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58375" w14:textId="0D507FBF" w:rsidR="003C4737" w:rsidRPr="00926F35" w:rsidRDefault="003C4737" w:rsidP="00254844">
      <w:pPr>
        <w:jc w:val="both"/>
        <w:rPr>
          <w:b/>
          <w:rPrChange w:id="0" w:author="Antonios Kolocouris" w:date="2020-09-24T15:23:00Z">
            <w:rPr>
              <w:rFonts w:ascii="Cambria" w:hAnsi="Cambria"/>
              <w:b/>
            </w:rPr>
          </w:rPrChange>
        </w:rPr>
      </w:pPr>
      <w:r w:rsidRPr="00926F35">
        <w:rPr>
          <w:b/>
          <w:rPrChange w:id="1" w:author="Antonios Kolocouris" w:date="2020-09-24T15:23:00Z">
            <w:rPr>
              <w:rFonts w:ascii="Cambria" w:hAnsi="Cambria"/>
              <w:b/>
            </w:rPr>
          </w:rPrChange>
        </w:rPr>
        <w:t xml:space="preserve">Rimantadine binds to </w:t>
      </w:r>
      <w:r w:rsidR="00A13AC6" w:rsidRPr="00926F35">
        <w:rPr>
          <w:b/>
          <w:rPrChange w:id="2" w:author="Antonios Kolocouris" w:date="2020-09-24T15:23:00Z">
            <w:rPr>
              <w:rFonts w:ascii="Cambria" w:hAnsi="Cambria"/>
              <w:b/>
            </w:rPr>
          </w:rPrChange>
        </w:rPr>
        <w:t xml:space="preserve">and inhibits </w:t>
      </w:r>
      <w:r w:rsidRPr="00926F35">
        <w:rPr>
          <w:b/>
          <w:rPrChange w:id="3" w:author="Antonios Kolocouris" w:date="2020-09-24T15:23:00Z">
            <w:rPr>
              <w:rFonts w:ascii="Cambria" w:hAnsi="Cambria"/>
              <w:b/>
            </w:rPr>
          </w:rPrChange>
        </w:rPr>
        <w:t>the influenza A M2 proton channel without enantiomeric specificity</w:t>
      </w:r>
    </w:p>
    <w:p w14:paraId="29110868" w14:textId="77777777" w:rsidR="003C4737" w:rsidRPr="00926F35" w:rsidRDefault="003C4737" w:rsidP="00254844">
      <w:pPr>
        <w:jc w:val="both"/>
        <w:rPr>
          <w:rPrChange w:id="4" w:author="Antonios Kolocouris" w:date="2020-09-24T15:23:00Z">
            <w:rPr>
              <w:rFonts w:ascii="Cambria" w:hAnsi="Cambria"/>
            </w:rPr>
          </w:rPrChange>
        </w:rPr>
      </w:pPr>
    </w:p>
    <w:p w14:paraId="0D7C3CA6" w14:textId="36A83E0E" w:rsidR="00031B52" w:rsidRPr="00926F35" w:rsidRDefault="00067784" w:rsidP="00254844">
      <w:pPr>
        <w:jc w:val="both"/>
        <w:rPr>
          <w:rPrChange w:id="5" w:author="Antonios Kolocouris" w:date="2020-09-24T15:23:00Z">
            <w:rPr>
              <w:rFonts w:ascii="Cambria" w:hAnsi="Cambria"/>
            </w:rPr>
          </w:rPrChange>
        </w:rPr>
      </w:pPr>
      <w:r w:rsidRPr="00926F35">
        <w:rPr>
          <w:rPrChange w:id="6" w:author="Antonios Kolocouris" w:date="2020-09-24T15:23:00Z">
            <w:rPr>
              <w:rFonts w:ascii="Cambria" w:hAnsi="Cambria"/>
            </w:rPr>
          </w:rPrChange>
        </w:rPr>
        <w:t>Jessica L. Thomaston</w:t>
      </w:r>
      <w:r w:rsidR="003C4737" w:rsidRPr="00926F35">
        <w:rPr>
          <w:vertAlign w:val="superscript"/>
          <w:rPrChange w:id="7" w:author="Antonios Kolocouris" w:date="2020-09-24T15:23:00Z">
            <w:rPr>
              <w:rFonts w:ascii="Cambria" w:hAnsi="Cambria"/>
              <w:vertAlign w:val="superscript"/>
            </w:rPr>
          </w:rPrChange>
        </w:rPr>
        <w:t>1</w:t>
      </w:r>
      <w:r w:rsidRPr="00926F35">
        <w:rPr>
          <w:rPrChange w:id="8" w:author="Antonios Kolocouris" w:date="2020-09-24T15:23:00Z">
            <w:rPr>
              <w:rFonts w:ascii="Cambria" w:hAnsi="Cambria"/>
            </w:rPr>
          </w:rPrChange>
        </w:rPr>
        <w:t>,</w:t>
      </w:r>
      <w:r w:rsidR="003C4737" w:rsidRPr="00926F35">
        <w:rPr>
          <w:rPrChange w:id="9" w:author="Antonios Kolocouris" w:date="2020-09-24T15:23:00Z">
            <w:rPr>
              <w:rFonts w:ascii="Cambria" w:hAnsi="Cambria"/>
            </w:rPr>
          </w:rPrChange>
        </w:rPr>
        <w:t xml:space="preserve"> </w:t>
      </w:r>
      <w:r w:rsidR="00B353E4" w:rsidRPr="00926F35">
        <w:rPr>
          <w:lang w:val="en-GB"/>
          <w:rPrChange w:id="10" w:author="Antonios Kolocouris" w:date="2020-09-24T15:23:00Z">
            <w:rPr>
              <w:rFonts w:ascii="Cambria" w:hAnsi="Cambria"/>
              <w:lang w:val="en-GB"/>
            </w:rPr>
          </w:rPrChange>
        </w:rPr>
        <w:t>Marley L. Samways</w:t>
      </w:r>
      <w:r w:rsidR="00A519E8" w:rsidRPr="00926F35">
        <w:rPr>
          <w:vertAlign w:val="superscript"/>
          <w:lang w:val="en-GB"/>
          <w:rPrChange w:id="11" w:author="Antonios Kolocouris" w:date="2020-09-24T15:23:00Z">
            <w:rPr>
              <w:rFonts w:ascii="Cambria" w:hAnsi="Cambria"/>
              <w:vertAlign w:val="superscript"/>
              <w:lang w:val="en-GB"/>
            </w:rPr>
          </w:rPrChange>
        </w:rPr>
        <w:t>2</w:t>
      </w:r>
      <w:r w:rsidR="00B353E4" w:rsidRPr="00926F35">
        <w:rPr>
          <w:rPrChange w:id="12" w:author="Antonios Kolocouris" w:date="2020-09-24T15:23:00Z">
            <w:rPr>
              <w:rFonts w:ascii="Cambria" w:hAnsi="Cambria"/>
            </w:rPr>
          </w:rPrChange>
        </w:rPr>
        <w:t>, Athina Konstantinidi</w:t>
      </w:r>
      <w:r w:rsidR="00A519E8" w:rsidRPr="00926F35">
        <w:rPr>
          <w:vertAlign w:val="superscript"/>
          <w:rPrChange w:id="13" w:author="Antonios Kolocouris" w:date="2020-09-24T15:23:00Z">
            <w:rPr>
              <w:rFonts w:ascii="Cambria" w:hAnsi="Cambria"/>
              <w:vertAlign w:val="superscript"/>
            </w:rPr>
          </w:rPrChange>
        </w:rPr>
        <w:t>3</w:t>
      </w:r>
      <w:r w:rsidR="00B353E4" w:rsidRPr="00926F35">
        <w:rPr>
          <w:rPrChange w:id="14" w:author="Antonios Kolocouris" w:date="2020-09-24T15:23:00Z">
            <w:rPr>
              <w:rFonts w:ascii="Cambria" w:hAnsi="Cambria"/>
            </w:rPr>
          </w:rPrChange>
        </w:rPr>
        <w:t xml:space="preserve">, </w:t>
      </w:r>
      <w:r w:rsidR="004F0C30" w:rsidRPr="00926F35">
        <w:rPr>
          <w:rPrChange w:id="15" w:author="Antonios Kolocouris" w:date="2020-09-24T15:23:00Z">
            <w:rPr>
              <w:rFonts w:ascii="Cambria" w:hAnsi="Cambria"/>
            </w:rPr>
          </w:rPrChange>
        </w:rPr>
        <w:t>Chunlong Ma</w:t>
      </w:r>
      <w:r w:rsidR="00A519E8" w:rsidRPr="00926F35">
        <w:rPr>
          <w:vertAlign w:val="superscript"/>
          <w:rPrChange w:id="16" w:author="Antonios Kolocouris" w:date="2020-09-24T15:23:00Z">
            <w:rPr>
              <w:rFonts w:ascii="Cambria" w:hAnsi="Cambria"/>
              <w:vertAlign w:val="superscript"/>
            </w:rPr>
          </w:rPrChange>
        </w:rPr>
        <w:t>4</w:t>
      </w:r>
      <w:r w:rsidR="004F0C30" w:rsidRPr="00926F35">
        <w:rPr>
          <w:rPrChange w:id="17" w:author="Antonios Kolocouris" w:date="2020-09-24T15:23:00Z">
            <w:rPr>
              <w:rFonts w:ascii="Cambria" w:hAnsi="Cambria"/>
            </w:rPr>
          </w:rPrChange>
        </w:rPr>
        <w:t>, Yanmei Hu</w:t>
      </w:r>
      <w:r w:rsidR="00A519E8" w:rsidRPr="00926F35">
        <w:rPr>
          <w:vertAlign w:val="superscript"/>
          <w:rPrChange w:id="18" w:author="Antonios Kolocouris" w:date="2020-09-24T15:23:00Z">
            <w:rPr>
              <w:rFonts w:ascii="Cambria" w:hAnsi="Cambria"/>
              <w:vertAlign w:val="superscript"/>
            </w:rPr>
          </w:rPrChange>
        </w:rPr>
        <w:t>4</w:t>
      </w:r>
      <w:r w:rsidR="004F0C30" w:rsidRPr="00926F35">
        <w:rPr>
          <w:rPrChange w:id="19" w:author="Antonios Kolocouris" w:date="2020-09-24T15:23:00Z">
            <w:rPr>
              <w:rFonts w:ascii="Cambria" w:hAnsi="Cambria"/>
            </w:rPr>
          </w:rPrChange>
        </w:rPr>
        <w:t xml:space="preserve">, </w:t>
      </w:r>
      <w:r w:rsidR="00C87C51" w:rsidRPr="00926F35">
        <w:rPr>
          <w:lang w:val="en-GB"/>
          <w:rPrChange w:id="20" w:author="Antonios Kolocouris" w:date="2020-09-24T15:23:00Z">
            <w:rPr>
              <w:rFonts w:ascii="Cambria" w:hAnsi="Cambria"/>
              <w:lang w:val="en-GB"/>
            </w:rPr>
          </w:rPrChange>
        </w:rPr>
        <w:t>Hannah E. Bruce Macdonald</w:t>
      </w:r>
      <w:r w:rsidR="00A519E8" w:rsidRPr="00926F35">
        <w:rPr>
          <w:vertAlign w:val="superscript"/>
          <w:lang w:val="en-GB"/>
          <w:rPrChange w:id="21" w:author="Antonios Kolocouris" w:date="2020-09-24T15:23:00Z">
            <w:rPr>
              <w:rFonts w:ascii="Cambria" w:hAnsi="Cambria"/>
              <w:vertAlign w:val="superscript"/>
              <w:lang w:val="en-GB"/>
            </w:rPr>
          </w:rPrChange>
        </w:rPr>
        <w:t>5</w:t>
      </w:r>
      <w:r w:rsidR="00C87C51" w:rsidRPr="00926F35">
        <w:rPr>
          <w:lang w:val="en-GB"/>
          <w:rPrChange w:id="22" w:author="Antonios Kolocouris" w:date="2020-09-24T15:23:00Z">
            <w:rPr>
              <w:rFonts w:ascii="Cambria" w:hAnsi="Cambria"/>
              <w:lang w:val="en-GB"/>
            </w:rPr>
          </w:rPrChange>
        </w:rPr>
        <w:t xml:space="preserve">, </w:t>
      </w:r>
      <w:r w:rsidR="003C4737" w:rsidRPr="00926F35">
        <w:rPr>
          <w:rPrChange w:id="23" w:author="Antonios Kolocouris" w:date="2020-09-24T15:23:00Z">
            <w:rPr>
              <w:rFonts w:ascii="Cambria" w:hAnsi="Cambria"/>
            </w:rPr>
          </w:rPrChange>
        </w:rPr>
        <w:t>Jun Wang</w:t>
      </w:r>
      <w:r w:rsidR="00A519E8" w:rsidRPr="00926F35">
        <w:rPr>
          <w:vertAlign w:val="superscript"/>
          <w:rPrChange w:id="24" w:author="Antonios Kolocouris" w:date="2020-09-24T15:23:00Z">
            <w:rPr>
              <w:rFonts w:ascii="Cambria" w:hAnsi="Cambria"/>
              <w:vertAlign w:val="superscript"/>
            </w:rPr>
          </w:rPrChange>
        </w:rPr>
        <w:t>4</w:t>
      </w:r>
      <w:r w:rsidRPr="00926F35">
        <w:rPr>
          <w:rPrChange w:id="25" w:author="Antonios Kolocouris" w:date="2020-09-24T15:23:00Z">
            <w:rPr>
              <w:rFonts w:ascii="Cambria" w:hAnsi="Cambria"/>
            </w:rPr>
          </w:rPrChange>
        </w:rPr>
        <w:t>,</w:t>
      </w:r>
      <w:r w:rsidR="003C4737" w:rsidRPr="00926F35">
        <w:rPr>
          <w:rPrChange w:id="26" w:author="Antonios Kolocouris" w:date="2020-09-24T15:23:00Z">
            <w:rPr>
              <w:rFonts w:ascii="Cambria" w:hAnsi="Cambria"/>
            </w:rPr>
          </w:rPrChange>
        </w:rPr>
        <w:t xml:space="preserve"> </w:t>
      </w:r>
      <w:r w:rsidR="00C87C51" w:rsidRPr="00926F35">
        <w:rPr>
          <w:lang w:val="en-GB"/>
          <w:rPrChange w:id="27" w:author="Antonios Kolocouris" w:date="2020-09-24T15:23:00Z">
            <w:rPr>
              <w:rFonts w:ascii="Cambria" w:hAnsi="Cambria"/>
              <w:lang w:val="en-GB"/>
            </w:rPr>
          </w:rPrChange>
        </w:rPr>
        <w:t>Jonathan W. Essex</w:t>
      </w:r>
      <w:r w:rsidR="00A519E8" w:rsidRPr="00926F35">
        <w:rPr>
          <w:vertAlign w:val="superscript"/>
          <w:lang w:val="en-GB"/>
          <w:rPrChange w:id="28" w:author="Antonios Kolocouris" w:date="2020-09-24T15:23:00Z">
            <w:rPr>
              <w:rFonts w:ascii="Cambria" w:hAnsi="Cambria"/>
              <w:vertAlign w:val="superscript"/>
              <w:lang w:val="en-GB"/>
            </w:rPr>
          </w:rPrChange>
        </w:rPr>
        <w:t>2</w:t>
      </w:r>
      <w:r w:rsidR="00C87C51" w:rsidRPr="00926F35">
        <w:rPr>
          <w:rPrChange w:id="29" w:author="Antonios Kolocouris" w:date="2020-09-24T15:23:00Z">
            <w:rPr>
              <w:rFonts w:ascii="Cambria" w:hAnsi="Cambria"/>
            </w:rPr>
          </w:rPrChange>
        </w:rPr>
        <w:t xml:space="preserve">, </w:t>
      </w:r>
      <w:r w:rsidR="003C4737" w:rsidRPr="00926F35">
        <w:rPr>
          <w:rPrChange w:id="30" w:author="Antonios Kolocouris" w:date="2020-09-24T15:23:00Z">
            <w:rPr>
              <w:rFonts w:ascii="Cambria" w:hAnsi="Cambria"/>
            </w:rPr>
          </w:rPrChange>
        </w:rPr>
        <w:t>William F. DeGrado</w:t>
      </w:r>
      <w:r w:rsidR="009E2A87" w:rsidRPr="00926F35">
        <w:rPr>
          <w:vertAlign w:val="superscript"/>
          <w:rPrChange w:id="31" w:author="Antonios Kolocouris" w:date="2020-09-24T15:23:00Z">
            <w:rPr>
              <w:rFonts w:ascii="Cambria" w:hAnsi="Cambria"/>
              <w:vertAlign w:val="superscript"/>
            </w:rPr>
          </w:rPrChange>
        </w:rPr>
        <w:t>1</w:t>
      </w:r>
      <w:r w:rsidR="009E2A87" w:rsidRPr="00926F35">
        <w:rPr>
          <w:rPrChange w:id="32" w:author="Antonios Kolocouris" w:date="2020-09-24T15:23:00Z">
            <w:rPr>
              <w:rFonts w:ascii="Cambria" w:hAnsi="Cambria"/>
            </w:rPr>
          </w:rPrChange>
        </w:rPr>
        <w:t>, Antonios Kolocouris</w:t>
      </w:r>
      <w:r w:rsidR="009E2A87" w:rsidRPr="00926F35">
        <w:rPr>
          <w:vertAlign w:val="superscript"/>
          <w:rPrChange w:id="33" w:author="Antonios Kolocouris" w:date="2020-09-24T15:23:00Z">
            <w:rPr>
              <w:rFonts w:ascii="Cambria" w:hAnsi="Cambria"/>
              <w:vertAlign w:val="superscript"/>
            </w:rPr>
          </w:rPrChange>
        </w:rPr>
        <w:t>3</w:t>
      </w:r>
    </w:p>
    <w:p w14:paraId="722F6EFD" w14:textId="77777777" w:rsidR="003C4737" w:rsidRPr="00926F35" w:rsidRDefault="003C4737" w:rsidP="00254844">
      <w:pPr>
        <w:jc w:val="both"/>
        <w:rPr>
          <w:rPrChange w:id="34" w:author="Antonios Kolocouris" w:date="2020-09-24T15:23:00Z">
            <w:rPr>
              <w:rFonts w:ascii="Cambria" w:hAnsi="Cambria"/>
            </w:rPr>
          </w:rPrChange>
        </w:rPr>
      </w:pPr>
    </w:p>
    <w:p w14:paraId="20C1D314" w14:textId="021CEFF4" w:rsidR="003C4737" w:rsidRPr="00926F35" w:rsidRDefault="009521B2" w:rsidP="00254844">
      <w:pPr>
        <w:jc w:val="both"/>
        <w:rPr>
          <w:rPrChange w:id="35" w:author="Antonios Kolocouris" w:date="2020-09-24T15:23:00Z">
            <w:rPr>
              <w:rFonts w:ascii="Cambria" w:hAnsi="Cambria"/>
            </w:rPr>
          </w:rPrChange>
        </w:rPr>
      </w:pPr>
      <w:r w:rsidRPr="00926F35">
        <w:rPr>
          <w:vertAlign w:val="superscript"/>
          <w:rPrChange w:id="36" w:author="Antonios Kolocouris" w:date="2020-09-24T15:23:00Z">
            <w:rPr>
              <w:rFonts w:ascii="Cambria" w:hAnsi="Cambria"/>
              <w:vertAlign w:val="superscript"/>
            </w:rPr>
          </w:rPrChange>
        </w:rPr>
        <w:t xml:space="preserve">1 </w:t>
      </w:r>
      <w:r w:rsidRPr="00926F35">
        <w:rPr>
          <w:rPrChange w:id="37" w:author="Antonios Kolocouris" w:date="2020-09-24T15:23:00Z">
            <w:rPr>
              <w:rFonts w:ascii="Cambria" w:hAnsi="Cambria"/>
            </w:rPr>
          </w:rPrChange>
        </w:rPr>
        <w:t>Department of Pharmaceutical Chemistry, University of California, San Francisco, CA 94158</w:t>
      </w:r>
      <w:r w:rsidR="00600A99" w:rsidRPr="00926F35">
        <w:rPr>
          <w:rPrChange w:id="38" w:author="Antonios Kolocouris" w:date="2020-09-24T15:23:00Z">
            <w:rPr>
              <w:rFonts w:ascii="Cambria" w:hAnsi="Cambria"/>
            </w:rPr>
          </w:rPrChange>
        </w:rPr>
        <w:t>, USA</w:t>
      </w:r>
    </w:p>
    <w:p w14:paraId="429E505E" w14:textId="6E5455BA" w:rsidR="00600A99" w:rsidRPr="00926F35" w:rsidRDefault="00600A99" w:rsidP="00254844">
      <w:pPr>
        <w:jc w:val="both"/>
        <w:rPr>
          <w:rPrChange w:id="39" w:author="Antonios Kolocouris" w:date="2020-09-24T15:23:00Z">
            <w:rPr>
              <w:rFonts w:ascii="Cambria" w:hAnsi="Cambria"/>
            </w:rPr>
          </w:rPrChange>
        </w:rPr>
      </w:pPr>
      <w:r w:rsidRPr="00926F35">
        <w:rPr>
          <w:vertAlign w:val="superscript"/>
          <w:rPrChange w:id="40" w:author="Antonios Kolocouris" w:date="2020-09-24T15:23:00Z">
            <w:rPr>
              <w:rFonts w:ascii="Cambria" w:hAnsi="Cambria"/>
              <w:vertAlign w:val="superscript"/>
            </w:rPr>
          </w:rPrChange>
        </w:rPr>
        <w:t>2</w:t>
      </w:r>
      <w:r w:rsidRPr="00926F35">
        <w:rPr>
          <w:rPrChange w:id="41" w:author="Antonios Kolocouris" w:date="2020-09-24T15:23:00Z">
            <w:rPr>
              <w:rFonts w:ascii="Cambria" w:hAnsi="Cambria"/>
            </w:rPr>
          </w:rPrChange>
        </w:rPr>
        <w:t xml:space="preserve"> School of Chemistry, University of Southampton, Southampton, SO17 1BJ, UK</w:t>
      </w:r>
    </w:p>
    <w:p w14:paraId="3F9FFE1F" w14:textId="5148904D" w:rsidR="00106890" w:rsidRPr="00926F35" w:rsidRDefault="00600A99" w:rsidP="00254844">
      <w:pPr>
        <w:jc w:val="both"/>
        <w:rPr>
          <w:rPrChange w:id="42" w:author="Antonios Kolocouris" w:date="2020-09-24T15:23:00Z">
            <w:rPr>
              <w:rFonts w:ascii="Cambria" w:hAnsi="Cambria"/>
            </w:rPr>
          </w:rPrChange>
        </w:rPr>
      </w:pPr>
      <w:r w:rsidRPr="00926F35">
        <w:rPr>
          <w:vertAlign w:val="superscript"/>
          <w:rPrChange w:id="43" w:author="Antonios Kolocouris" w:date="2020-09-24T15:23:00Z">
            <w:rPr>
              <w:rFonts w:ascii="Cambria" w:hAnsi="Cambria"/>
              <w:vertAlign w:val="superscript"/>
            </w:rPr>
          </w:rPrChange>
        </w:rPr>
        <w:t>3</w:t>
      </w:r>
      <w:r w:rsidRPr="00926F35">
        <w:rPr>
          <w:bCs/>
          <w:rPrChange w:id="44" w:author="Antonios Kolocouris" w:date="2020-09-24T15:23:00Z">
            <w:rPr>
              <w:rFonts w:ascii="Cambria" w:hAnsi="Cambria"/>
              <w:bCs/>
            </w:rPr>
          </w:rPrChange>
        </w:rPr>
        <w:t xml:space="preserve"> </w:t>
      </w:r>
      <w:r w:rsidR="00106890" w:rsidRPr="00926F35">
        <w:rPr>
          <w:bCs/>
          <w:rPrChange w:id="45" w:author="Antonios Kolocouris" w:date="2020-09-24T15:23:00Z">
            <w:rPr>
              <w:rFonts w:ascii="Cambria" w:hAnsi="Cambria"/>
              <w:bCs/>
            </w:rPr>
          </w:rPrChange>
        </w:rPr>
        <w:t>Department of Pharmaceutical Chemistry,</w:t>
      </w:r>
      <w:r w:rsidR="00106890" w:rsidRPr="00926F35">
        <w:rPr>
          <w:b/>
          <w:bCs/>
          <w:rPrChange w:id="46" w:author="Antonios Kolocouris" w:date="2020-09-24T15:23:00Z">
            <w:rPr>
              <w:rFonts w:ascii="Cambria" w:hAnsi="Cambria"/>
              <w:b/>
              <w:bCs/>
            </w:rPr>
          </w:rPrChange>
        </w:rPr>
        <w:t xml:space="preserve"> </w:t>
      </w:r>
      <w:r w:rsidR="00106890" w:rsidRPr="00926F35">
        <w:rPr>
          <w:bCs/>
          <w:rPrChange w:id="47" w:author="Antonios Kolocouris" w:date="2020-09-24T15:23:00Z">
            <w:rPr>
              <w:rFonts w:ascii="Cambria" w:hAnsi="Cambria"/>
              <w:bCs/>
            </w:rPr>
          </w:rPrChange>
        </w:rPr>
        <w:t>National and Kapodistrian University of Athens, 15771 Athens, Greece.</w:t>
      </w:r>
    </w:p>
    <w:p w14:paraId="0A84DEC0" w14:textId="787380B1" w:rsidR="00B833D3" w:rsidRPr="00926F35" w:rsidRDefault="00600A99" w:rsidP="00254844">
      <w:pPr>
        <w:jc w:val="both"/>
        <w:rPr>
          <w:rPrChange w:id="48" w:author="Antonios Kolocouris" w:date="2020-09-24T15:23:00Z">
            <w:rPr>
              <w:rFonts w:ascii="Cambria" w:hAnsi="Cambria"/>
            </w:rPr>
          </w:rPrChange>
        </w:rPr>
      </w:pPr>
      <w:r w:rsidRPr="00926F35">
        <w:rPr>
          <w:vertAlign w:val="superscript"/>
          <w:rPrChange w:id="49" w:author="Antonios Kolocouris" w:date="2020-09-24T15:23:00Z">
            <w:rPr>
              <w:rFonts w:ascii="Cambria" w:hAnsi="Cambria"/>
              <w:vertAlign w:val="superscript"/>
            </w:rPr>
          </w:rPrChange>
        </w:rPr>
        <w:t>4</w:t>
      </w:r>
      <w:r w:rsidR="00B833D3" w:rsidRPr="00926F35">
        <w:rPr>
          <w:rPrChange w:id="50" w:author="Antonios Kolocouris" w:date="2020-09-24T15:23:00Z">
            <w:rPr>
              <w:rFonts w:ascii="Cambria" w:hAnsi="Cambria"/>
            </w:rPr>
          </w:rPrChange>
        </w:rPr>
        <w:t xml:space="preserve"> Department of Pharmacology and Toxicology, College of Pharmacy, University of Arizona, Tucson, Arizona 85721, </w:t>
      </w:r>
      <w:r w:rsidRPr="00926F35">
        <w:rPr>
          <w:rPrChange w:id="51" w:author="Antonios Kolocouris" w:date="2020-09-24T15:23:00Z">
            <w:rPr>
              <w:rFonts w:ascii="Cambria" w:hAnsi="Cambria"/>
            </w:rPr>
          </w:rPrChange>
        </w:rPr>
        <w:t>USA</w:t>
      </w:r>
    </w:p>
    <w:p w14:paraId="113DD5B3" w14:textId="442C73EC" w:rsidR="00600A99" w:rsidRPr="00926F35" w:rsidRDefault="00600A99" w:rsidP="00254844">
      <w:pPr>
        <w:jc w:val="both"/>
        <w:rPr>
          <w:rPrChange w:id="52" w:author="Antonios Kolocouris" w:date="2020-09-24T15:23:00Z">
            <w:rPr>
              <w:rFonts w:ascii="Cambria" w:hAnsi="Cambria"/>
            </w:rPr>
          </w:rPrChange>
        </w:rPr>
      </w:pPr>
      <w:r w:rsidRPr="00926F35">
        <w:rPr>
          <w:vertAlign w:val="superscript"/>
          <w:rPrChange w:id="53" w:author="Antonios Kolocouris" w:date="2020-09-24T15:23:00Z">
            <w:rPr>
              <w:rFonts w:ascii="Cambria" w:hAnsi="Cambria"/>
              <w:vertAlign w:val="superscript"/>
            </w:rPr>
          </w:rPrChange>
        </w:rPr>
        <w:t>5</w:t>
      </w:r>
      <w:r w:rsidRPr="00926F35">
        <w:rPr>
          <w:rPrChange w:id="54" w:author="Antonios Kolocouris" w:date="2020-09-24T15:23:00Z">
            <w:rPr>
              <w:rFonts w:ascii="Cambria" w:hAnsi="Cambria"/>
            </w:rPr>
          </w:rPrChange>
        </w:rPr>
        <w:t xml:space="preserve"> Computational and Systems Biology Program, Memorial Sloan Kettering Cancer Center,</w:t>
      </w:r>
      <w:r w:rsidR="000B3A33" w:rsidRPr="00926F35">
        <w:rPr>
          <w:rPrChange w:id="55" w:author="Antonios Kolocouris" w:date="2020-09-24T15:23:00Z">
            <w:rPr>
              <w:rFonts w:ascii="Cambria" w:hAnsi="Cambria"/>
            </w:rPr>
          </w:rPrChange>
        </w:rPr>
        <w:t xml:space="preserve"> </w:t>
      </w:r>
      <w:r w:rsidRPr="00926F35">
        <w:rPr>
          <w:rPrChange w:id="56" w:author="Antonios Kolocouris" w:date="2020-09-24T15:23:00Z">
            <w:rPr>
              <w:rFonts w:ascii="Cambria" w:hAnsi="Cambria"/>
            </w:rPr>
          </w:rPrChange>
        </w:rPr>
        <w:t>New York, NY, 10065, USA</w:t>
      </w:r>
    </w:p>
    <w:p w14:paraId="00200AF9" w14:textId="6851AC13" w:rsidR="00106890" w:rsidRPr="00926F35" w:rsidRDefault="00106890" w:rsidP="00254844">
      <w:pPr>
        <w:jc w:val="both"/>
        <w:rPr>
          <w:rPrChange w:id="57" w:author="Antonios Kolocouris" w:date="2020-09-24T15:23:00Z">
            <w:rPr>
              <w:rFonts w:ascii="Cambria" w:hAnsi="Cambria"/>
            </w:rPr>
          </w:rPrChange>
        </w:rPr>
      </w:pPr>
      <w:r w:rsidRPr="00926F35">
        <w:rPr>
          <w:vertAlign w:val="superscript"/>
          <w:rPrChange w:id="58" w:author="Antonios Kolocouris" w:date="2020-09-24T15:23:00Z">
            <w:rPr>
              <w:rFonts w:ascii="Cambria" w:hAnsi="Cambria"/>
              <w:vertAlign w:val="superscript"/>
            </w:rPr>
          </w:rPrChange>
        </w:rPr>
        <w:t xml:space="preserve">* </w:t>
      </w:r>
      <w:r w:rsidRPr="00926F35">
        <w:rPr>
          <w:rPrChange w:id="59" w:author="Antonios Kolocouris" w:date="2020-09-24T15:23:00Z">
            <w:rPr>
              <w:rFonts w:ascii="Cambria" w:hAnsi="Cambria"/>
            </w:rPr>
          </w:rPrChange>
        </w:rPr>
        <w:t>Authors to whom correspondences should be addressed.</w:t>
      </w:r>
    </w:p>
    <w:p w14:paraId="32BFA122" w14:textId="77777777" w:rsidR="00272F3B" w:rsidRPr="00926F35" w:rsidRDefault="00272F3B" w:rsidP="00254844">
      <w:pPr>
        <w:jc w:val="both"/>
        <w:rPr>
          <w:rPrChange w:id="60" w:author="Antonios Kolocouris" w:date="2020-09-24T15:23:00Z">
            <w:rPr>
              <w:rFonts w:ascii="Cambria" w:hAnsi="Cambria"/>
            </w:rPr>
          </w:rPrChange>
        </w:rPr>
      </w:pPr>
    </w:p>
    <w:p w14:paraId="0B3F2355" w14:textId="468FF4AE" w:rsidR="00272F3B" w:rsidRPr="00926F35" w:rsidRDefault="00272F3B" w:rsidP="00254844">
      <w:pPr>
        <w:jc w:val="both"/>
        <w:rPr>
          <w:b/>
          <w:rPrChange w:id="61" w:author="Antonios Kolocouris" w:date="2020-09-24T15:23:00Z">
            <w:rPr>
              <w:rFonts w:ascii="Cambria" w:hAnsi="Cambria"/>
              <w:b/>
            </w:rPr>
          </w:rPrChange>
        </w:rPr>
      </w:pPr>
      <w:r w:rsidRPr="00926F35">
        <w:rPr>
          <w:b/>
          <w:rPrChange w:id="62" w:author="Antonios Kolocouris" w:date="2020-09-24T15:23:00Z">
            <w:rPr>
              <w:rFonts w:ascii="Cambria" w:hAnsi="Cambria"/>
              <w:b/>
            </w:rPr>
          </w:rPrChange>
        </w:rPr>
        <w:t>Abstract</w:t>
      </w:r>
    </w:p>
    <w:p w14:paraId="160A62E0" w14:textId="506F8F10" w:rsidR="00CD5301" w:rsidRPr="00926F35" w:rsidRDefault="008F598A" w:rsidP="00254844">
      <w:pPr>
        <w:jc w:val="both"/>
        <w:rPr>
          <w:rPrChange w:id="63" w:author="Antonios Kolocouris" w:date="2020-09-24T15:23:00Z">
            <w:rPr>
              <w:rFonts w:ascii="Cambria" w:hAnsi="Cambria"/>
            </w:rPr>
          </w:rPrChange>
        </w:rPr>
      </w:pPr>
      <w:r w:rsidRPr="00926F35">
        <w:rPr>
          <w:rPrChange w:id="64" w:author="Antonios Kolocouris" w:date="2020-09-24T15:23:00Z">
            <w:rPr>
              <w:rFonts w:ascii="Cambria" w:hAnsi="Cambria"/>
            </w:rPr>
          </w:rPrChange>
        </w:rPr>
        <w:tab/>
      </w:r>
      <w:r w:rsidR="007A3B7B" w:rsidRPr="00926F35">
        <w:rPr>
          <w:rPrChange w:id="65" w:author="Antonios Kolocouris" w:date="2020-09-24T15:23:00Z">
            <w:rPr>
              <w:rFonts w:ascii="Cambria" w:hAnsi="Cambria"/>
            </w:rPr>
          </w:rPrChange>
        </w:rPr>
        <w:t xml:space="preserve">The </w:t>
      </w:r>
      <w:r w:rsidR="004365D8" w:rsidRPr="00926F35">
        <w:rPr>
          <w:rPrChange w:id="66" w:author="Antonios Kolocouris" w:date="2020-09-24T15:23:00Z">
            <w:rPr>
              <w:rFonts w:ascii="Cambria" w:hAnsi="Cambria"/>
            </w:rPr>
          </w:rPrChange>
        </w:rPr>
        <w:t xml:space="preserve">influenza A </w:t>
      </w:r>
      <w:r w:rsidR="007A3B7B" w:rsidRPr="00926F35">
        <w:rPr>
          <w:highlight w:val="yellow"/>
          <w:rPrChange w:id="67" w:author="Antonios Kolocouris" w:date="2020-09-24T15:23:00Z">
            <w:rPr>
              <w:rFonts w:ascii="Cambria" w:hAnsi="Cambria"/>
            </w:rPr>
          </w:rPrChange>
        </w:rPr>
        <w:t xml:space="preserve">M2 </w:t>
      </w:r>
      <w:ins w:id="68" w:author="Antonios Kolocouris" w:date="2020-09-23T18:50:00Z">
        <w:r w:rsidR="00E05482" w:rsidRPr="00926F35">
          <w:rPr>
            <w:highlight w:val="yellow"/>
            <w:rPrChange w:id="69" w:author="Antonios Kolocouris" w:date="2020-09-24T15:23:00Z">
              <w:rPr>
                <w:rFonts w:ascii="Cambria" w:hAnsi="Cambria"/>
              </w:rPr>
            </w:rPrChange>
          </w:rPr>
          <w:t>wild type (WT)</w:t>
        </w:r>
        <w:r w:rsidR="00E05482" w:rsidRPr="00926F35">
          <w:rPr>
            <w:rPrChange w:id="70" w:author="Antonios Kolocouris" w:date="2020-09-24T15:23:00Z">
              <w:rPr>
                <w:rFonts w:ascii="Cambria" w:hAnsi="Cambria"/>
              </w:rPr>
            </w:rPrChange>
          </w:rPr>
          <w:t xml:space="preserve"> </w:t>
        </w:r>
      </w:ins>
      <w:r w:rsidR="007A3B7B" w:rsidRPr="00926F35">
        <w:rPr>
          <w:rPrChange w:id="71" w:author="Antonios Kolocouris" w:date="2020-09-24T15:23:00Z">
            <w:rPr>
              <w:rFonts w:ascii="Cambria" w:hAnsi="Cambria"/>
            </w:rPr>
          </w:rPrChange>
        </w:rPr>
        <w:t>proton channel is the target of the adamantane class of anti-influenza drugs</w:t>
      </w:r>
      <w:r w:rsidR="006C1984" w:rsidRPr="00926F35">
        <w:rPr>
          <w:rPrChange w:id="72" w:author="Antonios Kolocouris" w:date="2020-09-24T15:23:00Z">
            <w:rPr>
              <w:rFonts w:ascii="Cambria" w:hAnsi="Cambria"/>
            </w:rPr>
          </w:rPrChange>
        </w:rPr>
        <w:t>, amantadine and rimantadine</w:t>
      </w:r>
      <w:r w:rsidR="007A3B7B" w:rsidRPr="00926F35">
        <w:rPr>
          <w:rPrChange w:id="73" w:author="Antonios Kolocouris" w:date="2020-09-24T15:23:00Z">
            <w:rPr>
              <w:rFonts w:ascii="Cambria" w:hAnsi="Cambria"/>
            </w:rPr>
          </w:rPrChange>
        </w:rPr>
        <w:t xml:space="preserve">. </w:t>
      </w:r>
      <w:r w:rsidR="008B139C" w:rsidRPr="00926F35">
        <w:rPr>
          <w:rPrChange w:id="74" w:author="Antonios Kolocouris" w:date="2020-09-24T15:23:00Z">
            <w:rPr>
              <w:rFonts w:ascii="Cambria" w:hAnsi="Cambria"/>
            </w:rPr>
          </w:rPrChange>
        </w:rPr>
        <w:t xml:space="preserve">Rimantadine </w:t>
      </w:r>
      <w:r w:rsidR="00B374C8" w:rsidRPr="00926F35">
        <w:rPr>
          <w:rPrChange w:id="75" w:author="Antonios Kolocouris" w:date="2020-09-24T15:23:00Z">
            <w:rPr>
              <w:rFonts w:ascii="Cambria" w:hAnsi="Cambria"/>
            </w:rPr>
          </w:rPrChange>
        </w:rPr>
        <w:t>has two</w:t>
      </w:r>
      <w:r w:rsidR="008B139C" w:rsidRPr="00926F35">
        <w:rPr>
          <w:rPrChange w:id="76" w:author="Antonios Kolocouris" w:date="2020-09-24T15:23:00Z">
            <w:rPr>
              <w:rFonts w:ascii="Cambria" w:hAnsi="Cambria"/>
            </w:rPr>
          </w:rPrChange>
        </w:rPr>
        <w:t xml:space="preserve"> enantiomer</w:t>
      </w:r>
      <w:r w:rsidR="00B374C8" w:rsidRPr="00926F35">
        <w:rPr>
          <w:rPrChange w:id="77" w:author="Antonios Kolocouris" w:date="2020-09-24T15:23:00Z">
            <w:rPr>
              <w:rFonts w:ascii="Cambria" w:hAnsi="Cambria"/>
            </w:rPr>
          </w:rPrChange>
        </w:rPr>
        <w:t>s</w:t>
      </w:r>
      <w:r w:rsidR="008B139C" w:rsidRPr="00926F35">
        <w:rPr>
          <w:rPrChange w:id="78" w:author="Antonios Kolocouris" w:date="2020-09-24T15:23:00Z">
            <w:rPr>
              <w:rFonts w:ascii="Cambria" w:hAnsi="Cambria"/>
            </w:rPr>
          </w:rPrChange>
        </w:rPr>
        <w:t xml:space="preserve">, though most </w:t>
      </w:r>
      <w:r w:rsidR="00C64B48" w:rsidRPr="00926F35">
        <w:rPr>
          <w:rPrChange w:id="79" w:author="Antonios Kolocouris" w:date="2020-09-24T15:23:00Z">
            <w:rPr>
              <w:rFonts w:ascii="Cambria" w:hAnsi="Cambria"/>
            </w:rPr>
          </w:rPrChange>
        </w:rPr>
        <w:t>investigations</w:t>
      </w:r>
      <w:r w:rsidR="008B139C" w:rsidRPr="00926F35">
        <w:rPr>
          <w:rPrChange w:id="80" w:author="Antonios Kolocouris" w:date="2020-09-24T15:23:00Z">
            <w:rPr>
              <w:rFonts w:ascii="Cambria" w:hAnsi="Cambria"/>
            </w:rPr>
          </w:rPrChange>
        </w:rPr>
        <w:t xml:space="preserve"> </w:t>
      </w:r>
      <w:r w:rsidR="00C64B48" w:rsidRPr="00926F35">
        <w:rPr>
          <w:rPrChange w:id="81" w:author="Antonios Kolocouris" w:date="2020-09-24T15:23:00Z">
            <w:rPr>
              <w:rFonts w:ascii="Cambria" w:hAnsi="Cambria"/>
            </w:rPr>
          </w:rPrChange>
        </w:rPr>
        <w:t>into</w:t>
      </w:r>
      <w:r w:rsidR="00312263" w:rsidRPr="00926F35">
        <w:rPr>
          <w:rPrChange w:id="82" w:author="Antonios Kolocouris" w:date="2020-09-24T15:23:00Z">
            <w:rPr>
              <w:rFonts w:ascii="Cambria" w:hAnsi="Cambria"/>
            </w:rPr>
          </w:rPrChange>
        </w:rPr>
        <w:t xml:space="preserve"> drug binding and inhibition </w:t>
      </w:r>
      <w:r w:rsidR="005140EE" w:rsidRPr="00926F35">
        <w:rPr>
          <w:rPrChange w:id="83" w:author="Antonios Kolocouris" w:date="2020-09-24T15:23:00Z">
            <w:rPr>
              <w:rFonts w:ascii="Cambria" w:hAnsi="Cambria"/>
            </w:rPr>
          </w:rPrChange>
        </w:rPr>
        <w:t xml:space="preserve">have used </w:t>
      </w:r>
      <w:r w:rsidR="00C64B48" w:rsidRPr="00926F35">
        <w:rPr>
          <w:rPrChange w:id="84" w:author="Antonios Kolocouris" w:date="2020-09-24T15:23:00Z">
            <w:rPr>
              <w:rFonts w:ascii="Cambria" w:hAnsi="Cambria"/>
            </w:rPr>
          </w:rPrChange>
        </w:rPr>
        <w:t>a racemic mixture</w:t>
      </w:r>
      <w:r w:rsidR="005140EE" w:rsidRPr="00926F35">
        <w:rPr>
          <w:rPrChange w:id="85" w:author="Antonios Kolocouris" w:date="2020-09-24T15:23:00Z">
            <w:rPr>
              <w:rFonts w:ascii="Cambria" w:hAnsi="Cambria"/>
            </w:rPr>
          </w:rPrChange>
        </w:rPr>
        <w:t>.</w:t>
      </w:r>
      <w:r w:rsidR="00C64B48" w:rsidRPr="00926F35">
        <w:rPr>
          <w:rPrChange w:id="86" w:author="Antonios Kolocouris" w:date="2020-09-24T15:23:00Z">
            <w:rPr>
              <w:rFonts w:ascii="Cambria" w:hAnsi="Cambria"/>
            </w:rPr>
          </w:rPrChange>
        </w:rPr>
        <w:t xml:space="preserve"> </w:t>
      </w:r>
      <w:r w:rsidR="00730E8A" w:rsidRPr="00926F35">
        <w:rPr>
          <w:rPrChange w:id="87" w:author="Antonios Kolocouris" w:date="2020-09-24T15:23:00Z">
            <w:rPr>
              <w:rFonts w:ascii="Cambria" w:hAnsi="Cambria"/>
            </w:rPr>
          </w:rPrChange>
        </w:rPr>
        <w:t xml:space="preserve">Solid state NMR experiments have shown </w:t>
      </w:r>
      <w:ins w:id="88" w:author="Antonios Kolocouris" w:date="2020-09-23T21:07:00Z">
        <w:r w:rsidR="005C650D" w:rsidRPr="00926F35">
          <w:rPr>
            <w:highlight w:val="yellow"/>
            <w:rPrChange w:id="89" w:author="Antonios Kolocouris" w:date="2020-09-24T15:23:00Z">
              <w:rPr>
                <w:rFonts w:ascii="Cambria" w:hAnsi="Cambria"/>
              </w:rPr>
            </w:rPrChange>
          </w:rPr>
          <w:t xml:space="preserve">significant </w:t>
        </w:r>
      </w:ins>
      <w:r w:rsidR="00730E8A" w:rsidRPr="00926F35">
        <w:rPr>
          <w:highlight w:val="yellow"/>
          <w:rPrChange w:id="90" w:author="Antonios Kolocouris" w:date="2020-09-24T15:23:00Z">
            <w:rPr>
              <w:rFonts w:ascii="Cambria" w:hAnsi="Cambria"/>
            </w:rPr>
          </w:rPrChange>
        </w:rPr>
        <w:t xml:space="preserve">spectral differences </w:t>
      </w:r>
      <w:ins w:id="91" w:author="Antonios Kolocouris" w:date="2020-09-23T21:07:00Z">
        <w:r w:rsidR="005C650D" w:rsidRPr="00926F35">
          <w:rPr>
            <w:highlight w:val="yellow"/>
            <w:rPrChange w:id="92" w:author="Antonios Kolocouris" w:date="2020-09-24T15:23:00Z">
              <w:rPr>
                <w:rFonts w:ascii="Cambria" w:hAnsi="Cambria"/>
              </w:rPr>
            </w:rPrChange>
          </w:rPr>
          <w:t xml:space="preserve">suggesting </w:t>
        </w:r>
        <w:del w:id="93" w:author="Jessica Thomaston" w:date="2020-09-29T18:13:00Z">
          <w:r w:rsidR="005C650D" w:rsidRPr="00926F35" w:rsidDel="00065F93">
            <w:rPr>
              <w:highlight w:val="yellow"/>
              <w:rPrChange w:id="94" w:author="Antonios Kolocouris" w:date="2020-09-24T15:23:00Z">
                <w:rPr>
                  <w:rFonts w:ascii="Cambria" w:hAnsi="Cambria"/>
                </w:rPr>
              </w:rPrChange>
            </w:rPr>
            <w:delText xml:space="preserve">a </w:delText>
          </w:r>
        </w:del>
        <w:r w:rsidR="005C650D" w:rsidRPr="00926F35">
          <w:rPr>
            <w:highlight w:val="yellow"/>
            <w:rPrChange w:id="95" w:author="Antonios Kolocouris" w:date="2020-09-24T15:23:00Z">
              <w:rPr>
                <w:rFonts w:ascii="Cambria" w:hAnsi="Cambria"/>
              </w:rPr>
            </w:rPrChange>
          </w:rPr>
          <w:t>stronger</w:t>
        </w:r>
        <w:del w:id="96" w:author="Jessica Thomaston" w:date="2020-09-29T18:30:00Z">
          <w:r w:rsidR="005C650D" w:rsidRPr="00926F35" w:rsidDel="00805B5C">
            <w:rPr>
              <w:highlight w:val="yellow"/>
              <w:rPrChange w:id="97" w:author="Antonios Kolocouris" w:date="2020-09-24T15:23:00Z">
                <w:rPr>
                  <w:rFonts w:ascii="Cambria" w:hAnsi="Cambria"/>
                </w:rPr>
              </w:rPrChange>
            </w:rPr>
            <w:delText xml:space="preserve"> </w:delText>
          </w:r>
        </w:del>
      </w:ins>
      <w:del w:id="98" w:author="Jessica Thomaston" w:date="2020-09-29T18:30:00Z">
        <w:r w:rsidR="00730E8A" w:rsidRPr="00926F35" w:rsidDel="00805B5C">
          <w:rPr>
            <w:strike/>
            <w:highlight w:val="yellow"/>
            <w:rPrChange w:id="99" w:author="Antonios Kolocouris" w:date="2020-09-24T15:23:00Z">
              <w:rPr>
                <w:rFonts w:ascii="Cambria" w:hAnsi="Cambria"/>
              </w:rPr>
            </w:rPrChange>
          </w:rPr>
          <w:delText>between the</w:delText>
        </w:r>
      </w:del>
      <w:r w:rsidR="00730E8A" w:rsidRPr="00926F35">
        <w:rPr>
          <w:highlight w:val="yellow"/>
          <w:rPrChange w:id="100" w:author="Antonios Kolocouris" w:date="2020-09-24T15:23:00Z">
            <w:rPr>
              <w:rFonts w:ascii="Cambria" w:hAnsi="Cambria"/>
            </w:rPr>
          </w:rPrChange>
        </w:rPr>
        <w:t xml:space="preserve"> binding</w:t>
      </w:r>
      <w:ins w:id="101" w:author="Antonios Kolocouris" w:date="2020-09-23T21:08:00Z">
        <w:r w:rsidR="005C650D" w:rsidRPr="00926F35">
          <w:rPr>
            <w:highlight w:val="yellow"/>
            <w:rPrChange w:id="102" w:author="Antonios Kolocouris" w:date="2020-09-24T15:23:00Z">
              <w:rPr>
                <w:rFonts w:ascii="Cambria" w:hAnsi="Cambria"/>
                <w:highlight w:val="yellow"/>
              </w:rPr>
            </w:rPrChange>
          </w:rPr>
          <w:t xml:space="preserve"> for</w:t>
        </w:r>
      </w:ins>
      <w:del w:id="103" w:author="Jessica Thomaston" w:date="2020-09-29T18:30:00Z">
        <w:r w:rsidR="00730E8A" w:rsidRPr="00926F35" w:rsidDel="00805B5C">
          <w:rPr>
            <w:highlight w:val="yellow"/>
            <w:rPrChange w:id="104" w:author="Antonios Kolocouris" w:date="2020-09-24T15:23:00Z">
              <w:rPr>
                <w:rFonts w:ascii="Cambria" w:hAnsi="Cambria"/>
              </w:rPr>
            </w:rPrChange>
          </w:rPr>
          <w:delText xml:space="preserve"> </w:delText>
        </w:r>
        <w:r w:rsidR="00730E8A" w:rsidRPr="00926F35" w:rsidDel="00805B5C">
          <w:rPr>
            <w:strike/>
            <w:highlight w:val="yellow"/>
            <w:rPrChange w:id="105" w:author="Antonios Kolocouris" w:date="2020-09-24T15:23:00Z">
              <w:rPr>
                <w:rFonts w:ascii="Cambria" w:hAnsi="Cambria"/>
              </w:rPr>
            </w:rPrChange>
          </w:rPr>
          <w:delText>of</w:delText>
        </w:r>
      </w:del>
      <w:r w:rsidR="00730E8A" w:rsidRPr="00926F35">
        <w:rPr>
          <w:highlight w:val="yellow"/>
          <w:rPrChange w:id="106" w:author="Antonios Kolocouris" w:date="2020-09-24T15:23:00Z">
            <w:rPr>
              <w:rFonts w:ascii="Cambria" w:hAnsi="Cambria"/>
            </w:rPr>
          </w:rPrChange>
        </w:rPr>
        <w:t xml:space="preserve"> (</w:t>
      </w:r>
      <w:r w:rsidR="00730E8A" w:rsidRPr="00926F35">
        <w:rPr>
          <w:i/>
          <w:highlight w:val="yellow"/>
          <w:rPrChange w:id="107" w:author="Antonios Kolocouris" w:date="2020-09-24T15:23:00Z">
            <w:rPr>
              <w:rFonts w:ascii="Cambria" w:hAnsi="Cambria"/>
              <w:i/>
            </w:rPr>
          </w:rPrChange>
        </w:rPr>
        <w:t>R</w:t>
      </w:r>
      <w:r w:rsidR="00730E8A" w:rsidRPr="00926F35">
        <w:rPr>
          <w:highlight w:val="yellow"/>
          <w:rPrChange w:id="108" w:author="Antonios Kolocouris" w:date="2020-09-24T15:23:00Z">
            <w:rPr>
              <w:rFonts w:ascii="Cambria" w:hAnsi="Cambria"/>
            </w:rPr>
          </w:rPrChange>
        </w:rPr>
        <w:t xml:space="preserve">)- </w:t>
      </w:r>
      <w:ins w:id="109" w:author="Antonios Kolocouris" w:date="2020-09-23T21:08:00Z">
        <w:r w:rsidR="005C650D" w:rsidRPr="00926F35">
          <w:rPr>
            <w:highlight w:val="yellow"/>
            <w:rPrChange w:id="110" w:author="Antonios Kolocouris" w:date="2020-09-24T15:23:00Z">
              <w:rPr>
                <w:rFonts w:ascii="Cambria" w:hAnsi="Cambria"/>
              </w:rPr>
            </w:rPrChange>
          </w:rPr>
          <w:t>compared to</w:t>
        </w:r>
        <w:del w:id="111" w:author="Jessica Thomaston" w:date="2020-09-29T18:30:00Z">
          <w:r w:rsidR="005C650D" w:rsidRPr="00926F35" w:rsidDel="00805B5C">
            <w:rPr>
              <w:highlight w:val="yellow"/>
              <w:rPrChange w:id="112" w:author="Antonios Kolocouris" w:date="2020-09-24T15:23:00Z">
                <w:rPr>
                  <w:rFonts w:ascii="Cambria" w:hAnsi="Cambria"/>
                </w:rPr>
              </w:rPrChange>
            </w:rPr>
            <w:delText xml:space="preserve"> </w:delText>
          </w:r>
        </w:del>
      </w:ins>
      <w:del w:id="113" w:author="Jessica Thomaston" w:date="2020-09-29T18:30:00Z">
        <w:r w:rsidR="00730E8A" w:rsidRPr="00926F35" w:rsidDel="00805B5C">
          <w:rPr>
            <w:strike/>
            <w:highlight w:val="yellow"/>
            <w:rPrChange w:id="114" w:author="Antonios Kolocouris" w:date="2020-09-24T15:23:00Z">
              <w:rPr>
                <w:rFonts w:ascii="Cambria" w:hAnsi="Cambria"/>
              </w:rPr>
            </w:rPrChange>
          </w:rPr>
          <w:delText>and</w:delText>
        </w:r>
      </w:del>
      <w:r w:rsidR="00730E8A" w:rsidRPr="00926F35">
        <w:rPr>
          <w:highlight w:val="yellow"/>
          <w:rPrChange w:id="115" w:author="Antonios Kolocouris" w:date="2020-09-24T15:23:00Z">
            <w:rPr>
              <w:rFonts w:ascii="Cambria" w:hAnsi="Cambria"/>
            </w:rPr>
          </w:rPrChange>
        </w:rPr>
        <w:t xml:space="preserve"> (</w:t>
      </w:r>
      <w:r w:rsidR="00730E8A" w:rsidRPr="00926F35">
        <w:rPr>
          <w:i/>
          <w:highlight w:val="yellow"/>
          <w:rPrChange w:id="116" w:author="Antonios Kolocouris" w:date="2020-09-24T15:23:00Z">
            <w:rPr>
              <w:rFonts w:ascii="Cambria" w:hAnsi="Cambria"/>
              <w:i/>
            </w:rPr>
          </w:rPrChange>
        </w:rPr>
        <w:t>S</w:t>
      </w:r>
      <w:r w:rsidR="00730E8A" w:rsidRPr="00926F35">
        <w:rPr>
          <w:highlight w:val="yellow"/>
          <w:rPrChange w:id="117" w:author="Antonios Kolocouris" w:date="2020-09-24T15:23:00Z">
            <w:rPr>
              <w:rFonts w:ascii="Cambria" w:hAnsi="Cambria"/>
            </w:rPr>
          </w:rPrChange>
        </w:rPr>
        <w:t>)- rimantadine to the M2</w:t>
      </w:r>
      <w:ins w:id="118" w:author="Antonios Kolocouris" w:date="2020-09-23T18:51:00Z">
        <w:r w:rsidR="00E05482" w:rsidRPr="00926F35">
          <w:rPr>
            <w:rPrChange w:id="119" w:author="Antonios Kolocouris" w:date="2020-09-24T15:23:00Z">
              <w:rPr>
                <w:rFonts w:ascii="Cambria" w:hAnsi="Cambria"/>
              </w:rPr>
            </w:rPrChange>
          </w:rPr>
          <w:t xml:space="preserve"> </w:t>
        </w:r>
        <w:r w:rsidR="00E05482" w:rsidRPr="00926F35">
          <w:rPr>
            <w:highlight w:val="yellow"/>
            <w:rPrChange w:id="120" w:author="Antonios Kolocouris" w:date="2020-09-24T15:23:00Z">
              <w:rPr>
                <w:rFonts w:ascii="Cambria" w:hAnsi="Cambria"/>
              </w:rPr>
            </w:rPrChange>
          </w:rPr>
          <w:t>WT</w:t>
        </w:r>
      </w:ins>
      <w:r w:rsidR="00730E8A" w:rsidRPr="00926F35">
        <w:rPr>
          <w:rPrChange w:id="121" w:author="Antonios Kolocouris" w:date="2020-09-24T15:23:00Z">
            <w:rPr>
              <w:rFonts w:ascii="Cambria" w:hAnsi="Cambria"/>
            </w:rPr>
          </w:rPrChange>
        </w:rPr>
        <w:t xml:space="preserve"> channel. However, it was unclear if this </w:t>
      </w:r>
      <w:r w:rsidR="00730E8A" w:rsidRPr="00926F35">
        <w:rPr>
          <w:highlight w:val="yellow"/>
          <w:rPrChange w:id="122" w:author="Antonios Kolocouris" w:date="2020-09-24T15:23:00Z">
            <w:rPr>
              <w:rFonts w:ascii="Cambria" w:hAnsi="Cambria"/>
            </w:rPr>
          </w:rPrChange>
        </w:rPr>
        <w:t>correlate</w:t>
      </w:r>
      <w:ins w:id="123" w:author="Antonios Kolocouris" w:date="2020-09-23T21:08:00Z">
        <w:r w:rsidR="005C650D" w:rsidRPr="00926F35">
          <w:rPr>
            <w:highlight w:val="yellow"/>
            <w:rPrChange w:id="124" w:author="Antonios Kolocouris" w:date="2020-09-24T15:23:00Z">
              <w:rPr>
                <w:rFonts w:ascii="Cambria" w:hAnsi="Cambria"/>
              </w:rPr>
            </w:rPrChange>
          </w:rPr>
          <w:t>s</w:t>
        </w:r>
        <w:del w:id="125" w:author="Jessica Thomaston" w:date="2020-09-29T18:30:00Z">
          <w:r w:rsidR="005C650D" w:rsidRPr="00926F35" w:rsidDel="00805B5C">
            <w:rPr>
              <w:highlight w:val="yellow"/>
              <w:rPrChange w:id="126" w:author="Antonios Kolocouris" w:date="2020-09-24T15:23:00Z">
                <w:rPr>
                  <w:rFonts w:ascii="Cambria" w:hAnsi="Cambria"/>
                </w:rPr>
              </w:rPrChange>
            </w:rPr>
            <w:delText xml:space="preserve"> </w:delText>
          </w:r>
        </w:del>
      </w:ins>
      <w:del w:id="127" w:author="Jessica Thomaston" w:date="2020-09-29T18:30:00Z">
        <w:r w:rsidR="00730E8A" w:rsidRPr="00926F35" w:rsidDel="00805B5C">
          <w:rPr>
            <w:strike/>
            <w:highlight w:val="yellow"/>
            <w:rPrChange w:id="128" w:author="Antonios Kolocouris" w:date="2020-09-24T15:23:00Z">
              <w:rPr>
                <w:rFonts w:ascii="Cambria" w:hAnsi="Cambria"/>
              </w:rPr>
            </w:rPrChange>
          </w:rPr>
          <w:delText>d</w:delText>
        </w:r>
      </w:del>
      <w:r w:rsidR="00730E8A" w:rsidRPr="00926F35">
        <w:rPr>
          <w:rPrChange w:id="129" w:author="Antonios Kolocouris" w:date="2020-09-24T15:23:00Z">
            <w:rPr>
              <w:rFonts w:ascii="Cambria" w:hAnsi="Cambria"/>
            </w:rPr>
          </w:rPrChange>
        </w:rPr>
        <w:t xml:space="preserve"> </w:t>
      </w:r>
      <w:r w:rsidR="00730E8A" w:rsidRPr="00926F35">
        <w:rPr>
          <w:highlight w:val="yellow"/>
          <w:rPrChange w:id="130" w:author="Antonios Kolocouris" w:date="2020-09-24T15:23:00Z">
            <w:rPr>
              <w:rFonts w:ascii="Cambria" w:hAnsi="Cambria"/>
            </w:rPr>
          </w:rPrChange>
        </w:rPr>
        <w:t>with</w:t>
      </w:r>
      <w:r w:rsidR="00730E8A" w:rsidRPr="00926F35">
        <w:rPr>
          <w:rPrChange w:id="131" w:author="Antonios Kolocouris" w:date="2020-09-24T15:23:00Z">
            <w:rPr>
              <w:rFonts w:ascii="Cambria" w:hAnsi="Cambria"/>
            </w:rPr>
          </w:rPrChange>
        </w:rPr>
        <w:t xml:space="preserve"> a functional difference in drug binding and inhibition. Using X-ray crystallography, we have determined that both (</w:t>
      </w:r>
      <w:r w:rsidR="00730E8A" w:rsidRPr="00926F35">
        <w:rPr>
          <w:i/>
          <w:rPrChange w:id="132" w:author="Antonios Kolocouris" w:date="2020-09-24T15:23:00Z">
            <w:rPr>
              <w:rFonts w:ascii="Cambria" w:hAnsi="Cambria"/>
              <w:i/>
            </w:rPr>
          </w:rPrChange>
        </w:rPr>
        <w:t>R</w:t>
      </w:r>
      <w:r w:rsidR="00730E8A" w:rsidRPr="00926F35">
        <w:rPr>
          <w:rPrChange w:id="133" w:author="Antonios Kolocouris" w:date="2020-09-24T15:23:00Z">
            <w:rPr>
              <w:rFonts w:ascii="Cambria" w:hAnsi="Cambria"/>
            </w:rPr>
          </w:rPrChange>
        </w:rPr>
        <w:t>)- and (</w:t>
      </w:r>
      <w:r w:rsidR="00730E8A" w:rsidRPr="00926F35">
        <w:rPr>
          <w:i/>
          <w:rPrChange w:id="134" w:author="Antonios Kolocouris" w:date="2020-09-24T15:23:00Z">
            <w:rPr>
              <w:rFonts w:ascii="Cambria" w:hAnsi="Cambria"/>
              <w:i/>
            </w:rPr>
          </w:rPrChange>
        </w:rPr>
        <w:t>S</w:t>
      </w:r>
      <w:r w:rsidR="00730E8A" w:rsidRPr="00926F35">
        <w:rPr>
          <w:rPrChange w:id="135" w:author="Antonios Kolocouris" w:date="2020-09-24T15:23:00Z">
            <w:rPr>
              <w:rFonts w:ascii="Cambria" w:hAnsi="Cambria"/>
            </w:rPr>
          </w:rPrChange>
        </w:rPr>
        <w:t>)-</w:t>
      </w:r>
      <w:r w:rsidR="00740604" w:rsidRPr="00926F35">
        <w:rPr>
          <w:rPrChange w:id="136" w:author="Antonios Kolocouris" w:date="2020-09-24T15:23:00Z">
            <w:rPr>
              <w:rFonts w:ascii="Cambria" w:hAnsi="Cambria"/>
            </w:rPr>
          </w:rPrChange>
        </w:rPr>
        <w:t>rimantadine</w:t>
      </w:r>
      <w:r w:rsidR="00CE5046" w:rsidRPr="00926F35">
        <w:rPr>
          <w:rPrChange w:id="137" w:author="Antonios Kolocouris" w:date="2020-09-24T15:23:00Z">
            <w:rPr>
              <w:rFonts w:ascii="Cambria" w:hAnsi="Cambria"/>
            </w:rPr>
          </w:rPrChange>
        </w:rPr>
        <w:t xml:space="preserve"> </w:t>
      </w:r>
      <w:r w:rsidR="00730E8A" w:rsidRPr="00926F35">
        <w:rPr>
          <w:rPrChange w:id="138" w:author="Antonios Kolocouris" w:date="2020-09-24T15:23:00Z">
            <w:rPr>
              <w:rFonts w:ascii="Cambria" w:hAnsi="Cambria"/>
            </w:rPr>
          </w:rPrChange>
        </w:rPr>
        <w:t xml:space="preserve">bind to the pore of the </w:t>
      </w:r>
      <w:r w:rsidR="00730E8A" w:rsidRPr="00926F35">
        <w:rPr>
          <w:highlight w:val="yellow"/>
          <w:rPrChange w:id="139" w:author="Antonios Kolocouris" w:date="2020-09-24T15:23:00Z">
            <w:rPr>
              <w:rFonts w:ascii="Cambria" w:hAnsi="Cambria"/>
            </w:rPr>
          </w:rPrChange>
        </w:rPr>
        <w:t xml:space="preserve">M2 </w:t>
      </w:r>
      <w:ins w:id="140" w:author="Antonios Kolocouris" w:date="2020-09-23T18:50:00Z">
        <w:r w:rsidR="00E05482" w:rsidRPr="00926F35">
          <w:rPr>
            <w:highlight w:val="yellow"/>
            <w:rPrChange w:id="141" w:author="Antonios Kolocouris" w:date="2020-09-24T15:23:00Z">
              <w:rPr>
                <w:rFonts w:ascii="Cambria" w:hAnsi="Cambria"/>
              </w:rPr>
            </w:rPrChange>
          </w:rPr>
          <w:t xml:space="preserve">WT </w:t>
        </w:r>
      </w:ins>
      <w:r w:rsidR="00730E8A" w:rsidRPr="00926F35">
        <w:rPr>
          <w:highlight w:val="yellow"/>
          <w:rPrChange w:id="142" w:author="Antonios Kolocouris" w:date="2020-09-24T15:23:00Z">
            <w:rPr>
              <w:rFonts w:ascii="Cambria" w:hAnsi="Cambria"/>
            </w:rPr>
          </w:rPrChange>
        </w:rPr>
        <w:t>channel</w:t>
      </w:r>
      <w:r w:rsidR="00730E8A" w:rsidRPr="00926F35">
        <w:rPr>
          <w:rPrChange w:id="143" w:author="Antonios Kolocouris" w:date="2020-09-24T15:23:00Z">
            <w:rPr>
              <w:rFonts w:ascii="Cambria" w:hAnsi="Cambria"/>
            </w:rPr>
          </w:rPrChange>
        </w:rPr>
        <w:t xml:space="preserve"> with</w:t>
      </w:r>
      <w:del w:id="144" w:author="Jessica Thomaston" w:date="2020-09-29T18:30:00Z">
        <w:r w:rsidR="00730E8A" w:rsidRPr="00926F35" w:rsidDel="00805B5C">
          <w:rPr>
            <w:rPrChange w:id="145" w:author="Antonios Kolocouris" w:date="2020-09-24T15:23:00Z">
              <w:rPr>
                <w:rFonts w:ascii="Cambria" w:hAnsi="Cambria"/>
              </w:rPr>
            </w:rPrChange>
          </w:rPr>
          <w:delText xml:space="preserve"> </w:delText>
        </w:r>
        <w:r w:rsidR="00ED13A1" w:rsidRPr="00926F35" w:rsidDel="00805B5C">
          <w:rPr>
            <w:strike/>
            <w:highlight w:val="yellow"/>
            <w:rPrChange w:id="146" w:author="Antonios Kolocouris" w:date="2020-09-24T15:23:00Z">
              <w:rPr>
                <w:rFonts w:ascii="Cambria" w:hAnsi="Cambria"/>
              </w:rPr>
            </w:rPrChange>
          </w:rPr>
          <w:delText>some</w:delText>
        </w:r>
      </w:del>
      <w:r w:rsidR="00CE5046" w:rsidRPr="00926F35">
        <w:rPr>
          <w:rPrChange w:id="147" w:author="Antonios Kolocouris" w:date="2020-09-24T15:23:00Z">
            <w:rPr>
              <w:rFonts w:ascii="Cambria" w:hAnsi="Cambria"/>
            </w:rPr>
          </w:rPrChange>
        </w:rPr>
        <w:t xml:space="preserve"> </w:t>
      </w:r>
      <w:r w:rsidR="00730E8A" w:rsidRPr="00926F35">
        <w:rPr>
          <w:rPrChange w:id="148" w:author="Antonios Kolocouris" w:date="2020-09-24T15:23:00Z">
            <w:rPr>
              <w:rFonts w:ascii="Cambria" w:hAnsi="Cambria"/>
            </w:rPr>
          </w:rPrChange>
        </w:rPr>
        <w:t xml:space="preserve">slight differences in the hydration of each enantiomer. This finding is supported by the results of </w:t>
      </w:r>
      <w:ins w:id="149" w:author="Antonios Kolocouris" w:date="2020-09-23T15:08:00Z">
        <w:r w:rsidR="00537405" w:rsidRPr="00926F35">
          <w:rPr>
            <w:rPrChange w:id="150" w:author="Antonios Kolocouris" w:date="2020-09-24T15:23:00Z">
              <w:rPr>
                <w:rFonts w:ascii="Cambria" w:hAnsi="Cambria"/>
              </w:rPr>
            </w:rPrChange>
          </w:rPr>
          <w:t xml:space="preserve">Grand </w:t>
        </w:r>
      </w:ins>
      <w:ins w:id="151" w:author="Antonios Kolocouris" w:date="2020-09-23T15:09:00Z">
        <w:r w:rsidR="00537405" w:rsidRPr="00926F35">
          <w:rPr>
            <w:rPrChange w:id="152" w:author="Antonios Kolocouris" w:date="2020-09-24T15:23:00Z">
              <w:rPr>
                <w:rFonts w:ascii="Cambria" w:hAnsi="Cambria"/>
              </w:rPr>
            </w:rPrChange>
          </w:rPr>
          <w:t>c</w:t>
        </w:r>
      </w:ins>
      <w:ins w:id="153" w:author="Antonios Kolocouris" w:date="2020-09-23T15:08:00Z">
        <w:r w:rsidR="00537405" w:rsidRPr="00926F35">
          <w:rPr>
            <w:rPrChange w:id="154" w:author="Antonios Kolocouris" w:date="2020-09-24T15:23:00Z">
              <w:rPr>
                <w:rFonts w:ascii="Cambria" w:hAnsi="Cambria"/>
              </w:rPr>
            </w:rPrChange>
          </w:rPr>
          <w:t xml:space="preserve">anonical Monte Carlo </w:t>
        </w:r>
      </w:ins>
      <w:ins w:id="155" w:author="Antonios Kolocouris" w:date="2020-09-23T15:09:00Z">
        <w:r w:rsidR="00537405" w:rsidRPr="00926F35">
          <w:rPr>
            <w:rPrChange w:id="156" w:author="Antonios Kolocouris" w:date="2020-09-24T15:23:00Z">
              <w:rPr>
                <w:rFonts w:ascii="Cambria" w:hAnsi="Cambria"/>
              </w:rPr>
            </w:rPrChange>
          </w:rPr>
          <w:t>molecular dynamic (</w:t>
        </w:r>
      </w:ins>
      <w:ins w:id="157" w:author="Antonios Kolocouris" w:date="2020-09-23T15:08:00Z">
        <w:r w:rsidR="00537405" w:rsidRPr="00926F35">
          <w:rPr>
            <w:rPrChange w:id="158" w:author="Antonios Kolocouris" w:date="2020-09-24T15:23:00Z">
              <w:rPr>
                <w:rFonts w:ascii="Cambria" w:hAnsi="Cambria"/>
                <w:color w:val="000000" w:themeColor="text1"/>
              </w:rPr>
            </w:rPrChange>
          </w:rPr>
          <w:t>GCMC/MD</w:t>
        </w:r>
      </w:ins>
      <w:ins w:id="159" w:author="Antonios Kolocouris" w:date="2020-09-23T15:09:00Z">
        <w:r w:rsidR="00537405" w:rsidRPr="00926F35">
          <w:rPr>
            <w:rPrChange w:id="160" w:author="Antonios Kolocouris" w:date="2020-09-24T15:23:00Z">
              <w:rPr>
                <w:rFonts w:ascii="Cambria" w:hAnsi="Cambria"/>
              </w:rPr>
            </w:rPrChange>
          </w:rPr>
          <w:t>)</w:t>
        </w:r>
      </w:ins>
      <w:ins w:id="161" w:author="Antonios Kolocouris" w:date="2020-09-23T15:08:00Z">
        <w:r w:rsidR="00537405" w:rsidRPr="00926F35">
          <w:rPr>
            <w:rPrChange w:id="162" w:author="Antonios Kolocouris" w:date="2020-09-24T15:23:00Z">
              <w:rPr>
                <w:rFonts w:ascii="Cambria" w:hAnsi="Cambria"/>
                <w:color w:val="000000" w:themeColor="text1"/>
              </w:rPr>
            </w:rPrChange>
          </w:rPr>
          <w:t xml:space="preserve"> </w:t>
        </w:r>
      </w:ins>
      <w:ins w:id="163" w:author="Antonios Kolocouris" w:date="2020-09-23T21:16:00Z">
        <w:r w:rsidR="00E13D38" w:rsidRPr="00926F35">
          <w:rPr>
            <w:rPrChange w:id="164" w:author="Antonios Kolocouris" w:date="2020-09-24T15:23:00Z">
              <w:rPr>
                <w:rFonts w:ascii="Cambria" w:hAnsi="Cambria"/>
              </w:rPr>
            </w:rPrChange>
          </w:rPr>
          <w:t>simulations suggesting that waters bound marginally more strongly with (</w:t>
        </w:r>
        <w:r w:rsidR="00E13D38" w:rsidRPr="00D3794D">
          <w:rPr>
            <w:i/>
            <w:rPrChange w:id="165" w:author="Jessica Thomaston" w:date="2020-09-29T18:14:00Z">
              <w:rPr>
                <w:rFonts w:ascii="Cambria" w:hAnsi="Cambria"/>
              </w:rPr>
            </w:rPrChange>
          </w:rPr>
          <w:t>R</w:t>
        </w:r>
        <w:r w:rsidR="00E13D38" w:rsidRPr="00926F35">
          <w:rPr>
            <w:rPrChange w:id="166" w:author="Antonios Kolocouris" w:date="2020-09-24T15:23:00Z">
              <w:rPr>
                <w:rFonts w:ascii="Cambria" w:hAnsi="Cambria"/>
              </w:rPr>
            </w:rPrChange>
          </w:rPr>
          <w:t>)-enantioner</w:t>
        </w:r>
        <w:del w:id="167" w:author="Jessica Thomaston" w:date="2020-09-29T18:30:00Z">
          <w:r w:rsidR="00E13D38" w:rsidRPr="00926F35" w:rsidDel="00805B5C">
            <w:rPr>
              <w:strike/>
              <w:highlight w:val="yellow"/>
              <w:rPrChange w:id="168" w:author="Antonios Kolocouris" w:date="2020-09-24T15:23:00Z">
                <w:rPr>
                  <w:rFonts w:ascii="Cambria" w:hAnsi="Cambria"/>
                  <w:strike/>
                  <w:highlight w:val="yellow"/>
                </w:rPr>
              </w:rPrChange>
            </w:rPr>
            <w:delText xml:space="preserve"> </w:delText>
          </w:r>
        </w:del>
      </w:ins>
      <w:del w:id="169" w:author="Jessica Thomaston" w:date="2020-09-29T18:30:00Z">
        <w:r w:rsidR="00730E8A" w:rsidRPr="00926F35" w:rsidDel="00805B5C">
          <w:rPr>
            <w:strike/>
            <w:highlight w:val="yellow"/>
            <w:rPrChange w:id="170" w:author="Antonios Kolocouris" w:date="2020-09-24T15:23:00Z">
              <w:rPr>
                <w:rFonts w:ascii="Cambria" w:hAnsi="Cambria"/>
              </w:rPr>
            </w:rPrChange>
          </w:rPr>
          <w:delText>molecular dynamics simulations</w:delText>
        </w:r>
      </w:del>
      <w:r w:rsidR="00730E8A" w:rsidRPr="00926F35">
        <w:rPr>
          <w:rPrChange w:id="171" w:author="Antonios Kolocouris" w:date="2020-09-24T15:23:00Z">
            <w:rPr>
              <w:rFonts w:ascii="Cambria" w:hAnsi="Cambria"/>
            </w:rPr>
          </w:rPrChange>
        </w:rPr>
        <w:t xml:space="preserve">. Electrophysiological assays show similar binding kinetics for both enantiomers, </w:t>
      </w:r>
      <w:commentRangeStart w:id="172"/>
      <w:del w:id="173" w:author="Jessica Thomaston" w:date="2020-09-29T18:15:00Z">
        <w:r w:rsidR="00730E8A" w:rsidRPr="00926F35" w:rsidDel="00251599">
          <w:rPr>
            <w:rPrChange w:id="174" w:author="Antonios Kolocouris" w:date="2020-09-24T15:23:00Z">
              <w:rPr>
                <w:rFonts w:ascii="Cambria" w:hAnsi="Cambria"/>
              </w:rPr>
            </w:rPrChange>
          </w:rPr>
          <w:delText>and include</w:delText>
        </w:r>
      </w:del>
      <w:ins w:id="175" w:author="Jessica Thomaston" w:date="2020-09-29T18:15:00Z">
        <w:r w:rsidR="00251599">
          <w:t>with similar</w:t>
        </w:r>
      </w:ins>
      <w:r w:rsidR="00730E8A" w:rsidRPr="00926F35">
        <w:rPr>
          <w:rPrChange w:id="176" w:author="Antonios Kolocouris" w:date="2020-09-24T15:23:00Z">
            <w:rPr>
              <w:rFonts w:ascii="Cambria" w:hAnsi="Cambria"/>
            </w:rPr>
          </w:rPrChange>
        </w:rPr>
        <w:t xml:space="preserve"> </w:t>
      </w:r>
      <w:del w:id="177" w:author="Jessica Thomaston" w:date="2020-09-29T18:15:00Z">
        <w:r w:rsidR="003E57E6" w:rsidRPr="00926F35" w:rsidDel="00251599">
          <w:rPr>
            <w:rPrChange w:id="178" w:author="Antonios Kolocouris" w:date="2020-09-24T15:23:00Z">
              <w:rPr>
                <w:rFonts w:ascii="Cambria" w:hAnsi="Cambria"/>
              </w:rPr>
            </w:rPrChange>
          </w:rPr>
          <w:delText xml:space="preserve">calculations </w:delText>
        </w:r>
      </w:del>
      <w:ins w:id="179" w:author="Jessica Thomaston" w:date="2020-09-29T18:15:00Z">
        <w:r w:rsidR="00251599">
          <w:t>values</w:t>
        </w:r>
        <w:r w:rsidR="00251599" w:rsidRPr="00926F35">
          <w:rPr>
            <w:rPrChange w:id="180" w:author="Antonios Kolocouris" w:date="2020-09-24T15:23:00Z">
              <w:rPr>
                <w:rFonts w:ascii="Cambria" w:hAnsi="Cambria"/>
              </w:rPr>
            </w:rPrChange>
          </w:rPr>
          <w:t xml:space="preserve"> </w:t>
        </w:r>
      </w:ins>
      <w:r w:rsidR="003E57E6" w:rsidRPr="00926F35">
        <w:rPr>
          <w:rPrChange w:id="181" w:author="Antonios Kolocouris" w:date="2020-09-24T15:23:00Z">
            <w:rPr>
              <w:rFonts w:ascii="Cambria" w:hAnsi="Cambria"/>
            </w:rPr>
          </w:rPrChange>
        </w:rPr>
        <w:t>for K</w:t>
      </w:r>
      <w:r w:rsidR="003E57E6" w:rsidRPr="00926F35">
        <w:rPr>
          <w:vertAlign w:val="subscript"/>
          <w:rPrChange w:id="182" w:author="Antonios Kolocouris" w:date="2020-09-24T15:23:00Z">
            <w:rPr>
              <w:rFonts w:ascii="Cambria" w:hAnsi="Cambria"/>
              <w:vertAlign w:val="subscript"/>
            </w:rPr>
          </w:rPrChange>
        </w:rPr>
        <w:t>on</w:t>
      </w:r>
      <w:r w:rsidR="00EA3FD4" w:rsidRPr="00926F35">
        <w:rPr>
          <w:rPrChange w:id="183" w:author="Antonios Kolocouris" w:date="2020-09-24T15:23:00Z">
            <w:rPr>
              <w:rFonts w:ascii="Cambria" w:hAnsi="Cambria"/>
            </w:rPr>
          </w:rPrChange>
        </w:rPr>
        <w:t xml:space="preserve">, </w:t>
      </w:r>
      <w:r w:rsidR="003E57E6" w:rsidRPr="00926F35">
        <w:rPr>
          <w:rPrChange w:id="184" w:author="Antonios Kolocouris" w:date="2020-09-24T15:23:00Z">
            <w:rPr>
              <w:rFonts w:ascii="Cambria" w:hAnsi="Cambria"/>
            </w:rPr>
          </w:rPrChange>
        </w:rPr>
        <w:t>K</w:t>
      </w:r>
      <w:r w:rsidR="003E57E6" w:rsidRPr="00926F35">
        <w:rPr>
          <w:vertAlign w:val="subscript"/>
          <w:rPrChange w:id="185" w:author="Antonios Kolocouris" w:date="2020-09-24T15:23:00Z">
            <w:rPr>
              <w:rFonts w:ascii="Cambria" w:hAnsi="Cambria"/>
              <w:vertAlign w:val="subscript"/>
            </w:rPr>
          </w:rPrChange>
        </w:rPr>
        <w:t>off</w:t>
      </w:r>
      <w:r w:rsidR="00EA3FD4" w:rsidRPr="00926F35">
        <w:rPr>
          <w:rPrChange w:id="186" w:author="Antonios Kolocouris" w:date="2020-09-24T15:23:00Z">
            <w:rPr>
              <w:rFonts w:ascii="Cambria" w:hAnsi="Cambria"/>
            </w:rPr>
          </w:rPrChange>
        </w:rPr>
        <w:t>, and K</w:t>
      </w:r>
      <w:r w:rsidR="00EA3FD4" w:rsidRPr="00926F35">
        <w:rPr>
          <w:vertAlign w:val="subscript"/>
          <w:rPrChange w:id="187" w:author="Antonios Kolocouris" w:date="2020-09-24T15:23:00Z">
            <w:rPr>
              <w:rFonts w:ascii="Cambria" w:hAnsi="Cambria"/>
              <w:vertAlign w:val="subscript"/>
            </w:rPr>
          </w:rPrChange>
        </w:rPr>
        <w:t>d</w:t>
      </w:r>
      <w:r w:rsidR="00EA3FD4" w:rsidRPr="00926F35">
        <w:rPr>
          <w:rPrChange w:id="188" w:author="Antonios Kolocouris" w:date="2020-09-24T15:23:00Z">
            <w:rPr>
              <w:rFonts w:ascii="Cambria" w:hAnsi="Cambria"/>
            </w:rPr>
          </w:rPrChange>
        </w:rPr>
        <w:t>.</w:t>
      </w:r>
      <w:r w:rsidR="00213CBA" w:rsidRPr="00926F35">
        <w:rPr>
          <w:rPrChange w:id="189" w:author="Antonios Kolocouris" w:date="2020-09-24T15:23:00Z">
            <w:rPr>
              <w:rFonts w:ascii="Cambria" w:hAnsi="Cambria"/>
            </w:rPr>
          </w:rPrChange>
        </w:rPr>
        <w:t xml:space="preserve"> </w:t>
      </w:r>
      <w:commentRangeEnd w:id="172"/>
      <w:r w:rsidR="00537405" w:rsidRPr="00926F35">
        <w:rPr>
          <w:rStyle w:val="CommentReference"/>
          <w:rFonts w:eastAsiaTheme="minorHAnsi"/>
          <w:lang w:val="en-GB"/>
        </w:rPr>
        <w:commentReference w:id="172"/>
      </w:r>
      <w:r w:rsidR="00213CBA" w:rsidRPr="00926F35">
        <w:rPr>
          <w:rPrChange w:id="190" w:author="Antonios Kolocouris" w:date="2020-09-24T15:23:00Z">
            <w:rPr>
              <w:rFonts w:ascii="Cambria" w:hAnsi="Cambria"/>
            </w:rPr>
          </w:rPrChange>
        </w:rPr>
        <w:t xml:space="preserve">We conclude that, though slight differences in </w:t>
      </w:r>
      <w:r w:rsidR="002A56AD" w:rsidRPr="00926F35">
        <w:rPr>
          <w:rPrChange w:id="191" w:author="Antonios Kolocouris" w:date="2020-09-24T15:23:00Z">
            <w:rPr>
              <w:rFonts w:ascii="Cambria" w:hAnsi="Cambria"/>
            </w:rPr>
          </w:rPrChange>
        </w:rPr>
        <w:t>hydration</w:t>
      </w:r>
      <w:r w:rsidR="00213CBA" w:rsidRPr="00926F35">
        <w:rPr>
          <w:rPrChange w:id="192" w:author="Antonios Kolocouris" w:date="2020-09-24T15:23:00Z">
            <w:rPr>
              <w:rFonts w:ascii="Cambria" w:hAnsi="Cambria"/>
            </w:rPr>
          </w:rPrChange>
        </w:rPr>
        <w:t xml:space="preserve"> exist for the (</w:t>
      </w:r>
      <w:r w:rsidR="00213CBA" w:rsidRPr="00926F35">
        <w:rPr>
          <w:i/>
          <w:rPrChange w:id="193" w:author="Antonios Kolocouris" w:date="2020-09-24T15:23:00Z">
            <w:rPr>
              <w:rFonts w:ascii="Cambria" w:hAnsi="Cambria"/>
              <w:i/>
            </w:rPr>
          </w:rPrChange>
        </w:rPr>
        <w:t>R</w:t>
      </w:r>
      <w:r w:rsidR="00213CBA" w:rsidRPr="00926F35">
        <w:rPr>
          <w:rPrChange w:id="194" w:author="Antonios Kolocouris" w:date="2020-09-24T15:23:00Z">
            <w:rPr>
              <w:rFonts w:ascii="Cambria" w:hAnsi="Cambria"/>
            </w:rPr>
          </w:rPrChange>
        </w:rPr>
        <w:t>)- and (</w:t>
      </w:r>
      <w:r w:rsidR="00213CBA" w:rsidRPr="00926F35">
        <w:rPr>
          <w:i/>
          <w:rPrChange w:id="195" w:author="Antonios Kolocouris" w:date="2020-09-24T15:23:00Z">
            <w:rPr>
              <w:rFonts w:ascii="Cambria" w:hAnsi="Cambria"/>
              <w:i/>
            </w:rPr>
          </w:rPrChange>
        </w:rPr>
        <w:t>S</w:t>
      </w:r>
      <w:r w:rsidR="00213CBA" w:rsidRPr="00926F35">
        <w:rPr>
          <w:rPrChange w:id="196" w:author="Antonios Kolocouris" w:date="2020-09-24T15:23:00Z">
            <w:rPr>
              <w:rFonts w:ascii="Cambria" w:hAnsi="Cambria"/>
            </w:rPr>
          </w:rPrChange>
        </w:rPr>
        <w:t>)-rimantadine enantiomers, they are not relevant to drug binding or channel inhibition.</w:t>
      </w:r>
    </w:p>
    <w:p w14:paraId="1031C013" w14:textId="77777777" w:rsidR="00272F3B" w:rsidRPr="00926F35" w:rsidRDefault="00272F3B" w:rsidP="00254844">
      <w:pPr>
        <w:jc w:val="both"/>
        <w:rPr>
          <w:rPrChange w:id="197" w:author="Antonios Kolocouris" w:date="2020-09-24T15:23:00Z">
            <w:rPr>
              <w:rFonts w:ascii="Cambria" w:hAnsi="Cambria"/>
            </w:rPr>
          </w:rPrChange>
        </w:rPr>
      </w:pPr>
    </w:p>
    <w:p w14:paraId="1BAAA00A" w14:textId="1C8CC337" w:rsidR="00272F3B" w:rsidRPr="00926F35" w:rsidRDefault="00272F3B" w:rsidP="00254844">
      <w:pPr>
        <w:jc w:val="both"/>
        <w:rPr>
          <w:b/>
          <w:rPrChange w:id="198" w:author="Antonios Kolocouris" w:date="2020-09-24T15:23:00Z">
            <w:rPr>
              <w:rFonts w:ascii="Cambria" w:hAnsi="Cambria"/>
              <w:b/>
            </w:rPr>
          </w:rPrChange>
        </w:rPr>
      </w:pPr>
      <w:r w:rsidRPr="00926F35">
        <w:rPr>
          <w:b/>
          <w:rPrChange w:id="199" w:author="Antonios Kolocouris" w:date="2020-09-24T15:23:00Z">
            <w:rPr>
              <w:rFonts w:ascii="Cambria" w:hAnsi="Cambria"/>
              <w:b/>
            </w:rPr>
          </w:rPrChange>
        </w:rPr>
        <w:t>Introduction</w:t>
      </w:r>
    </w:p>
    <w:p w14:paraId="580A1964" w14:textId="5DA2DE10" w:rsidR="005A54BF" w:rsidRPr="00926F35" w:rsidRDefault="005B49E2" w:rsidP="00254844">
      <w:pPr>
        <w:jc w:val="both"/>
        <w:rPr>
          <w:rPrChange w:id="200" w:author="Antonios Kolocouris" w:date="2020-09-24T15:23:00Z">
            <w:rPr>
              <w:rFonts w:ascii="Cambria" w:hAnsi="Cambria"/>
            </w:rPr>
          </w:rPrChange>
        </w:rPr>
      </w:pPr>
      <w:r w:rsidRPr="00926F35">
        <w:rPr>
          <w:rPrChange w:id="201" w:author="Antonios Kolocouris" w:date="2020-09-24T15:23:00Z">
            <w:rPr>
              <w:rFonts w:ascii="Cambria" w:hAnsi="Cambria"/>
            </w:rPr>
          </w:rPrChange>
        </w:rPr>
        <w:tab/>
        <w:t>The influenza A matrix 2 (M2) protein is the most extensively stud</w:t>
      </w:r>
      <w:r w:rsidR="0078710F" w:rsidRPr="00926F35">
        <w:rPr>
          <w:rPrChange w:id="202" w:author="Antonios Kolocouris" w:date="2020-09-24T15:23:00Z">
            <w:rPr>
              <w:rFonts w:ascii="Cambria" w:hAnsi="Cambria"/>
            </w:rPr>
          </w:rPrChange>
        </w:rPr>
        <w:t xml:space="preserve">ied viroporin, and is </w:t>
      </w:r>
      <w:r w:rsidR="005A54BF" w:rsidRPr="00926F35">
        <w:rPr>
          <w:rPrChange w:id="203" w:author="Antonios Kolocouris" w:date="2020-09-24T15:23:00Z">
            <w:rPr>
              <w:rFonts w:ascii="Cambria" w:hAnsi="Cambria"/>
            </w:rPr>
          </w:rPrChange>
        </w:rPr>
        <w:t xml:space="preserve">currently </w:t>
      </w:r>
      <w:r w:rsidRPr="00926F35">
        <w:rPr>
          <w:rPrChange w:id="204" w:author="Antonios Kolocouris" w:date="2020-09-24T15:23:00Z">
            <w:rPr>
              <w:rFonts w:ascii="Cambria" w:hAnsi="Cambria"/>
            </w:rPr>
          </w:rPrChange>
        </w:rPr>
        <w:t>the only viroporin that is considered an antiviral drug target.</w:t>
      </w:r>
      <w:r w:rsidR="000F0F81" w:rsidRPr="00926F35">
        <w:rPr>
          <w:rPrChange w:id="205" w:author="Antonios Kolocouris" w:date="2020-09-24T15:23:00Z">
            <w:rPr>
              <w:rFonts w:ascii="Cambria" w:hAnsi="Cambria"/>
            </w:rPr>
          </w:rPrChange>
        </w:rPr>
        <w:fldChar w:fldCharType="begin">
          <w:fldData xml:space="preserve">PEVuZE5vdGU+PENpdGU+PEF1dGhvcj5UbzwvQXV0aG9yPjxZZWFyPjIwMTY8L1llYXI+PFJlY051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</w:fldData>
        </w:fldChar>
      </w:r>
      <w:r w:rsidR="000F0F81" w:rsidRPr="00926F35">
        <w:rPr>
          <w:rPrChange w:id="206" w:author="Antonios Kolocouris" w:date="2020-09-24T15:23:00Z">
            <w:rPr>
              <w:rFonts w:ascii="Cambria" w:hAnsi="Cambria"/>
            </w:rPr>
          </w:rPrChange>
        </w:rPr>
        <w:instrText xml:space="preserve"> ADDIN EN.CITE </w:instrText>
      </w:r>
      <w:r w:rsidR="000F0F81" w:rsidRPr="00926F35">
        <w:rPr>
          <w:rPrChange w:id="207" w:author="Antonios Kolocouris" w:date="2020-09-24T15:23:00Z">
            <w:rPr>
              <w:rFonts w:ascii="Cambria" w:hAnsi="Cambria"/>
            </w:rPr>
          </w:rPrChange>
        </w:rPr>
        <w:fldChar w:fldCharType="begin">
          <w:fldData xml:space="preserve">PEVuZE5vdGU+PENpdGU+PEF1dGhvcj5UbzwvQXV0aG9yPjxZZWFyPjIwMTY8L1llYXI+PFJlY051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</w:fldData>
        </w:fldChar>
      </w:r>
      <w:r w:rsidR="000F0F81" w:rsidRPr="00926F35">
        <w:rPr>
          <w:rPrChange w:id="208" w:author="Antonios Kolocouris" w:date="2020-09-24T15:23:00Z">
            <w:rPr>
              <w:rFonts w:ascii="Cambria" w:hAnsi="Cambria"/>
            </w:rPr>
          </w:rPrChange>
        </w:rPr>
        <w:instrText xml:space="preserve"> ADDIN EN.CITE.DATA </w:instrText>
      </w:r>
      <w:r w:rsidR="000F0F81" w:rsidRPr="00926F35">
        <w:rPr>
          <w:rPrChange w:id="209" w:author="Antonios Kolocouris" w:date="2020-09-24T15:23:00Z">
            <w:rPr>
              <w:rFonts w:ascii="Cambria" w:hAnsi="Cambria"/>
            </w:rPr>
          </w:rPrChange>
        </w:rPr>
        <w:fldChar w:fldCharType="end"/>
      </w:r>
      <w:r w:rsidR="000F0F81" w:rsidRPr="00926F35">
        <w:rPr>
          <w:rPrChange w:id="210" w:author="Antonios Kolocouris" w:date="2020-09-24T15:23:00Z">
            <w:rPr>
              <w:rFonts w:ascii="Cambria" w:hAnsi="Cambria"/>
            </w:rPr>
          </w:rPrChange>
        </w:rPr>
        <w:fldChar w:fldCharType="separate"/>
      </w:r>
      <w:r w:rsidR="000F0F81" w:rsidRPr="00926F35">
        <w:rPr>
          <w:noProof/>
          <w:vertAlign w:val="superscript"/>
          <w:rPrChange w:id="211" w:author="Antonios Kolocouris" w:date="2020-09-24T15:23:00Z">
            <w:rPr>
              <w:rFonts w:ascii="Cambria" w:hAnsi="Cambria"/>
              <w:noProof/>
              <w:vertAlign w:val="superscript"/>
            </w:rPr>
          </w:rPrChange>
        </w:rPr>
        <w:t>1</w:t>
      </w:r>
      <w:r w:rsidR="000F0F81" w:rsidRPr="00926F35">
        <w:rPr>
          <w:rPrChange w:id="212" w:author="Antonios Kolocouris" w:date="2020-09-24T15:23:00Z">
            <w:rPr>
              <w:rFonts w:ascii="Cambria" w:hAnsi="Cambria"/>
            </w:rPr>
          </w:rPrChange>
        </w:rPr>
        <w:fldChar w:fldCharType="end"/>
      </w:r>
      <w:r w:rsidR="0078710F" w:rsidRPr="00926F35">
        <w:rPr>
          <w:rPrChange w:id="213" w:author="Antonios Kolocouris" w:date="2020-09-24T15:23:00Z">
            <w:rPr>
              <w:rFonts w:ascii="Cambria" w:hAnsi="Cambria"/>
            </w:rPr>
          </w:rPrChange>
        </w:rPr>
        <w:t xml:space="preserve"> </w:t>
      </w:r>
      <w:r w:rsidR="0074175B" w:rsidRPr="00926F35">
        <w:rPr>
          <w:rPrChange w:id="214" w:author="Antonios Kolocouris" w:date="2020-09-24T15:23:00Z">
            <w:rPr>
              <w:rFonts w:ascii="Cambria" w:hAnsi="Cambria"/>
            </w:rPr>
          </w:rPrChange>
        </w:rPr>
        <w:t>It</w:t>
      </w:r>
      <w:r w:rsidR="00AB06FF" w:rsidRPr="00926F35">
        <w:rPr>
          <w:rPrChange w:id="215" w:author="Antonios Kolocouris" w:date="2020-09-24T15:23:00Z">
            <w:rPr>
              <w:rFonts w:ascii="Cambria" w:hAnsi="Cambria"/>
            </w:rPr>
          </w:rPrChange>
        </w:rPr>
        <w:t xml:space="preserve"> is an attractive target for anti-influenza medications because it mutates less frequently than other proteins within the virus.</w:t>
      </w:r>
      <w:r w:rsidR="00AB06FF" w:rsidRPr="00926F35">
        <w:rPr>
          <w:rPrChange w:id="216" w:author="Antonios Kolocouris" w:date="2020-09-24T15:23:00Z">
            <w:rPr>
              <w:rFonts w:ascii="Cambria" w:hAnsi="Cambria"/>
            </w:rPr>
          </w:rPrChange>
        </w:rPr>
        <w:fldChar w:fldCharType="begin"/>
      </w:r>
      <w:r w:rsidR="005A449C" w:rsidRPr="00926F35">
        <w:rPr>
          <w:rPrChange w:id="217" w:author="Antonios Kolocouris" w:date="2020-09-24T15:23:00Z">
            <w:rPr>
              <w:rFonts w:ascii="Cambria" w:hAnsi="Cambria"/>
            </w:rPr>
          </w:rPrChange>
        </w:rPr>
        <w:instrText xml:space="preserve"> ADDIN EN.CITE &lt;EndNote&gt;&lt;Cite&gt;&lt;Author&gt;Dong&lt;/Author&gt;&lt;Year&gt;2015&lt;/Year&gt;&lt;RecNum&gt;175&lt;/RecNum&gt;&lt;DisplayText&gt;&lt;style face="superscript"&gt;2&lt;/style&gt;&lt;/DisplayText&gt;&lt;record&gt;&lt;rec-number&gt;175&lt;/rec-number&gt;&lt;foreign-keys&gt;&lt;key app="EN" db-id="959xzpxtlsdapzesf5vvra9off0pz2tt25az" timestamp="0"&gt;175&lt;/key&gt;&lt;/foreign-keys&gt;&lt;ref-type name="Journal Article"&gt;17&lt;/ref-type&gt;&lt;contributors&gt;&lt;authors&gt;&lt;author&gt;Dong, Guoying&lt;/author&gt;&lt;author&gt;Peng, Chao&lt;/author&gt;&lt;author&gt;Luo, Jing&lt;/author&gt;&lt;author&gt;Wang, Chengmin&lt;/author&gt;&lt;author&gt;Han, Le&lt;/author&gt;&lt;author&gt;Wu, Bin&lt;/author&gt;&lt;author&gt;Ji, Guangju&lt;/author&gt;&lt;author&gt;He, Hongxuan&lt;/author&gt;&lt;/authors&gt;&lt;/contributors&gt;&lt;titles&gt;&lt;title&gt;Adamantane-resistant influenza A viruses in the world (1902-2013): frequency and distribution of M2 gene mutations&lt;/title&gt;&lt;secondary-title&gt;Plos One&lt;/secondary-title&gt;&lt;/titles&gt;&lt;periodical&gt;&lt;full-title&gt;PLoS ONE&lt;/full-title&gt;&lt;/periodical&gt;&lt;pages&gt;e0119115&lt;/pages&gt;&lt;volume&gt;10&lt;/volume&gt;&lt;number&gt;3&lt;/number&gt;&lt;dates&gt;&lt;year&gt;2015&lt;/year&gt;&lt;/dates&gt;&lt;pub-location&gt;San Francisco, CA USA&lt;/pub-location&gt;&lt;publisher&gt;Public Library of Science&lt;/publisher&gt;&lt;isbn&gt;1932-6203&lt;/isbn&gt;&lt;accession-num&gt;PMC4358984&lt;/accession-num&gt;&lt;urls&gt;&lt;related-urls&gt;&lt;url&gt;http://www.ncbi.nlm.nih.gov/pmc/articles/PMC4358984/&lt;/url&gt;&lt;/related-urls&gt;&lt;/urls&gt;&lt;electronic-resource-num&gt;10.1371/journal.pone.0119115&lt;/electronic-resource-num&gt;&lt;remote-database-name&gt;Pmc&lt;/remote-database-name&gt;&lt;/record&gt;&lt;/Cite&gt;&lt;/EndNote&gt;</w:instrText>
      </w:r>
      <w:r w:rsidR="00AB06FF" w:rsidRPr="00926F35">
        <w:rPr>
          <w:rPrChange w:id="218" w:author="Antonios Kolocouris" w:date="2020-09-24T15:23:00Z">
            <w:rPr>
              <w:rFonts w:ascii="Cambria" w:hAnsi="Cambria"/>
            </w:rPr>
          </w:rPrChange>
        </w:rPr>
        <w:fldChar w:fldCharType="separate"/>
      </w:r>
      <w:r w:rsidR="005A449C" w:rsidRPr="00926F35">
        <w:rPr>
          <w:noProof/>
          <w:vertAlign w:val="superscript"/>
          <w:rPrChange w:id="219" w:author="Antonios Kolocouris" w:date="2020-09-24T15:23:00Z">
            <w:rPr>
              <w:rFonts w:ascii="Cambria" w:hAnsi="Cambria"/>
              <w:noProof/>
              <w:vertAlign w:val="superscript"/>
            </w:rPr>
          </w:rPrChange>
        </w:rPr>
        <w:t>2</w:t>
      </w:r>
      <w:r w:rsidR="00AB06FF" w:rsidRPr="00926F35">
        <w:rPr>
          <w:rPrChange w:id="220" w:author="Antonios Kolocouris" w:date="2020-09-24T15:23:00Z">
            <w:rPr>
              <w:rFonts w:ascii="Cambria" w:hAnsi="Cambria"/>
            </w:rPr>
          </w:rPrChange>
        </w:rPr>
        <w:fldChar w:fldCharType="end"/>
      </w:r>
      <w:r w:rsidR="00AB06FF" w:rsidRPr="00926F35">
        <w:rPr>
          <w:rPrChange w:id="221" w:author="Antonios Kolocouris" w:date="2020-09-24T15:23:00Z">
            <w:rPr>
              <w:rFonts w:ascii="Cambria" w:hAnsi="Cambria"/>
            </w:rPr>
          </w:rPrChange>
        </w:rPr>
        <w:t xml:space="preserve"> </w:t>
      </w:r>
      <w:r w:rsidR="00884CA2" w:rsidRPr="00926F35">
        <w:rPr>
          <w:rPrChange w:id="222" w:author="Antonios Kolocouris" w:date="2020-09-24T15:23:00Z">
            <w:rPr>
              <w:rFonts w:ascii="Cambria" w:hAnsi="Cambria"/>
            </w:rPr>
          </w:rPrChange>
        </w:rPr>
        <w:t>However, though the M2 channel mutates infrequently</w:t>
      </w:r>
      <w:r w:rsidR="00495C6B" w:rsidRPr="00926F35">
        <w:rPr>
          <w:rPrChange w:id="223" w:author="Antonios Kolocouris" w:date="2020-09-24T15:23:00Z">
            <w:rPr>
              <w:rFonts w:ascii="Cambria" w:hAnsi="Cambria"/>
            </w:rPr>
          </w:rPrChange>
        </w:rPr>
        <w:t xml:space="preserve">, drug-resistant mutations </w:t>
      </w:r>
      <w:r w:rsidR="00266DBF" w:rsidRPr="00926F35">
        <w:rPr>
          <w:rPrChange w:id="224" w:author="Antonios Kolocouris" w:date="2020-09-24T15:23:00Z">
            <w:rPr>
              <w:rFonts w:ascii="Cambria" w:hAnsi="Cambria"/>
            </w:rPr>
          </w:rPrChange>
        </w:rPr>
        <w:t>have</w:t>
      </w:r>
      <w:r w:rsidR="00495C6B" w:rsidRPr="00926F35">
        <w:rPr>
          <w:rPrChange w:id="225" w:author="Antonios Kolocouris" w:date="2020-09-24T15:23:00Z">
            <w:rPr>
              <w:rFonts w:ascii="Cambria" w:hAnsi="Cambria"/>
            </w:rPr>
          </w:rPrChange>
        </w:rPr>
        <w:t xml:space="preserve"> become prevalent </w:t>
      </w:r>
      <w:r w:rsidR="00266DBF" w:rsidRPr="00926F35">
        <w:rPr>
          <w:rPrChange w:id="226" w:author="Antonios Kolocouris" w:date="2020-09-24T15:23:00Z">
            <w:rPr>
              <w:rFonts w:ascii="Cambria" w:hAnsi="Cambria"/>
            </w:rPr>
          </w:rPrChange>
        </w:rPr>
        <w:t>since t</w:t>
      </w:r>
      <w:r w:rsidR="00495C6B" w:rsidRPr="00926F35">
        <w:rPr>
          <w:rPrChange w:id="227" w:author="Antonios Kolocouris" w:date="2020-09-24T15:23:00Z">
            <w:rPr>
              <w:rFonts w:ascii="Cambria" w:hAnsi="Cambria"/>
            </w:rPr>
          </w:rPrChange>
        </w:rPr>
        <w:t xml:space="preserve">he </w:t>
      </w:r>
      <w:r w:rsidR="004D17C3" w:rsidRPr="00926F35">
        <w:rPr>
          <w:rPrChange w:id="228" w:author="Antonios Kolocouris" w:date="2020-09-24T15:23:00Z">
            <w:rPr>
              <w:rFonts w:ascii="Cambria" w:hAnsi="Cambria"/>
            </w:rPr>
          </w:rPrChange>
        </w:rPr>
        <w:t>early 2000s</w:t>
      </w:r>
      <w:r w:rsidR="009B51B2" w:rsidRPr="00926F35">
        <w:rPr>
          <w:rPrChange w:id="229" w:author="Antonios Kolocouris" w:date="2020-09-24T15:23:00Z">
            <w:rPr>
              <w:rFonts w:ascii="Cambria" w:hAnsi="Cambria"/>
            </w:rPr>
          </w:rPrChange>
        </w:rPr>
        <w:t xml:space="preserve">, and currently </w:t>
      </w:r>
      <w:r w:rsidR="004065EA" w:rsidRPr="00926F35">
        <w:rPr>
          <w:rPrChange w:id="230" w:author="Antonios Kolocouris" w:date="2020-09-24T15:23:00Z">
            <w:rPr>
              <w:rFonts w:ascii="Cambria" w:hAnsi="Cambria"/>
            </w:rPr>
          </w:rPrChange>
        </w:rPr>
        <w:t>this class of dr</w:t>
      </w:r>
      <w:r w:rsidR="00495C6B" w:rsidRPr="00926F35">
        <w:rPr>
          <w:rPrChange w:id="231" w:author="Antonios Kolocouris" w:date="2020-09-24T15:23:00Z">
            <w:rPr>
              <w:rFonts w:ascii="Cambria" w:hAnsi="Cambria"/>
            </w:rPr>
          </w:rPrChange>
        </w:rPr>
        <w:t xml:space="preserve">ugs </w:t>
      </w:r>
      <w:r w:rsidR="000E28C8" w:rsidRPr="00926F35">
        <w:rPr>
          <w:rPrChange w:id="232" w:author="Antonios Kolocouris" w:date="2020-09-24T15:23:00Z">
            <w:rPr>
              <w:rFonts w:ascii="Cambria" w:hAnsi="Cambria"/>
            </w:rPr>
          </w:rPrChange>
        </w:rPr>
        <w:t>is no longer</w:t>
      </w:r>
      <w:r w:rsidR="004065EA" w:rsidRPr="00926F35">
        <w:rPr>
          <w:rPrChange w:id="233" w:author="Antonios Kolocouris" w:date="2020-09-24T15:23:00Z">
            <w:rPr>
              <w:rFonts w:ascii="Cambria" w:hAnsi="Cambria"/>
            </w:rPr>
          </w:rPrChange>
        </w:rPr>
        <w:t xml:space="preserve"> </w:t>
      </w:r>
      <w:r w:rsidR="000E28C8" w:rsidRPr="00926F35">
        <w:rPr>
          <w:rPrChange w:id="234" w:author="Antonios Kolocouris" w:date="2020-09-24T15:23:00Z">
            <w:rPr>
              <w:rFonts w:ascii="Cambria" w:hAnsi="Cambria"/>
            </w:rPr>
          </w:rPrChange>
        </w:rPr>
        <w:t>recommended</w:t>
      </w:r>
      <w:r w:rsidR="004065EA" w:rsidRPr="00926F35">
        <w:rPr>
          <w:rPrChange w:id="235" w:author="Antonios Kolocouris" w:date="2020-09-24T15:23:00Z">
            <w:rPr>
              <w:rFonts w:ascii="Cambria" w:hAnsi="Cambria"/>
            </w:rPr>
          </w:rPrChange>
        </w:rPr>
        <w:t xml:space="preserve"> </w:t>
      </w:r>
      <w:r w:rsidR="00495C6B" w:rsidRPr="00926F35">
        <w:rPr>
          <w:rPrChange w:id="236" w:author="Antonios Kolocouris" w:date="2020-09-24T15:23:00Z">
            <w:rPr>
              <w:rFonts w:ascii="Cambria" w:hAnsi="Cambria"/>
            </w:rPr>
          </w:rPrChange>
        </w:rPr>
        <w:t>for</w:t>
      </w:r>
      <w:r w:rsidR="004065EA" w:rsidRPr="00926F35">
        <w:rPr>
          <w:rPrChange w:id="237" w:author="Antonios Kolocouris" w:date="2020-09-24T15:23:00Z">
            <w:rPr>
              <w:rFonts w:ascii="Cambria" w:hAnsi="Cambria"/>
            </w:rPr>
          </w:rPrChange>
        </w:rPr>
        <w:t xml:space="preserve"> </w:t>
      </w:r>
      <w:r w:rsidR="000E28C8" w:rsidRPr="00926F35">
        <w:rPr>
          <w:rPrChange w:id="238" w:author="Antonios Kolocouris" w:date="2020-09-24T15:23:00Z">
            <w:rPr>
              <w:rFonts w:ascii="Cambria" w:hAnsi="Cambria"/>
            </w:rPr>
          </w:rPrChange>
        </w:rPr>
        <w:t xml:space="preserve">treatment of </w:t>
      </w:r>
      <w:r w:rsidR="004065EA" w:rsidRPr="00926F35">
        <w:rPr>
          <w:rPrChange w:id="239" w:author="Antonios Kolocouris" w:date="2020-09-24T15:23:00Z">
            <w:rPr>
              <w:rFonts w:ascii="Cambria" w:hAnsi="Cambria"/>
            </w:rPr>
          </w:rPrChange>
        </w:rPr>
        <w:t>influenza</w:t>
      </w:r>
      <w:r w:rsidR="00495C6B" w:rsidRPr="00926F35">
        <w:rPr>
          <w:rPrChange w:id="240" w:author="Antonios Kolocouris" w:date="2020-09-24T15:23:00Z">
            <w:rPr>
              <w:rFonts w:ascii="Cambria" w:hAnsi="Cambria"/>
            </w:rPr>
          </w:rPrChange>
        </w:rPr>
        <w:t xml:space="preserve"> infections</w:t>
      </w:r>
      <w:r w:rsidR="004065EA" w:rsidRPr="00926F35">
        <w:rPr>
          <w:rPrChange w:id="241" w:author="Antonios Kolocouris" w:date="2020-09-24T15:23:00Z">
            <w:rPr>
              <w:rFonts w:ascii="Cambria" w:hAnsi="Cambria"/>
            </w:rPr>
          </w:rPrChange>
        </w:rPr>
        <w:t>.</w:t>
      </w:r>
      <w:r w:rsidR="002670D1" w:rsidRPr="00926F35">
        <w:rPr>
          <w:rPrChange w:id="242" w:author="Antonios Kolocouris" w:date="2020-09-24T15:23:00Z">
            <w:rPr>
              <w:rFonts w:ascii="Cambria" w:hAnsi="Cambria"/>
            </w:rPr>
          </w:rPrChange>
        </w:rPr>
        <w:fldChar w:fldCharType="begin">
          <w:fldData xml:space="preserve">PEVuZE5vdGU+PENpdGU+PEF1dGhvcj5CcmlnaHQ8L0F1dGhvcj48WWVhcj4yMDA1PC9ZZWFyPjxS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</w:fldData>
        </w:fldChar>
      </w:r>
      <w:r w:rsidR="002670D1" w:rsidRPr="00926F35">
        <w:rPr>
          <w:rPrChange w:id="243" w:author="Antonios Kolocouris" w:date="2020-09-24T15:23:00Z">
            <w:rPr>
              <w:rFonts w:ascii="Cambria" w:hAnsi="Cambria"/>
            </w:rPr>
          </w:rPrChange>
        </w:rPr>
        <w:instrText xml:space="preserve"> ADDIN EN.CITE </w:instrText>
      </w:r>
      <w:r w:rsidR="002670D1" w:rsidRPr="00926F35">
        <w:rPr>
          <w:rPrChange w:id="244" w:author="Antonios Kolocouris" w:date="2020-09-24T15:23:00Z">
            <w:rPr>
              <w:rFonts w:ascii="Cambria" w:hAnsi="Cambria"/>
            </w:rPr>
          </w:rPrChange>
        </w:rPr>
        <w:fldChar w:fldCharType="begin">
          <w:fldData xml:space="preserve">PEVuZE5vdGU+PENpdGU+PEF1dGhvcj5CcmlnaHQ8L0F1dGhvcj48WWVhcj4yMDA1PC9ZZWFyPjxS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</w:fldData>
        </w:fldChar>
      </w:r>
      <w:r w:rsidR="002670D1" w:rsidRPr="00926F35">
        <w:rPr>
          <w:rPrChange w:id="245" w:author="Antonios Kolocouris" w:date="2020-09-24T15:23:00Z">
            <w:rPr>
              <w:rFonts w:ascii="Cambria" w:hAnsi="Cambria"/>
            </w:rPr>
          </w:rPrChange>
        </w:rPr>
        <w:instrText xml:space="preserve"> ADDIN EN.CITE.DATA </w:instrText>
      </w:r>
      <w:r w:rsidR="002670D1" w:rsidRPr="00926F35">
        <w:rPr>
          <w:rPrChange w:id="246" w:author="Antonios Kolocouris" w:date="2020-09-24T15:23:00Z">
            <w:rPr>
              <w:rFonts w:ascii="Cambria" w:hAnsi="Cambria"/>
            </w:rPr>
          </w:rPrChange>
        </w:rPr>
        <w:fldChar w:fldCharType="end"/>
      </w:r>
      <w:r w:rsidR="002670D1" w:rsidRPr="00926F35">
        <w:rPr>
          <w:rPrChange w:id="247" w:author="Antonios Kolocouris" w:date="2020-09-24T15:23:00Z">
            <w:rPr>
              <w:rFonts w:ascii="Cambria" w:hAnsi="Cambria"/>
            </w:rPr>
          </w:rPrChange>
        </w:rPr>
        <w:fldChar w:fldCharType="separate"/>
      </w:r>
      <w:r w:rsidR="002670D1" w:rsidRPr="00926F35">
        <w:rPr>
          <w:noProof/>
          <w:vertAlign w:val="superscript"/>
          <w:rPrChange w:id="248" w:author="Antonios Kolocouris" w:date="2020-09-24T15:23:00Z">
            <w:rPr>
              <w:rFonts w:ascii="Cambria" w:hAnsi="Cambria"/>
              <w:noProof/>
              <w:vertAlign w:val="superscript"/>
            </w:rPr>
          </w:rPrChange>
        </w:rPr>
        <w:t>3,4</w:t>
      </w:r>
      <w:r w:rsidR="002670D1" w:rsidRPr="00926F35">
        <w:rPr>
          <w:rPrChange w:id="249" w:author="Antonios Kolocouris" w:date="2020-09-24T15:23:00Z">
            <w:rPr>
              <w:rFonts w:ascii="Cambria" w:hAnsi="Cambria"/>
            </w:rPr>
          </w:rPrChange>
        </w:rPr>
        <w:fldChar w:fldCharType="end"/>
      </w:r>
      <w:r w:rsidR="00D34331" w:rsidRPr="00926F35">
        <w:rPr>
          <w:rPrChange w:id="250" w:author="Antonios Kolocouris" w:date="2020-09-24T15:23:00Z">
            <w:rPr>
              <w:rFonts w:ascii="Cambria" w:hAnsi="Cambria"/>
            </w:rPr>
          </w:rPrChange>
        </w:rPr>
        <w:t xml:space="preserve"> </w:t>
      </w:r>
      <w:r w:rsidR="00730E8A" w:rsidRPr="00926F35">
        <w:rPr>
          <w:rPrChange w:id="251" w:author="Antonios Kolocouris" w:date="2020-09-24T15:23:00Z">
            <w:rPr>
              <w:rFonts w:ascii="Cambria" w:hAnsi="Cambria"/>
            </w:rPr>
          </w:rPrChange>
        </w:rPr>
        <w:t>The rise of adamantane-resistant influenza necessitates an in-depth understanding of the stereochemical requirements for M2 channel blockers so that new drugs can be developed.</w:t>
      </w:r>
    </w:p>
    <w:p w14:paraId="1AD56136" w14:textId="7B7D6C5D" w:rsidR="008B7483" w:rsidRPr="00926F35" w:rsidRDefault="005A54BF" w:rsidP="00254844">
      <w:pPr>
        <w:jc w:val="both"/>
        <w:rPr>
          <w:rPrChange w:id="252" w:author="Antonios Kolocouris" w:date="2020-09-24T15:23:00Z">
            <w:rPr>
              <w:rFonts w:ascii="Cambria" w:hAnsi="Cambria"/>
            </w:rPr>
          </w:rPrChange>
        </w:rPr>
      </w:pPr>
      <w:r w:rsidRPr="00926F35">
        <w:rPr>
          <w:rPrChange w:id="253" w:author="Antonios Kolocouris" w:date="2020-09-24T15:23:00Z">
            <w:rPr>
              <w:rFonts w:ascii="Cambria" w:hAnsi="Cambria"/>
            </w:rPr>
          </w:rPrChange>
        </w:rPr>
        <w:lastRenderedPageBreak/>
        <w:tab/>
        <w:t>The M2 protein is a homotetrameric proton channel</w:t>
      </w:r>
      <w:r w:rsidRPr="00926F35">
        <w:rPr>
          <w:rPrChange w:id="254" w:author="Antonios Kolocouris" w:date="2020-09-24T15:23:00Z">
            <w:rPr>
              <w:rFonts w:ascii="Cambria" w:hAnsi="Cambria"/>
            </w:rPr>
          </w:rPrChange>
        </w:rPr>
        <w:fldChar w:fldCharType="begin">
          <w:fldData xml:space="preserve">PEVuZE5vdGU+PENpdGU+PEF1dGhvcj5DaGl6aG1ha292PC9BdXRob3I+PFllYXI+MTk5NjwvWWVh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</w:fldData>
        </w:fldChar>
      </w:r>
      <w:r w:rsidR="00D34331" w:rsidRPr="00926F35">
        <w:rPr>
          <w:rPrChange w:id="255" w:author="Antonios Kolocouris" w:date="2020-09-24T15:23:00Z">
            <w:rPr>
              <w:rFonts w:ascii="Cambria" w:hAnsi="Cambria"/>
            </w:rPr>
          </w:rPrChange>
        </w:rPr>
        <w:instrText xml:space="preserve"> ADDIN EN.CITE </w:instrText>
      </w:r>
      <w:r w:rsidR="00D34331" w:rsidRPr="00926F35">
        <w:rPr>
          <w:rPrChange w:id="256" w:author="Antonios Kolocouris" w:date="2020-09-24T15:23:00Z">
            <w:rPr>
              <w:rFonts w:ascii="Cambria" w:hAnsi="Cambria"/>
            </w:rPr>
          </w:rPrChange>
        </w:rPr>
        <w:fldChar w:fldCharType="begin">
          <w:fldData xml:space="preserve">PEVuZE5vdGU+PENpdGU+PEF1dGhvcj5DaGl6aG1ha292PC9BdXRob3I+PFllYXI+MTk5NjwvWWVh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</w:fldData>
        </w:fldChar>
      </w:r>
      <w:r w:rsidR="00D34331" w:rsidRPr="00926F35">
        <w:rPr>
          <w:rPrChange w:id="257" w:author="Antonios Kolocouris" w:date="2020-09-24T15:23:00Z">
            <w:rPr>
              <w:rFonts w:ascii="Cambria" w:hAnsi="Cambria"/>
            </w:rPr>
          </w:rPrChange>
        </w:rPr>
        <w:instrText xml:space="preserve"> ADDIN EN.CITE.DATA </w:instrText>
      </w:r>
      <w:r w:rsidR="00D34331" w:rsidRPr="00926F35">
        <w:rPr>
          <w:rPrChange w:id="258" w:author="Antonios Kolocouris" w:date="2020-09-24T15:23:00Z">
            <w:rPr>
              <w:rFonts w:ascii="Cambria" w:hAnsi="Cambria"/>
            </w:rPr>
          </w:rPrChange>
        </w:rPr>
        <w:fldChar w:fldCharType="end"/>
      </w:r>
      <w:r w:rsidRPr="00926F35">
        <w:rPr>
          <w:rPrChange w:id="259" w:author="Antonios Kolocouris" w:date="2020-09-24T15:23:00Z">
            <w:rPr>
              <w:rFonts w:ascii="Cambria" w:hAnsi="Cambria"/>
            </w:rPr>
          </w:rPrChange>
        </w:rPr>
        <w:fldChar w:fldCharType="separate"/>
      </w:r>
      <w:r w:rsidR="00D34331" w:rsidRPr="00926F35">
        <w:rPr>
          <w:noProof/>
          <w:vertAlign w:val="superscript"/>
          <w:rPrChange w:id="260" w:author="Antonios Kolocouris" w:date="2020-09-24T15:23:00Z">
            <w:rPr>
              <w:rFonts w:ascii="Cambria" w:hAnsi="Cambria"/>
              <w:noProof/>
              <w:vertAlign w:val="superscript"/>
            </w:rPr>
          </w:rPrChange>
        </w:rPr>
        <w:t>5-8</w:t>
      </w:r>
      <w:r w:rsidRPr="00926F35">
        <w:rPr>
          <w:rPrChange w:id="261" w:author="Antonios Kolocouris" w:date="2020-09-24T15:23:00Z">
            <w:rPr>
              <w:rFonts w:ascii="Cambria" w:hAnsi="Cambria"/>
            </w:rPr>
          </w:rPrChange>
        </w:rPr>
        <w:fldChar w:fldCharType="end"/>
      </w:r>
      <w:r w:rsidRPr="00926F35">
        <w:rPr>
          <w:rPrChange w:id="262" w:author="Antonios Kolocouris" w:date="2020-09-24T15:23:00Z">
            <w:rPr>
              <w:rFonts w:ascii="Cambria" w:hAnsi="Cambria"/>
            </w:rPr>
          </w:rPrChange>
        </w:rPr>
        <w:t xml:space="preserve"> whose minimally functional transmembrane core consists of residues 22-46.</w:t>
      </w:r>
      <w:r w:rsidRPr="00926F35">
        <w:rPr>
          <w:rPrChange w:id="263" w:author="Antonios Kolocouris" w:date="2020-09-24T15:23:00Z">
            <w:rPr>
              <w:rFonts w:ascii="Cambria" w:hAnsi="Cambria"/>
            </w:rPr>
          </w:rPrChange>
        </w:rPr>
        <w:fldChar w:fldCharType="begin">
          <w:fldData xml:space="preserve">PEVuZE5vdGU+PENpdGU+PEF1dGhvcj5EdWZmPC9BdXRob3I+PFllYXI+MTk5MjwvWWVhcj48UmVj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</w:fldData>
        </w:fldChar>
      </w:r>
      <w:r w:rsidR="00D34331" w:rsidRPr="00926F35">
        <w:rPr>
          <w:rPrChange w:id="264" w:author="Antonios Kolocouris" w:date="2020-09-24T15:23:00Z">
            <w:rPr>
              <w:rFonts w:ascii="Cambria" w:hAnsi="Cambria"/>
            </w:rPr>
          </w:rPrChange>
        </w:rPr>
        <w:instrText xml:space="preserve"> ADDIN EN.CITE </w:instrText>
      </w:r>
      <w:r w:rsidR="00D34331" w:rsidRPr="00926F35">
        <w:rPr>
          <w:rPrChange w:id="265" w:author="Antonios Kolocouris" w:date="2020-09-24T15:23:00Z">
            <w:rPr>
              <w:rFonts w:ascii="Cambria" w:hAnsi="Cambria"/>
            </w:rPr>
          </w:rPrChange>
        </w:rPr>
        <w:fldChar w:fldCharType="begin">
          <w:fldData xml:space="preserve">PEVuZE5vdGU+PENpdGU+PEF1dGhvcj5EdWZmPC9BdXRob3I+PFllYXI+MTk5MjwvWWVhcj48UmVj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</w:fldData>
        </w:fldChar>
      </w:r>
      <w:r w:rsidR="00D34331" w:rsidRPr="00926F35">
        <w:rPr>
          <w:rPrChange w:id="266" w:author="Antonios Kolocouris" w:date="2020-09-24T15:23:00Z">
            <w:rPr>
              <w:rFonts w:ascii="Cambria" w:hAnsi="Cambria"/>
            </w:rPr>
          </w:rPrChange>
        </w:rPr>
        <w:instrText xml:space="preserve"> ADDIN EN.CITE.DATA </w:instrText>
      </w:r>
      <w:r w:rsidR="00D34331" w:rsidRPr="00926F35">
        <w:rPr>
          <w:rPrChange w:id="267" w:author="Antonios Kolocouris" w:date="2020-09-24T15:23:00Z">
            <w:rPr>
              <w:rFonts w:ascii="Cambria" w:hAnsi="Cambria"/>
            </w:rPr>
          </w:rPrChange>
        </w:rPr>
        <w:fldChar w:fldCharType="end"/>
      </w:r>
      <w:r w:rsidRPr="00926F35">
        <w:rPr>
          <w:rPrChange w:id="268" w:author="Antonios Kolocouris" w:date="2020-09-24T15:23:00Z">
            <w:rPr>
              <w:rFonts w:ascii="Cambria" w:hAnsi="Cambria"/>
            </w:rPr>
          </w:rPrChange>
        </w:rPr>
        <w:fldChar w:fldCharType="separate"/>
      </w:r>
      <w:r w:rsidR="00D34331" w:rsidRPr="00926F35">
        <w:rPr>
          <w:noProof/>
          <w:vertAlign w:val="superscript"/>
          <w:rPrChange w:id="269" w:author="Antonios Kolocouris" w:date="2020-09-24T15:23:00Z">
            <w:rPr>
              <w:rFonts w:ascii="Cambria" w:hAnsi="Cambria"/>
              <w:noProof/>
              <w:vertAlign w:val="superscript"/>
            </w:rPr>
          </w:rPrChange>
        </w:rPr>
        <w:t>9,10</w:t>
      </w:r>
      <w:r w:rsidRPr="00926F35">
        <w:rPr>
          <w:rPrChange w:id="270" w:author="Antonios Kolocouris" w:date="2020-09-24T15:23:00Z">
            <w:rPr>
              <w:rFonts w:ascii="Cambria" w:hAnsi="Cambria"/>
            </w:rPr>
          </w:rPrChange>
        </w:rPr>
        <w:fldChar w:fldCharType="end"/>
      </w:r>
      <w:r w:rsidRPr="00926F35">
        <w:rPr>
          <w:rPrChange w:id="271" w:author="Antonios Kolocouris" w:date="2020-09-24T15:23:00Z">
            <w:rPr>
              <w:rFonts w:ascii="Cambria" w:hAnsi="Cambria"/>
            </w:rPr>
          </w:rPrChange>
        </w:rPr>
        <w:t xml:space="preserve"> The gating residues involved in proton conductance are His37 and Trp41.</w:t>
      </w:r>
      <w:r w:rsidRPr="00926F35">
        <w:rPr>
          <w:rPrChange w:id="272" w:author="Antonios Kolocouris" w:date="2020-09-24T15:23:00Z">
            <w:rPr>
              <w:rFonts w:ascii="Cambria" w:hAnsi="Cambria"/>
            </w:rPr>
          </w:rPrChange>
        </w:rPr>
        <w:fldChar w:fldCharType="begin">
          <w:fldData xml:space="preserve">PEVuZE5vdGU+PENpdGU+PEF1dGhvcj5UYW5nPC9BdXRob3I+PFllYXI+MjAwMjwvWWVhcj48UmVj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</w:fldData>
        </w:fldChar>
      </w:r>
      <w:r w:rsidR="00D34331" w:rsidRPr="00926F35">
        <w:rPr>
          <w:rPrChange w:id="273" w:author="Antonios Kolocouris" w:date="2020-09-24T15:23:00Z">
            <w:rPr>
              <w:rFonts w:ascii="Cambria" w:hAnsi="Cambria"/>
            </w:rPr>
          </w:rPrChange>
        </w:rPr>
        <w:instrText xml:space="preserve"> ADDIN EN.CITE </w:instrText>
      </w:r>
      <w:r w:rsidR="00D34331" w:rsidRPr="00926F35">
        <w:rPr>
          <w:rPrChange w:id="274" w:author="Antonios Kolocouris" w:date="2020-09-24T15:23:00Z">
            <w:rPr>
              <w:rFonts w:ascii="Cambria" w:hAnsi="Cambria"/>
            </w:rPr>
          </w:rPrChange>
        </w:rPr>
        <w:fldChar w:fldCharType="begin">
          <w:fldData xml:space="preserve">PEVuZE5vdGU+PENpdGU+PEF1dGhvcj5UYW5nPC9BdXRob3I+PFllYXI+MjAwMjwvWWVhcj48UmVj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</w:fldData>
        </w:fldChar>
      </w:r>
      <w:r w:rsidR="00D34331" w:rsidRPr="00926F35">
        <w:rPr>
          <w:rPrChange w:id="275" w:author="Antonios Kolocouris" w:date="2020-09-24T15:23:00Z">
            <w:rPr>
              <w:rFonts w:ascii="Cambria" w:hAnsi="Cambria"/>
            </w:rPr>
          </w:rPrChange>
        </w:rPr>
        <w:instrText xml:space="preserve"> ADDIN EN.CITE.DATA </w:instrText>
      </w:r>
      <w:r w:rsidR="00D34331" w:rsidRPr="00926F35">
        <w:rPr>
          <w:rPrChange w:id="276" w:author="Antonios Kolocouris" w:date="2020-09-24T15:23:00Z">
            <w:rPr>
              <w:rFonts w:ascii="Cambria" w:hAnsi="Cambria"/>
            </w:rPr>
          </w:rPrChange>
        </w:rPr>
        <w:fldChar w:fldCharType="end"/>
      </w:r>
      <w:r w:rsidRPr="00926F35">
        <w:rPr>
          <w:rPrChange w:id="277" w:author="Antonios Kolocouris" w:date="2020-09-24T15:23:00Z">
            <w:rPr>
              <w:rFonts w:ascii="Cambria" w:hAnsi="Cambria"/>
            </w:rPr>
          </w:rPrChange>
        </w:rPr>
        <w:fldChar w:fldCharType="separate"/>
      </w:r>
      <w:r w:rsidR="00D34331" w:rsidRPr="00926F35">
        <w:rPr>
          <w:noProof/>
          <w:vertAlign w:val="superscript"/>
          <w:rPrChange w:id="278" w:author="Antonios Kolocouris" w:date="2020-09-24T15:23:00Z">
            <w:rPr>
              <w:rFonts w:ascii="Cambria" w:hAnsi="Cambria"/>
              <w:noProof/>
              <w:vertAlign w:val="superscript"/>
            </w:rPr>
          </w:rPrChange>
        </w:rPr>
        <w:t>11,12</w:t>
      </w:r>
      <w:r w:rsidRPr="00926F35">
        <w:rPr>
          <w:rPrChange w:id="279" w:author="Antonios Kolocouris" w:date="2020-09-24T15:23:00Z">
            <w:rPr>
              <w:rFonts w:ascii="Cambria" w:hAnsi="Cambria"/>
            </w:rPr>
          </w:rPrChange>
        </w:rPr>
        <w:fldChar w:fldCharType="end"/>
      </w:r>
      <w:r w:rsidRPr="00926F35">
        <w:rPr>
          <w:rPrChange w:id="280" w:author="Antonios Kolocouris" w:date="2020-09-24T15:23:00Z">
            <w:rPr>
              <w:rFonts w:ascii="Cambria" w:hAnsi="Cambria"/>
            </w:rPr>
          </w:rPrChange>
        </w:rPr>
        <w:t xml:space="preserve"> After an influenza virus particle is endocytosed by the host cell, proton transport through the M2 channel lowers the pH within the viral envelope and allows viral </w:t>
      </w:r>
      <w:r w:rsidR="00481D62" w:rsidRPr="00926F35">
        <w:rPr>
          <w:rPrChange w:id="281" w:author="Antonios Kolocouris" w:date="2020-09-24T15:23:00Z">
            <w:rPr>
              <w:rFonts w:ascii="Cambria" w:hAnsi="Cambria"/>
            </w:rPr>
          </w:rPrChange>
        </w:rPr>
        <w:t>ribonucleoproteins (RNPs) to unpack from M1</w:t>
      </w:r>
      <w:r w:rsidRPr="00926F35">
        <w:rPr>
          <w:rPrChange w:id="282" w:author="Antonios Kolocouris" w:date="2020-09-24T15:23:00Z">
            <w:rPr>
              <w:rFonts w:ascii="Cambria" w:hAnsi="Cambria"/>
            </w:rPr>
          </w:rPrChange>
        </w:rPr>
        <w:t xml:space="preserve">. Blocking proton transport through M2 using adamantanes or other compounds prevents </w:t>
      </w:r>
      <w:r w:rsidR="005E42E9" w:rsidRPr="00926F35">
        <w:rPr>
          <w:rPrChange w:id="283" w:author="Antonios Kolocouris" w:date="2020-09-24T15:23:00Z">
            <w:rPr>
              <w:rFonts w:ascii="Cambria" w:hAnsi="Cambria"/>
            </w:rPr>
          </w:rPrChange>
        </w:rPr>
        <w:t xml:space="preserve">this dissociation from happening and thus prevents </w:t>
      </w:r>
      <w:r w:rsidRPr="00926F35">
        <w:rPr>
          <w:rPrChange w:id="284" w:author="Antonios Kolocouris" w:date="2020-09-24T15:23:00Z">
            <w:rPr>
              <w:rFonts w:ascii="Cambria" w:hAnsi="Cambria"/>
            </w:rPr>
          </w:rPrChange>
        </w:rPr>
        <w:t>viral replication from occurring.</w:t>
      </w:r>
      <w:r w:rsidR="005E42E9" w:rsidRPr="00926F35">
        <w:rPr>
          <w:rPrChange w:id="285" w:author="Antonios Kolocouris" w:date="2020-09-24T15:23:00Z">
            <w:rPr>
              <w:rFonts w:ascii="Cambria" w:hAnsi="Cambria"/>
            </w:rPr>
          </w:rPrChange>
        </w:rPr>
        <w:fldChar w:fldCharType="begin"/>
      </w:r>
      <w:r w:rsidR="005E42E9" w:rsidRPr="00926F35">
        <w:rPr>
          <w:rPrChange w:id="286" w:author="Antonios Kolocouris" w:date="2020-09-24T15:23:00Z">
            <w:rPr>
              <w:rFonts w:ascii="Cambria" w:hAnsi="Cambria"/>
            </w:rPr>
          </w:rPrChange>
        </w:rPr>
        <w:instrText xml:space="preserve"> ADDIN EN.CITE &lt;EndNote&gt;&lt;Cite&gt;&lt;Author&gt;Martin&lt;/Author&gt;&lt;Year&gt;1991&lt;/Year&gt;&lt;RecNum&gt;220&lt;/RecNum&gt;&lt;DisplayText&gt;&lt;style face="superscript"&gt;13&lt;/style&gt;&lt;/DisplayText&gt;&lt;record&gt;&lt;rec-number&gt;220&lt;/rec-number&gt;&lt;foreign-keys&gt;&lt;key app="EN" db-id="959xzpxtlsdapzesf5vvra9off0pz2tt25az" timestamp="1503893338"&gt;220&lt;/key&gt;&lt;/foreign-keys&gt;&lt;ref-type name="Journal Article"&gt;17&lt;/ref-type&gt;&lt;contributors&gt;&lt;authors&gt;&lt;author&gt;Martin, Kelsey&lt;/author&gt;&lt;author&gt;Helenius, Ari&lt;/author&gt;&lt;/authors&gt;&lt;/contributors&gt;&lt;titles&gt;&lt;title&gt;Nuclear transport of influenza virus ribonucleoproteins: The viral matrix protein (M1) promotes export and inhibits import&lt;/title&gt;&lt;secondary-title&gt;Cell&lt;/secondary-title&gt;&lt;/titles&gt;&lt;periodical&gt;&lt;full-title&gt;Cell&lt;/full-title&gt;&lt;/periodical&gt;&lt;pages&gt;117-130&lt;/pages&gt;&lt;volume&gt;67&lt;/volume&gt;&lt;number&gt;1&lt;/number&gt;&lt;dates&gt;&lt;year&gt;1991&lt;/year&gt;&lt;pub-dates&gt;&lt;date&gt;1991/10/04/&lt;/date&gt;&lt;/pub-dates&gt;&lt;/dates&gt;&lt;isbn&gt;0092-8674&lt;/isbn&gt;&lt;urls&gt;&lt;related-urls&gt;&lt;url&gt;http://www.sciencedirect.com/science/article/pii/009286749190576K&lt;/url&gt;&lt;/related-urls&gt;&lt;/urls&gt;&lt;electronic-resource-num&gt;http://dx.doi.org/10.1016/0092-8674(91)90576-K&lt;/electronic-resource-num&gt;&lt;/record&gt;&lt;/Cite&gt;&lt;/EndNote&gt;</w:instrText>
      </w:r>
      <w:r w:rsidR="005E42E9" w:rsidRPr="00926F35">
        <w:rPr>
          <w:rPrChange w:id="287" w:author="Antonios Kolocouris" w:date="2020-09-24T15:23:00Z">
            <w:rPr>
              <w:rFonts w:ascii="Cambria" w:hAnsi="Cambria"/>
            </w:rPr>
          </w:rPrChange>
        </w:rPr>
        <w:fldChar w:fldCharType="separate"/>
      </w:r>
      <w:r w:rsidR="005E42E9" w:rsidRPr="00926F35">
        <w:rPr>
          <w:noProof/>
          <w:vertAlign w:val="superscript"/>
          <w:rPrChange w:id="288" w:author="Antonios Kolocouris" w:date="2020-09-24T15:23:00Z">
            <w:rPr>
              <w:rFonts w:ascii="Cambria" w:hAnsi="Cambria"/>
              <w:noProof/>
              <w:vertAlign w:val="superscript"/>
            </w:rPr>
          </w:rPrChange>
        </w:rPr>
        <w:t>13</w:t>
      </w:r>
      <w:r w:rsidR="005E42E9" w:rsidRPr="00926F35">
        <w:rPr>
          <w:rPrChange w:id="289" w:author="Antonios Kolocouris" w:date="2020-09-24T15:23:00Z">
            <w:rPr>
              <w:rFonts w:ascii="Cambria" w:hAnsi="Cambria"/>
            </w:rPr>
          </w:rPrChange>
        </w:rPr>
        <w:fldChar w:fldCharType="end"/>
      </w:r>
      <w:r w:rsidRPr="00926F35">
        <w:rPr>
          <w:rPrChange w:id="290" w:author="Antonios Kolocouris" w:date="2020-09-24T15:23:00Z">
            <w:rPr>
              <w:rFonts w:ascii="Cambria" w:hAnsi="Cambria"/>
            </w:rPr>
          </w:rPrChange>
        </w:rPr>
        <w:t xml:space="preserve"> The proton transport function of M2 plays a second role </w:t>
      </w:r>
      <w:r w:rsidR="000F5B4A" w:rsidRPr="00926F35">
        <w:rPr>
          <w:rPrChange w:id="291" w:author="Antonios Kolocouris" w:date="2020-09-24T15:23:00Z">
            <w:rPr>
              <w:rFonts w:ascii="Cambria" w:hAnsi="Cambria"/>
            </w:rPr>
          </w:rPrChange>
        </w:rPr>
        <w:t>in the viral life cycle;</w:t>
      </w:r>
      <w:r w:rsidR="00481D62" w:rsidRPr="00926F35">
        <w:rPr>
          <w:rPrChange w:id="292" w:author="Antonios Kolocouris" w:date="2020-09-24T15:23:00Z">
            <w:rPr>
              <w:rFonts w:ascii="Cambria" w:hAnsi="Cambria"/>
            </w:rPr>
          </w:rPrChange>
        </w:rPr>
        <w:t xml:space="preserve"> </w:t>
      </w:r>
      <w:r w:rsidR="000F5B4A" w:rsidRPr="00926F35">
        <w:rPr>
          <w:rPrChange w:id="293" w:author="Antonios Kolocouris" w:date="2020-09-24T15:23:00Z">
            <w:rPr>
              <w:rFonts w:ascii="Cambria" w:hAnsi="Cambria"/>
            </w:rPr>
          </w:rPrChange>
        </w:rPr>
        <w:t>M2 mediated</w:t>
      </w:r>
      <w:r w:rsidR="00481D62" w:rsidRPr="00926F35">
        <w:rPr>
          <w:rPrChange w:id="294" w:author="Antonios Kolocouris" w:date="2020-09-24T15:23:00Z">
            <w:rPr>
              <w:rFonts w:ascii="Cambria" w:hAnsi="Cambria"/>
            </w:rPr>
          </w:rPrChange>
        </w:rPr>
        <w:t xml:space="preserve"> de-acidification of the </w:t>
      </w:r>
      <w:r w:rsidR="000F5B4A" w:rsidRPr="00926F35">
        <w:rPr>
          <w:rPrChange w:id="295" w:author="Antonios Kolocouris" w:date="2020-09-24T15:23:00Z">
            <w:rPr>
              <w:rFonts w:ascii="Cambria" w:hAnsi="Cambria"/>
            </w:rPr>
          </w:rPrChange>
        </w:rPr>
        <w:t xml:space="preserve">trans </w:t>
      </w:r>
      <w:r w:rsidR="00481D62" w:rsidRPr="00926F35">
        <w:rPr>
          <w:rPrChange w:id="296" w:author="Antonios Kolocouris" w:date="2020-09-24T15:23:00Z">
            <w:rPr>
              <w:rFonts w:ascii="Cambria" w:hAnsi="Cambria"/>
            </w:rPr>
          </w:rPrChange>
        </w:rPr>
        <w:t>Golgi compartment</w:t>
      </w:r>
      <w:r w:rsidRPr="00926F35">
        <w:rPr>
          <w:rPrChange w:id="297" w:author="Antonios Kolocouris" w:date="2020-09-24T15:23:00Z">
            <w:rPr>
              <w:rFonts w:ascii="Cambria" w:hAnsi="Cambria"/>
            </w:rPr>
          </w:rPrChange>
        </w:rPr>
        <w:t xml:space="preserve"> prevents premature activation of the acid-sensitive </w:t>
      </w:r>
      <w:r w:rsidR="000F5B4A" w:rsidRPr="00926F35">
        <w:rPr>
          <w:rPrChange w:id="298" w:author="Antonios Kolocouris" w:date="2020-09-24T15:23:00Z">
            <w:rPr>
              <w:rFonts w:ascii="Cambria" w:hAnsi="Cambria"/>
            </w:rPr>
          </w:rPrChange>
        </w:rPr>
        <w:t>hemagglutinin (</w:t>
      </w:r>
      <w:r w:rsidRPr="00926F35">
        <w:rPr>
          <w:rPrChange w:id="299" w:author="Antonios Kolocouris" w:date="2020-09-24T15:23:00Z">
            <w:rPr>
              <w:rFonts w:ascii="Cambria" w:hAnsi="Cambria"/>
            </w:rPr>
          </w:rPrChange>
        </w:rPr>
        <w:t>HA</w:t>
      </w:r>
      <w:r w:rsidR="000F5B4A" w:rsidRPr="00926F35">
        <w:rPr>
          <w:rPrChange w:id="300" w:author="Antonios Kolocouris" w:date="2020-09-24T15:23:00Z">
            <w:rPr>
              <w:rFonts w:ascii="Cambria" w:hAnsi="Cambria"/>
            </w:rPr>
          </w:rPrChange>
        </w:rPr>
        <w:t>)</w:t>
      </w:r>
      <w:r w:rsidRPr="00926F35">
        <w:rPr>
          <w:rPrChange w:id="301" w:author="Antonios Kolocouris" w:date="2020-09-24T15:23:00Z">
            <w:rPr>
              <w:rFonts w:ascii="Cambria" w:hAnsi="Cambria"/>
            </w:rPr>
          </w:rPrChange>
        </w:rPr>
        <w:t xml:space="preserve"> protein.</w:t>
      </w:r>
      <w:r w:rsidR="00120ECC" w:rsidRPr="00926F35">
        <w:rPr>
          <w:rPrChange w:id="302" w:author="Antonios Kolocouris" w:date="2020-09-24T15:23:00Z">
            <w:rPr>
              <w:rFonts w:ascii="Cambria" w:hAnsi="Cambria"/>
            </w:rPr>
          </w:rPrChange>
        </w:rPr>
        <w:fldChar w:fldCharType="begin">
          <w:fldData xml:space="preserve">PEVuZE5vdGU+PENpdGU+PEF1dGhvcj5DaWFtcG9yPC9BdXRob3I+PFllYXI+MTk5MjwvWWVhcj48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</w:fldData>
        </w:fldChar>
      </w:r>
      <w:r w:rsidR="00120ECC" w:rsidRPr="00926F35">
        <w:rPr>
          <w:rPrChange w:id="303" w:author="Antonios Kolocouris" w:date="2020-09-24T15:23:00Z">
            <w:rPr>
              <w:rFonts w:ascii="Cambria" w:hAnsi="Cambria"/>
            </w:rPr>
          </w:rPrChange>
        </w:rPr>
        <w:instrText xml:space="preserve"> ADDIN EN.CITE </w:instrText>
      </w:r>
      <w:r w:rsidR="00120ECC" w:rsidRPr="00926F35">
        <w:rPr>
          <w:rPrChange w:id="304" w:author="Antonios Kolocouris" w:date="2020-09-24T15:23:00Z">
            <w:rPr>
              <w:rFonts w:ascii="Cambria" w:hAnsi="Cambria"/>
            </w:rPr>
          </w:rPrChange>
        </w:rPr>
        <w:fldChar w:fldCharType="begin">
          <w:fldData xml:space="preserve">PEVuZE5vdGU+PENpdGU+PEF1dGhvcj5DaWFtcG9yPC9BdXRob3I+PFllYXI+MTk5MjwvWWVhcj48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</w:fldData>
        </w:fldChar>
      </w:r>
      <w:r w:rsidR="00120ECC" w:rsidRPr="00926F35">
        <w:rPr>
          <w:rPrChange w:id="305" w:author="Antonios Kolocouris" w:date="2020-09-24T15:23:00Z">
            <w:rPr>
              <w:rFonts w:ascii="Cambria" w:hAnsi="Cambria"/>
            </w:rPr>
          </w:rPrChange>
        </w:rPr>
        <w:instrText xml:space="preserve"> ADDIN EN.CITE.DATA </w:instrText>
      </w:r>
      <w:r w:rsidR="00120ECC" w:rsidRPr="00926F35">
        <w:rPr>
          <w:rPrChange w:id="306" w:author="Antonios Kolocouris" w:date="2020-09-24T15:23:00Z">
            <w:rPr>
              <w:rFonts w:ascii="Cambria" w:hAnsi="Cambria"/>
            </w:rPr>
          </w:rPrChange>
        </w:rPr>
        <w:fldChar w:fldCharType="end"/>
      </w:r>
      <w:r w:rsidR="00120ECC" w:rsidRPr="00926F35">
        <w:rPr>
          <w:rPrChange w:id="307" w:author="Antonios Kolocouris" w:date="2020-09-24T15:23:00Z">
            <w:rPr>
              <w:rFonts w:ascii="Cambria" w:hAnsi="Cambria"/>
            </w:rPr>
          </w:rPrChange>
        </w:rPr>
        <w:fldChar w:fldCharType="separate"/>
      </w:r>
      <w:r w:rsidR="00120ECC" w:rsidRPr="00926F35">
        <w:rPr>
          <w:noProof/>
          <w:vertAlign w:val="superscript"/>
          <w:rPrChange w:id="308" w:author="Antonios Kolocouris" w:date="2020-09-24T15:23:00Z">
            <w:rPr>
              <w:rFonts w:ascii="Cambria" w:hAnsi="Cambria"/>
              <w:noProof/>
              <w:vertAlign w:val="superscript"/>
            </w:rPr>
          </w:rPrChange>
        </w:rPr>
        <w:t>14,15</w:t>
      </w:r>
      <w:r w:rsidR="00120ECC" w:rsidRPr="00926F35">
        <w:rPr>
          <w:rPrChange w:id="309" w:author="Antonios Kolocouris" w:date="2020-09-24T15:23:00Z">
            <w:rPr>
              <w:rFonts w:ascii="Cambria" w:hAnsi="Cambria"/>
            </w:rPr>
          </w:rPrChange>
        </w:rPr>
        <w:fldChar w:fldCharType="end"/>
      </w:r>
    </w:p>
    <w:p w14:paraId="144FE4D2" w14:textId="088A5784" w:rsidR="005A54BF" w:rsidRPr="00926F35" w:rsidRDefault="001177FC" w:rsidP="00254844">
      <w:pPr>
        <w:jc w:val="both"/>
        <w:rPr>
          <w:rPrChange w:id="310" w:author="Antonios Kolocouris" w:date="2020-09-24T15:23:00Z">
            <w:rPr>
              <w:rFonts w:ascii="Cambria" w:hAnsi="Cambria"/>
            </w:rPr>
          </w:rPrChange>
        </w:rPr>
      </w:pPr>
      <w:r w:rsidRPr="00926F35">
        <w:rPr>
          <w:rPrChange w:id="311" w:author="Antonios Kolocouris" w:date="2020-09-24T15:23:00Z">
            <w:rPr>
              <w:rFonts w:ascii="Cambria" w:hAnsi="Cambria"/>
            </w:rPr>
          </w:rPrChange>
        </w:rPr>
        <w:tab/>
      </w:r>
      <w:r w:rsidR="00CD5301" w:rsidRPr="00926F35">
        <w:rPr>
          <w:rPrChange w:id="312" w:author="Antonios Kolocouris" w:date="2020-09-24T15:23:00Z">
            <w:rPr>
              <w:rFonts w:ascii="Cambria" w:hAnsi="Cambria"/>
            </w:rPr>
          </w:rPrChange>
        </w:rPr>
        <w:t xml:space="preserve">Solid state NMR spectra </w:t>
      </w:r>
      <w:r w:rsidR="008B1639" w:rsidRPr="00926F35">
        <w:rPr>
          <w:rPrChange w:id="313" w:author="Antonios Kolocouris" w:date="2020-09-24T15:23:00Z">
            <w:rPr>
              <w:rFonts w:ascii="Cambria" w:hAnsi="Cambria"/>
            </w:rPr>
          </w:rPrChange>
        </w:rPr>
        <w:t xml:space="preserve">using </w:t>
      </w:r>
      <w:r w:rsidR="008B1639" w:rsidRPr="00926F35">
        <w:rPr>
          <w:lang w:val="en-GB"/>
          <w:rPrChange w:id="314" w:author="Antonios Kolocouris" w:date="2020-09-24T15:23:00Z">
            <w:rPr>
              <w:rFonts w:ascii="Cambria" w:hAnsi="Cambria"/>
              <w:lang w:val="en-GB"/>
            </w:rPr>
          </w:rPrChange>
        </w:rPr>
        <w:t xml:space="preserve">deuterium-labeled </w:t>
      </w:r>
      <w:r w:rsidR="00AE2B32" w:rsidRPr="00926F35">
        <w:rPr>
          <w:lang w:val="en-GB"/>
          <w:rPrChange w:id="315" w:author="Antonios Kolocouris" w:date="2020-09-24T15:23:00Z">
            <w:rPr>
              <w:rFonts w:ascii="Cambria" w:hAnsi="Cambria"/>
              <w:lang w:val="en-GB"/>
            </w:rPr>
          </w:rPrChange>
        </w:rPr>
        <w:t>(</w:t>
      </w:r>
      <w:r w:rsidR="008B1639" w:rsidRPr="00926F35">
        <w:rPr>
          <w:i/>
          <w:iCs/>
          <w:lang w:val="en-GB"/>
          <w:rPrChange w:id="316" w:author="Antonios Kolocouris" w:date="2020-09-24T15:23:00Z">
            <w:rPr>
              <w:rFonts w:ascii="Cambria" w:hAnsi="Cambria"/>
              <w:i/>
              <w:iCs/>
              <w:lang w:val="en-GB"/>
            </w:rPr>
          </w:rPrChange>
        </w:rPr>
        <w:t>R</w:t>
      </w:r>
      <w:r w:rsidR="00AE2B32" w:rsidRPr="00926F35">
        <w:rPr>
          <w:iCs/>
          <w:lang w:val="en-GB"/>
          <w:rPrChange w:id="317" w:author="Antonios Kolocouris" w:date="2020-09-24T15:23:00Z">
            <w:rPr>
              <w:rFonts w:ascii="Cambria" w:hAnsi="Cambria"/>
              <w:iCs/>
              <w:lang w:val="en-GB"/>
            </w:rPr>
          </w:rPrChange>
        </w:rPr>
        <w:t>)</w:t>
      </w:r>
      <w:r w:rsidR="008B1639" w:rsidRPr="00926F35">
        <w:rPr>
          <w:lang w:val="en-GB"/>
          <w:rPrChange w:id="318" w:author="Antonios Kolocouris" w:date="2020-09-24T15:23:00Z">
            <w:rPr>
              <w:rFonts w:ascii="Cambria" w:hAnsi="Cambria"/>
              <w:lang w:val="en-GB"/>
            </w:rPr>
          </w:rPrChange>
        </w:rPr>
        <w:t xml:space="preserve">- and </w:t>
      </w:r>
      <w:r w:rsidR="00AE2B32" w:rsidRPr="00926F35">
        <w:rPr>
          <w:lang w:val="en-GB"/>
          <w:rPrChange w:id="319" w:author="Antonios Kolocouris" w:date="2020-09-24T15:23:00Z">
            <w:rPr>
              <w:rFonts w:ascii="Cambria" w:hAnsi="Cambria"/>
              <w:lang w:val="en-GB"/>
            </w:rPr>
          </w:rPrChange>
        </w:rPr>
        <w:t>(</w:t>
      </w:r>
      <w:r w:rsidR="008B1639" w:rsidRPr="00926F35">
        <w:rPr>
          <w:i/>
          <w:iCs/>
          <w:lang w:val="en-GB"/>
          <w:rPrChange w:id="320" w:author="Antonios Kolocouris" w:date="2020-09-24T15:23:00Z">
            <w:rPr>
              <w:rFonts w:ascii="Cambria" w:hAnsi="Cambria"/>
              <w:i/>
              <w:iCs/>
              <w:lang w:val="en-GB"/>
            </w:rPr>
          </w:rPrChange>
        </w:rPr>
        <w:t>S</w:t>
      </w:r>
      <w:r w:rsidR="00AE2B32" w:rsidRPr="00926F35">
        <w:rPr>
          <w:iCs/>
          <w:lang w:val="en-GB"/>
          <w:rPrChange w:id="321" w:author="Antonios Kolocouris" w:date="2020-09-24T15:23:00Z">
            <w:rPr>
              <w:rFonts w:ascii="Cambria" w:hAnsi="Cambria"/>
              <w:iCs/>
              <w:lang w:val="en-GB"/>
            </w:rPr>
          </w:rPrChange>
        </w:rPr>
        <w:t>)</w:t>
      </w:r>
      <w:r w:rsidR="008B1639" w:rsidRPr="00926F35">
        <w:rPr>
          <w:lang w:val="en-GB"/>
          <w:rPrChange w:id="322" w:author="Antonios Kolocouris" w:date="2020-09-24T15:23:00Z">
            <w:rPr>
              <w:rFonts w:ascii="Cambria" w:hAnsi="Cambria"/>
              <w:lang w:val="en-GB"/>
            </w:rPr>
          </w:rPrChange>
        </w:rPr>
        <w:t xml:space="preserve">-rimantadine </w:t>
      </w:r>
      <w:r w:rsidR="00CD5301" w:rsidRPr="00926F35">
        <w:rPr>
          <w:rPrChange w:id="323" w:author="Antonios Kolocouris" w:date="2020-09-24T15:23:00Z">
            <w:rPr>
              <w:rFonts w:ascii="Cambria" w:hAnsi="Cambria"/>
            </w:rPr>
          </w:rPrChange>
        </w:rPr>
        <w:t>show</w:t>
      </w:r>
      <w:r w:rsidR="00907ACD" w:rsidRPr="00926F35">
        <w:rPr>
          <w:rPrChange w:id="324" w:author="Antonios Kolocouris" w:date="2020-09-24T15:23:00Z">
            <w:rPr>
              <w:rFonts w:ascii="Cambria" w:hAnsi="Cambria"/>
            </w:rPr>
          </w:rPrChange>
        </w:rPr>
        <w:t>ed</w:t>
      </w:r>
      <w:r w:rsidR="00CD5301" w:rsidRPr="00926F35">
        <w:rPr>
          <w:rPrChange w:id="325" w:author="Antonios Kolocouris" w:date="2020-09-24T15:23:00Z">
            <w:rPr>
              <w:rFonts w:ascii="Cambria" w:hAnsi="Cambria"/>
            </w:rPr>
          </w:rPrChange>
        </w:rPr>
        <w:t xml:space="preserve"> differences in chemical shifts</w:t>
      </w:r>
      <w:r w:rsidR="003C6554" w:rsidRPr="00926F35">
        <w:rPr>
          <w:rPrChange w:id="326" w:author="Antonios Kolocouris" w:date="2020-09-24T15:23:00Z">
            <w:rPr>
              <w:rFonts w:ascii="Cambria" w:hAnsi="Cambria"/>
            </w:rPr>
          </w:rPrChange>
        </w:rPr>
        <w:t xml:space="preserve"> when </w:t>
      </w:r>
      <w:r w:rsidR="00552E34" w:rsidRPr="00926F35">
        <w:rPr>
          <w:rPrChange w:id="327" w:author="Antonios Kolocouris" w:date="2020-09-24T15:23:00Z">
            <w:rPr>
              <w:rFonts w:ascii="Cambria" w:hAnsi="Cambria"/>
            </w:rPr>
          </w:rPrChange>
        </w:rPr>
        <w:t xml:space="preserve">the two enantiomers </w:t>
      </w:r>
      <w:r w:rsidR="00A851D6" w:rsidRPr="00926F35">
        <w:rPr>
          <w:rPrChange w:id="328" w:author="Antonios Kolocouris" w:date="2020-09-24T15:23:00Z">
            <w:rPr>
              <w:rFonts w:ascii="Cambria" w:hAnsi="Cambria"/>
            </w:rPr>
          </w:rPrChange>
        </w:rPr>
        <w:t>bind</w:t>
      </w:r>
      <w:r w:rsidR="00552E34" w:rsidRPr="00926F35">
        <w:rPr>
          <w:rPrChange w:id="329" w:author="Antonios Kolocouris" w:date="2020-09-24T15:23:00Z">
            <w:rPr>
              <w:rFonts w:ascii="Cambria" w:hAnsi="Cambria"/>
            </w:rPr>
          </w:rPrChange>
        </w:rPr>
        <w:t xml:space="preserve"> to full-length M2</w:t>
      </w:r>
      <w:r w:rsidR="003C6554" w:rsidRPr="00926F35">
        <w:rPr>
          <w:rPrChange w:id="330" w:author="Antonios Kolocouris" w:date="2020-09-24T15:23:00Z">
            <w:rPr>
              <w:rFonts w:ascii="Cambria" w:hAnsi="Cambria"/>
            </w:rPr>
          </w:rPrChange>
        </w:rPr>
        <w:t>.</w:t>
      </w:r>
      <w:r w:rsidR="003C6554" w:rsidRPr="00926F35">
        <w:rPr>
          <w:rPrChange w:id="331" w:author="Antonios Kolocouris" w:date="2020-09-24T15:23:00Z">
            <w:rPr>
              <w:rFonts w:ascii="Cambria" w:hAnsi="Cambria"/>
            </w:rPr>
          </w:rPrChange>
        </w:rPr>
        <w:fldChar w:fldCharType="begin"/>
      </w:r>
      <w:r w:rsidR="00120ECC" w:rsidRPr="00926F35">
        <w:rPr>
          <w:rPrChange w:id="332" w:author="Antonios Kolocouris" w:date="2020-09-24T15:23:00Z">
            <w:rPr>
              <w:rFonts w:ascii="Cambria" w:hAnsi="Cambria"/>
            </w:rPr>
          </w:rPrChange>
        </w:rPr>
        <w:instrText xml:space="preserve"> ADDIN EN.CITE &lt;EndNote&gt;&lt;Cite&gt;&lt;Author&gt;Wright&lt;/Author&gt;&lt;Year&gt;2016&lt;/Year&gt;&lt;RecNum&gt;348&lt;/RecNum&gt;&lt;DisplayText&gt;&lt;style face="superscript"&gt;16&lt;/style&gt;&lt;/DisplayText&gt;&lt;record&gt;&lt;rec-number&gt;348&lt;/rec-number&gt;&lt;foreign-keys&gt;&lt;key app="EN" db-id="959xzpxtlsdapzesf5vvra9off0pz2tt25az" timestamp="1599970202"&gt;348&lt;/key&gt;&lt;/foreign-keys&gt;&lt;ref-type name="Journal Article"&gt;17&lt;/ref-type&gt;&lt;contributors&gt;&lt;authors&gt;&lt;author&gt;Wright, Anna K.&lt;/author&gt;&lt;author&gt;Batsomboon, Paratchata&lt;/author&gt;&lt;author&gt;Dai, Jian&lt;/author&gt;&lt;author&gt;Hung, Ivan&lt;/author&gt;&lt;author&gt;Zhou, Huan-Xiang&lt;/author&gt;&lt;author&gt;Dudley, Gregory B.&lt;/author&gt;&lt;author&gt;Cross, Timothy A.&lt;/author&gt;&lt;/authors&gt;&lt;/contributors&gt;&lt;titles&gt;&lt;title&gt;Differential Binding of Rimantadine Enantiomers to Influenza A M2 Proton Channel&lt;/title&gt;&lt;secondary-title&gt;Journal of the American Chemical Society&lt;/secondary-title&gt;&lt;/titles&gt;&lt;periodical&gt;&lt;full-title&gt;Journal of the American Chemical Society&lt;/full-title&gt;&lt;/periodical&gt;&lt;pages&gt;1506-1509&lt;/pages&gt;&lt;volume&gt;138&lt;/volume&gt;&lt;number&gt;5&lt;/number&gt;&lt;dates&gt;&lt;year&gt;2016&lt;/year&gt;&lt;pub-dates&gt;&lt;date&gt;2016/02/10&lt;/date&gt;&lt;/pub-dates&gt;&lt;/dates&gt;&lt;publisher&gt;American Chemical Society&lt;/publisher&gt;&lt;isbn&gt;0002-7863&lt;/isbn&gt;&lt;urls&gt;&lt;related-urls&gt;&lt;url&gt;https://doi.org/10.1021/jacs.5b13129&lt;/url&gt;&lt;/related-urls&gt;&lt;/urls&gt;&lt;electronic-resource-num&gt;10.1021/jacs.5b13129&lt;/electronic-resource-num&gt;&lt;/record&gt;&lt;/Cite&gt;&lt;/EndNote&gt;</w:instrText>
      </w:r>
      <w:r w:rsidR="003C6554" w:rsidRPr="00926F35">
        <w:rPr>
          <w:rPrChange w:id="333" w:author="Antonios Kolocouris" w:date="2020-09-24T15:23:00Z">
            <w:rPr>
              <w:rFonts w:ascii="Cambria" w:hAnsi="Cambria"/>
            </w:rPr>
          </w:rPrChange>
        </w:rPr>
        <w:fldChar w:fldCharType="separate"/>
      </w:r>
      <w:r w:rsidR="00120ECC" w:rsidRPr="00926F35">
        <w:rPr>
          <w:noProof/>
          <w:vertAlign w:val="superscript"/>
          <w:rPrChange w:id="334" w:author="Antonios Kolocouris" w:date="2020-09-24T15:23:00Z">
            <w:rPr>
              <w:rFonts w:ascii="Cambria" w:hAnsi="Cambria"/>
              <w:noProof/>
              <w:vertAlign w:val="superscript"/>
            </w:rPr>
          </w:rPrChange>
        </w:rPr>
        <w:t>16</w:t>
      </w:r>
      <w:r w:rsidR="003C6554" w:rsidRPr="00926F35">
        <w:rPr>
          <w:rPrChange w:id="335" w:author="Antonios Kolocouris" w:date="2020-09-24T15:23:00Z">
            <w:rPr>
              <w:rFonts w:ascii="Cambria" w:hAnsi="Cambria"/>
            </w:rPr>
          </w:rPrChange>
        </w:rPr>
        <w:fldChar w:fldCharType="end"/>
      </w:r>
      <w:r w:rsidR="003572CE" w:rsidRPr="00926F35">
        <w:rPr>
          <w:rPrChange w:id="336" w:author="Antonios Kolocouris" w:date="2020-09-24T15:23:00Z">
            <w:rPr>
              <w:rFonts w:ascii="Cambria" w:hAnsi="Cambria"/>
            </w:rPr>
          </w:rPrChange>
        </w:rPr>
        <w:t xml:space="preserve"> However, thoug</w:t>
      </w:r>
      <w:r w:rsidR="00F83AAB" w:rsidRPr="00926F35">
        <w:rPr>
          <w:rPrChange w:id="337" w:author="Antonios Kolocouris" w:date="2020-09-24T15:23:00Z">
            <w:rPr>
              <w:rFonts w:ascii="Cambria" w:hAnsi="Cambria"/>
            </w:rPr>
          </w:rPrChange>
        </w:rPr>
        <w:t xml:space="preserve">h spectral differences </w:t>
      </w:r>
      <w:r w:rsidR="00815DEF" w:rsidRPr="00926F35">
        <w:rPr>
          <w:rPrChange w:id="338" w:author="Antonios Kolocouris" w:date="2020-09-24T15:23:00Z">
            <w:rPr>
              <w:rFonts w:ascii="Cambria" w:hAnsi="Cambria"/>
            </w:rPr>
          </w:rPrChange>
        </w:rPr>
        <w:t>were</w:t>
      </w:r>
      <w:r w:rsidR="00F83AAB" w:rsidRPr="00926F35">
        <w:rPr>
          <w:rPrChange w:id="339" w:author="Antonios Kolocouris" w:date="2020-09-24T15:23:00Z">
            <w:rPr>
              <w:rFonts w:ascii="Cambria" w:hAnsi="Cambria"/>
            </w:rPr>
          </w:rPrChange>
        </w:rPr>
        <w:t xml:space="preserve"> obser</w:t>
      </w:r>
      <w:r w:rsidR="003572CE" w:rsidRPr="00926F35">
        <w:rPr>
          <w:rPrChange w:id="340" w:author="Antonios Kolocouris" w:date="2020-09-24T15:23:00Z">
            <w:rPr>
              <w:rFonts w:ascii="Cambria" w:hAnsi="Cambria"/>
            </w:rPr>
          </w:rPrChange>
        </w:rPr>
        <w:t>ved, it is unclear whether this is relevant to drug binding and channel inhibition.</w:t>
      </w:r>
      <w:r w:rsidR="003F76BB" w:rsidRPr="00926F35">
        <w:rPr>
          <w:rPrChange w:id="341" w:author="Antonios Kolocouris" w:date="2020-09-24T15:23:00Z">
            <w:rPr>
              <w:rFonts w:ascii="Cambria" w:hAnsi="Cambria"/>
            </w:rPr>
          </w:rPrChange>
        </w:rPr>
        <w:t xml:space="preserve"> </w:t>
      </w:r>
      <w:r w:rsidR="00FB579B" w:rsidRPr="00926F35">
        <w:rPr>
          <w:rPrChange w:id="342" w:author="Antonios Kolocouris" w:date="2020-09-24T15:23:00Z">
            <w:rPr>
              <w:rFonts w:ascii="Cambria" w:hAnsi="Cambria"/>
            </w:rPr>
          </w:rPrChange>
        </w:rPr>
        <w:t xml:space="preserve">Subsequent </w:t>
      </w:r>
      <w:r w:rsidR="008C2D5C" w:rsidRPr="00926F35">
        <w:rPr>
          <w:rPrChange w:id="343" w:author="Antonios Kolocouris" w:date="2020-09-24T15:23:00Z">
            <w:rPr>
              <w:rFonts w:ascii="Cambria" w:hAnsi="Cambria"/>
            </w:rPr>
          </w:rPrChange>
        </w:rPr>
        <w:t>TEVC</w:t>
      </w:r>
      <w:r w:rsidR="00815DEF" w:rsidRPr="00926F35">
        <w:rPr>
          <w:rPrChange w:id="344" w:author="Antonios Kolocouris" w:date="2020-09-24T15:23:00Z">
            <w:rPr>
              <w:rFonts w:ascii="Cambria" w:hAnsi="Cambria"/>
            </w:rPr>
          </w:rPrChange>
        </w:rPr>
        <w:t xml:space="preserve">, </w:t>
      </w:r>
      <w:r w:rsidR="008C2D5C" w:rsidRPr="00926F35">
        <w:rPr>
          <w:rPrChange w:id="345" w:author="Antonios Kolocouris" w:date="2020-09-24T15:23:00Z">
            <w:rPr>
              <w:rFonts w:ascii="Cambria" w:hAnsi="Cambria"/>
            </w:rPr>
          </w:rPrChange>
        </w:rPr>
        <w:t>ITC</w:t>
      </w:r>
      <w:r w:rsidR="00815DEF" w:rsidRPr="00926F35">
        <w:rPr>
          <w:rPrChange w:id="346" w:author="Antonios Kolocouris" w:date="2020-09-24T15:23:00Z">
            <w:rPr>
              <w:rFonts w:ascii="Cambria" w:hAnsi="Cambria"/>
            </w:rPr>
          </w:rPrChange>
        </w:rPr>
        <w:t xml:space="preserve">, and </w:t>
      </w:r>
      <w:r w:rsidR="008C2D5C" w:rsidRPr="00926F35">
        <w:rPr>
          <w:rPrChange w:id="347" w:author="Antonios Kolocouris" w:date="2020-09-24T15:23:00Z">
            <w:rPr>
              <w:rFonts w:ascii="Cambria" w:hAnsi="Cambria"/>
            </w:rPr>
          </w:rPrChange>
        </w:rPr>
        <w:t>antiviral</w:t>
      </w:r>
      <w:r w:rsidR="00FB579B" w:rsidRPr="00926F35">
        <w:rPr>
          <w:rPrChange w:id="348" w:author="Antonios Kolocouris" w:date="2020-09-24T15:23:00Z">
            <w:rPr>
              <w:rFonts w:ascii="Cambria" w:hAnsi="Cambria"/>
            </w:rPr>
          </w:rPrChange>
        </w:rPr>
        <w:t xml:space="preserve"> </w:t>
      </w:r>
      <w:r w:rsidR="00815DEF" w:rsidRPr="00926F35">
        <w:rPr>
          <w:rPrChange w:id="349" w:author="Antonios Kolocouris" w:date="2020-09-24T15:23:00Z">
            <w:rPr>
              <w:rFonts w:ascii="Cambria" w:hAnsi="Cambria"/>
            </w:rPr>
          </w:rPrChange>
        </w:rPr>
        <w:t>assays</w:t>
      </w:r>
      <w:r w:rsidR="007F08FA" w:rsidRPr="00926F35">
        <w:rPr>
          <w:rPrChange w:id="350" w:author="Antonios Kolocouris" w:date="2020-09-24T15:23:00Z">
            <w:rPr>
              <w:rFonts w:ascii="Cambria" w:hAnsi="Cambria"/>
            </w:rPr>
          </w:rPrChange>
        </w:rPr>
        <w:t xml:space="preserve"> </w:t>
      </w:r>
      <w:r w:rsidR="00AC13C0" w:rsidRPr="00926F35">
        <w:rPr>
          <w:rPrChange w:id="351" w:author="Antonios Kolocouris" w:date="2020-09-24T15:23:00Z">
            <w:rPr>
              <w:rFonts w:ascii="Cambria" w:hAnsi="Cambria"/>
            </w:rPr>
          </w:rPrChange>
        </w:rPr>
        <w:t>carried out using enantiomerically pur</w:t>
      </w:r>
      <w:r w:rsidR="003B2050" w:rsidRPr="00926F35">
        <w:rPr>
          <w:rPrChange w:id="352" w:author="Antonios Kolocouris" w:date="2020-09-24T15:23:00Z">
            <w:rPr>
              <w:rFonts w:ascii="Cambria" w:hAnsi="Cambria"/>
            </w:rPr>
          </w:rPrChange>
        </w:rPr>
        <w:t>e</w:t>
      </w:r>
      <w:r w:rsidR="00AC13C0" w:rsidRPr="00926F35">
        <w:rPr>
          <w:rPrChange w:id="353" w:author="Antonios Kolocouris" w:date="2020-09-24T15:23:00Z">
            <w:rPr>
              <w:rFonts w:ascii="Cambria" w:hAnsi="Cambria"/>
            </w:rPr>
          </w:rPrChange>
        </w:rPr>
        <w:t xml:space="preserve"> rimantadine </w:t>
      </w:r>
      <w:r w:rsidR="007F08FA" w:rsidRPr="00926F35">
        <w:rPr>
          <w:rPrChange w:id="354" w:author="Antonios Kolocouris" w:date="2020-09-24T15:23:00Z">
            <w:rPr>
              <w:rFonts w:ascii="Cambria" w:hAnsi="Cambria"/>
            </w:rPr>
          </w:rPrChange>
        </w:rPr>
        <w:t xml:space="preserve">indicated </w:t>
      </w:r>
      <w:r w:rsidR="00CC7D9B" w:rsidRPr="00926F35">
        <w:rPr>
          <w:rPrChange w:id="355" w:author="Antonios Kolocouris" w:date="2020-09-24T15:23:00Z">
            <w:rPr>
              <w:rFonts w:ascii="Cambria" w:hAnsi="Cambria"/>
            </w:rPr>
          </w:rPrChange>
        </w:rPr>
        <w:t xml:space="preserve">that the two </w:t>
      </w:r>
      <w:r w:rsidR="00AF34AE" w:rsidRPr="00926F35">
        <w:rPr>
          <w:rPrChange w:id="356" w:author="Antonios Kolocouris" w:date="2020-09-24T15:23:00Z">
            <w:rPr>
              <w:rFonts w:ascii="Cambria" w:hAnsi="Cambria"/>
            </w:rPr>
          </w:rPrChange>
        </w:rPr>
        <w:t>enantiomers have</w:t>
      </w:r>
      <w:r w:rsidR="00CC7D9B" w:rsidRPr="00926F35">
        <w:rPr>
          <w:rPrChange w:id="357" w:author="Antonios Kolocouris" w:date="2020-09-24T15:23:00Z">
            <w:rPr>
              <w:rFonts w:ascii="Cambria" w:hAnsi="Cambria"/>
            </w:rPr>
          </w:rPrChange>
        </w:rPr>
        <w:t xml:space="preserve"> equal potency against M2</w:t>
      </w:r>
      <w:r w:rsidR="00815DEF" w:rsidRPr="00926F35">
        <w:rPr>
          <w:rPrChange w:id="358" w:author="Antonios Kolocouris" w:date="2020-09-24T15:23:00Z">
            <w:rPr>
              <w:rFonts w:ascii="Cambria" w:hAnsi="Cambria"/>
            </w:rPr>
          </w:rPrChange>
        </w:rPr>
        <w:t>.</w:t>
      </w:r>
      <w:r w:rsidR="007766D0" w:rsidRPr="00926F35">
        <w:rPr>
          <w:rPrChange w:id="359" w:author="Antonios Kolocouris" w:date="2020-09-24T15:23:00Z">
            <w:rPr>
              <w:rFonts w:ascii="Cambria" w:hAnsi="Cambria"/>
            </w:rPr>
          </w:rPrChange>
        </w:rPr>
        <w:fldChar w:fldCharType="begin"/>
      </w:r>
      <w:r w:rsidR="007766D0" w:rsidRPr="00926F35">
        <w:rPr>
          <w:rPrChange w:id="360" w:author="Antonios Kolocouris" w:date="2020-09-24T15:23:00Z">
            <w:rPr>
              <w:rFonts w:ascii="Cambria" w:hAnsi="Cambria"/>
            </w:rPr>
          </w:rPrChange>
        </w:rPr>
        <w:instrText xml:space="preserve"> ADDIN EN.CITE &lt;EndNote&gt;&lt;Cite&gt;&lt;Author&gt;Drakopoulos&lt;/Author&gt;&lt;Year&gt;2017&lt;/Year&gt;&lt;RecNum&gt;264&lt;/RecNum&gt;&lt;DisplayText&gt;&lt;style face="superscript"&gt;17&lt;/style&gt;&lt;/DisplayText&gt;&lt;record&gt;&lt;rec-number&gt;264&lt;/rec-number&gt;&lt;foreign-keys&gt;&lt;key app="EN" db-id="959xzpxtlsdapzesf5vvra9off0pz2tt25az" timestamp="1518656384"&gt;264&lt;/key&gt;&lt;/foreign-keys&gt;&lt;ref-type name="Journal Article"&gt;17&lt;/ref-type&gt;&lt;contributors&gt;&lt;authors&gt;&lt;author&gt;Drakopoulos, Antonios&lt;/author&gt;&lt;author&gt;Tzitzoglaki, Christina&lt;/author&gt;&lt;author&gt;Ma, Chulong&lt;/author&gt;&lt;author&gt;Freudenberger, Kathrin&lt;/author&gt;&lt;author&gt;Hoffmann, Anja&lt;/author&gt;&lt;author&gt;Hu, Yanmei&lt;/author&gt;&lt;author&gt;Gauglitz, Günter&lt;/author&gt;&lt;author&gt;Schmidtke, Michaela&lt;/author&gt;&lt;author&gt;Wang, Jun&lt;/author&gt;&lt;author&gt;Kolocouris, Antonios&lt;/author&gt;&lt;/authors&gt;&lt;/contributors&gt;&lt;titles&gt;&lt;title&gt;Affinity of rimantadine enantiomers against influenza A/M2 protein revisited&lt;/title&gt;&lt;secondary-title&gt;ACS Medicinal Chemistry Letters&lt;/secondary-title&gt;&lt;/titles&gt;&lt;periodical&gt;&lt;full-title&gt;ACS Medicinal Chemistry Letters&lt;/full-title&gt;&lt;/periodical&gt;&lt;pages&gt;145-150&lt;/pages&gt;&lt;volume&gt;8&lt;/volume&gt;&lt;number&gt;2&lt;/number&gt;&lt;dates&gt;&lt;year&gt;2017&lt;/year&gt;&lt;pub-dates&gt;&lt;date&gt;2017/02/09&lt;/date&gt;&lt;/pub-dates&gt;&lt;/dates&gt;&lt;publisher&gt;American Chemical Society&lt;/publisher&gt;&lt;urls&gt;&lt;related-urls&gt;&lt;url&gt;https://doi.org/10.1021/acsmedchemlett.6b00311&lt;/url&gt;&lt;/related-urls&gt;&lt;/urls&gt;&lt;electronic-resource-num&gt;10.1021/acsmedchemlett.6b00311&lt;/electronic-resource-num&gt;&lt;/record&gt;&lt;/Cite&gt;&lt;/EndNote&gt;</w:instrText>
      </w:r>
      <w:r w:rsidR="007766D0" w:rsidRPr="00926F35">
        <w:rPr>
          <w:rPrChange w:id="361" w:author="Antonios Kolocouris" w:date="2020-09-24T15:23:00Z">
            <w:rPr>
              <w:rFonts w:ascii="Cambria" w:hAnsi="Cambria"/>
            </w:rPr>
          </w:rPrChange>
        </w:rPr>
        <w:fldChar w:fldCharType="separate"/>
      </w:r>
      <w:r w:rsidR="007766D0" w:rsidRPr="00926F35">
        <w:rPr>
          <w:noProof/>
          <w:vertAlign w:val="superscript"/>
          <w:rPrChange w:id="362" w:author="Antonios Kolocouris" w:date="2020-09-24T15:23:00Z">
            <w:rPr>
              <w:rFonts w:ascii="Cambria" w:hAnsi="Cambria"/>
              <w:noProof/>
              <w:vertAlign w:val="superscript"/>
            </w:rPr>
          </w:rPrChange>
        </w:rPr>
        <w:t>17</w:t>
      </w:r>
      <w:r w:rsidR="007766D0" w:rsidRPr="00926F35">
        <w:rPr>
          <w:rPrChange w:id="363" w:author="Antonios Kolocouris" w:date="2020-09-24T15:23:00Z">
            <w:rPr>
              <w:rFonts w:ascii="Cambria" w:hAnsi="Cambria"/>
            </w:rPr>
          </w:rPrChange>
        </w:rPr>
        <w:fldChar w:fldCharType="end"/>
      </w:r>
      <w:r w:rsidR="00815DEF" w:rsidRPr="00926F35">
        <w:rPr>
          <w:rPrChange w:id="364" w:author="Antonios Kolocouris" w:date="2020-09-24T15:23:00Z">
            <w:rPr>
              <w:rFonts w:ascii="Cambria" w:hAnsi="Cambria"/>
            </w:rPr>
          </w:rPrChange>
        </w:rPr>
        <w:t xml:space="preserve"> </w:t>
      </w:r>
      <w:r w:rsidR="00FB579B" w:rsidRPr="00926F35">
        <w:rPr>
          <w:highlight w:val="yellow"/>
          <w:rPrChange w:id="365" w:author="Antonios Kolocouris" w:date="2020-09-24T15:23:00Z">
            <w:rPr>
              <w:rFonts w:ascii="Cambria" w:hAnsi="Cambria"/>
            </w:rPr>
          </w:rPrChange>
        </w:rPr>
        <w:t>Additional</w:t>
      </w:r>
      <w:ins w:id="366" w:author="Antonios Kolocouris" w:date="2020-09-23T15:02:00Z">
        <w:r w:rsidR="00537405" w:rsidRPr="00926F35">
          <w:rPr>
            <w:highlight w:val="yellow"/>
            <w:rPrChange w:id="367" w:author="Antonios Kolocouris" w:date="2020-09-24T15:23:00Z">
              <w:rPr>
                <w:rFonts w:ascii="Cambria" w:hAnsi="Cambria"/>
              </w:rPr>
            </w:rPrChange>
          </w:rPr>
          <w:t>l</w:t>
        </w:r>
      </w:ins>
      <w:r w:rsidR="00FB579B" w:rsidRPr="00926F35">
        <w:rPr>
          <w:highlight w:val="yellow"/>
          <w:rPrChange w:id="368" w:author="Antonios Kolocouris" w:date="2020-09-24T15:23:00Z">
            <w:rPr>
              <w:rFonts w:ascii="Cambria" w:hAnsi="Cambria"/>
            </w:rPr>
          </w:rPrChange>
        </w:rPr>
        <w:t>y</w:t>
      </w:r>
      <w:r w:rsidR="00FB579B" w:rsidRPr="00926F35">
        <w:rPr>
          <w:rPrChange w:id="369" w:author="Antonios Kolocouris" w:date="2020-09-24T15:23:00Z">
            <w:rPr>
              <w:rFonts w:ascii="Cambria" w:hAnsi="Cambria"/>
            </w:rPr>
          </w:rPrChange>
        </w:rPr>
        <w:t xml:space="preserve">, </w:t>
      </w:r>
      <w:r w:rsidR="00FB579B" w:rsidRPr="00926F35">
        <w:rPr>
          <w:i/>
          <w:rPrChange w:id="370" w:author="Antonios Kolocouris" w:date="2020-09-24T15:23:00Z">
            <w:rPr>
              <w:rFonts w:ascii="Cambria" w:hAnsi="Cambria"/>
              <w:i/>
            </w:rPr>
          </w:rPrChange>
        </w:rPr>
        <w:t>i</w:t>
      </w:r>
      <w:r w:rsidR="003F76BB" w:rsidRPr="00926F35">
        <w:rPr>
          <w:i/>
          <w:rPrChange w:id="371" w:author="Antonios Kolocouris" w:date="2020-09-24T15:23:00Z">
            <w:rPr>
              <w:rFonts w:ascii="Cambria" w:hAnsi="Cambria"/>
              <w:i/>
            </w:rPr>
          </w:rPrChange>
        </w:rPr>
        <w:t>n vivo</w:t>
      </w:r>
      <w:r w:rsidR="003F76BB" w:rsidRPr="00926F35">
        <w:rPr>
          <w:rPrChange w:id="372" w:author="Antonios Kolocouris" w:date="2020-09-24T15:23:00Z">
            <w:rPr>
              <w:rFonts w:ascii="Cambria" w:hAnsi="Cambria"/>
            </w:rPr>
          </w:rPrChange>
        </w:rPr>
        <w:t xml:space="preserve"> experiments in mice have shown similar antiviral activity for both enantiomers.</w:t>
      </w:r>
      <w:r w:rsidR="003F76BB" w:rsidRPr="00926F35">
        <w:rPr>
          <w:rPrChange w:id="373" w:author="Antonios Kolocouris" w:date="2020-09-24T15:23:00Z">
            <w:rPr>
              <w:rFonts w:ascii="Cambria" w:hAnsi="Cambria"/>
            </w:rPr>
          </w:rPrChange>
        </w:rPr>
        <w:fldChar w:fldCharType="begin"/>
      </w:r>
      <w:r w:rsidR="007766D0" w:rsidRPr="00926F35">
        <w:rPr>
          <w:rPrChange w:id="374" w:author="Antonios Kolocouris" w:date="2020-09-24T15:23:00Z">
            <w:rPr>
              <w:rFonts w:ascii="Cambria" w:hAnsi="Cambria"/>
            </w:rPr>
          </w:rPrChange>
        </w:rPr>
        <w:instrText xml:space="preserve"> ADDIN EN.CITE &lt;EndNote&gt;&lt;Cite&gt;&lt;Author&gt;Aldrich&lt;/Author&gt;&lt;Year&gt;1971&lt;/Year&gt;&lt;RecNum&gt;383&lt;/RecNum&gt;&lt;DisplayText&gt;&lt;style face="superscript"&gt;18&lt;/style&gt;&lt;/DisplayText&gt;&lt;record&gt;&lt;rec-number&gt;383&lt;/rec-number&gt;&lt;foreign-keys&gt;&lt;key app="EN" db-id="959xzpxtlsdapzesf5vvra9off0pz2tt25az" timestamp="1600410416"&gt;383&lt;/key&gt;&lt;/foreign-keys&gt;&lt;ref-type name="Journal Article"&gt;17&lt;/ref-type&gt;&lt;contributors&gt;&lt;authors&gt;&lt;author&gt;Aldrich, Paul E.&lt;/author&gt;&lt;author&gt;Hermann, Edward C.&lt;/author&gt;&lt;author&gt;Meier, Walter E.&lt;/author&gt;&lt;author&gt;Paulshock, Marvin&lt;/author&gt;&lt;author&gt;Prichard, William W.&lt;/author&gt;&lt;author&gt;Synder, Jack Austin&lt;/author&gt;&lt;author&gt;Watts, John C.&lt;/author&gt;&lt;/authors&gt;&lt;/contributors&gt;&lt;titles&gt;&lt;title&gt;Antiviral agents. 2. Structure-activity relations of compounds related to 1-adamantanamine&lt;/title&gt;&lt;secondary-title&gt;Journal of Medicinal Chemistry&lt;/secondary-title&gt;&lt;/titles&gt;&lt;periodical&gt;&lt;full-title&gt;Journal of Medicinal Chemistry&lt;/full-title&gt;&lt;/periodical&gt;&lt;pages&gt;535-543&lt;/pages&gt;&lt;volume&gt;14&lt;/volume&gt;&lt;number&gt;6&lt;/number&gt;&lt;dates&gt;&lt;year&gt;1971&lt;/year&gt;&lt;pub-dates&gt;&lt;date&gt;1971/06/01&lt;/date&gt;&lt;/pub-dates&gt;&lt;/dates&gt;&lt;publisher&gt;American Chemical Society&lt;/publisher&gt;&lt;isbn&gt;0022-2623&lt;/isbn&gt;&lt;urls&gt;&lt;related-urls&gt;&lt;url&gt;https://doi.org/10.1021/jm00288a019&lt;/url&gt;&lt;/related-urls&gt;&lt;/urls&gt;&lt;electronic-resource-num&gt;10.1021/jm00288a019&lt;/electronic-resource-num&gt;&lt;/record&gt;&lt;/Cite&gt;&lt;/EndNote&gt;</w:instrText>
      </w:r>
      <w:r w:rsidR="003F76BB" w:rsidRPr="00926F35">
        <w:rPr>
          <w:rPrChange w:id="375" w:author="Antonios Kolocouris" w:date="2020-09-24T15:23:00Z">
            <w:rPr>
              <w:rFonts w:ascii="Cambria" w:hAnsi="Cambria"/>
            </w:rPr>
          </w:rPrChange>
        </w:rPr>
        <w:fldChar w:fldCharType="separate"/>
      </w:r>
      <w:r w:rsidR="007766D0" w:rsidRPr="00926F35">
        <w:rPr>
          <w:noProof/>
          <w:vertAlign w:val="superscript"/>
          <w:rPrChange w:id="376" w:author="Antonios Kolocouris" w:date="2020-09-24T15:23:00Z">
            <w:rPr>
              <w:rFonts w:ascii="Cambria" w:hAnsi="Cambria"/>
              <w:noProof/>
              <w:vertAlign w:val="superscript"/>
            </w:rPr>
          </w:rPrChange>
        </w:rPr>
        <w:t>18</w:t>
      </w:r>
      <w:r w:rsidR="003F76BB" w:rsidRPr="00926F35">
        <w:rPr>
          <w:rPrChange w:id="377" w:author="Antonios Kolocouris" w:date="2020-09-24T15:23:00Z">
            <w:rPr>
              <w:rFonts w:ascii="Cambria" w:hAnsi="Cambria"/>
            </w:rPr>
          </w:rPrChange>
        </w:rPr>
        <w:fldChar w:fldCharType="end"/>
      </w:r>
      <w:r w:rsidR="00F205E2" w:rsidRPr="00926F35">
        <w:rPr>
          <w:rPrChange w:id="378" w:author="Antonios Kolocouris" w:date="2020-09-24T15:23:00Z">
            <w:rPr>
              <w:rFonts w:ascii="Cambria" w:hAnsi="Cambria"/>
            </w:rPr>
          </w:rPrChange>
        </w:rPr>
        <w:t xml:space="preserve"> </w:t>
      </w:r>
    </w:p>
    <w:p w14:paraId="36AAA099" w14:textId="6BBD175C" w:rsidR="00E5429E" w:rsidRPr="00926F35" w:rsidRDefault="007326F5" w:rsidP="00254844">
      <w:pPr>
        <w:jc w:val="both"/>
        <w:rPr>
          <w:rPrChange w:id="379" w:author="Antonios Kolocouris" w:date="2020-09-24T15:23:00Z">
            <w:rPr>
              <w:rFonts w:ascii="Cambria" w:hAnsi="Cambria"/>
            </w:rPr>
          </w:rPrChange>
        </w:rPr>
      </w:pPr>
      <w:r w:rsidRPr="00926F35">
        <w:rPr>
          <w:rPrChange w:id="380" w:author="Antonios Kolocouris" w:date="2020-09-24T15:23:00Z">
            <w:rPr>
              <w:rFonts w:ascii="Cambria" w:hAnsi="Cambria"/>
            </w:rPr>
          </w:rPrChange>
        </w:rPr>
        <w:tab/>
      </w:r>
      <w:r w:rsidR="00E5429E" w:rsidRPr="00926F35">
        <w:rPr>
          <w:highlight w:val="yellow"/>
          <w:rPrChange w:id="381" w:author="Antonios Kolocouris" w:date="2020-09-24T15:23:00Z">
            <w:rPr>
              <w:rFonts w:ascii="Cambria" w:hAnsi="Cambria"/>
            </w:rPr>
          </w:rPrChange>
        </w:rPr>
        <w:t>Here</w:t>
      </w:r>
      <w:ins w:id="382" w:author="Antonios Kolocouris" w:date="2020-09-23T15:04:00Z">
        <w:r w:rsidR="00537405" w:rsidRPr="00926F35">
          <w:rPr>
            <w:highlight w:val="yellow"/>
            <w:rPrChange w:id="383" w:author="Antonios Kolocouris" w:date="2020-09-24T15:23:00Z">
              <w:rPr>
                <w:rFonts w:ascii="Cambria" w:hAnsi="Cambria"/>
              </w:rPr>
            </w:rPrChange>
          </w:rPr>
          <w:t>,</w:t>
        </w:r>
      </w:ins>
      <w:r w:rsidR="00E5429E" w:rsidRPr="00926F35">
        <w:rPr>
          <w:highlight w:val="yellow"/>
          <w:rPrChange w:id="384" w:author="Antonios Kolocouris" w:date="2020-09-24T15:23:00Z">
            <w:rPr>
              <w:rFonts w:ascii="Cambria" w:hAnsi="Cambria"/>
            </w:rPr>
          </w:rPrChange>
        </w:rPr>
        <w:t xml:space="preserve"> we h</w:t>
      </w:r>
      <w:r w:rsidR="00255317" w:rsidRPr="00926F35">
        <w:rPr>
          <w:highlight w:val="yellow"/>
          <w:rPrChange w:id="385" w:author="Antonios Kolocouris" w:date="2020-09-24T15:23:00Z">
            <w:rPr>
              <w:rFonts w:ascii="Cambria" w:hAnsi="Cambria"/>
            </w:rPr>
          </w:rPrChange>
        </w:rPr>
        <w:t>ave co-crystallized M2(22-46)</w:t>
      </w:r>
      <w:ins w:id="386" w:author="Antonios Kolocouris" w:date="2020-09-23T18:51:00Z">
        <w:r w:rsidR="00E05482" w:rsidRPr="00926F35">
          <w:rPr>
            <w:highlight w:val="yellow"/>
            <w:rPrChange w:id="387" w:author="Antonios Kolocouris" w:date="2020-09-24T15:23:00Z">
              <w:rPr>
                <w:rFonts w:ascii="Cambria" w:hAnsi="Cambria"/>
              </w:rPr>
            </w:rPrChange>
          </w:rPr>
          <w:t xml:space="preserve"> WT</w:t>
        </w:r>
      </w:ins>
      <w:r w:rsidR="00255317" w:rsidRPr="00926F35">
        <w:rPr>
          <w:highlight w:val="yellow"/>
          <w:rPrChange w:id="388" w:author="Antonios Kolocouris" w:date="2020-09-24T15:23:00Z">
            <w:rPr>
              <w:rFonts w:ascii="Cambria" w:hAnsi="Cambria"/>
            </w:rPr>
          </w:rPrChange>
        </w:rPr>
        <w:t xml:space="preserve"> </w:t>
      </w:r>
      <w:del w:id="389" w:author="Jessica Thomaston" w:date="2020-09-29T18:31:00Z">
        <w:r w:rsidR="00255317" w:rsidRPr="00926F35" w:rsidDel="008D79F1">
          <w:rPr>
            <w:strike/>
            <w:highlight w:val="yellow"/>
            <w:rPrChange w:id="390" w:author="Antonios Kolocouris" w:date="2020-09-24T15:23:00Z">
              <w:rPr>
                <w:rFonts w:ascii="Cambria" w:hAnsi="Cambria"/>
              </w:rPr>
            </w:rPrChange>
          </w:rPr>
          <w:delText>wild type (WT)</w:delText>
        </w:r>
        <w:r w:rsidR="00E5429E" w:rsidRPr="00926F35" w:rsidDel="008D79F1">
          <w:rPr>
            <w:highlight w:val="yellow"/>
            <w:rPrChange w:id="391" w:author="Antonios Kolocouris" w:date="2020-09-24T15:23:00Z">
              <w:rPr>
                <w:rFonts w:ascii="Cambria" w:hAnsi="Cambria"/>
              </w:rPr>
            </w:rPrChange>
          </w:rPr>
          <w:delText xml:space="preserve"> </w:delText>
        </w:r>
      </w:del>
      <w:r w:rsidR="00E5429E" w:rsidRPr="00926F35">
        <w:rPr>
          <w:highlight w:val="yellow"/>
          <w:rPrChange w:id="392" w:author="Antonios Kolocouris" w:date="2020-09-24T15:23:00Z">
            <w:rPr>
              <w:rFonts w:ascii="Cambria" w:hAnsi="Cambria"/>
            </w:rPr>
          </w:rPrChange>
        </w:rPr>
        <w:t xml:space="preserve">with enantiomerically pure </w:t>
      </w:r>
      <w:r w:rsidR="005D024A" w:rsidRPr="00926F35">
        <w:rPr>
          <w:highlight w:val="yellow"/>
          <w:rPrChange w:id="393" w:author="Antonios Kolocouris" w:date="2020-09-24T15:23:00Z">
            <w:rPr>
              <w:rFonts w:ascii="Cambria" w:hAnsi="Cambria"/>
            </w:rPr>
          </w:rPrChange>
        </w:rPr>
        <w:t>(</w:t>
      </w:r>
      <w:r w:rsidR="00E5429E" w:rsidRPr="00926F35">
        <w:rPr>
          <w:i/>
          <w:highlight w:val="yellow"/>
          <w:rPrChange w:id="394" w:author="Antonios Kolocouris" w:date="2020-09-24T15:23:00Z">
            <w:rPr>
              <w:rFonts w:ascii="Cambria" w:hAnsi="Cambria"/>
              <w:i/>
            </w:rPr>
          </w:rPrChange>
        </w:rPr>
        <w:t>R</w:t>
      </w:r>
      <w:r w:rsidR="005D024A" w:rsidRPr="00926F35">
        <w:rPr>
          <w:highlight w:val="yellow"/>
          <w:rPrChange w:id="395" w:author="Antonios Kolocouris" w:date="2020-09-24T15:23:00Z">
            <w:rPr>
              <w:rFonts w:ascii="Cambria" w:hAnsi="Cambria"/>
            </w:rPr>
          </w:rPrChange>
        </w:rPr>
        <w:t>)</w:t>
      </w:r>
      <w:r w:rsidR="00E5429E" w:rsidRPr="00926F35">
        <w:rPr>
          <w:highlight w:val="yellow"/>
          <w:rPrChange w:id="396" w:author="Antonios Kolocouris" w:date="2020-09-24T15:23:00Z">
            <w:rPr>
              <w:rFonts w:ascii="Cambria" w:hAnsi="Cambria"/>
            </w:rPr>
          </w:rPrChange>
        </w:rPr>
        <w:t xml:space="preserve">- and </w:t>
      </w:r>
      <w:r w:rsidR="005D024A" w:rsidRPr="00926F35">
        <w:rPr>
          <w:highlight w:val="yellow"/>
          <w:rPrChange w:id="397" w:author="Antonios Kolocouris" w:date="2020-09-24T15:23:00Z">
            <w:rPr>
              <w:rFonts w:ascii="Cambria" w:hAnsi="Cambria"/>
            </w:rPr>
          </w:rPrChange>
        </w:rPr>
        <w:t>(</w:t>
      </w:r>
      <w:r w:rsidR="00E5429E" w:rsidRPr="00926F35">
        <w:rPr>
          <w:i/>
          <w:highlight w:val="yellow"/>
          <w:rPrChange w:id="398" w:author="Antonios Kolocouris" w:date="2020-09-24T15:23:00Z">
            <w:rPr>
              <w:rFonts w:ascii="Cambria" w:hAnsi="Cambria"/>
              <w:i/>
            </w:rPr>
          </w:rPrChange>
        </w:rPr>
        <w:t>S</w:t>
      </w:r>
      <w:r w:rsidR="005D024A" w:rsidRPr="00926F35">
        <w:rPr>
          <w:highlight w:val="yellow"/>
          <w:rPrChange w:id="399" w:author="Antonios Kolocouris" w:date="2020-09-24T15:23:00Z">
            <w:rPr>
              <w:rFonts w:ascii="Cambria" w:hAnsi="Cambria"/>
            </w:rPr>
          </w:rPrChange>
        </w:rPr>
        <w:t>)</w:t>
      </w:r>
      <w:r w:rsidR="00E5429E" w:rsidRPr="00926F35">
        <w:rPr>
          <w:highlight w:val="yellow"/>
          <w:rPrChange w:id="400" w:author="Antonios Kolocouris" w:date="2020-09-24T15:23:00Z">
            <w:rPr>
              <w:rFonts w:ascii="Cambria" w:hAnsi="Cambria"/>
            </w:rPr>
          </w:rPrChange>
        </w:rPr>
        <w:t>-rimantadine</w:t>
      </w:r>
      <w:ins w:id="401" w:author="Antonios Kolocouris" w:date="2020-09-23T21:23:00Z">
        <w:r w:rsidR="00553F72" w:rsidRPr="00926F35">
          <w:rPr>
            <w:highlight w:val="yellow"/>
            <w:rPrChange w:id="402" w:author="Antonios Kolocouris" w:date="2020-09-24T15:23:00Z">
              <w:rPr>
                <w:rFonts w:ascii="Cambria" w:hAnsi="Cambria"/>
              </w:rPr>
            </w:rPrChange>
          </w:rPr>
          <w:t xml:space="preserve"> </w:t>
        </w:r>
        <w:del w:id="403" w:author="Jessica Thomaston" w:date="2020-09-29T18:17:00Z">
          <w:r w:rsidR="00553F72" w:rsidRPr="00926F35" w:rsidDel="00B3377F">
            <w:rPr>
              <w:highlight w:val="yellow"/>
              <w:rPrChange w:id="404" w:author="Antonios Kolocouris" w:date="2020-09-24T15:23:00Z">
                <w:rPr>
                  <w:rFonts w:ascii="Cambria" w:hAnsi="Cambria"/>
                </w:rPr>
              </w:rPrChange>
            </w:rPr>
            <w:delText xml:space="preserve">and intrigued </w:delText>
          </w:r>
        </w:del>
        <w:r w:rsidR="00553F72" w:rsidRPr="00926F35">
          <w:rPr>
            <w:highlight w:val="yellow"/>
            <w:rPrChange w:id="405" w:author="Antonios Kolocouris" w:date="2020-09-24T15:23:00Z">
              <w:rPr>
                <w:rFonts w:ascii="Cambria" w:hAnsi="Cambria"/>
              </w:rPr>
            </w:rPrChange>
          </w:rPr>
          <w:t>to explore</w:t>
        </w:r>
      </w:ins>
      <w:ins w:id="406" w:author="Antonios Kolocouris" w:date="2020-09-23T21:25:00Z">
        <w:r w:rsidR="00553F72" w:rsidRPr="00926F35">
          <w:rPr>
            <w:highlight w:val="yellow"/>
            <w:rPrChange w:id="407" w:author="Antonios Kolocouris" w:date="2020-09-24T15:23:00Z">
              <w:rPr>
                <w:rFonts w:ascii="Cambria" w:hAnsi="Cambria"/>
                <w:highlight w:val="yellow"/>
              </w:rPr>
            </w:rPrChange>
          </w:rPr>
          <w:t xml:space="preserve"> </w:t>
        </w:r>
      </w:ins>
      <w:del w:id="408" w:author="Antonios Kolocouris" w:date="2020-09-23T21:23:00Z">
        <w:r w:rsidR="00E5429E" w:rsidRPr="00926F35" w:rsidDel="00553F72">
          <w:rPr>
            <w:highlight w:val="yellow"/>
            <w:rPrChange w:id="409" w:author="Antonios Kolocouris" w:date="2020-09-24T15:23:00Z">
              <w:rPr>
                <w:rFonts w:ascii="Cambria" w:hAnsi="Cambria"/>
              </w:rPr>
            </w:rPrChange>
          </w:rPr>
          <w:delText xml:space="preserve">. </w:delText>
        </w:r>
      </w:del>
      <w:ins w:id="410" w:author="Antonios Kolocouris" w:date="2020-09-23T21:22:00Z">
        <w:r w:rsidR="00553F72" w:rsidRPr="00926F35">
          <w:rPr>
            <w:highlight w:val="yellow"/>
            <w:rPrChange w:id="411" w:author="Antonios Kolocouris" w:date="2020-09-24T15:23:00Z">
              <w:rPr>
                <w:rFonts w:ascii="Cambria" w:hAnsi="Cambria"/>
              </w:rPr>
            </w:rPrChange>
          </w:rPr>
          <w:t>whether the chirality of drug</w:t>
        </w:r>
      </w:ins>
      <w:ins w:id="412" w:author="Antonios Kolocouris" w:date="2020-09-23T21:26:00Z">
        <w:r w:rsidR="00553F72" w:rsidRPr="00926F35">
          <w:rPr>
            <w:highlight w:val="yellow"/>
            <w:rPrChange w:id="413" w:author="Antonios Kolocouris" w:date="2020-09-24T15:23:00Z">
              <w:rPr>
                <w:rFonts w:ascii="Cambria" w:hAnsi="Cambria"/>
                <w:highlight w:val="yellow"/>
              </w:rPr>
            </w:rPrChange>
          </w:rPr>
          <w:t>s</w:t>
        </w:r>
      </w:ins>
      <w:ins w:id="414" w:author="Antonios Kolocouris" w:date="2020-09-23T21:22:00Z">
        <w:r w:rsidR="00553F72" w:rsidRPr="00926F35">
          <w:rPr>
            <w:highlight w:val="yellow"/>
            <w:rPrChange w:id="415" w:author="Antonios Kolocouris" w:date="2020-09-24T15:23:00Z">
              <w:rPr>
                <w:rFonts w:ascii="Cambria" w:hAnsi="Cambria"/>
              </w:rPr>
            </w:rPrChange>
          </w:rPr>
          <w:t xml:space="preserve"> ha</w:t>
        </w:r>
      </w:ins>
      <w:ins w:id="416" w:author="Jessica Thomaston" w:date="2020-09-29T18:17:00Z">
        <w:r w:rsidR="00B3377F">
          <w:rPr>
            <w:highlight w:val="yellow"/>
          </w:rPr>
          <w:t>s</w:t>
        </w:r>
      </w:ins>
      <w:ins w:id="417" w:author="Antonios Kolocouris" w:date="2020-09-23T21:26:00Z">
        <w:del w:id="418" w:author="Jessica Thomaston" w:date="2020-09-29T18:17:00Z">
          <w:r w:rsidR="00553F72" w:rsidRPr="00926F35" w:rsidDel="00B3377F">
            <w:rPr>
              <w:highlight w:val="yellow"/>
              <w:rPrChange w:id="419" w:author="Antonios Kolocouris" w:date="2020-09-24T15:23:00Z">
                <w:rPr>
                  <w:rFonts w:ascii="Cambria" w:hAnsi="Cambria"/>
                  <w:highlight w:val="yellow"/>
                </w:rPr>
              </w:rPrChange>
            </w:rPr>
            <w:delText>ve</w:delText>
          </w:r>
        </w:del>
      </w:ins>
      <w:ins w:id="420" w:author="Antonios Kolocouris" w:date="2020-09-23T21:22:00Z">
        <w:r w:rsidR="00553F72" w:rsidRPr="00926F35">
          <w:rPr>
            <w:highlight w:val="yellow"/>
            <w:rPrChange w:id="421" w:author="Antonios Kolocouris" w:date="2020-09-24T15:23:00Z">
              <w:rPr>
                <w:rFonts w:ascii="Cambria" w:hAnsi="Cambria"/>
              </w:rPr>
            </w:rPrChange>
          </w:rPr>
          <w:t xml:space="preserve"> an effect on drug binding and inhibition</w:t>
        </w:r>
      </w:ins>
      <w:ins w:id="422" w:author="Jessica Thomaston" w:date="2020-09-29T18:17:00Z">
        <w:r w:rsidR="00B3377F">
          <w:rPr>
            <w:highlight w:val="yellow"/>
          </w:rPr>
          <w:t>,</w:t>
        </w:r>
      </w:ins>
      <w:ins w:id="423" w:author="Antonios Kolocouris" w:date="2020-09-23T21:25:00Z">
        <w:r w:rsidR="00553F72" w:rsidRPr="00926F35">
          <w:rPr>
            <w:highlight w:val="yellow"/>
            <w:rPrChange w:id="424" w:author="Antonios Kolocouris" w:date="2020-09-24T15:23:00Z">
              <w:rPr>
                <w:rFonts w:ascii="Cambria" w:hAnsi="Cambria"/>
              </w:rPr>
            </w:rPrChange>
          </w:rPr>
          <w:t xml:space="preserve"> as might be expected by enantiospecific binding</w:t>
        </w:r>
      </w:ins>
      <w:ins w:id="425" w:author="Antonios Kolocouris" w:date="2020-09-23T21:22:00Z">
        <w:r w:rsidR="00553F72" w:rsidRPr="00926F35">
          <w:rPr>
            <w:highlight w:val="yellow"/>
            <w:rPrChange w:id="426" w:author="Antonios Kolocouris" w:date="2020-09-24T15:23:00Z">
              <w:rPr>
                <w:rFonts w:ascii="Cambria" w:hAnsi="Cambria"/>
              </w:rPr>
            </w:rPrChange>
          </w:rPr>
          <w:t>.</w:t>
        </w:r>
        <w:r w:rsidR="00553F72" w:rsidRPr="00926F35">
          <w:rPr>
            <w:rPrChange w:id="427" w:author="Antonios Kolocouris" w:date="2020-09-24T15:23:00Z">
              <w:rPr>
                <w:rFonts w:ascii="Cambria" w:hAnsi="Cambria"/>
              </w:rPr>
            </w:rPrChange>
          </w:rPr>
          <w:t xml:space="preserve"> </w:t>
        </w:r>
      </w:ins>
      <w:r w:rsidR="005A449C" w:rsidRPr="00926F35">
        <w:rPr>
          <w:rPrChange w:id="428" w:author="Antonios Kolocouris" w:date="2020-09-24T15:23:00Z">
            <w:rPr>
              <w:rFonts w:ascii="Cambria" w:hAnsi="Cambria"/>
            </w:rPr>
          </w:rPrChange>
        </w:rPr>
        <w:t xml:space="preserve">Though the crystals </w:t>
      </w:r>
      <w:r w:rsidR="00D65199" w:rsidRPr="00926F35">
        <w:rPr>
          <w:rPrChange w:id="429" w:author="Antonios Kolocouris" w:date="2020-09-24T15:23:00Z">
            <w:rPr>
              <w:rFonts w:ascii="Cambria" w:hAnsi="Cambria"/>
            </w:rPr>
          </w:rPrChange>
        </w:rPr>
        <w:t xml:space="preserve">of each </w:t>
      </w:r>
      <w:r w:rsidR="00D845AB" w:rsidRPr="00926F35">
        <w:rPr>
          <w:rPrChange w:id="430" w:author="Antonios Kolocouris" w:date="2020-09-24T15:23:00Z">
            <w:rPr>
              <w:rFonts w:ascii="Cambria" w:hAnsi="Cambria"/>
            </w:rPr>
          </w:rPrChange>
        </w:rPr>
        <w:t xml:space="preserve">rimantadine </w:t>
      </w:r>
      <w:r w:rsidR="00D65199" w:rsidRPr="00926F35">
        <w:rPr>
          <w:rPrChange w:id="431" w:author="Antonios Kolocouris" w:date="2020-09-24T15:23:00Z">
            <w:rPr>
              <w:rFonts w:ascii="Cambria" w:hAnsi="Cambria"/>
            </w:rPr>
          </w:rPrChange>
        </w:rPr>
        <w:t>enantiomer</w:t>
      </w:r>
      <w:r w:rsidR="00EE37F9" w:rsidRPr="00926F35">
        <w:rPr>
          <w:rPrChange w:id="432" w:author="Antonios Kolocouris" w:date="2020-09-24T15:23:00Z">
            <w:rPr>
              <w:rFonts w:ascii="Cambria" w:hAnsi="Cambria"/>
            </w:rPr>
          </w:rPrChange>
        </w:rPr>
        <w:t xml:space="preserve"> complex</w:t>
      </w:r>
      <w:r w:rsidR="00D65199" w:rsidRPr="00926F35">
        <w:rPr>
          <w:rPrChange w:id="433" w:author="Antonios Kolocouris" w:date="2020-09-24T15:23:00Z">
            <w:rPr>
              <w:rFonts w:ascii="Cambria" w:hAnsi="Cambria"/>
            </w:rPr>
          </w:rPrChange>
        </w:rPr>
        <w:t xml:space="preserve"> had</w:t>
      </w:r>
      <w:r w:rsidR="005A449C" w:rsidRPr="00926F35">
        <w:rPr>
          <w:rPrChange w:id="434" w:author="Antonios Kolocouris" w:date="2020-09-24T15:23:00Z">
            <w:rPr>
              <w:rFonts w:ascii="Cambria" w:hAnsi="Cambria"/>
            </w:rPr>
          </w:rPrChange>
        </w:rPr>
        <w:t xml:space="preserve"> different space groups and unit cell dimensions, we observe that the electron density </w:t>
      </w:r>
      <w:r w:rsidR="00AB2BA6" w:rsidRPr="00926F35">
        <w:rPr>
          <w:rPrChange w:id="435" w:author="Antonios Kolocouris" w:date="2020-09-24T15:23:00Z">
            <w:rPr>
              <w:rFonts w:ascii="Cambria" w:hAnsi="Cambria"/>
            </w:rPr>
          </w:rPrChange>
        </w:rPr>
        <w:t xml:space="preserve">corresponding to bound drug </w:t>
      </w:r>
      <w:r w:rsidR="005A449C" w:rsidRPr="00926F35">
        <w:rPr>
          <w:rPrChange w:id="436" w:author="Antonios Kolocouris" w:date="2020-09-24T15:23:00Z">
            <w:rPr>
              <w:rFonts w:ascii="Cambria" w:hAnsi="Cambria"/>
            </w:rPr>
          </w:rPrChange>
        </w:rPr>
        <w:t>is s</w:t>
      </w:r>
      <w:r w:rsidR="000B3C58" w:rsidRPr="00926F35">
        <w:rPr>
          <w:rPrChange w:id="437" w:author="Antonios Kolocouris" w:date="2020-09-24T15:23:00Z">
            <w:rPr>
              <w:rFonts w:ascii="Cambria" w:hAnsi="Cambria"/>
            </w:rPr>
          </w:rPrChange>
        </w:rPr>
        <w:t xml:space="preserve">imilar for the two enantiomers. The density </w:t>
      </w:r>
      <w:r w:rsidR="00E5429E" w:rsidRPr="00926F35">
        <w:rPr>
          <w:rPrChange w:id="438" w:author="Antonios Kolocouris" w:date="2020-09-24T15:23:00Z">
            <w:rPr>
              <w:rFonts w:ascii="Cambria" w:hAnsi="Cambria"/>
            </w:rPr>
          </w:rPrChange>
        </w:rPr>
        <w:t>indicates a mechanism of binding in which the rimantadine ethylamine can rotate to four pos</w:t>
      </w:r>
      <w:r w:rsidR="000C7612" w:rsidRPr="00926F35">
        <w:rPr>
          <w:rPrChange w:id="439" w:author="Antonios Kolocouris" w:date="2020-09-24T15:23:00Z">
            <w:rPr>
              <w:rFonts w:ascii="Cambria" w:hAnsi="Cambria"/>
            </w:rPr>
          </w:rPrChange>
        </w:rPr>
        <w:t>itions to form hydrogen bonds with</w:t>
      </w:r>
      <w:r w:rsidR="00E5429E" w:rsidRPr="00926F35">
        <w:rPr>
          <w:rPrChange w:id="440" w:author="Antonios Kolocouris" w:date="2020-09-24T15:23:00Z">
            <w:rPr>
              <w:rFonts w:ascii="Cambria" w:hAnsi="Cambria"/>
            </w:rPr>
          </w:rPrChange>
        </w:rPr>
        <w:t xml:space="preserve"> ordered waters </w:t>
      </w:r>
      <w:r w:rsidR="006F5A2E" w:rsidRPr="00926F35">
        <w:rPr>
          <w:rPrChange w:id="441" w:author="Antonios Kolocouris" w:date="2020-09-24T15:23:00Z">
            <w:rPr>
              <w:rFonts w:ascii="Cambria" w:hAnsi="Cambria"/>
            </w:rPr>
          </w:rPrChange>
        </w:rPr>
        <w:t>in</w:t>
      </w:r>
      <w:r w:rsidR="00E5429E" w:rsidRPr="00926F35">
        <w:rPr>
          <w:rPrChange w:id="442" w:author="Antonios Kolocouris" w:date="2020-09-24T15:23:00Z">
            <w:rPr>
              <w:rFonts w:ascii="Cambria" w:hAnsi="Cambria"/>
            </w:rPr>
          </w:rPrChange>
        </w:rPr>
        <w:t xml:space="preserve"> the M2 pore.</w:t>
      </w:r>
      <w:r w:rsidR="00FC2841" w:rsidRPr="00926F35">
        <w:rPr>
          <w:rPrChange w:id="443" w:author="Antonios Kolocouris" w:date="2020-09-24T15:23:00Z">
            <w:rPr>
              <w:rFonts w:ascii="Cambria" w:hAnsi="Cambria"/>
            </w:rPr>
          </w:rPrChange>
        </w:rPr>
        <w:t xml:space="preserve"> </w:t>
      </w:r>
      <w:r w:rsidR="004F581C" w:rsidRPr="00926F35">
        <w:rPr>
          <w:rPrChange w:id="444" w:author="Antonios Kolocouris" w:date="2020-09-24T15:23:00Z">
            <w:rPr>
              <w:rFonts w:ascii="Cambria" w:hAnsi="Cambria"/>
            </w:rPr>
          </w:rPrChange>
        </w:rPr>
        <w:t>We observe</w:t>
      </w:r>
      <w:ins w:id="445" w:author="Antonios Kolocouris" w:date="2020-09-23T15:06:00Z">
        <w:r w:rsidR="00537405" w:rsidRPr="00926F35">
          <w:rPr>
            <w:rPrChange w:id="446" w:author="Antonios Kolocouris" w:date="2020-09-24T15:23:00Z">
              <w:rPr>
                <w:rFonts w:ascii="Cambria" w:hAnsi="Cambria"/>
              </w:rPr>
            </w:rPrChange>
          </w:rPr>
          <w:t xml:space="preserve"> </w:t>
        </w:r>
      </w:ins>
      <w:del w:id="447" w:author="Antonios Kolocouris" w:date="2020-09-23T15:06:00Z">
        <w:r w:rsidR="004F581C" w:rsidRPr="00926F35" w:rsidDel="00537405">
          <w:rPr>
            <w:rPrChange w:id="448" w:author="Antonios Kolocouris" w:date="2020-09-24T15:23:00Z">
              <w:rPr>
                <w:rFonts w:ascii="Cambria" w:hAnsi="Cambria"/>
              </w:rPr>
            </w:rPrChange>
          </w:rPr>
          <w:delText xml:space="preserve"> </w:delText>
        </w:r>
      </w:del>
      <w:r w:rsidR="004F581C" w:rsidRPr="00926F35">
        <w:rPr>
          <w:rPrChange w:id="449" w:author="Antonios Kolocouris" w:date="2020-09-24T15:23:00Z">
            <w:rPr>
              <w:rFonts w:ascii="Cambria" w:hAnsi="Cambria"/>
            </w:rPr>
          </w:rPrChange>
        </w:rPr>
        <w:t>slight differences between the hydration of the two enantio</w:t>
      </w:r>
      <w:r w:rsidR="00252714" w:rsidRPr="00926F35">
        <w:rPr>
          <w:rPrChange w:id="450" w:author="Antonios Kolocouris" w:date="2020-09-24T15:23:00Z">
            <w:rPr>
              <w:rFonts w:ascii="Cambria" w:hAnsi="Cambria"/>
            </w:rPr>
          </w:rPrChange>
        </w:rPr>
        <w:t>mers within the pore, which are</w:t>
      </w:r>
      <w:r w:rsidR="00387FDB" w:rsidRPr="00926F35">
        <w:rPr>
          <w:rPrChange w:id="451" w:author="Antonios Kolocouris" w:date="2020-09-24T15:23:00Z">
            <w:rPr>
              <w:rFonts w:ascii="Cambria" w:hAnsi="Cambria"/>
            </w:rPr>
          </w:rPrChange>
        </w:rPr>
        <w:t xml:space="preserve"> confirmed by the results of</w:t>
      </w:r>
      <w:r w:rsidR="004F581C" w:rsidRPr="00926F35">
        <w:rPr>
          <w:rPrChange w:id="452" w:author="Antonios Kolocouris" w:date="2020-09-24T15:23:00Z">
            <w:rPr>
              <w:rFonts w:ascii="Cambria" w:hAnsi="Cambria"/>
            </w:rPr>
          </w:rPrChange>
        </w:rPr>
        <w:t xml:space="preserve"> </w:t>
      </w:r>
      <w:ins w:id="453" w:author="Antonios Kolocouris" w:date="2020-09-23T15:13:00Z">
        <w:r w:rsidR="00D61B00" w:rsidRPr="00926F35">
          <w:rPr>
            <w:highlight w:val="yellow"/>
            <w:rPrChange w:id="454" w:author="Antonios Kolocouris" w:date="2020-09-24T15:23:00Z">
              <w:rPr>
                <w:rFonts w:ascii="Cambria" w:hAnsi="Cambria"/>
              </w:rPr>
            </w:rPrChange>
          </w:rPr>
          <w:t xml:space="preserve">free energy calculations </w:t>
        </w:r>
      </w:ins>
      <w:ins w:id="455" w:author="Antonios Kolocouris" w:date="2020-09-23T15:24:00Z">
        <w:r w:rsidR="00482A79" w:rsidRPr="00926F35">
          <w:rPr>
            <w:highlight w:val="yellow"/>
            <w:rPrChange w:id="456" w:author="Antonios Kolocouris" w:date="2020-09-24T15:23:00Z">
              <w:rPr>
                <w:rFonts w:ascii="Cambria" w:hAnsi="Cambria"/>
              </w:rPr>
            </w:rPrChange>
          </w:rPr>
          <w:t>for t</w:t>
        </w:r>
      </w:ins>
      <w:ins w:id="457" w:author="Antonios Kolocouris" w:date="2020-09-23T15:13:00Z">
        <w:r w:rsidR="00D61B00" w:rsidRPr="00926F35">
          <w:rPr>
            <w:highlight w:val="yellow"/>
            <w:rPrChange w:id="458" w:author="Antonios Kolocouris" w:date="2020-09-24T15:23:00Z">
              <w:rPr>
                <w:rFonts w:ascii="Cambria" w:hAnsi="Cambria"/>
              </w:rPr>
            </w:rPrChange>
          </w:rPr>
          <w:t xml:space="preserve">he </w:t>
        </w:r>
      </w:ins>
      <w:ins w:id="459" w:author="Antonios Kolocouris" w:date="2020-09-23T16:00:00Z">
        <w:r w:rsidR="00DA475F" w:rsidRPr="00926F35">
          <w:rPr>
            <w:highlight w:val="yellow"/>
            <w:rPrChange w:id="460" w:author="Antonios Kolocouris" w:date="2020-09-24T15:23:00Z">
              <w:rPr>
                <w:rFonts w:ascii="Cambria" w:hAnsi="Cambria"/>
                <w:highlight w:val="yellow"/>
              </w:rPr>
            </w:rPrChange>
          </w:rPr>
          <w:t xml:space="preserve">hydration </w:t>
        </w:r>
      </w:ins>
      <w:ins w:id="461" w:author="Antonios Kolocouris" w:date="2020-09-23T15:24:00Z">
        <w:r w:rsidR="00482A79" w:rsidRPr="00926F35">
          <w:rPr>
            <w:highlight w:val="yellow"/>
            <w:rPrChange w:id="462" w:author="Antonios Kolocouris" w:date="2020-09-24T15:23:00Z">
              <w:rPr>
                <w:rFonts w:ascii="Cambria" w:hAnsi="Cambria"/>
              </w:rPr>
            </w:rPrChange>
          </w:rPr>
          <w:t>of the M2</w:t>
        </w:r>
      </w:ins>
      <w:ins w:id="463" w:author="Antonios Kolocouris" w:date="2020-09-23T21:18:00Z">
        <w:r w:rsidR="00E13D38" w:rsidRPr="00926F35">
          <w:rPr>
            <w:highlight w:val="yellow"/>
            <w:rPrChange w:id="464" w:author="Antonios Kolocouris" w:date="2020-09-24T15:23:00Z">
              <w:rPr>
                <w:rFonts w:ascii="Cambria" w:hAnsi="Cambria"/>
                <w:highlight w:val="yellow"/>
              </w:rPr>
            </w:rPrChange>
          </w:rPr>
          <w:t>-drug pore t</w:t>
        </w:r>
      </w:ins>
      <w:ins w:id="465" w:author="Antonios Kolocouris" w:date="2020-09-23T16:00:00Z">
        <w:r w:rsidR="00DA475F" w:rsidRPr="00926F35">
          <w:rPr>
            <w:highlight w:val="yellow"/>
            <w:rPrChange w:id="466" w:author="Antonios Kolocouris" w:date="2020-09-24T15:23:00Z">
              <w:rPr>
                <w:rFonts w:ascii="Cambria" w:hAnsi="Cambria"/>
                <w:highlight w:val="yellow"/>
              </w:rPr>
            </w:rPrChange>
          </w:rPr>
          <w:t>hrough titration analysis of the waters using</w:t>
        </w:r>
      </w:ins>
      <w:ins w:id="467" w:author="Antonios Kolocouris" w:date="2020-09-23T15:13:00Z">
        <w:r w:rsidR="00D61B00" w:rsidRPr="00926F35">
          <w:rPr>
            <w:highlight w:val="yellow"/>
            <w:rPrChange w:id="468" w:author="Antonios Kolocouris" w:date="2020-09-24T15:23:00Z">
              <w:rPr>
                <w:rFonts w:ascii="Cambria" w:hAnsi="Cambria"/>
              </w:rPr>
            </w:rPrChange>
          </w:rPr>
          <w:t xml:space="preserve"> </w:t>
        </w:r>
      </w:ins>
      <w:ins w:id="469" w:author="Antonios Kolocouris" w:date="2020-09-23T15:10:00Z">
        <w:r w:rsidR="00D61B00" w:rsidRPr="00926F35">
          <w:rPr>
            <w:highlight w:val="yellow"/>
            <w:rPrChange w:id="470" w:author="Antonios Kolocouris" w:date="2020-09-24T15:23:00Z">
              <w:rPr>
                <w:rFonts w:ascii="Cambria" w:hAnsi="Cambria"/>
              </w:rPr>
            </w:rPrChange>
          </w:rPr>
          <w:t>GCMC/MD</w:t>
        </w:r>
      </w:ins>
      <w:ins w:id="471" w:author="Antonios Kolocouris" w:date="2020-09-23T15:26:00Z">
        <w:r w:rsidR="00482A79" w:rsidRPr="00926F35">
          <w:rPr>
            <w:highlight w:val="yellow"/>
            <w:rPrChange w:id="472" w:author="Antonios Kolocouris" w:date="2020-09-24T15:23:00Z">
              <w:rPr>
                <w:rFonts w:ascii="Cambria" w:hAnsi="Cambria"/>
                <w:highlight w:val="yellow"/>
              </w:rPr>
            </w:rPrChange>
          </w:rPr>
          <w:t xml:space="preserve"> </w:t>
        </w:r>
      </w:ins>
      <w:ins w:id="473" w:author="Antonios Kolocouris" w:date="2020-09-23T15:24:00Z">
        <w:r w:rsidR="00482A79" w:rsidRPr="00926F35">
          <w:rPr>
            <w:highlight w:val="yellow"/>
            <w:rPrChange w:id="474" w:author="Antonios Kolocouris" w:date="2020-09-24T15:23:00Z">
              <w:rPr>
                <w:rFonts w:ascii="Cambria" w:hAnsi="Cambria"/>
              </w:rPr>
            </w:rPrChange>
          </w:rPr>
          <w:t>s</w:t>
        </w:r>
      </w:ins>
      <w:ins w:id="475" w:author="Antonios Kolocouris" w:date="2020-09-23T15:25:00Z">
        <w:r w:rsidR="00482A79" w:rsidRPr="00926F35">
          <w:rPr>
            <w:highlight w:val="yellow"/>
            <w:rPrChange w:id="476" w:author="Antonios Kolocouris" w:date="2020-09-24T15:23:00Z">
              <w:rPr>
                <w:rFonts w:ascii="Cambria" w:hAnsi="Cambria"/>
              </w:rPr>
            </w:rPrChange>
          </w:rPr>
          <w:t>imulations</w:t>
        </w:r>
      </w:ins>
      <w:del w:id="477" w:author="Antonios Kolocouris" w:date="2020-09-23T15:10:00Z">
        <w:r w:rsidR="004F581C" w:rsidRPr="00926F35" w:rsidDel="00D61B00">
          <w:rPr>
            <w:rPrChange w:id="478" w:author="Antonios Kolocouris" w:date="2020-09-24T15:23:00Z">
              <w:rPr>
                <w:rFonts w:ascii="Cambria" w:hAnsi="Cambria"/>
              </w:rPr>
            </w:rPrChange>
          </w:rPr>
          <w:delText>molecular dynamics simulations</w:delText>
        </w:r>
      </w:del>
      <w:r w:rsidR="004F581C" w:rsidRPr="00926F35">
        <w:rPr>
          <w:rPrChange w:id="479" w:author="Antonios Kolocouris" w:date="2020-09-24T15:23:00Z">
            <w:rPr>
              <w:rFonts w:ascii="Cambria" w:hAnsi="Cambria"/>
            </w:rPr>
          </w:rPrChange>
        </w:rPr>
        <w:t>.</w:t>
      </w:r>
      <w:del w:id="480" w:author="Jessica Thomaston" w:date="2020-09-29T18:51:00Z">
        <w:r w:rsidR="00B66605" w:rsidDel="000069D2">
          <w:fldChar w:fldCharType="begin">
            <w:fldData xml:space="preserve">PEVuZE5vdGU+PENpdGU+PEF1dGhvcj5EZW5nPC9BdXRob3I+PFllYXI+MjAwODwvWWVhcj48UmVj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</w:fldData>
          </w:fldChar>
        </w:r>
      </w:del>
      <w:r w:rsidR="000069D2">
        <w:instrText xml:space="preserve"> ADDIN EN.CITE </w:instrText>
      </w:r>
      <w:r w:rsidR="000069D2">
        <w:fldChar w:fldCharType="begin">
          <w:fldData xml:space="preserve">PEVuZE5vdGU+PENpdGU+PEF1dGhvcj5EZW5nPC9BdXRob3I+PFllYXI+MjAwODwvWWVhcj48UmVj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</w:fldData>
        </w:fldChar>
      </w:r>
      <w:r w:rsidR="000069D2">
        <w:instrText xml:space="preserve"> ADDIN EN.CITE.DATA </w:instrText>
      </w:r>
      <w:r w:rsidR="000069D2">
        <w:fldChar w:fldCharType="end"/>
      </w:r>
      <w:del w:id="481" w:author="Jessica Thomaston" w:date="2020-09-29T18:51:00Z">
        <w:r w:rsidR="00B66605" w:rsidDel="000069D2">
          <w:fldChar w:fldCharType="separate"/>
        </w:r>
      </w:del>
      <w:r w:rsidR="000069D2">
        <w:rPr>
          <w:noProof/>
        </w:rPr>
        <w:t>{Deng, 2008 #357;Bruce Macdonald, 2018 #361;Deng, 2008 #357}</w:t>
      </w:r>
      <w:del w:id="482" w:author="Jessica Thomaston" w:date="2020-09-29T18:51:00Z">
        <w:r w:rsidR="00B66605" w:rsidDel="000069D2">
          <w:fldChar w:fldCharType="end"/>
        </w:r>
      </w:del>
      <w:ins w:id="483" w:author="Antonios Kolocouris" w:date="2020-09-23T21:22:00Z">
        <w:r w:rsidR="00E13D38" w:rsidRPr="00926F35">
          <w:rPr>
            <w:rPrChange w:id="484" w:author="Antonios Kolocouris" w:date="2020-09-24T15:23:00Z">
              <w:rPr>
                <w:rFonts w:ascii="Cambria" w:hAnsi="Cambria"/>
              </w:rPr>
            </w:rPrChange>
          </w:rPr>
          <w:t xml:space="preserve"> </w:t>
        </w:r>
      </w:ins>
      <w:commentRangeStart w:id="485"/>
      <w:del w:id="486" w:author="Antonios Kolocouris" w:date="2020-09-23T21:29:00Z">
        <w:r w:rsidR="002266AA" w:rsidRPr="00926F35" w:rsidDel="00250279">
          <w:rPr>
            <w:rPrChange w:id="487" w:author="Antonios Kolocouris" w:date="2020-09-24T15:23:00Z">
              <w:rPr>
                <w:rFonts w:ascii="Cambria" w:hAnsi="Cambria"/>
              </w:rPr>
            </w:rPrChange>
          </w:rPr>
          <w:delText xml:space="preserve"> </w:delText>
        </w:r>
      </w:del>
      <w:r w:rsidR="00A34E4C" w:rsidRPr="00926F35">
        <w:rPr>
          <w:rPrChange w:id="488" w:author="Antonios Kolocouris" w:date="2020-09-24T15:23:00Z">
            <w:rPr>
              <w:rFonts w:ascii="Cambria" w:hAnsi="Cambria"/>
            </w:rPr>
          </w:rPrChange>
        </w:rPr>
        <w:t>However</w:t>
      </w:r>
      <w:commentRangeEnd w:id="485"/>
      <w:r w:rsidR="00250279" w:rsidRPr="00926F35">
        <w:rPr>
          <w:rStyle w:val="CommentReference"/>
          <w:rFonts w:eastAsiaTheme="minorHAnsi"/>
          <w:lang w:val="en-GB"/>
        </w:rPr>
        <w:commentReference w:id="485"/>
      </w:r>
      <w:r w:rsidR="00A34E4C" w:rsidRPr="00926F35">
        <w:rPr>
          <w:rPrChange w:id="489" w:author="Antonios Kolocouris" w:date="2020-09-24T15:23:00Z">
            <w:rPr>
              <w:rFonts w:ascii="Cambria" w:hAnsi="Cambria"/>
            </w:rPr>
          </w:rPrChange>
        </w:rPr>
        <w:t xml:space="preserve">, electrophysiological assays and </w:t>
      </w:r>
      <w:r w:rsidR="000D62D0" w:rsidRPr="00926F35">
        <w:rPr>
          <w:rPrChange w:id="490" w:author="Antonios Kolocouris" w:date="2020-09-24T15:23:00Z">
            <w:rPr>
              <w:rFonts w:ascii="Cambria" w:hAnsi="Cambria"/>
            </w:rPr>
          </w:rPrChange>
        </w:rPr>
        <w:t xml:space="preserve">antiviral plaque assays </w:t>
      </w:r>
      <w:r w:rsidR="00CE2A7F" w:rsidRPr="00926F35">
        <w:rPr>
          <w:rPrChange w:id="491" w:author="Antonios Kolocouris" w:date="2020-09-24T15:23:00Z">
            <w:rPr>
              <w:rFonts w:ascii="Cambria" w:hAnsi="Cambria"/>
            </w:rPr>
          </w:rPrChange>
        </w:rPr>
        <w:t xml:space="preserve">indicate that these </w:t>
      </w:r>
      <w:r w:rsidR="00C45873" w:rsidRPr="00926F35">
        <w:rPr>
          <w:rPrChange w:id="492" w:author="Antonios Kolocouris" w:date="2020-09-24T15:23:00Z">
            <w:rPr>
              <w:rFonts w:ascii="Cambria" w:hAnsi="Cambria"/>
            </w:rPr>
          </w:rPrChange>
        </w:rPr>
        <w:t>slight differences between the hydration of each rimantadine enantiomer do not affect drug binding and channel inhibition.</w:t>
      </w:r>
    </w:p>
    <w:p w14:paraId="089BC47B" w14:textId="77777777" w:rsidR="00E5429E" w:rsidRPr="00926F35" w:rsidRDefault="00E5429E">
      <w:pPr>
        <w:rPr>
          <w:rPrChange w:id="493" w:author="Antonios Kolocouris" w:date="2020-09-24T15:23:00Z">
            <w:rPr>
              <w:rFonts w:ascii="Cambria" w:hAnsi="Cambria"/>
            </w:rPr>
          </w:rPrChange>
        </w:rPr>
      </w:pPr>
    </w:p>
    <w:p w14:paraId="1445522D" w14:textId="19B4E26E" w:rsidR="00287908" w:rsidRPr="00926F35" w:rsidRDefault="00287908" w:rsidP="00B242B9">
      <w:pPr>
        <w:jc w:val="both"/>
        <w:rPr>
          <w:b/>
          <w:rPrChange w:id="494" w:author="Antonios Kolocouris" w:date="2020-09-24T15:23:00Z">
            <w:rPr>
              <w:rFonts w:ascii="Cambria" w:hAnsi="Cambria"/>
              <w:b/>
            </w:rPr>
          </w:rPrChange>
        </w:rPr>
      </w:pPr>
      <w:r w:rsidRPr="00926F35">
        <w:rPr>
          <w:b/>
          <w:rPrChange w:id="495" w:author="Antonios Kolocouris" w:date="2020-09-24T15:23:00Z">
            <w:rPr>
              <w:rFonts w:ascii="Cambria" w:hAnsi="Cambria"/>
              <w:b/>
            </w:rPr>
          </w:rPrChange>
        </w:rPr>
        <w:t>Results and Discussion</w:t>
      </w:r>
    </w:p>
    <w:p w14:paraId="6B9F15C9" w14:textId="0A41A7D7" w:rsidR="00534F64" w:rsidRPr="00926F35" w:rsidRDefault="00886A35" w:rsidP="00B242B9">
      <w:pPr>
        <w:jc w:val="both"/>
        <w:rPr>
          <w:b/>
          <w:rPrChange w:id="496" w:author="Antonios Kolocouris" w:date="2020-09-24T15:23:00Z">
            <w:rPr>
              <w:rFonts w:ascii="Cambria" w:hAnsi="Cambria"/>
              <w:b/>
            </w:rPr>
          </w:rPrChange>
        </w:rPr>
      </w:pPr>
      <w:r w:rsidRPr="00926F35">
        <w:rPr>
          <w:b/>
          <w:rPrChange w:id="497" w:author="Antonios Kolocouris" w:date="2020-09-24T15:23:00Z">
            <w:rPr>
              <w:rFonts w:ascii="Cambria" w:hAnsi="Cambria"/>
              <w:b/>
            </w:rPr>
          </w:rPrChange>
        </w:rPr>
        <w:t xml:space="preserve">X-ray crystal </w:t>
      </w:r>
      <w:r w:rsidRPr="00926F35">
        <w:rPr>
          <w:b/>
          <w:highlight w:val="yellow"/>
          <w:rPrChange w:id="498" w:author="Antonios Kolocouris" w:date="2020-09-24T15:23:00Z">
            <w:rPr>
              <w:rFonts w:ascii="Cambria" w:hAnsi="Cambria"/>
              <w:b/>
            </w:rPr>
          </w:rPrChange>
        </w:rPr>
        <w:t>structures</w:t>
      </w:r>
      <w:del w:id="499" w:author="Antonios Kolocouris" w:date="2020-09-23T15:27:00Z">
        <w:r w:rsidR="0030442B" w:rsidRPr="00926F35" w:rsidDel="00482A79">
          <w:rPr>
            <w:b/>
            <w:rPrChange w:id="500" w:author="Antonios Kolocouris" w:date="2020-09-24T15:23:00Z">
              <w:rPr>
                <w:rFonts w:ascii="Cambria" w:hAnsi="Cambria"/>
                <w:b/>
              </w:rPr>
            </w:rPrChange>
          </w:rPr>
          <w:delText xml:space="preserve">. </w:delText>
        </w:r>
      </w:del>
    </w:p>
    <w:p w14:paraId="3571C947" w14:textId="2475215A" w:rsidR="00287908" w:rsidRPr="00926F35" w:rsidRDefault="00534F64" w:rsidP="00B242B9">
      <w:pPr>
        <w:jc w:val="both"/>
        <w:rPr>
          <w:b/>
          <w:vertAlign w:val="superscript"/>
          <w:rPrChange w:id="501" w:author="Antonios Kolocouris" w:date="2020-09-24T15:23:00Z">
            <w:rPr>
              <w:rFonts w:ascii="Cambria" w:hAnsi="Cambria"/>
              <w:b/>
            </w:rPr>
          </w:rPrChange>
        </w:rPr>
      </w:pPr>
      <w:r w:rsidRPr="00926F35">
        <w:rPr>
          <w:b/>
          <w:rPrChange w:id="502" w:author="Antonios Kolocouris" w:date="2020-09-24T15:23:00Z">
            <w:rPr>
              <w:rFonts w:ascii="Cambria" w:hAnsi="Cambria"/>
              <w:b/>
            </w:rPr>
          </w:rPrChange>
        </w:rPr>
        <w:tab/>
      </w:r>
      <w:r w:rsidR="00287908" w:rsidRPr="00926F35">
        <w:rPr>
          <w:rPrChange w:id="503" w:author="Antonios Kolocouris" w:date="2020-09-24T15:23:00Z">
            <w:rPr>
              <w:rFonts w:ascii="Cambria" w:hAnsi="Cambria"/>
            </w:rPr>
          </w:rPrChange>
        </w:rPr>
        <w:t xml:space="preserve">We have solved two X-ray crystal structures of </w:t>
      </w:r>
      <w:r w:rsidR="00513136" w:rsidRPr="00926F35">
        <w:rPr>
          <w:rPrChange w:id="504" w:author="Antonios Kolocouris" w:date="2020-09-24T15:23:00Z">
            <w:rPr>
              <w:rFonts w:ascii="Cambria" w:hAnsi="Cambria"/>
            </w:rPr>
          </w:rPrChange>
        </w:rPr>
        <w:t>(</w:t>
      </w:r>
      <w:r w:rsidR="00287908" w:rsidRPr="00926F35">
        <w:rPr>
          <w:i/>
          <w:rPrChange w:id="505" w:author="Antonios Kolocouris" w:date="2020-09-24T15:23:00Z">
            <w:rPr>
              <w:rFonts w:ascii="Cambria" w:hAnsi="Cambria"/>
              <w:i/>
            </w:rPr>
          </w:rPrChange>
        </w:rPr>
        <w:t>R</w:t>
      </w:r>
      <w:r w:rsidR="00513136" w:rsidRPr="00926F35">
        <w:rPr>
          <w:rPrChange w:id="506" w:author="Antonios Kolocouris" w:date="2020-09-24T15:23:00Z">
            <w:rPr>
              <w:rFonts w:ascii="Cambria" w:hAnsi="Cambria"/>
            </w:rPr>
          </w:rPrChange>
        </w:rPr>
        <w:t>)</w:t>
      </w:r>
      <w:r w:rsidR="00287908" w:rsidRPr="00926F35">
        <w:rPr>
          <w:rPrChange w:id="507" w:author="Antonios Kolocouris" w:date="2020-09-24T15:23:00Z">
            <w:rPr>
              <w:rFonts w:ascii="Cambria" w:hAnsi="Cambria"/>
            </w:rPr>
          </w:rPrChange>
        </w:rPr>
        <w:t xml:space="preserve">-rimantadine and </w:t>
      </w:r>
      <w:r w:rsidR="00513136" w:rsidRPr="00926F35">
        <w:rPr>
          <w:rPrChange w:id="508" w:author="Antonios Kolocouris" w:date="2020-09-24T15:23:00Z">
            <w:rPr>
              <w:rFonts w:ascii="Cambria" w:hAnsi="Cambria"/>
            </w:rPr>
          </w:rPrChange>
        </w:rPr>
        <w:t>(</w:t>
      </w:r>
      <w:r w:rsidR="00287908" w:rsidRPr="00926F35">
        <w:rPr>
          <w:i/>
          <w:rPrChange w:id="509" w:author="Antonios Kolocouris" w:date="2020-09-24T15:23:00Z">
            <w:rPr>
              <w:rFonts w:ascii="Cambria" w:hAnsi="Cambria"/>
              <w:i/>
            </w:rPr>
          </w:rPrChange>
        </w:rPr>
        <w:t>S</w:t>
      </w:r>
      <w:r w:rsidR="00513136" w:rsidRPr="00926F35">
        <w:rPr>
          <w:rPrChange w:id="510" w:author="Antonios Kolocouris" w:date="2020-09-24T15:23:00Z">
            <w:rPr>
              <w:rFonts w:ascii="Cambria" w:hAnsi="Cambria"/>
            </w:rPr>
          </w:rPrChange>
        </w:rPr>
        <w:t>)</w:t>
      </w:r>
      <w:r w:rsidR="00287908" w:rsidRPr="00926F35">
        <w:rPr>
          <w:rPrChange w:id="511" w:author="Antonios Kolocouris" w:date="2020-09-24T15:23:00Z">
            <w:rPr>
              <w:rFonts w:ascii="Cambria" w:hAnsi="Cambria"/>
            </w:rPr>
          </w:rPrChange>
        </w:rPr>
        <w:t>-r</w:t>
      </w:r>
      <w:r w:rsidR="00031919" w:rsidRPr="00926F35">
        <w:rPr>
          <w:rPrChange w:id="512" w:author="Antonios Kolocouris" w:date="2020-09-24T15:23:00Z">
            <w:rPr>
              <w:rFonts w:ascii="Cambria" w:hAnsi="Cambria"/>
            </w:rPr>
          </w:rPrChange>
        </w:rPr>
        <w:t>imantadine bound to M2(22-46)</w:t>
      </w:r>
      <w:r w:rsidR="00287908" w:rsidRPr="00926F35">
        <w:rPr>
          <w:rPrChange w:id="513" w:author="Antonios Kolocouris" w:date="2020-09-24T15:23:00Z">
            <w:rPr>
              <w:rFonts w:ascii="Cambria" w:hAnsi="Cambria"/>
            </w:rPr>
          </w:rPrChange>
        </w:rPr>
        <w:t xml:space="preserve"> </w:t>
      </w:r>
      <w:ins w:id="514" w:author="Antonios Kolocouris" w:date="2020-09-23T18:52:00Z">
        <w:r w:rsidR="00E05482" w:rsidRPr="00926F35">
          <w:rPr>
            <w:highlight w:val="yellow"/>
            <w:rPrChange w:id="515" w:author="Antonios Kolocouris" w:date="2020-09-24T15:23:00Z">
              <w:rPr>
                <w:rFonts w:ascii="Cambria" w:hAnsi="Cambria"/>
              </w:rPr>
            </w:rPrChange>
          </w:rPr>
          <w:t>WT</w:t>
        </w:r>
        <w:r w:rsidR="00E05482" w:rsidRPr="00926F35">
          <w:rPr>
            <w:rPrChange w:id="516" w:author="Antonios Kolocouris" w:date="2020-09-24T15:23:00Z">
              <w:rPr>
                <w:rFonts w:ascii="Cambria" w:hAnsi="Cambria"/>
              </w:rPr>
            </w:rPrChange>
          </w:rPr>
          <w:t xml:space="preserve"> </w:t>
        </w:r>
      </w:ins>
      <w:r w:rsidR="00287908" w:rsidRPr="00926F35">
        <w:rPr>
          <w:rPrChange w:id="517" w:author="Antonios Kolocouris" w:date="2020-09-24T15:23:00Z">
            <w:rPr>
              <w:rFonts w:ascii="Cambria" w:hAnsi="Cambria"/>
            </w:rPr>
          </w:rPrChange>
        </w:rPr>
        <w:t>through co-crystallization experiments</w:t>
      </w:r>
      <w:r w:rsidR="009E78D1" w:rsidRPr="00926F35">
        <w:rPr>
          <w:rPrChange w:id="518" w:author="Antonios Kolocouris" w:date="2020-09-24T15:23:00Z">
            <w:rPr>
              <w:rFonts w:ascii="Cambria" w:hAnsi="Cambria"/>
            </w:rPr>
          </w:rPrChange>
        </w:rPr>
        <w:t xml:space="preserve"> (Table S1)</w:t>
      </w:r>
      <w:r w:rsidR="00287908" w:rsidRPr="00926F35">
        <w:rPr>
          <w:rPrChange w:id="519" w:author="Antonios Kolocouris" w:date="2020-09-24T15:23:00Z">
            <w:rPr>
              <w:rFonts w:ascii="Cambria" w:hAnsi="Cambria"/>
            </w:rPr>
          </w:rPrChange>
        </w:rPr>
        <w:t xml:space="preserve">. Crystals of </w:t>
      </w:r>
      <w:r w:rsidR="00513136" w:rsidRPr="00926F35">
        <w:rPr>
          <w:rPrChange w:id="520" w:author="Antonios Kolocouris" w:date="2020-09-24T15:23:00Z">
            <w:rPr>
              <w:rFonts w:ascii="Cambria" w:hAnsi="Cambria"/>
            </w:rPr>
          </w:rPrChange>
        </w:rPr>
        <w:t>(</w:t>
      </w:r>
      <w:r w:rsidR="00287908" w:rsidRPr="00926F35">
        <w:rPr>
          <w:i/>
          <w:rPrChange w:id="521" w:author="Antonios Kolocouris" w:date="2020-09-24T15:23:00Z">
            <w:rPr>
              <w:rFonts w:ascii="Cambria" w:hAnsi="Cambria"/>
              <w:i/>
            </w:rPr>
          </w:rPrChange>
        </w:rPr>
        <w:t>R</w:t>
      </w:r>
      <w:r w:rsidR="00513136" w:rsidRPr="00926F35">
        <w:rPr>
          <w:rPrChange w:id="522" w:author="Antonios Kolocouris" w:date="2020-09-24T15:23:00Z">
            <w:rPr>
              <w:rFonts w:ascii="Cambria" w:hAnsi="Cambria"/>
            </w:rPr>
          </w:rPrChange>
        </w:rPr>
        <w:t>)</w:t>
      </w:r>
      <w:r w:rsidR="00287908" w:rsidRPr="00926F35">
        <w:rPr>
          <w:rPrChange w:id="523" w:author="Antonios Kolocouris" w:date="2020-09-24T15:23:00Z">
            <w:rPr>
              <w:rFonts w:ascii="Cambria" w:hAnsi="Cambria"/>
            </w:rPr>
          </w:rPrChange>
        </w:rPr>
        <w:t>-rimantadine bound to M2(22-46) (PDB code 6US9)</w:t>
      </w:r>
      <w:ins w:id="524" w:author="Jessica Thomaston" w:date="2020-09-29T18:10:00Z">
        <w:r w:rsidR="00B67911">
          <w:t xml:space="preserve"> </w:t>
        </w:r>
      </w:ins>
      <w:del w:id="525" w:author="Jessica Thomaston" w:date="2020-09-29T18:10:00Z">
        <w:r w:rsidR="00287908" w:rsidRPr="00926F35" w:rsidDel="00B67911">
          <w:rPr>
            <w:rPrChange w:id="526" w:author="Antonios Kolocouris" w:date="2020-09-24T15:23:00Z">
              <w:rPr>
                <w:rFonts w:ascii="Cambria" w:hAnsi="Cambria"/>
              </w:rPr>
            </w:rPrChange>
          </w:rPr>
          <w:delText xml:space="preserve"> </w:delText>
        </w:r>
      </w:del>
      <w:ins w:id="527" w:author="Antonios Kolocouris" w:date="2020-09-23T16:04:00Z">
        <w:del w:id="528" w:author="Jessica Thomaston" w:date="2020-09-29T18:10:00Z">
          <w:r w:rsidR="00DA475F" w:rsidRPr="00926F35" w:rsidDel="00B67911">
            <w:rPr>
              <w:highlight w:val="yellow"/>
              <w:rPrChange w:id="529" w:author="Antonios Kolocouris" w:date="2020-09-24T15:23:00Z">
                <w:rPr>
                  <w:rFonts w:ascii="Cambria" w:hAnsi="Cambria"/>
                </w:rPr>
              </w:rPrChange>
            </w:rPr>
            <w:delText>were</w:delText>
          </w:r>
          <w:r w:rsidR="00DA475F" w:rsidRPr="00926F35" w:rsidDel="00B67911">
            <w:rPr>
              <w:rPrChange w:id="530" w:author="Antonios Kolocouris" w:date="2020-09-24T15:23:00Z">
                <w:rPr>
                  <w:rFonts w:ascii="Cambria" w:hAnsi="Cambria"/>
                </w:rPr>
              </w:rPrChange>
            </w:rPr>
            <w:delText xml:space="preserve"> </w:delText>
          </w:r>
        </w:del>
      </w:ins>
      <w:r w:rsidR="00287908" w:rsidRPr="00926F35">
        <w:rPr>
          <w:rPrChange w:id="531" w:author="Antonios Kolocouris" w:date="2020-09-24T15:23:00Z">
            <w:rPr>
              <w:rFonts w:ascii="Cambria" w:hAnsi="Cambria"/>
            </w:rPr>
          </w:rPrChange>
        </w:rPr>
        <w:t>formed in the P 2</w:t>
      </w:r>
      <w:r w:rsidR="00287908" w:rsidRPr="00926F35">
        <w:rPr>
          <w:vertAlign w:val="subscript"/>
          <w:rPrChange w:id="532" w:author="Antonios Kolocouris" w:date="2020-09-24T15:23:00Z">
            <w:rPr>
              <w:rFonts w:ascii="Cambria" w:hAnsi="Cambria"/>
              <w:vertAlign w:val="subscript"/>
            </w:rPr>
          </w:rPrChange>
        </w:rPr>
        <w:t>1</w:t>
      </w:r>
      <w:r w:rsidR="00287908" w:rsidRPr="00926F35">
        <w:rPr>
          <w:rPrChange w:id="533" w:author="Antonios Kolocouris" w:date="2020-09-24T15:23:00Z">
            <w:rPr>
              <w:rFonts w:ascii="Cambria" w:hAnsi="Cambria"/>
            </w:rPr>
          </w:rPrChange>
        </w:rPr>
        <w:t xml:space="preserve"> space group with unit cell dimensions a, b, c (Å) = 48.18, 48.70, 71.67 and α, β, γ (˚) = 90, 90, </w:t>
      </w:r>
      <w:r w:rsidR="00287908" w:rsidRPr="00926F35">
        <w:rPr>
          <w:highlight w:val="yellow"/>
          <w:rPrChange w:id="534" w:author="Antonios Kolocouris" w:date="2020-09-24T15:23:00Z">
            <w:rPr>
              <w:rFonts w:ascii="Cambria" w:hAnsi="Cambria"/>
            </w:rPr>
          </w:rPrChange>
        </w:rPr>
        <w:t>90</w:t>
      </w:r>
      <w:ins w:id="535" w:author="Antonios Kolocouris" w:date="2020-09-23T16:04:00Z">
        <w:r w:rsidR="00DA475F" w:rsidRPr="00926F35">
          <w:rPr>
            <w:highlight w:val="yellow"/>
            <w:rPrChange w:id="536" w:author="Antonios Kolocouris" w:date="2020-09-24T15:23:00Z">
              <w:rPr>
                <w:rFonts w:ascii="Cambria" w:hAnsi="Cambria"/>
              </w:rPr>
            </w:rPrChange>
          </w:rPr>
          <w:t>,</w:t>
        </w:r>
      </w:ins>
      <w:del w:id="537" w:author="Antonios Kolocouris" w:date="2020-09-23T16:04:00Z">
        <w:r w:rsidR="00287908" w:rsidRPr="00926F35" w:rsidDel="00DA475F">
          <w:rPr>
            <w:highlight w:val="yellow"/>
            <w:rPrChange w:id="538" w:author="Antonios Kolocouris" w:date="2020-09-24T15:23:00Z">
              <w:rPr>
                <w:rFonts w:ascii="Cambria" w:hAnsi="Cambria"/>
              </w:rPr>
            </w:rPrChange>
          </w:rPr>
          <w:delText>;</w:delText>
        </w:r>
      </w:del>
      <w:r w:rsidR="00287908" w:rsidRPr="00926F35">
        <w:rPr>
          <w:highlight w:val="yellow"/>
          <w:rPrChange w:id="539" w:author="Antonios Kolocouris" w:date="2020-09-24T15:23:00Z">
            <w:rPr>
              <w:rFonts w:ascii="Cambria" w:hAnsi="Cambria"/>
            </w:rPr>
          </w:rPrChange>
        </w:rPr>
        <w:t xml:space="preserve"> </w:t>
      </w:r>
      <w:ins w:id="540" w:author="Antonios Kolocouris" w:date="2020-09-23T16:07:00Z">
        <w:del w:id="541" w:author="Jessica Thomaston" w:date="2020-09-29T18:11:00Z">
          <w:r w:rsidR="00DA475F" w:rsidRPr="00926F35" w:rsidDel="00B67911">
            <w:rPr>
              <w:rPrChange w:id="542" w:author="Antonios Kolocouris" w:date="2020-09-24T15:23:00Z">
                <w:rPr>
                  <w:rFonts w:ascii="Cambria" w:hAnsi="Cambria"/>
                </w:rPr>
              </w:rPrChange>
            </w:rPr>
            <w:delText>while</w:delText>
          </w:r>
        </w:del>
      </w:ins>
      <w:ins w:id="543" w:author="Jessica Thomaston" w:date="2020-09-29T18:11:00Z">
        <w:r w:rsidR="00B67911">
          <w:t>and</w:t>
        </w:r>
      </w:ins>
      <w:ins w:id="544" w:author="Antonios Kolocouris" w:date="2020-09-23T16:07:00Z">
        <w:r w:rsidR="00DA475F" w:rsidRPr="00926F35">
          <w:rPr>
            <w:rPrChange w:id="545" w:author="Antonios Kolocouris" w:date="2020-09-24T15:23:00Z">
              <w:rPr>
                <w:rFonts w:ascii="Cambria" w:hAnsi="Cambria"/>
              </w:rPr>
            </w:rPrChange>
          </w:rPr>
          <w:t xml:space="preserve"> the</w:t>
        </w:r>
      </w:ins>
      <w:ins w:id="546" w:author="Antonios Kolocouris" w:date="2020-09-23T16:04:00Z">
        <w:r w:rsidR="00DA475F" w:rsidRPr="00926F35">
          <w:rPr>
            <w:rPrChange w:id="547" w:author="Antonios Kolocouris" w:date="2020-09-24T15:23:00Z">
              <w:rPr>
                <w:rFonts w:ascii="Cambria" w:hAnsi="Cambria"/>
              </w:rPr>
            </w:rPrChange>
          </w:rPr>
          <w:t xml:space="preserve"> </w:t>
        </w:r>
      </w:ins>
      <w:r w:rsidR="00287908" w:rsidRPr="00926F35">
        <w:rPr>
          <w:rPrChange w:id="548" w:author="Antonios Kolocouris" w:date="2020-09-24T15:23:00Z">
            <w:rPr>
              <w:rFonts w:ascii="Cambria" w:hAnsi="Cambria"/>
            </w:rPr>
          </w:rPrChange>
        </w:rPr>
        <w:t xml:space="preserve">diffraction was limited to 2.00 Å. Crystals of </w:t>
      </w:r>
      <w:r w:rsidR="00513136" w:rsidRPr="00926F35">
        <w:rPr>
          <w:rPrChange w:id="549" w:author="Antonios Kolocouris" w:date="2020-09-24T15:23:00Z">
            <w:rPr>
              <w:rFonts w:ascii="Cambria" w:hAnsi="Cambria"/>
            </w:rPr>
          </w:rPrChange>
        </w:rPr>
        <w:t>(</w:t>
      </w:r>
      <w:r w:rsidR="00287908" w:rsidRPr="00926F35">
        <w:rPr>
          <w:i/>
          <w:rPrChange w:id="550" w:author="Antonios Kolocouris" w:date="2020-09-24T15:23:00Z">
            <w:rPr>
              <w:rFonts w:ascii="Cambria" w:hAnsi="Cambria"/>
              <w:i/>
            </w:rPr>
          </w:rPrChange>
        </w:rPr>
        <w:t>S</w:t>
      </w:r>
      <w:r w:rsidR="00513136" w:rsidRPr="00926F35">
        <w:rPr>
          <w:rPrChange w:id="551" w:author="Antonios Kolocouris" w:date="2020-09-24T15:23:00Z">
            <w:rPr>
              <w:rFonts w:ascii="Cambria" w:hAnsi="Cambria"/>
            </w:rPr>
          </w:rPrChange>
        </w:rPr>
        <w:t>)</w:t>
      </w:r>
      <w:r w:rsidR="00287908" w:rsidRPr="00926F35">
        <w:rPr>
          <w:rPrChange w:id="552" w:author="Antonios Kolocouris" w:date="2020-09-24T15:23:00Z">
            <w:rPr>
              <w:rFonts w:ascii="Cambria" w:hAnsi="Cambria"/>
            </w:rPr>
          </w:rPrChange>
        </w:rPr>
        <w:t>-rimantadine bound to M2(22-46) (PDB code 6US8)</w:t>
      </w:r>
      <w:ins w:id="553" w:author="Antonios Kolocouris" w:date="2020-09-23T16:08:00Z">
        <w:r w:rsidR="00DA475F" w:rsidRPr="00926F35">
          <w:rPr>
            <w:rPrChange w:id="554" w:author="Antonios Kolocouris" w:date="2020-09-24T15:23:00Z">
              <w:rPr>
                <w:rFonts w:ascii="Cambria" w:hAnsi="Cambria"/>
              </w:rPr>
            </w:rPrChange>
          </w:rPr>
          <w:t xml:space="preserve"> </w:t>
        </w:r>
        <w:del w:id="555" w:author="Jessica Thomaston" w:date="2020-09-29T18:11:00Z">
          <w:r w:rsidR="00DA475F" w:rsidRPr="00926F35" w:rsidDel="00B67911">
            <w:rPr>
              <w:highlight w:val="yellow"/>
              <w:rPrChange w:id="556" w:author="Antonios Kolocouris" w:date="2020-09-24T15:23:00Z">
                <w:rPr>
                  <w:rFonts w:ascii="Cambria" w:hAnsi="Cambria"/>
                </w:rPr>
              </w:rPrChange>
            </w:rPr>
            <w:delText>were</w:delText>
          </w:r>
        </w:del>
      </w:ins>
      <w:del w:id="557" w:author="Jessica Thomaston" w:date="2020-09-29T18:11:00Z">
        <w:r w:rsidR="00287908" w:rsidRPr="00926F35" w:rsidDel="00B67911">
          <w:rPr>
            <w:rPrChange w:id="558" w:author="Antonios Kolocouris" w:date="2020-09-24T15:23:00Z">
              <w:rPr>
                <w:rFonts w:ascii="Cambria" w:hAnsi="Cambria"/>
              </w:rPr>
            </w:rPrChange>
          </w:rPr>
          <w:delText xml:space="preserve"> </w:delText>
        </w:r>
      </w:del>
      <w:r w:rsidR="00287908" w:rsidRPr="00926F35">
        <w:rPr>
          <w:rPrChange w:id="559" w:author="Antonios Kolocouris" w:date="2020-09-24T15:23:00Z">
            <w:rPr>
              <w:rFonts w:ascii="Cambria" w:hAnsi="Cambria"/>
            </w:rPr>
          </w:rPrChange>
        </w:rPr>
        <w:t>formed in the P 2</w:t>
      </w:r>
      <w:r w:rsidR="00287908" w:rsidRPr="00926F35">
        <w:rPr>
          <w:vertAlign w:val="subscript"/>
          <w:rPrChange w:id="560" w:author="Antonios Kolocouris" w:date="2020-09-24T15:23:00Z">
            <w:rPr>
              <w:rFonts w:ascii="Cambria" w:hAnsi="Cambria"/>
              <w:vertAlign w:val="subscript"/>
            </w:rPr>
          </w:rPrChange>
        </w:rPr>
        <w:t>1</w:t>
      </w:r>
      <w:r w:rsidR="00287908" w:rsidRPr="00926F35">
        <w:rPr>
          <w:rPrChange w:id="561" w:author="Antonios Kolocouris" w:date="2020-09-24T15:23:00Z">
            <w:rPr>
              <w:rFonts w:ascii="Cambria" w:hAnsi="Cambria"/>
            </w:rPr>
          </w:rPrChange>
        </w:rPr>
        <w:t xml:space="preserve"> 2</w:t>
      </w:r>
      <w:r w:rsidR="00287908" w:rsidRPr="00926F35">
        <w:rPr>
          <w:vertAlign w:val="subscript"/>
          <w:rPrChange w:id="562" w:author="Antonios Kolocouris" w:date="2020-09-24T15:23:00Z">
            <w:rPr>
              <w:rFonts w:ascii="Cambria" w:hAnsi="Cambria"/>
              <w:vertAlign w:val="subscript"/>
            </w:rPr>
          </w:rPrChange>
        </w:rPr>
        <w:t>1</w:t>
      </w:r>
      <w:r w:rsidR="00287908" w:rsidRPr="00926F35">
        <w:rPr>
          <w:rPrChange w:id="563" w:author="Antonios Kolocouris" w:date="2020-09-24T15:23:00Z">
            <w:rPr>
              <w:rFonts w:ascii="Cambria" w:hAnsi="Cambria"/>
            </w:rPr>
          </w:rPrChange>
        </w:rPr>
        <w:t xml:space="preserve"> 2</w:t>
      </w:r>
      <w:r w:rsidR="00287908" w:rsidRPr="00926F35">
        <w:rPr>
          <w:vertAlign w:val="subscript"/>
          <w:rPrChange w:id="564" w:author="Antonios Kolocouris" w:date="2020-09-24T15:23:00Z">
            <w:rPr>
              <w:rFonts w:ascii="Cambria" w:hAnsi="Cambria"/>
              <w:vertAlign w:val="subscript"/>
            </w:rPr>
          </w:rPrChange>
        </w:rPr>
        <w:t>1</w:t>
      </w:r>
      <w:r w:rsidR="00287908" w:rsidRPr="00926F35">
        <w:rPr>
          <w:rPrChange w:id="565" w:author="Antonios Kolocouris" w:date="2020-09-24T15:23:00Z">
            <w:rPr>
              <w:rFonts w:ascii="Cambria" w:hAnsi="Cambria"/>
            </w:rPr>
          </w:rPrChange>
        </w:rPr>
        <w:t xml:space="preserve"> space group with unit cell dimensions a, b, c (Å) = 49.39, 76.09, 98.63 and α, β, γ (˚) = 90, 90, 90. These crystals diffracted to a resolution of 1.70 Å, making this the high</w:t>
      </w:r>
      <w:r w:rsidR="00EA5495" w:rsidRPr="00926F35">
        <w:rPr>
          <w:rPrChange w:id="566" w:author="Antonios Kolocouris" w:date="2020-09-24T15:23:00Z">
            <w:rPr>
              <w:rFonts w:ascii="Cambria" w:hAnsi="Cambria"/>
            </w:rPr>
          </w:rPrChange>
        </w:rPr>
        <w:t>est-resolution structure of M2</w:t>
      </w:r>
      <w:r w:rsidR="00287908" w:rsidRPr="00926F35">
        <w:rPr>
          <w:rPrChange w:id="567" w:author="Antonios Kolocouris" w:date="2020-09-24T15:23:00Z">
            <w:rPr>
              <w:rFonts w:ascii="Cambria" w:hAnsi="Cambria"/>
            </w:rPr>
          </w:rPrChange>
        </w:rPr>
        <w:t xml:space="preserve"> bound to a drug or inhibitor.</w:t>
      </w:r>
      <w:r w:rsidR="00B67911">
        <w:fldChar w:fldCharType="begin">
          <w:fldData xml:space="preserve">PEVuZE5vdGU+PENpdGU+PEF1dGhvcj5TdG91ZmZlcjwvQXV0aG9yPjxZZWFyPjIwMDg8L1llYXI+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dWxsLXRpdGxlPjwvYWx0LXBlcmlvZGljYWw+PHBhZ2VzPjU5Ni1VMTM8L3BhZ2VzPjx2b2x1bWU+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</w:fldData>
        </w:fldChar>
      </w:r>
      <w:r w:rsidR="000069D2">
        <w:instrText xml:space="preserve"> ADDIN EN.CITE </w:instrText>
      </w:r>
      <w:r w:rsidR="000069D2">
        <w:fldChar w:fldCharType="begin">
          <w:fldData xml:space="preserve">PEVuZE5vdGU+PENpdGU+PEF1dGhvcj5TdG91ZmZlcjwvQXV0aG9yPjxZZWFyPjIwMDg8L1llYXI+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</w:fldData>
        </w:fldChar>
      </w:r>
      <w:r w:rsidR="000069D2">
        <w:instrText xml:space="preserve"> ADDIN EN.CITE.DATA </w:instrText>
      </w:r>
      <w:r w:rsidR="000069D2">
        <w:fldChar w:fldCharType="end"/>
      </w:r>
      <w:r w:rsidR="00B67911">
        <w:fldChar w:fldCharType="separate"/>
      </w:r>
      <w:r w:rsidR="000069D2" w:rsidRPr="000069D2">
        <w:rPr>
          <w:noProof/>
          <w:vertAlign w:val="superscript"/>
        </w:rPr>
        <w:t>19-21</w:t>
      </w:r>
      <w:r w:rsidR="00B67911">
        <w:fldChar w:fldCharType="end"/>
      </w:r>
      <w:ins w:id="568" w:author="Antonios Kolocouris" w:date="2020-09-23T16:08:00Z">
        <w:del w:id="569" w:author="Jessica Thomaston" w:date="2020-09-29T18:08:00Z">
          <w:r w:rsidR="00DA475F" w:rsidRPr="00926F35" w:rsidDel="00B67911">
            <w:rPr>
              <w:rPrChange w:id="570" w:author="Antonios Kolocouris" w:date="2020-09-24T15:23:00Z">
                <w:rPr>
                  <w:rFonts w:ascii="Cambria" w:hAnsi="Cambria"/>
                </w:rPr>
              </w:rPrChange>
            </w:rPr>
            <w:delText xml:space="preserve"> </w:delText>
          </w:r>
          <w:r w:rsidR="00DA475F" w:rsidRPr="00926F35" w:rsidDel="00B67911">
            <w:rPr>
              <w:highlight w:val="yellow"/>
              <w:vertAlign w:val="superscript"/>
              <w:rPrChange w:id="571" w:author="Antonios Kolocouris" w:date="2020-09-24T15:23:00Z">
                <w:rPr>
                  <w:rFonts w:ascii="Cambria" w:hAnsi="Cambria"/>
                </w:rPr>
              </w:rPrChange>
            </w:rPr>
            <w:delText xml:space="preserve">references of the </w:delText>
          </w:r>
        </w:del>
      </w:ins>
      <w:ins w:id="572" w:author="Antonios Kolocouris" w:date="2020-09-23T16:11:00Z">
        <w:del w:id="573" w:author="Jessica Thomaston" w:date="2020-09-29T18:08:00Z">
          <w:r w:rsidR="0058464F" w:rsidRPr="00926F35" w:rsidDel="00B67911">
            <w:rPr>
              <w:highlight w:val="yellow"/>
              <w:vertAlign w:val="superscript"/>
              <w:rPrChange w:id="574" w:author="Antonios Kolocouris" w:date="2020-09-24T15:23:00Z">
                <w:rPr>
                  <w:rFonts w:ascii="Cambria" w:hAnsi="Cambria"/>
                  <w:highlight w:val="yellow"/>
                  <w:vertAlign w:val="superscript"/>
                </w:rPr>
              </w:rPrChange>
            </w:rPr>
            <w:delText>X</w:delText>
          </w:r>
        </w:del>
      </w:ins>
      <w:ins w:id="575" w:author="Antonios Kolocouris" w:date="2020-09-23T16:08:00Z">
        <w:del w:id="576" w:author="Jessica Thomaston" w:date="2020-09-29T18:08:00Z">
          <w:r w:rsidR="00DA475F" w:rsidRPr="00926F35" w:rsidDel="00B67911">
            <w:rPr>
              <w:highlight w:val="yellow"/>
              <w:vertAlign w:val="superscript"/>
              <w:rPrChange w:id="577" w:author="Antonios Kolocouris" w:date="2020-09-24T15:23:00Z">
                <w:rPr>
                  <w:rFonts w:ascii="Cambria" w:hAnsi="Cambria"/>
                </w:rPr>
              </w:rPrChange>
            </w:rPr>
            <w:delText>-ray structures solved</w:delText>
          </w:r>
        </w:del>
      </w:ins>
    </w:p>
    <w:p w14:paraId="7E0B66A4" w14:textId="33E1D92F" w:rsidR="0002298F" w:rsidRPr="00926F35" w:rsidRDefault="00287908" w:rsidP="00B242B9">
      <w:pPr>
        <w:jc w:val="both"/>
        <w:rPr>
          <w:b/>
          <w:vertAlign w:val="superscript"/>
          <w:rPrChange w:id="578" w:author="Antonios Kolocouris" w:date="2020-09-24T15:23:00Z">
            <w:rPr>
              <w:rFonts w:ascii="Cambria" w:hAnsi="Cambria"/>
            </w:rPr>
          </w:rPrChange>
        </w:rPr>
      </w:pPr>
      <w:r w:rsidRPr="00926F35">
        <w:rPr>
          <w:rPrChange w:id="579" w:author="Antonios Kolocouris" w:date="2020-09-24T15:23:00Z">
            <w:rPr>
              <w:rFonts w:ascii="Cambria" w:hAnsi="Cambria"/>
            </w:rPr>
          </w:rPrChange>
        </w:rPr>
        <w:tab/>
        <w:t>As in previously solved structures of M2 bound to drugs and inhibitors,</w:t>
      </w:r>
      <w:r w:rsidR="00464DB3">
        <w:fldChar w:fldCharType="begin">
          <w:fldData xml:space="preserve">PEVuZE5vdGU+PENpdGU+PEF1dGhvcj5UaG9tYXN0b248L0F1dGhvcj48WWVhcj4yMDIwPC9ZZWFy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</w:fldData>
        </w:fldChar>
      </w:r>
      <w:r w:rsidR="000069D2">
        <w:instrText xml:space="preserve"> ADDIN EN.CITE </w:instrText>
      </w:r>
      <w:r w:rsidR="000069D2">
        <w:fldChar w:fldCharType="begin">
          <w:fldData xml:space="preserve">PEVuZE5vdGU+PENpdGU+PEF1dGhvcj5UaG9tYXN0b248L0F1dGhvcj48WWVhcj4yMDIwPC9ZZWFy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</w:fldData>
        </w:fldChar>
      </w:r>
      <w:r w:rsidR="000069D2">
        <w:instrText xml:space="preserve"> ADDIN EN.CITE.DATA </w:instrText>
      </w:r>
      <w:r w:rsidR="000069D2">
        <w:fldChar w:fldCharType="end"/>
      </w:r>
      <w:r w:rsidR="00464DB3">
        <w:fldChar w:fldCharType="separate"/>
      </w:r>
      <w:r w:rsidR="000069D2" w:rsidRPr="000069D2">
        <w:rPr>
          <w:noProof/>
          <w:vertAlign w:val="superscript"/>
        </w:rPr>
        <w:t>20,21</w:t>
      </w:r>
      <w:r w:rsidR="00464DB3">
        <w:fldChar w:fldCharType="end"/>
      </w:r>
      <w:ins w:id="580" w:author="Jessica Thomaston" w:date="2020-09-29T18:12:00Z">
        <w:r w:rsidR="00464DB3">
          <w:rPr>
            <w:b/>
            <w:vertAlign w:val="superscript"/>
          </w:rPr>
          <w:t xml:space="preserve"> </w:t>
        </w:r>
      </w:ins>
      <w:ins w:id="581" w:author="Antonios Kolocouris" w:date="2020-09-23T16:09:00Z">
        <w:del w:id="582" w:author="Jessica Thomaston" w:date="2020-09-29T18:12:00Z">
          <w:r w:rsidR="0058464F" w:rsidRPr="00926F35" w:rsidDel="00464DB3">
            <w:rPr>
              <w:b/>
              <w:vertAlign w:val="superscript"/>
              <w:rPrChange w:id="583" w:author="Antonios Kolocouris" w:date="2020-09-24T15:23:00Z">
                <w:rPr>
                  <w:rFonts w:ascii="Cambria" w:hAnsi="Cambria"/>
                  <w:b/>
                  <w:vertAlign w:val="superscript"/>
                </w:rPr>
              </w:rPrChange>
            </w:rPr>
            <w:delText xml:space="preserve"> </w:delText>
          </w:r>
        </w:del>
      </w:ins>
      <w:r w:rsidRPr="00926F35">
        <w:rPr>
          <w:rPrChange w:id="584" w:author="Antonios Kolocouris" w:date="2020-09-24T15:23:00Z">
            <w:rPr>
              <w:rFonts w:ascii="Cambria" w:hAnsi="Cambria"/>
            </w:rPr>
          </w:rPrChange>
        </w:rPr>
        <w:t>we observe electron density corresponding to bound drug at the channel's N-</w:t>
      </w:r>
      <w:r w:rsidRPr="00926F35">
        <w:rPr>
          <w:rPrChange w:id="585" w:author="Antonios Kolocouris" w:date="2020-09-24T15:23:00Z">
            <w:rPr>
              <w:rFonts w:ascii="Cambria" w:hAnsi="Cambria"/>
            </w:rPr>
          </w:rPrChange>
        </w:rPr>
        <w:lastRenderedPageBreak/>
        <w:t>terminus near Ser31, with two layers of ordered water molecules between the bound drug and the channel's gating His37 residues</w:t>
      </w:r>
      <w:r w:rsidR="0021510E" w:rsidRPr="00926F35">
        <w:rPr>
          <w:rPrChange w:id="586" w:author="Antonios Kolocouris" w:date="2020-09-24T15:23:00Z">
            <w:rPr>
              <w:rFonts w:ascii="Cambria" w:hAnsi="Cambria"/>
            </w:rPr>
          </w:rPrChange>
        </w:rPr>
        <w:t xml:space="preserve"> (Figure 1</w:t>
      </w:r>
      <w:r w:rsidR="00A83BEB" w:rsidRPr="00926F35">
        <w:rPr>
          <w:rPrChange w:id="587" w:author="Antonios Kolocouris" w:date="2020-09-24T15:23:00Z">
            <w:rPr>
              <w:rFonts w:ascii="Cambria" w:hAnsi="Cambria"/>
            </w:rPr>
          </w:rPrChange>
        </w:rPr>
        <w:t>a, 1b</w:t>
      </w:r>
      <w:r w:rsidR="0021510E" w:rsidRPr="00926F35">
        <w:rPr>
          <w:rPrChange w:id="588" w:author="Antonios Kolocouris" w:date="2020-09-24T15:23:00Z">
            <w:rPr>
              <w:rFonts w:ascii="Cambria" w:hAnsi="Cambria"/>
            </w:rPr>
          </w:rPrChange>
        </w:rPr>
        <w:t>)</w:t>
      </w:r>
      <w:r w:rsidRPr="00926F35">
        <w:rPr>
          <w:rPrChange w:id="589" w:author="Antonios Kolocouris" w:date="2020-09-24T15:23:00Z">
            <w:rPr>
              <w:rFonts w:ascii="Cambria" w:hAnsi="Cambria"/>
            </w:rPr>
          </w:rPrChange>
        </w:rPr>
        <w:t xml:space="preserve">. </w:t>
      </w:r>
      <w:r w:rsidR="00CA7A91" w:rsidRPr="00926F35">
        <w:rPr>
          <w:rPrChange w:id="590" w:author="Antonios Kolocouris" w:date="2020-09-24T15:23:00Z">
            <w:rPr>
              <w:rFonts w:ascii="Cambria" w:hAnsi="Cambria"/>
            </w:rPr>
          </w:rPrChange>
        </w:rPr>
        <w:t xml:space="preserve">These waters form hydrogen bonds to </w:t>
      </w:r>
      <w:r w:rsidR="00797A66" w:rsidRPr="00926F35">
        <w:rPr>
          <w:rPrChange w:id="591" w:author="Antonios Kolocouris" w:date="2020-09-24T15:23:00Z">
            <w:rPr>
              <w:rFonts w:ascii="Cambria" w:hAnsi="Cambria"/>
            </w:rPr>
          </w:rPrChange>
        </w:rPr>
        <w:t xml:space="preserve">pore-facing </w:t>
      </w:r>
      <w:r w:rsidR="00CA7A91" w:rsidRPr="00926F35">
        <w:rPr>
          <w:rPrChange w:id="592" w:author="Antonios Kolocouris" w:date="2020-09-24T15:23:00Z">
            <w:rPr>
              <w:rFonts w:ascii="Cambria" w:hAnsi="Cambria"/>
            </w:rPr>
          </w:rPrChange>
        </w:rPr>
        <w:t>carbonyl groups from residues Ala30 and Gly34</w:t>
      </w:r>
      <w:r w:rsidR="00FD3A6E" w:rsidRPr="00926F35">
        <w:rPr>
          <w:rPrChange w:id="593" w:author="Antonios Kolocouris" w:date="2020-09-24T15:23:00Z">
            <w:rPr>
              <w:rFonts w:ascii="Cambria" w:hAnsi="Cambria"/>
            </w:rPr>
          </w:rPrChange>
        </w:rPr>
        <w:t xml:space="preserve">, and </w:t>
      </w:r>
      <w:r w:rsidR="001E01CE" w:rsidRPr="00926F35">
        <w:rPr>
          <w:rPrChange w:id="594" w:author="Antonios Kolocouris" w:date="2020-09-24T15:23:00Z">
            <w:rPr>
              <w:rFonts w:ascii="Cambria" w:hAnsi="Cambria"/>
            </w:rPr>
          </w:rPrChange>
        </w:rPr>
        <w:t xml:space="preserve">also </w:t>
      </w:r>
      <w:r w:rsidR="001A0FFD" w:rsidRPr="00926F35">
        <w:rPr>
          <w:rPrChange w:id="595" w:author="Antonios Kolocouris" w:date="2020-09-24T15:23:00Z">
            <w:rPr>
              <w:rFonts w:ascii="Cambria" w:hAnsi="Cambria"/>
            </w:rPr>
          </w:rPrChange>
        </w:rPr>
        <w:t>f</w:t>
      </w:r>
      <w:r w:rsidR="00FD3A6E" w:rsidRPr="00926F35">
        <w:rPr>
          <w:rPrChange w:id="596" w:author="Antonios Kolocouris" w:date="2020-09-24T15:23:00Z">
            <w:rPr>
              <w:rFonts w:ascii="Cambria" w:hAnsi="Cambria"/>
            </w:rPr>
          </w:rPrChange>
        </w:rPr>
        <w:t>o</w:t>
      </w:r>
      <w:r w:rsidR="001A0FFD" w:rsidRPr="00926F35">
        <w:rPr>
          <w:rPrChange w:id="597" w:author="Antonios Kolocouris" w:date="2020-09-24T15:23:00Z">
            <w:rPr>
              <w:rFonts w:ascii="Cambria" w:hAnsi="Cambria"/>
            </w:rPr>
          </w:rPrChange>
        </w:rPr>
        <w:t>r</w:t>
      </w:r>
      <w:r w:rsidR="00FD3A6E" w:rsidRPr="00926F35">
        <w:rPr>
          <w:rPrChange w:id="598" w:author="Antonios Kolocouris" w:date="2020-09-24T15:23:00Z">
            <w:rPr>
              <w:rFonts w:ascii="Cambria" w:hAnsi="Cambria"/>
            </w:rPr>
          </w:rPrChange>
        </w:rPr>
        <w:t xml:space="preserve">m a vertical </w:t>
      </w:r>
      <w:ins w:id="599" w:author="Antonios Kolocouris" w:date="2020-09-23T16:37:00Z">
        <w:r w:rsidR="003B4C7F" w:rsidRPr="00926F35">
          <w:rPr>
            <w:highlight w:val="yellow"/>
            <w:rPrChange w:id="600" w:author="Antonios Kolocouris" w:date="2020-09-24T15:23:00Z">
              <w:rPr>
                <w:rFonts w:ascii="Cambria" w:hAnsi="Cambria"/>
              </w:rPr>
            </w:rPrChange>
          </w:rPr>
          <w:t xml:space="preserve">hydrogen </w:t>
        </w:r>
      </w:ins>
      <w:del w:id="601" w:author="Antonios Kolocouris" w:date="2020-09-23T16:38:00Z">
        <w:r w:rsidR="00FD3A6E" w:rsidRPr="00926F35" w:rsidDel="003B4C7F">
          <w:rPr>
            <w:highlight w:val="yellow"/>
            <w:rPrChange w:id="602" w:author="Antonios Kolocouris" w:date="2020-09-24T15:23:00Z">
              <w:rPr>
                <w:rFonts w:ascii="Cambria" w:hAnsi="Cambria"/>
              </w:rPr>
            </w:rPrChange>
          </w:rPr>
          <w:delText>H-</w:delText>
        </w:r>
      </w:del>
      <w:r w:rsidR="00FD3A6E" w:rsidRPr="00926F35">
        <w:rPr>
          <w:highlight w:val="yellow"/>
          <w:rPrChange w:id="603" w:author="Antonios Kolocouris" w:date="2020-09-24T15:23:00Z">
            <w:rPr>
              <w:rFonts w:ascii="Cambria" w:hAnsi="Cambria"/>
            </w:rPr>
          </w:rPrChange>
        </w:rPr>
        <w:t>bonding</w:t>
      </w:r>
      <w:r w:rsidR="00FD3A6E" w:rsidRPr="00926F35">
        <w:rPr>
          <w:rPrChange w:id="604" w:author="Antonios Kolocouris" w:date="2020-09-24T15:23:00Z">
            <w:rPr>
              <w:rFonts w:ascii="Cambria" w:hAnsi="Cambria"/>
            </w:rPr>
          </w:rPrChange>
        </w:rPr>
        <w:t xml:space="preserve"> network leading </w:t>
      </w:r>
      <w:r w:rsidR="001E4BE0" w:rsidRPr="00926F35">
        <w:rPr>
          <w:rPrChange w:id="605" w:author="Antonios Kolocouris" w:date="2020-09-24T15:23:00Z">
            <w:rPr>
              <w:rFonts w:ascii="Cambria" w:hAnsi="Cambria"/>
            </w:rPr>
          </w:rPrChange>
        </w:rPr>
        <w:t>down</w:t>
      </w:r>
      <w:r w:rsidR="00FD3A6E" w:rsidRPr="00926F35">
        <w:rPr>
          <w:rPrChange w:id="606" w:author="Antonios Kolocouris" w:date="2020-09-24T15:23:00Z">
            <w:rPr>
              <w:rFonts w:ascii="Cambria" w:hAnsi="Cambria"/>
            </w:rPr>
          </w:rPrChange>
        </w:rPr>
        <w:t xml:space="preserve"> to His37</w:t>
      </w:r>
      <w:r w:rsidR="00CA7A91" w:rsidRPr="00926F35">
        <w:rPr>
          <w:rPrChange w:id="607" w:author="Antonios Kolocouris" w:date="2020-09-24T15:23:00Z">
            <w:rPr>
              <w:rFonts w:ascii="Cambria" w:hAnsi="Cambria"/>
            </w:rPr>
          </w:rPrChange>
        </w:rPr>
        <w:t xml:space="preserve">. </w:t>
      </w:r>
      <w:r w:rsidRPr="00926F35">
        <w:rPr>
          <w:rPrChange w:id="608" w:author="Antonios Kolocouris" w:date="2020-09-24T15:23:00Z">
            <w:rPr>
              <w:rFonts w:ascii="Cambria" w:hAnsi="Cambria"/>
            </w:rPr>
          </w:rPrChange>
        </w:rPr>
        <w:t xml:space="preserve">Though enantiomerically pure </w:t>
      </w:r>
      <w:r w:rsidR="00847BE0" w:rsidRPr="00926F35">
        <w:rPr>
          <w:rPrChange w:id="609" w:author="Antonios Kolocouris" w:date="2020-09-24T15:23:00Z">
            <w:rPr>
              <w:rFonts w:ascii="Cambria" w:hAnsi="Cambria"/>
            </w:rPr>
          </w:rPrChange>
        </w:rPr>
        <w:t>(</w:t>
      </w:r>
      <w:r w:rsidRPr="00926F35">
        <w:rPr>
          <w:i/>
          <w:rPrChange w:id="610" w:author="Antonios Kolocouris" w:date="2020-09-24T15:23:00Z">
            <w:rPr>
              <w:rFonts w:ascii="Cambria" w:hAnsi="Cambria"/>
              <w:i/>
            </w:rPr>
          </w:rPrChange>
        </w:rPr>
        <w:t>R</w:t>
      </w:r>
      <w:r w:rsidR="00847BE0" w:rsidRPr="00926F35">
        <w:rPr>
          <w:rPrChange w:id="611" w:author="Antonios Kolocouris" w:date="2020-09-24T15:23:00Z">
            <w:rPr>
              <w:rFonts w:ascii="Cambria" w:hAnsi="Cambria"/>
            </w:rPr>
          </w:rPrChange>
        </w:rPr>
        <w:t>)</w:t>
      </w:r>
      <w:r w:rsidRPr="00926F35">
        <w:rPr>
          <w:rPrChange w:id="612" w:author="Antonios Kolocouris" w:date="2020-09-24T15:23:00Z">
            <w:rPr>
              <w:rFonts w:ascii="Cambria" w:hAnsi="Cambria"/>
            </w:rPr>
          </w:rPrChange>
        </w:rPr>
        <w:t xml:space="preserve">- or </w:t>
      </w:r>
      <w:r w:rsidR="00847BE0" w:rsidRPr="00926F35">
        <w:rPr>
          <w:rPrChange w:id="613" w:author="Antonios Kolocouris" w:date="2020-09-24T15:23:00Z">
            <w:rPr>
              <w:rFonts w:ascii="Cambria" w:hAnsi="Cambria"/>
            </w:rPr>
          </w:rPrChange>
        </w:rPr>
        <w:t>(</w:t>
      </w:r>
      <w:r w:rsidRPr="00926F35">
        <w:rPr>
          <w:i/>
          <w:rPrChange w:id="614" w:author="Antonios Kolocouris" w:date="2020-09-24T15:23:00Z">
            <w:rPr>
              <w:rFonts w:ascii="Cambria" w:hAnsi="Cambria"/>
              <w:i/>
            </w:rPr>
          </w:rPrChange>
        </w:rPr>
        <w:t>S</w:t>
      </w:r>
      <w:r w:rsidR="00847BE0" w:rsidRPr="00926F35">
        <w:rPr>
          <w:rPrChange w:id="615" w:author="Antonios Kolocouris" w:date="2020-09-24T15:23:00Z">
            <w:rPr>
              <w:rFonts w:ascii="Cambria" w:hAnsi="Cambria"/>
            </w:rPr>
          </w:rPrChange>
        </w:rPr>
        <w:t>)</w:t>
      </w:r>
      <w:r w:rsidRPr="00926F35">
        <w:rPr>
          <w:rPrChange w:id="616" w:author="Antonios Kolocouris" w:date="2020-09-24T15:23:00Z">
            <w:rPr>
              <w:rFonts w:ascii="Cambria" w:hAnsi="Cambria"/>
            </w:rPr>
          </w:rPrChange>
        </w:rPr>
        <w:t>-rimantadine was used in these crystallization trials</w:t>
      </w:r>
      <w:r w:rsidRPr="00926F35">
        <w:rPr>
          <w:highlight w:val="yellow"/>
          <w:rPrChange w:id="617" w:author="Antonios Kolocouris" w:date="2020-09-24T15:23:00Z">
            <w:rPr>
              <w:rFonts w:ascii="Cambria" w:hAnsi="Cambria"/>
            </w:rPr>
          </w:rPrChange>
        </w:rPr>
        <w:t>,</w:t>
      </w:r>
      <w:r w:rsidRPr="00926F35">
        <w:rPr>
          <w:rPrChange w:id="618" w:author="Antonios Kolocouris" w:date="2020-09-24T15:23:00Z">
            <w:rPr>
              <w:rFonts w:ascii="Cambria" w:hAnsi="Cambria"/>
            </w:rPr>
          </w:rPrChange>
        </w:rPr>
        <w:t xml:space="preserve"> the chirality of the drug is not obvious from the electron density in either structure. This is presumably a result of averaging more than one binding position within the crystal </w:t>
      </w:r>
      <w:r w:rsidRPr="00926F35">
        <w:rPr>
          <w:highlight w:val="yellow"/>
          <w:rPrChange w:id="619" w:author="Antonios Kolocouris" w:date="2020-09-24T15:23:00Z">
            <w:rPr>
              <w:rFonts w:ascii="Cambria" w:hAnsi="Cambria"/>
            </w:rPr>
          </w:rPrChange>
        </w:rPr>
        <w:t>lattice</w:t>
      </w:r>
      <w:ins w:id="620" w:author="Jessica Thomaston" w:date="2020-09-29T18:20:00Z">
        <w:r w:rsidR="00243415">
          <w:rPr>
            <w:highlight w:val="yellow"/>
          </w:rPr>
          <w:t>;</w:t>
        </w:r>
      </w:ins>
      <w:ins w:id="621" w:author="Antonios Kolocouris" w:date="2020-09-23T16:40:00Z">
        <w:del w:id="622" w:author="Jessica Thomaston" w:date="2020-09-29T18:20:00Z">
          <w:r w:rsidR="00843749" w:rsidRPr="00926F35" w:rsidDel="00243415">
            <w:rPr>
              <w:highlight w:val="yellow"/>
              <w:rPrChange w:id="623" w:author="Antonios Kolocouris" w:date="2020-09-24T15:23:00Z">
                <w:rPr>
                  <w:rFonts w:ascii="Cambria" w:hAnsi="Cambria"/>
                </w:rPr>
              </w:rPrChange>
            </w:rPr>
            <w:delText xml:space="preserve"> </w:delText>
          </w:r>
        </w:del>
      </w:ins>
      <w:ins w:id="624" w:author="Antonios Kolocouris" w:date="2020-09-23T16:42:00Z">
        <w:del w:id="625" w:author="Jessica Thomaston" w:date="2020-09-29T18:20:00Z">
          <w:r w:rsidR="00843749" w:rsidRPr="00926F35" w:rsidDel="00243415">
            <w:rPr>
              <w:highlight w:val="yellow"/>
              <w:rPrChange w:id="626" w:author="Antonios Kolocouris" w:date="2020-09-24T15:23:00Z">
                <w:rPr>
                  <w:rFonts w:ascii="Cambria" w:hAnsi="Cambria"/>
                  <w:highlight w:val="yellow"/>
                </w:rPr>
              </w:rPrChange>
            </w:rPr>
            <w:delText>an</w:delText>
          </w:r>
        </w:del>
      </w:ins>
      <w:ins w:id="627" w:author="Antonios Kolocouris" w:date="2020-09-23T16:43:00Z">
        <w:del w:id="628" w:author="Jessica Thomaston" w:date="2020-09-29T18:20:00Z">
          <w:r w:rsidR="00843749" w:rsidRPr="00926F35" w:rsidDel="00243415">
            <w:rPr>
              <w:highlight w:val="yellow"/>
              <w:rPrChange w:id="629" w:author="Antonios Kolocouris" w:date="2020-09-24T15:23:00Z">
                <w:rPr>
                  <w:rFonts w:ascii="Cambria" w:hAnsi="Cambria"/>
                  <w:highlight w:val="yellow"/>
                </w:rPr>
              </w:rPrChange>
            </w:rPr>
            <w:delText>d</w:delText>
          </w:r>
        </w:del>
      </w:ins>
      <w:ins w:id="630" w:author="Antonios Kolocouris" w:date="2020-09-23T16:42:00Z">
        <w:r w:rsidR="00843749" w:rsidRPr="00926F35">
          <w:rPr>
            <w:highlight w:val="yellow"/>
            <w:rPrChange w:id="631" w:author="Antonios Kolocouris" w:date="2020-09-24T15:23:00Z">
              <w:rPr>
                <w:rFonts w:ascii="Cambria" w:hAnsi="Cambria"/>
                <w:highlight w:val="yellow"/>
              </w:rPr>
            </w:rPrChange>
          </w:rPr>
          <w:t xml:space="preserve"> </w:t>
        </w:r>
      </w:ins>
      <w:ins w:id="632" w:author="Antonios Kolocouris" w:date="2020-09-23T16:43:00Z">
        <w:r w:rsidR="00843749" w:rsidRPr="00926F35">
          <w:rPr>
            <w:highlight w:val="yellow"/>
            <w:rPrChange w:id="633" w:author="Antonios Kolocouris" w:date="2020-09-24T15:23:00Z">
              <w:rPr>
                <w:rFonts w:ascii="Cambria" w:hAnsi="Cambria"/>
                <w:highlight w:val="yellow"/>
              </w:rPr>
            </w:rPrChange>
          </w:rPr>
          <w:t xml:space="preserve">this effect </w:t>
        </w:r>
      </w:ins>
      <w:ins w:id="634" w:author="Antonios Kolocouris" w:date="2020-09-23T16:44:00Z">
        <w:r w:rsidR="00843749" w:rsidRPr="00926F35">
          <w:rPr>
            <w:highlight w:val="yellow"/>
            <w:rPrChange w:id="635" w:author="Antonios Kolocouris" w:date="2020-09-24T15:23:00Z">
              <w:rPr>
                <w:rFonts w:ascii="Cambria" w:hAnsi="Cambria"/>
                <w:highlight w:val="yellow"/>
              </w:rPr>
            </w:rPrChange>
          </w:rPr>
          <w:t xml:space="preserve">is </w:t>
        </w:r>
      </w:ins>
      <w:ins w:id="636" w:author="Antonios Kolocouris" w:date="2020-09-23T16:43:00Z">
        <w:r w:rsidR="00843749" w:rsidRPr="00926F35">
          <w:rPr>
            <w:highlight w:val="yellow"/>
            <w:rPrChange w:id="637" w:author="Antonios Kolocouris" w:date="2020-09-24T15:23:00Z">
              <w:rPr>
                <w:rFonts w:ascii="Cambria" w:hAnsi="Cambria"/>
                <w:highlight w:val="yellow"/>
              </w:rPr>
            </w:rPrChange>
          </w:rPr>
          <w:t>enhanced by</w:t>
        </w:r>
      </w:ins>
      <w:ins w:id="638" w:author="Antonios Kolocouris" w:date="2020-09-23T16:40:00Z">
        <w:r w:rsidR="00843749" w:rsidRPr="00926F35">
          <w:rPr>
            <w:highlight w:val="yellow"/>
            <w:rPrChange w:id="639" w:author="Antonios Kolocouris" w:date="2020-09-24T15:23:00Z">
              <w:rPr>
                <w:rFonts w:ascii="Cambria" w:hAnsi="Cambria"/>
              </w:rPr>
            </w:rPrChange>
          </w:rPr>
          <w:t xml:space="preserve"> the</w:t>
        </w:r>
      </w:ins>
      <w:ins w:id="640" w:author="Antonios Kolocouris" w:date="2020-09-23T16:41:00Z">
        <w:r w:rsidR="00843749" w:rsidRPr="00926F35">
          <w:rPr>
            <w:highlight w:val="yellow"/>
            <w:rPrChange w:id="641" w:author="Antonios Kolocouris" w:date="2020-09-24T15:23:00Z">
              <w:rPr>
                <w:rFonts w:ascii="Cambria" w:hAnsi="Cambria"/>
              </w:rPr>
            </w:rPrChange>
          </w:rPr>
          <w:t xml:space="preserve"> four</w:t>
        </w:r>
      </w:ins>
      <w:ins w:id="642" w:author="Antonios Kolocouris" w:date="2020-09-23T16:40:00Z">
        <w:r w:rsidR="00843749" w:rsidRPr="00926F35">
          <w:rPr>
            <w:highlight w:val="yellow"/>
            <w:rPrChange w:id="643" w:author="Antonios Kolocouris" w:date="2020-09-24T15:23:00Z">
              <w:rPr>
                <w:rFonts w:ascii="Cambria" w:hAnsi="Cambria"/>
              </w:rPr>
            </w:rPrChange>
          </w:rPr>
          <w:t xml:space="preserve"> achiral Gly34 </w:t>
        </w:r>
      </w:ins>
      <w:ins w:id="644" w:author="Antonios Kolocouris" w:date="2020-09-23T16:41:00Z">
        <w:r w:rsidR="00843749" w:rsidRPr="00926F35">
          <w:rPr>
            <w:highlight w:val="yellow"/>
            <w:rPrChange w:id="645" w:author="Antonios Kolocouris" w:date="2020-09-24T15:23:00Z">
              <w:rPr>
                <w:rFonts w:ascii="Cambria" w:hAnsi="Cambria"/>
              </w:rPr>
            </w:rPrChange>
          </w:rPr>
          <w:t xml:space="preserve">residues </w:t>
        </w:r>
      </w:ins>
      <w:ins w:id="646" w:author="Antonios Kolocouris" w:date="2020-09-23T16:40:00Z">
        <w:del w:id="647" w:author="Jessica Thomaston" w:date="2020-09-29T18:21:00Z">
          <w:r w:rsidR="00843749" w:rsidRPr="00926F35" w:rsidDel="002C3ACB">
            <w:rPr>
              <w:highlight w:val="yellow"/>
              <w:rPrChange w:id="648" w:author="Antonios Kolocouris" w:date="2020-09-24T15:23:00Z">
                <w:rPr>
                  <w:rFonts w:ascii="Cambria" w:hAnsi="Cambria"/>
                </w:rPr>
              </w:rPrChange>
            </w:rPr>
            <w:delText>present a</w:delText>
          </w:r>
        </w:del>
      </w:ins>
      <w:ins w:id="649" w:author="Antonios Kolocouris" w:date="2020-09-23T16:41:00Z">
        <w:del w:id="650" w:author="Jessica Thomaston" w:date="2020-09-29T18:21:00Z">
          <w:r w:rsidR="00843749" w:rsidRPr="00926F35" w:rsidDel="002C3ACB">
            <w:rPr>
              <w:highlight w:val="yellow"/>
              <w:rPrChange w:id="651" w:author="Antonios Kolocouris" w:date="2020-09-24T15:23:00Z">
                <w:rPr>
                  <w:rFonts w:ascii="Cambria" w:hAnsi="Cambria"/>
                </w:rPr>
              </w:rPrChange>
            </w:rPr>
            <w:delText>round</w:delText>
          </w:r>
        </w:del>
      </w:ins>
      <w:ins w:id="652" w:author="Jessica Thomaston" w:date="2020-09-29T18:21:00Z">
        <w:r w:rsidR="002C3ACB">
          <w:rPr>
            <w:highlight w:val="yellow"/>
          </w:rPr>
          <w:t>that surround</w:t>
        </w:r>
      </w:ins>
      <w:ins w:id="653" w:author="Antonios Kolocouris" w:date="2020-09-23T16:41:00Z">
        <w:r w:rsidR="00843749" w:rsidRPr="00926F35">
          <w:rPr>
            <w:highlight w:val="yellow"/>
            <w:rPrChange w:id="654" w:author="Antonios Kolocouris" w:date="2020-09-24T15:23:00Z">
              <w:rPr>
                <w:rFonts w:ascii="Cambria" w:hAnsi="Cambria"/>
              </w:rPr>
            </w:rPrChange>
          </w:rPr>
          <w:t xml:space="preserve"> </w:t>
        </w:r>
      </w:ins>
      <w:ins w:id="655" w:author="Antonios Kolocouris" w:date="2020-09-23T16:42:00Z">
        <w:r w:rsidR="00843749" w:rsidRPr="00926F35">
          <w:rPr>
            <w:highlight w:val="yellow"/>
            <w:rPrChange w:id="656" w:author="Antonios Kolocouris" w:date="2020-09-24T15:23:00Z">
              <w:rPr>
                <w:rFonts w:ascii="Cambria" w:hAnsi="Cambria"/>
              </w:rPr>
            </w:rPrChange>
          </w:rPr>
          <w:t>the drug’s chiral center</w:t>
        </w:r>
      </w:ins>
      <w:r w:rsidRPr="00926F35">
        <w:rPr>
          <w:highlight w:val="yellow"/>
          <w:rPrChange w:id="657" w:author="Antonios Kolocouris" w:date="2020-09-24T15:23:00Z">
            <w:rPr>
              <w:rFonts w:ascii="Cambria" w:hAnsi="Cambria"/>
            </w:rPr>
          </w:rPrChange>
        </w:rPr>
        <w:t>. Thus</w:t>
      </w:r>
      <w:ins w:id="658" w:author="Antonios Kolocouris" w:date="2020-09-23T16:43:00Z">
        <w:r w:rsidR="00843749" w:rsidRPr="00926F35">
          <w:rPr>
            <w:highlight w:val="yellow"/>
            <w:rPrChange w:id="659" w:author="Antonios Kolocouris" w:date="2020-09-24T15:23:00Z">
              <w:rPr>
                <w:rFonts w:ascii="Cambria" w:hAnsi="Cambria"/>
              </w:rPr>
            </w:rPrChange>
          </w:rPr>
          <w:t>,</w:t>
        </w:r>
      </w:ins>
      <w:r w:rsidRPr="00926F35">
        <w:rPr>
          <w:rPrChange w:id="660" w:author="Antonios Kolocouris" w:date="2020-09-24T15:23:00Z">
            <w:rPr>
              <w:rFonts w:ascii="Cambria" w:hAnsi="Cambria"/>
            </w:rPr>
          </w:rPrChange>
        </w:rPr>
        <w:t xml:space="preserve"> we have modeled the bound drug for each of the structures as a superposition of four rotational</w:t>
      </w:r>
      <w:ins w:id="661" w:author="Antonios Kolocouris" w:date="2020-09-23T17:40:00Z">
        <w:r w:rsidR="000B26F1" w:rsidRPr="00926F35">
          <w:rPr>
            <w:rPrChange w:id="662" w:author="Antonios Kolocouris" w:date="2020-09-24T15:23:00Z">
              <w:rPr>
                <w:rFonts w:ascii="Cambria" w:hAnsi="Cambria"/>
              </w:rPr>
            </w:rPrChange>
          </w:rPr>
          <w:t xml:space="preserve"> </w:t>
        </w:r>
        <w:r w:rsidR="000B26F1" w:rsidRPr="00926F35">
          <w:rPr>
            <w:highlight w:val="yellow"/>
            <w:rPrChange w:id="663" w:author="Antonios Kolocouris" w:date="2020-09-24T15:23:00Z">
              <w:rPr>
                <w:rFonts w:ascii="Cambria" w:hAnsi="Cambria"/>
              </w:rPr>
            </w:rPrChange>
          </w:rPr>
          <w:t>– by rotation of C1</w:t>
        </w:r>
      </w:ins>
      <w:ins w:id="664" w:author="Antonios Kolocouris" w:date="2020-09-23T17:41:00Z">
        <w:r w:rsidR="000B26F1" w:rsidRPr="00926F35">
          <w:rPr>
            <w:highlight w:val="yellow"/>
            <w:vertAlign w:val="subscript"/>
            <w:rPrChange w:id="665" w:author="Antonios Kolocouris" w:date="2020-09-24T15:23:00Z">
              <w:rPr>
                <w:rFonts w:ascii="Cambria" w:hAnsi="Cambria"/>
                <w:highlight w:val="yellow"/>
              </w:rPr>
            </w:rPrChange>
          </w:rPr>
          <w:t>A</w:t>
        </w:r>
      </w:ins>
      <w:ins w:id="666" w:author="Antonios Kolocouris" w:date="2020-09-23T17:40:00Z">
        <w:r w:rsidR="000B26F1" w:rsidRPr="00926F35">
          <w:rPr>
            <w:highlight w:val="yellow"/>
            <w:vertAlign w:val="subscript"/>
            <w:rPrChange w:id="667" w:author="Antonios Kolocouris" w:date="2020-09-24T15:23:00Z">
              <w:rPr>
                <w:rFonts w:ascii="Cambria" w:hAnsi="Cambria"/>
              </w:rPr>
            </w:rPrChange>
          </w:rPr>
          <w:t>d</w:t>
        </w:r>
        <w:r w:rsidR="000B26F1" w:rsidRPr="00926F35">
          <w:rPr>
            <w:highlight w:val="yellow"/>
            <w:rPrChange w:id="668" w:author="Antonios Kolocouris" w:date="2020-09-24T15:23:00Z">
              <w:rPr>
                <w:rFonts w:ascii="Cambria" w:hAnsi="Cambria"/>
              </w:rPr>
            </w:rPrChange>
          </w:rPr>
          <w:t>-C</w:t>
        </w:r>
      </w:ins>
      <w:ins w:id="669" w:author="Antonios Kolocouris" w:date="2020-09-23T17:41:00Z">
        <w:r w:rsidR="000B26F1" w:rsidRPr="00926F35">
          <w:rPr>
            <w:highlight w:val="yellow"/>
            <w:vertAlign w:val="subscript"/>
            <w:rPrChange w:id="670" w:author="Antonios Kolocouris" w:date="2020-09-24T15:23:00Z">
              <w:rPr>
                <w:rFonts w:ascii="Cambria" w:hAnsi="Cambria"/>
                <w:highlight w:val="yellow"/>
              </w:rPr>
            </w:rPrChange>
          </w:rPr>
          <w:t>E</w:t>
        </w:r>
      </w:ins>
      <w:ins w:id="671" w:author="Antonios Kolocouris" w:date="2020-09-23T17:40:00Z">
        <w:r w:rsidR="000B26F1" w:rsidRPr="00926F35">
          <w:rPr>
            <w:highlight w:val="yellow"/>
            <w:vertAlign w:val="subscript"/>
            <w:rPrChange w:id="672" w:author="Antonios Kolocouris" w:date="2020-09-24T15:23:00Z">
              <w:rPr>
                <w:rFonts w:ascii="Cambria" w:hAnsi="Cambria"/>
              </w:rPr>
            </w:rPrChange>
          </w:rPr>
          <w:t>thyl</w:t>
        </w:r>
        <w:r w:rsidR="000B26F1" w:rsidRPr="00926F35">
          <w:rPr>
            <w:highlight w:val="yellow"/>
            <w:rPrChange w:id="673" w:author="Antonios Kolocouris" w:date="2020-09-24T15:23:00Z">
              <w:rPr>
                <w:rFonts w:ascii="Cambria" w:hAnsi="Cambria"/>
              </w:rPr>
            </w:rPrChange>
          </w:rPr>
          <w:t xml:space="preserve"> bond -</w:t>
        </w:r>
      </w:ins>
      <w:r w:rsidRPr="00926F35">
        <w:rPr>
          <w:highlight w:val="yellow"/>
          <w:rPrChange w:id="674" w:author="Antonios Kolocouris" w:date="2020-09-24T15:23:00Z">
            <w:rPr>
              <w:rFonts w:ascii="Cambria" w:hAnsi="Cambria"/>
            </w:rPr>
          </w:rPrChange>
        </w:rPr>
        <w:t xml:space="preserve"> conformers</w:t>
      </w:r>
      <w:r w:rsidRPr="00926F35">
        <w:rPr>
          <w:rPrChange w:id="675" w:author="Antonios Kolocouris" w:date="2020-09-24T15:23:00Z">
            <w:rPr>
              <w:rFonts w:ascii="Cambria" w:hAnsi="Cambria"/>
            </w:rPr>
          </w:rPrChange>
        </w:rPr>
        <w:t>, with the drug</w:t>
      </w:r>
      <w:r w:rsidR="005D7FF7" w:rsidRPr="00926F35">
        <w:rPr>
          <w:rPrChange w:id="676" w:author="Antonios Kolocouris" w:date="2020-09-24T15:23:00Z">
            <w:rPr>
              <w:rFonts w:ascii="Cambria" w:hAnsi="Cambria"/>
            </w:rPr>
          </w:rPrChange>
        </w:rPr>
        <w:t xml:space="preserve"> amine group</w:t>
      </w:r>
      <w:r w:rsidRPr="00926F35">
        <w:rPr>
          <w:rPrChange w:id="677" w:author="Antonios Kolocouris" w:date="2020-09-24T15:23:00Z">
            <w:rPr>
              <w:rFonts w:ascii="Cambria" w:hAnsi="Cambria"/>
            </w:rPr>
          </w:rPrChange>
        </w:rPr>
        <w:t xml:space="preserve"> forming hydrogen bonds to two of the four </w:t>
      </w:r>
      <w:r w:rsidR="00741283" w:rsidRPr="00926F35">
        <w:rPr>
          <w:rPrChange w:id="678" w:author="Antonios Kolocouris" w:date="2020-09-24T15:23:00Z">
            <w:rPr>
              <w:rFonts w:ascii="Cambria" w:hAnsi="Cambria"/>
            </w:rPr>
          </w:rPrChange>
        </w:rPr>
        <w:t xml:space="preserve">top </w:t>
      </w:r>
      <w:r w:rsidRPr="00926F35">
        <w:rPr>
          <w:rPrChange w:id="679" w:author="Antonios Kolocouris" w:date="2020-09-24T15:23:00Z">
            <w:rPr>
              <w:rFonts w:ascii="Cambria" w:hAnsi="Cambria"/>
            </w:rPr>
          </w:rPrChange>
        </w:rPr>
        <w:t>layer waters</w:t>
      </w:r>
      <w:r w:rsidR="00F33B6D" w:rsidRPr="00926F35">
        <w:rPr>
          <w:rPrChange w:id="680" w:author="Antonios Kolocouris" w:date="2020-09-24T15:23:00Z">
            <w:rPr>
              <w:rFonts w:ascii="Cambria" w:hAnsi="Cambria"/>
            </w:rPr>
          </w:rPrChange>
        </w:rPr>
        <w:t xml:space="preserve"> in each position</w:t>
      </w:r>
      <w:r w:rsidRPr="00926F35">
        <w:rPr>
          <w:rPrChange w:id="681" w:author="Antonios Kolocouris" w:date="2020-09-24T15:23:00Z">
            <w:rPr>
              <w:rFonts w:ascii="Cambria" w:hAnsi="Cambria"/>
            </w:rPr>
          </w:rPrChange>
        </w:rPr>
        <w:t xml:space="preserve">. </w:t>
      </w:r>
      <w:r w:rsidR="006D7774" w:rsidRPr="00926F35">
        <w:rPr>
          <w:rPrChange w:id="682" w:author="Antonios Kolocouris" w:date="2020-09-24T15:23:00Z">
            <w:rPr>
              <w:rFonts w:ascii="Cambria" w:hAnsi="Cambria"/>
            </w:rPr>
          </w:rPrChange>
        </w:rPr>
        <w:t>I</w:t>
      </w:r>
      <w:r w:rsidR="00FC20AD" w:rsidRPr="00926F35">
        <w:rPr>
          <w:rPrChange w:id="683" w:author="Antonios Kolocouris" w:date="2020-09-24T15:23:00Z">
            <w:rPr>
              <w:rFonts w:ascii="Cambria" w:hAnsi="Cambria"/>
            </w:rPr>
          </w:rPrChange>
        </w:rPr>
        <w:t>n our</w:t>
      </w:r>
      <w:r w:rsidR="006D7774" w:rsidRPr="00926F35">
        <w:rPr>
          <w:rPrChange w:id="684" w:author="Antonios Kolocouris" w:date="2020-09-24T15:23:00Z">
            <w:rPr>
              <w:rFonts w:ascii="Cambria" w:hAnsi="Cambria"/>
            </w:rPr>
          </w:rPrChange>
        </w:rPr>
        <w:t xml:space="preserve"> previous crystal structure of rimantadine bound to M2(22-46) (6BKL),</w:t>
      </w:r>
      <w:r w:rsidR="006D7774" w:rsidRPr="00926F35">
        <w:rPr>
          <w:rPrChange w:id="685" w:author="Antonios Kolocouris" w:date="2020-09-24T15:23:00Z">
            <w:rPr>
              <w:rFonts w:ascii="Cambria" w:hAnsi="Cambria"/>
            </w:rPr>
          </w:rPrChange>
        </w:rPr>
        <w:fldChar w:fldCharType="begin"/>
      </w:r>
      <w:r w:rsidR="000069D2">
        <w:instrText xml:space="preserve"> ADDIN EN.CITE &lt;EndNote&gt;&lt;Cite&gt;&lt;Author&gt;Thomaston&lt;/Author&gt;&lt;Year&gt;2018&lt;/Year&gt;&lt;RecNum&gt;299&lt;/RecNum&gt;&lt;DisplayText&gt;&lt;style face="superscript"&gt;21&lt;/style&gt;&lt;/DisplayText&gt;&lt;record&gt;&lt;rec-number&gt;299&lt;/rec-number&gt;&lt;foreign-keys&gt;&lt;key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6D7774" w:rsidRPr="00926F35">
        <w:rPr>
          <w:rPrChange w:id="686" w:author="Antonios Kolocouris" w:date="2020-09-24T15:23:00Z">
            <w:rPr>
              <w:rFonts w:ascii="Cambria" w:hAnsi="Cambria"/>
            </w:rPr>
          </w:rPrChange>
        </w:rPr>
        <w:fldChar w:fldCharType="separate"/>
      </w:r>
      <w:r w:rsidR="000069D2" w:rsidRPr="000069D2">
        <w:rPr>
          <w:noProof/>
          <w:vertAlign w:val="superscript"/>
        </w:rPr>
        <w:t>21</w:t>
      </w:r>
      <w:r w:rsidR="006D7774" w:rsidRPr="00926F35">
        <w:rPr>
          <w:rPrChange w:id="687" w:author="Antonios Kolocouris" w:date="2020-09-24T15:23:00Z">
            <w:rPr>
              <w:rFonts w:ascii="Cambria" w:hAnsi="Cambria"/>
            </w:rPr>
          </w:rPrChange>
        </w:rPr>
        <w:fldChar w:fldCharType="end"/>
      </w:r>
      <w:r w:rsidR="006D7774" w:rsidRPr="00926F35">
        <w:rPr>
          <w:rPrChange w:id="688" w:author="Antonios Kolocouris" w:date="2020-09-24T15:23:00Z">
            <w:rPr>
              <w:rFonts w:ascii="Cambria" w:hAnsi="Cambria"/>
            </w:rPr>
          </w:rPrChange>
        </w:rPr>
        <w:t xml:space="preserve"> we observed this same ambiguity regarding the position of the rimantadine ethylamine group, </w:t>
      </w:r>
      <w:r w:rsidR="006D7774" w:rsidRPr="00926F35">
        <w:rPr>
          <w:highlight w:val="yellow"/>
          <w:rPrChange w:id="689" w:author="Antonios Kolocouris" w:date="2020-09-24T15:23:00Z">
            <w:rPr>
              <w:rFonts w:ascii="Cambria" w:hAnsi="Cambria"/>
            </w:rPr>
          </w:rPrChange>
        </w:rPr>
        <w:t xml:space="preserve">which </w:t>
      </w:r>
      <w:del w:id="690" w:author="Jessica Thomaston" w:date="2020-09-29T18:22:00Z">
        <w:r w:rsidR="006D7774" w:rsidRPr="00926F35" w:rsidDel="00F54084">
          <w:rPr>
            <w:strike/>
            <w:highlight w:val="yellow"/>
            <w:rPrChange w:id="691" w:author="Antonios Kolocouris" w:date="2020-09-24T15:23:00Z">
              <w:rPr>
                <w:rFonts w:ascii="Cambria" w:hAnsi="Cambria"/>
              </w:rPr>
            </w:rPrChange>
          </w:rPr>
          <w:delText>at the time</w:delText>
        </w:r>
        <w:r w:rsidR="006D7774" w:rsidRPr="00926F35" w:rsidDel="00F54084">
          <w:rPr>
            <w:highlight w:val="yellow"/>
            <w:rPrChange w:id="692" w:author="Antonios Kolocouris" w:date="2020-09-24T15:23:00Z">
              <w:rPr>
                <w:rFonts w:ascii="Cambria" w:hAnsi="Cambria"/>
              </w:rPr>
            </w:rPrChange>
          </w:rPr>
          <w:delText xml:space="preserve"> </w:delText>
        </w:r>
      </w:del>
      <w:r w:rsidR="006D7774" w:rsidRPr="00926F35">
        <w:rPr>
          <w:highlight w:val="yellow"/>
          <w:rPrChange w:id="693" w:author="Antonios Kolocouris" w:date="2020-09-24T15:23:00Z">
            <w:rPr>
              <w:rFonts w:ascii="Cambria" w:hAnsi="Cambria"/>
            </w:rPr>
          </w:rPrChange>
        </w:rPr>
        <w:t>we interpreted as an effect of co-crystallizing using racemic rimantadine.</w:t>
      </w:r>
      <w:r w:rsidR="00FC20AD" w:rsidRPr="00926F35">
        <w:rPr>
          <w:highlight w:val="yellow"/>
          <w:rPrChange w:id="694" w:author="Antonios Kolocouris" w:date="2020-09-24T15:23:00Z">
            <w:rPr>
              <w:rFonts w:ascii="Cambria" w:hAnsi="Cambria"/>
            </w:rPr>
          </w:rPrChange>
        </w:rPr>
        <w:t xml:space="preserve"> </w:t>
      </w:r>
      <w:r w:rsidR="00152374" w:rsidRPr="00926F35">
        <w:rPr>
          <w:highlight w:val="yellow"/>
          <w:rPrChange w:id="695" w:author="Antonios Kolocouris" w:date="2020-09-24T15:23:00Z">
            <w:rPr>
              <w:rFonts w:ascii="Cambria" w:hAnsi="Cambria"/>
            </w:rPr>
          </w:rPrChange>
        </w:rPr>
        <w:t>We</w:t>
      </w:r>
      <w:r w:rsidR="00152374" w:rsidRPr="00926F35">
        <w:rPr>
          <w:rPrChange w:id="696" w:author="Antonios Kolocouris" w:date="2020-09-24T15:23:00Z">
            <w:rPr>
              <w:rFonts w:ascii="Cambria" w:hAnsi="Cambria"/>
            </w:rPr>
          </w:rPrChange>
        </w:rPr>
        <w:t xml:space="preserve"> note that </w:t>
      </w:r>
      <w:r w:rsidR="00CF38A8" w:rsidRPr="00926F35">
        <w:rPr>
          <w:rPrChange w:id="697" w:author="Antonios Kolocouris" w:date="2020-09-24T15:23:00Z">
            <w:rPr>
              <w:rFonts w:ascii="Cambria" w:hAnsi="Cambria"/>
            </w:rPr>
          </w:rPrChange>
        </w:rPr>
        <w:t xml:space="preserve">it </w:t>
      </w:r>
      <w:r w:rsidR="00152374" w:rsidRPr="00926F35">
        <w:rPr>
          <w:rPrChange w:id="698" w:author="Antonios Kolocouris" w:date="2020-09-24T15:23:00Z">
            <w:rPr>
              <w:rFonts w:ascii="Cambria" w:hAnsi="Cambria"/>
            </w:rPr>
          </w:rPrChange>
        </w:rPr>
        <w:t xml:space="preserve">is possible that the shape of the rimantadine electron density reflects the presence of translational conformers, however, </w:t>
      </w:r>
      <w:r w:rsidR="00593057" w:rsidRPr="00926F35">
        <w:rPr>
          <w:rPrChange w:id="699" w:author="Antonios Kolocouris" w:date="2020-09-24T15:23:00Z">
            <w:rPr>
              <w:rFonts w:ascii="Cambria" w:hAnsi="Cambria"/>
            </w:rPr>
          </w:rPrChange>
        </w:rPr>
        <w:t>for</w:t>
      </w:r>
      <w:r w:rsidR="00152374" w:rsidRPr="00926F35">
        <w:rPr>
          <w:rPrChange w:id="700" w:author="Antonios Kolocouris" w:date="2020-09-24T15:23:00Z">
            <w:rPr>
              <w:rFonts w:ascii="Cambria" w:hAnsi="Cambria"/>
            </w:rPr>
          </w:rPrChange>
        </w:rPr>
        <w:t xml:space="preserve"> the sake of simplicity, we have not attempted to </w:t>
      </w:r>
      <w:r w:rsidR="00B7364D" w:rsidRPr="00926F35">
        <w:rPr>
          <w:rPrChange w:id="701" w:author="Antonios Kolocouris" w:date="2020-09-24T15:23:00Z">
            <w:rPr>
              <w:rFonts w:ascii="Cambria" w:hAnsi="Cambria"/>
            </w:rPr>
          </w:rPrChange>
        </w:rPr>
        <w:t>model</w:t>
      </w:r>
      <w:r w:rsidR="00152374" w:rsidRPr="00926F35">
        <w:rPr>
          <w:rPrChange w:id="702" w:author="Antonios Kolocouris" w:date="2020-09-24T15:23:00Z">
            <w:rPr>
              <w:rFonts w:ascii="Cambria" w:hAnsi="Cambria"/>
            </w:rPr>
          </w:rPrChange>
        </w:rPr>
        <w:t xml:space="preserve"> this in the crystallographic </w:t>
      </w:r>
      <w:r w:rsidR="00B7364D" w:rsidRPr="00926F35">
        <w:rPr>
          <w:rPrChange w:id="703" w:author="Antonios Kolocouris" w:date="2020-09-24T15:23:00Z">
            <w:rPr>
              <w:rFonts w:ascii="Cambria" w:hAnsi="Cambria"/>
            </w:rPr>
          </w:rPrChange>
        </w:rPr>
        <w:t>structure</w:t>
      </w:r>
      <w:r w:rsidR="00152374" w:rsidRPr="00926F35">
        <w:rPr>
          <w:rPrChange w:id="704" w:author="Antonios Kolocouris" w:date="2020-09-24T15:23:00Z">
            <w:rPr>
              <w:rFonts w:ascii="Cambria" w:hAnsi="Cambria"/>
            </w:rPr>
          </w:rPrChange>
        </w:rPr>
        <w:t xml:space="preserve"> and instead explore this possibility using molecular </w:t>
      </w:r>
      <w:r w:rsidR="00152374" w:rsidRPr="00926F35">
        <w:rPr>
          <w:highlight w:val="yellow"/>
          <w:rPrChange w:id="705" w:author="Antonios Kolocouris" w:date="2020-09-24T15:23:00Z">
            <w:rPr>
              <w:rFonts w:ascii="Cambria" w:hAnsi="Cambria"/>
            </w:rPr>
          </w:rPrChange>
        </w:rPr>
        <w:t>dynamic</w:t>
      </w:r>
      <w:del w:id="706" w:author="Antonios Kolocouris" w:date="2020-09-23T21:20:00Z">
        <w:r w:rsidR="00152374" w:rsidRPr="00926F35" w:rsidDel="00E13D38">
          <w:rPr>
            <w:strike/>
            <w:highlight w:val="yellow"/>
            <w:rPrChange w:id="707" w:author="Antonios Kolocouris" w:date="2020-09-24T15:23:00Z">
              <w:rPr>
                <w:rFonts w:ascii="Cambria" w:hAnsi="Cambria"/>
              </w:rPr>
            </w:rPrChange>
          </w:rPr>
          <w:delText>s</w:delText>
        </w:r>
      </w:del>
      <w:r w:rsidR="00152374" w:rsidRPr="00926F35">
        <w:rPr>
          <w:rPrChange w:id="708" w:author="Antonios Kolocouris" w:date="2020-09-24T15:23:00Z">
            <w:rPr>
              <w:rFonts w:ascii="Cambria" w:hAnsi="Cambria"/>
            </w:rPr>
          </w:rPrChange>
        </w:rPr>
        <w:t xml:space="preserve"> simulations.</w:t>
      </w:r>
    </w:p>
    <w:p w14:paraId="5A767ADF" w14:textId="1FDDA60A" w:rsidR="00287908" w:rsidRPr="00926F35" w:rsidRDefault="00F3391F" w:rsidP="00B242B9">
      <w:pPr>
        <w:jc w:val="both"/>
        <w:rPr>
          <w:rPrChange w:id="709" w:author="Antonios Kolocouris" w:date="2020-09-24T15:23:00Z">
            <w:rPr>
              <w:rFonts w:ascii="Cambria" w:hAnsi="Cambria"/>
            </w:rPr>
          </w:rPrChange>
        </w:rPr>
      </w:pPr>
      <w:r w:rsidRPr="00926F35">
        <w:rPr>
          <w:rPrChange w:id="710" w:author="Antonios Kolocouris" w:date="2020-09-24T15:23:00Z">
            <w:rPr>
              <w:rFonts w:ascii="Cambria" w:hAnsi="Cambria"/>
            </w:rPr>
          </w:rPrChange>
        </w:rPr>
        <w:tab/>
      </w:r>
      <w:r w:rsidR="00DB6133" w:rsidRPr="00926F35">
        <w:rPr>
          <w:rPrChange w:id="711" w:author="Antonios Kolocouris" w:date="2020-09-24T15:23:00Z">
            <w:rPr>
              <w:rFonts w:ascii="Cambria" w:hAnsi="Cambria"/>
            </w:rPr>
          </w:rPrChange>
        </w:rPr>
        <w:t>The occupancies</w:t>
      </w:r>
      <w:r w:rsidR="00F8550F" w:rsidRPr="00926F35">
        <w:rPr>
          <w:rPrChange w:id="712" w:author="Antonios Kolocouris" w:date="2020-09-24T15:23:00Z">
            <w:rPr>
              <w:rFonts w:ascii="Cambria" w:hAnsi="Cambria"/>
            </w:rPr>
          </w:rPrChange>
        </w:rPr>
        <w:t xml:space="preserve"> of the</w:t>
      </w:r>
      <w:r w:rsidR="00BD6AA8" w:rsidRPr="00926F35">
        <w:rPr>
          <w:rPrChange w:id="713" w:author="Antonios Kolocouris" w:date="2020-09-24T15:23:00Z">
            <w:rPr>
              <w:rFonts w:ascii="Cambria" w:hAnsi="Cambria"/>
            </w:rPr>
          </w:rPrChange>
        </w:rPr>
        <w:t xml:space="preserve"> four </w:t>
      </w:r>
      <w:r w:rsidR="009536A0" w:rsidRPr="00926F35">
        <w:rPr>
          <w:rPrChange w:id="714" w:author="Antonios Kolocouris" w:date="2020-09-24T15:23:00Z">
            <w:rPr>
              <w:rFonts w:ascii="Cambria" w:hAnsi="Cambria"/>
            </w:rPr>
          </w:rPrChange>
        </w:rPr>
        <w:t>rotational conformers</w:t>
      </w:r>
      <w:r w:rsidR="00F8550F" w:rsidRPr="00926F35">
        <w:rPr>
          <w:rPrChange w:id="715" w:author="Antonios Kolocouris" w:date="2020-09-24T15:23:00Z">
            <w:rPr>
              <w:rFonts w:ascii="Cambria" w:hAnsi="Cambria"/>
            </w:rPr>
          </w:rPrChange>
        </w:rPr>
        <w:t xml:space="preserve"> of (</w:t>
      </w:r>
      <w:r w:rsidR="00F8550F" w:rsidRPr="00926F35">
        <w:rPr>
          <w:i/>
          <w:rPrChange w:id="716" w:author="Antonios Kolocouris" w:date="2020-09-24T15:23:00Z">
            <w:rPr>
              <w:rFonts w:ascii="Cambria" w:hAnsi="Cambria"/>
              <w:i/>
            </w:rPr>
          </w:rPrChange>
        </w:rPr>
        <w:t>R</w:t>
      </w:r>
      <w:r w:rsidR="00F8550F" w:rsidRPr="00926F35">
        <w:rPr>
          <w:rPrChange w:id="717" w:author="Antonios Kolocouris" w:date="2020-09-24T15:23:00Z">
            <w:rPr>
              <w:rFonts w:ascii="Cambria" w:hAnsi="Cambria"/>
            </w:rPr>
          </w:rPrChange>
        </w:rPr>
        <w:t>)- or (</w:t>
      </w:r>
      <w:r w:rsidR="00F8550F" w:rsidRPr="00926F35">
        <w:rPr>
          <w:i/>
          <w:rPrChange w:id="718" w:author="Antonios Kolocouris" w:date="2020-09-24T15:23:00Z">
            <w:rPr>
              <w:rFonts w:ascii="Cambria" w:hAnsi="Cambria"/>
              <w:i/>
            </w:rPr>
          </w:rPrChange>
        </w:rPr>
        <w:t>S</w:t>
      </w:r>
      <w:r w:rsidR="00F8550F" w:rsidRPr="00926F35">
        <w:rPr>
          <w:rPrChange w:id="719" w:author="Antonios Kolocouris" w:date="2020-09-24T15:23:00Z">
            <w:rPr>
              <w:rFonts w:ascii="Cambria" w:hAnsi="Cambria"/>
            </w:rPr>
          </w:rPrChange>
        </w:rPr>
        <w:t>)-rimantadine</w:t>
      </w:r>
      <w:r w:rsidR="00BD6AA8" w:rsidRPr="00926F35">
        <w:rPr>
          <w:rPrChange w:id="720" w:author="Antonios Kolocouris" w:date="2020-09-24T15:23:00Z">
            <w:rPr>
              <w:rFonts w:ascii="Cambria" w:hAnsi="Cambria"/>
            </w:rPr>
          </w:rPrChange>
        </w:rPr>
        <w:t xml:space="preserve"> </w:t>
      </w:r>
      <w:r w:rsidR="00DB6133" w:rsidRPr="00926F35">
        <w:rPr>
          <w:rPrChange w:id="721" w:author="Antonios Kolocouris" w:date="2020-09-24T15:23:00Z">
            <w:rPr>
              <w:rFonts w:ascii="Cambria" w:hAnsi="Cambria"/>
            </w:rPr>
          </w:rPrChange>
        </w:rPr>
        <w:t>were</w:t>
      </w:r>
      <w:r w:rsidR="00BD6AA8" w:rsidRPr="00926F35">
        <w:rPr>
          <w:rPrChange w:id="722" w:author="Antonios Kolocouris" w:date="2020-09-24T15:23:00Z">
            <w:rPr>
              <w:rFonts w:ascii="Cambria" w:hAnsi="Cambria"/>
            </w:rPr>
          </w:rPrChange>
        </w:rPr>
        <w:t xml:space="preserve"> allowed to float during refinement</w:t>
      </w:r>
      <w:r w:rsidR="00B73708" w:rsidRPr="00926F35">
        <w:rPr>
          <w:rPrChange w:id="723" w:author="Antonios Kolocouris" w:date="2020-09-24T15:23:00Z">
            <w:rPr>
              <w:rFonts w:ascii="Cambria" w:hAnsi="Cambria"/>
            </w:rPr>
          </w:rPrChange>
        </w:rPr>
        <w:t xml:space="preserve">; alternate conformers were removed from the model if their occupancy </w:t>
      </w:r>
      <w:ins w:id="724" w:author="Antonios Kolocouris" w:date="2020-09-23T17:44:00Z">
        <w:r w:rsidR="000B26F1" w:rsidRPr="00926F35">
          <w:rPr>
            <w:highlight w:val="yellow"/>
            <w:rPrChange w:id="725" w:author="Antonios Kolocouris" w:date="2020-09-24T15:23:00Z">
              <w:rPr>
                <w:rFonts w:ascii="Cambria" w:hAnsi="Cambria"/>
              </w:rPr>
            </w:rPrChange>
          </w:rPr>
          <w:t>was</w:t>
        </w:r>
        <w:r w:rsidR="000B26F1" w:rsidRPr="00926F35">
          <w:rPr>
            <w:rPrChange w:id="726" w:author="Antonios Kolocouris" w:date="2020-09-24T15:23:00Z">
              <w:rPr>
                <w:rFonts w:ascii="Cambria" w:hAnsi="Cambria"/>
              </w:rPr>
            </w:rPrChange>
          </w:rPr>
          <w:t xml:space="preserve"> </w:t>
        </w:r>
      </w:ins>
      <w:r w:rsidR="00B73708" w:rsidRPr="00926F35">
        <w:rPr>
          <w:rPrChange w:id="727" w:author="Antonios Kolocouris" w:date="2020-09-24T15:23:00Z">
            <w:rPr>
              <w:rFonts w:ascii="Cambria" w:hAnsi="Cambria"/>
            </w:rPr>
          </w:rPrChange>
        </w:rPr>
        <w:t xml:space="preserve">refined to </w:t>
      </w:r>
      <w:r w:rsidR="009536A0" w:rsidRPr="00926F35">
        <w:rPr>
          <w:rPrChange w:id="728" w:author="Antonios Kolocouris" w:date="2020-09-24T15:23:00Z">
            <w:rPr>
              <w:rFonts w:ascii="Cambria" w:hAnsi="Cambria"/>
            </w:rPr>
          </w:rPrChange>
        </w:rPr>
        <w:t>zero</w:t>
      </w:r>
      <w:r w:rsidR="00BD6AA8" w:rsidRPr="00926F35">
        <w:rPr>
          <w:rPrChange w:id="729" w:author="Antonios Kolocouris" w:date="2020-09-24T15:23:00Z">
            <w:rPr>
              <w:rFonts w:ascii="Cambria" w:hAnsi="Cambria"/>
            </w:rPr>
          </w:rPrChange>
        </w:rPr>
        <w:t xml:space="preserve">. </w:t>
      </w:r>
      <w:r w:rsidR="00032CE0" w:rsidRPr="00926F35">
        <w:rPr>
          <w:rPrChange w:id="730" w:author="Antonios Kolocouris" w:date="2020-09-24T15:23:00Z">
            <w:rPr>
              <w:rFonts w:ascii="Cambria" w:hAnsi="Cambria"/>
            </w:rPr>
          </w:rPrChange>
        </w:rPr>
        <w:t>Each structure contains four tetramers per asymmetric unit; the refined occupancies for the four rimantadine rotational</w:t>
      </w:r>
      <w:r w:rsidR="00902DFA" w:rsidRPr="00926F35">
        <w:rPr>
          <w:rPrChange w:id="731" w:author="Antonios Kolocouris" w:date="2020-09-24T15:23:00Z">
            <w:rPr>
              <w:rFonts w:ascii="Cambria" w:hAnsi="Cambria"/>
            </w:rPr>
          </w:rPrChange>
        </w:rPr>
        <w:t xml:space="preserve"> conformers for each tetramer are</w:t>
      </w:r>
      <w:r w:rsidR="00032CE0" w:rsidRPr="00926F35">
        <w:rPr>
          <w:rPrChange w:id="732" w:author="Antonios Kolocouris" w:date="2020-09-24T15:23:00Z">
            <w:rPr>
              <w:rFonts w:ascii="Cambria" w:hAnsi="Cambria"/>
            </w:rPr>
          </w:rPrChange>
        </w:rPr>
        <w:t xml:space="preserve"> shown in Table S2.</w:t>
      </w:r>
      <w:r w:rsidR="00D86416" w:rsidRPr="00926F35">
        <w:rPr>
          <w:rPrChange w:id="733" w:author="Antonios Kolocouris" w:date="2020-09-24T15:23:00Z">
            <w:rPr>
              <w:rFonts w:ascii="Cambria" w:hAnsi="Cambria"/>
            </w:rPr>
          </w:rPrChange>
        </w:rPr>
        <w:t xml:space="preserve"> </w:t>
      </w:r>
      <w:r w:rsidR="00C926E9" w:rsidRPr="00926F35">
        <w:rPr>
          <w:rPrChange w:id="734" w:author="Antonios Kolocouris" w:date="2020-09-24T15:23:00Z">
            <w:rPr>
              <w:rFonts w:ascii="Cambria" w:hAnsi="Cambria"/>
            </w:rPr>
          </w:rPrChange>
        </w:rPr>
        <w:t>To summarize:</w:t>
      </w:r>
      <w:r w:rsidR="00274A0F" w:rsidRPr="00926F35">
        <w:rPr>
          <w:rPrChange w:id="735" w:author="Antonios Kolocouris" w:date="2020-09-24T15:23:00Z">
            <w:rPr>
              <w:rFonts w:ascii="Cambria" w:hAnsi="Cambria"/>
            </w:rPr>
          </w:rPrChange>
        </w:rPr>
        <w:t xml:space="preserve"> for the structure of (</w:t>
      </w:r>
      <w:r w:rsidR="00274A0F" w:rsidRPr="00926F35">
        <w:rPr>
          <w:i/>
          <w:rPrChange w:id="736" w:author="Antonios Kolocouris" w:date="2020-09-24T15:23:00Z">
            <w:rPr>
              <w:rFonts w:ascii="Cambria" w:hAnsi="Cambria"/>
              <w:i/>
            </w:rPr>
          </w:rPrChange>
        </w:rPr>
        <w:t>R</w:t>
      </w:r>
      <w:r w:rsidR="00274A0F" w:rsidRPr="00926F35">
        <w:rPr>
          <w:rPrChange w:id="737" w:author="Antonios Kolocouris" w:date="2020-09-24T15:23:00Z">
            <w:rPr>
              <w:rFonts w:ascii="Cambria" w:hAnsi="Cambria"/>
            </w:rPr>
          </w:rPrChange>
        </w:rPr>
        <w:t>)-rimantadine</w:t>
      </w:r>
      <w:r w:rsidR="00946434" w:rsidRPr="00926F35">
        <w:rPr>
          <w:rPrChange w:id="738" w:author="Antonios Kolocouris" w:date="2020-09-24T15:23:00Z">
            <w:rPr>
              <w:rFonts w:ascii="Cambria" w:hAnsi="Cambria"/>
            </w:rPr>
          </w:rPrChange>
        </w:rPr>
        <w:t xml:space="preserve"> bound to M2(22-46)</w:t>
      </w:r>
      <w:r w:rsidR="00274A0F" w:rsidRPr="00926F35">
        <w:rPr>
          <w:rPrChange w:id="739" w:author="Antonios Kolocouris" w:date="2020-09-24T15:23:00Z">
            <w:rPr>
              <w:rFonts w:ascii="Cambria" w:hAnsi="Cambria"/>
            </w:rPr>
          </w:rPrChange>
        </w:rPr>
        <w:t>, three conformers were observed per tetramer</w:t>
      </w:r>
      <w:r w:rsidR="00C926E9" w:rsidRPr="00926F35">
        <w:rPr>
          <w:rPrChange w:id="740" w:author="Antonios Kolocouris" w:date="2020-09-24T15:23:00Z">
            <w:rPr>
              <w:rFonts w:ascii="Cambria" w:hAnsi="Cambria"/>
            </w:rPr>
          </w:rPrChange>
        </w:rPr>
        <w:t xml:space="preserve"> with some variations in the occupancy of each </w:t>
      </w:r>
      <w:r w:rsidR="00807D57" w:rsidRPr="00926F35">
        <w:rPr>
          <w:rPrChange w:id="741" w:author="Antonios Kolocouris" w:date="2020-09-24T15:23:00Z">
            <w:rPr>
              <w:rFonts w:ascii="Cambria" w:hAnsi="Cambria"/>
            </w:rPr>
          </w:rPrChange>
        </w:rPr>
        <w:t>(</w:t>
      </w:r>
      <w:r w:rsidR="00807D57" w:rsidRPr="00926F35">
        <w:rPr>
          <w:i/>
          <w:rPrChange w:id="742" w:author="Antonios Kolocouris" w:date="2020-09-24T15:23:00Z">
            <w:rPr>
              <w:rFonts w:ascii="Cambria" w:hAnsi="Cambria"/>
              <w:i/>
            </w:rPr>
          </w:rPrChange>
        </w:rPr>
        <w:t>R</w:t>
      </w:r>
      <w:r w:rsidR="00807D57" w:rsidRPr="00926F35">
        <w:rPr>
          <w:rPrChange w:id="743" w:author="Antonios Kolocouris" w:date="2020-09-24T15:23:00Z">
            <w:rPr>
              <w:rFonts w:ascii="Cambria" w:hAnsi="Cambria"/>
            </w:rPr>
          </w:rPrChange>
        </w:rPr>
        <w:t xml:space="preserve">)-rimantadine </w:t>
      </w:r>
      <w:r w:rsidR="00C926E9" w:rsidRPr="00926F35">
        <w:rPr>
          <w:rPrChange w:id="744" w:author="Antonios Kolocouris" w:date="2020-09-24T15:23:00Z">
            <w:rPr>
              <w:rFonts w:ascii="Cambria" w:hAnsi="Cambria"/>
            </w:rPr>
          </w:rPrChange>
        </w:rPr>
        <w:t>conformer depending on the tetramer</w:t>
      </w:r>
      <w:r w:rsidR="009F5AE5" w:rsidRPr="00926F35">
        <w:rPr>
          <w:rPrChange w:id="745" w:author="Antonios Kolocouris" w:date="2020-09-24T15:23:00Z">
            <w:rPr>
              <w:rFonts w:ascii="Cambria" w:hAnsi="Cambria"/>
            </w:rPr>
          </w:rPrChange>
        </w:rPr>
        <w:t>. In the structure of (</w:t>
      </w:r>
      <w:r w:rsidR="009F5AE5" w:rsidRPr="00926F35">
        <w:rPr>
          <w:i/>
          <w:rPrChange w:id="746" w:author="Antonios Kolocouris" w:date="2020-09-24T15:23:00Z">
            <w:rPr>
              <w:rFonts w:ascii="Cambria" w:hAnsi="Cambria"/>
              <w:i/>
            </w:rPr>
          </w:rPrChange>
        </w:rPr>
        <w:t>S</w:t>
      </w:r>
      <w:r w:rsidR="009F5AE5" w:rsidRPr="00926F35">
        <w:rPr>
          <w:rPrChange w:id="747" w:author="Antonios Kolocouris" w:date="2020-09-24T15:23:00Z">
            <w:rPr>
              <w:rFonts w:ascii="Cambria" w:hAnsi="Cambria"/>
            </w:rPr>
          </w:rPrChange>
        </w:rPr>
        <w:t>)-rimantadine</w:t>
      </w:r>
      <w:r w:rsidR="00946434" w:rsidRPr="00926F35">
        <w:rPr>
          <w:rPrChange w:id="748" w:author="Antonios Kolocouris" w:date="2020-09-24T15:23:00Z">
            <w:rPr>
              <w:rFonts w:ascii="Cambria" w:hAnsi="Cambria"/>
            </w:rPr>
          </w:rPrChange>
        </w:rPr>
        <w:t xml:space="preserve"> bound to M2(22-46)</w:t>
      </w:r>
      <w:r w:rsidR="009F5AE5" w:rsidRPr="00926F35">
        <w:rPr>
          <w:rPrChange w:id="749" w:author="Antonios Kolocouris" w:date="2020-09-24T15:23:00Z">
            <w:rPr>
              <w:rFonts w:ascii="Cambria" w:hAnsi="Cambria"/>
            </w:rPr>
          </w:rPrChange>
        </w:rPr>
        <w:t xml:space="preserve">, three of the tetramers </w:t>
      </w:r>
      <w:r w:rsidR="00CE5771" w:rsidRPr="00926F35">
        <w:rPr>
          <w:rPrChange w:id="750" w:author="Antonios Kolocouris" w:date="2020-09-24T15:23:00Z">
            <w:rPr>
              <w:rFonts w:ascii="Cambria" w:hAnsi="Cambria"/>
            </w:rPr>
          </w:rPrChange>
        </w:rPr>
        <w:t xml:space="preserve">have </w:t>
      </w:r>
      <w:r w:rsidR="00043B1D" w:rsidRPr="00926F35">
        <w:rPr>
          <w:rPrChange w:id="751" w:author="Antonios Kolocouris" w:date="2020-09-24T15:23:00Z">
            <w:rPr>
              <w:rFonts w:ascii="Cambria" w:hAnsi="Cambria"/>
            </w:rPr>
          </w:rPrChange>
        </w:rPr>
        <w:t xml:space="preserve">relatively </w:t>
      </w:r>
      <w:r w:rsidR="00CE5771" w:rsidRPr="00926F35">
        <w:rPr>
          <w:rPrChange w:id="752" w:author="Antonios Kolocouris" w:date="2020-09-24T15:23:00Z">
            <w:rPr>
              <w:rFonts w:ascii="Cambria" w:hAnsi="Cambria"/>
            </w:rPr>
          </w:rPrChange>
        </w:rPr>
        <w:t>high (&gt; 0.30) occupancy for two of the (</w:t>
      </w:r>
      <w:r w:rsidR="00CE5771" w:rsidRPr="00926F35">
        <w:rPr>
          <w:i/>
          <w:rPrChange w:id="753" w:author="Antonios Kolocouris" w:date="2020-09-24T15:23:00Z">
            <w:rPr>
              <w:rFonts w:ascii="Cambria" w:hAnsi="Cambria"/>
              <w:i/>
            </w:rPr>
          </w:rPrChange>
        </w:rPr>
        <w:t>S</w:t>
      </w:r>
      <w:r w:rsidR="00CE5771" w:rsidRPr="00926F35">
        <w:rPr>
          <w:rPrChange w:id="754" w:author="Antonios Kolocouris" w:date="2020-09-24T15:23:00Z">
            <w:rPr>
              <w:rFonts w:ascii="Cambria" w:hAnsi="Cambria"/>
            </w:rPr>
          </w:rPrChange>
        </w:rPr>
        <w:t xml:space="preserve">)-rimantadine conformers, with the other two conformers having either zero or &lt; 0.05 occupancy. </w:t>
      </w:r>
      <w:r w:rsidR="00574567" w:rsidRPr="00926F35">
        <w:rPr>
          <w:rPrChange w:id="755" w:author="Antonios Kolocouris" w:date="2020-09-24T15:23:00Z">
            <w:rPr>
              <w:rFonts w:ascii="Cambria" w:hAnsi="Cambria"/>
            </w:rPr>
          </w:rPrChange>
        </w:rPr>
        <w:t xml:space="preserve">The fourth tetramer has low occupancy (0.01 and 0.11) for two of the conformers and relatively high occupancy (&gt;0.40) for the other two. </w:t>
      </w:r>
      <w:r w:rsidR="00267316" w:rsidRPr="00926F35">
        <w:rPr>
          <w:highlight w:val="yellow"/>
          <w:rPrChange w:id="756" w:author="Antonios Kolocouris" w:date="2020-09-24T15:23:00Z">
            <w:rPr>
              <w:rFonts w:ascii="Cambria" w:hAnsi="Cambria"/>
            </w:rPr>
          </w:rPrChange>
        </w:rPr>
        <w:t>These</w:t>
      </w:r>
      <w:r w:rsidR="009714CF" w:rsidRPr="00926F35">
        <w:rPr>
          <w:highlight w:val="yellow"/>
          <w:rPrChange w:id="757" w:author="Antonios Kolocouris" w:date="2020-09-24T15:23:00Z">
            <w:rPr>
              <w:rFonts w:ascii="Cambria" w:hAnsi="Cambria"/>
            </w:rPr>
          </w:rPrChange>
        </w:rPr>
        <w:t xml:space="preserve"> data suggest that </w:t>
      </w:r>
      <w:ins w:id="758" w:author="Antonios Kolocouris" w:date="2020-09-23T17:47:00Z">
        <w:r w:rsidR="000B26F1" w:rsidRPr="00926F35">
          <w:rPr>
            <w:highlight w:val="yellow"/>
            <w:rPrChange w:id="759" w:author="Antonios Kolocouris" w:date="2020-09-24T15:23:00Z">
              <w:rPr>
                <w:rFonts w:ascii="Cambria" w:hAnsi="Cambria"/>
              </w:rPr>
            </w:rPrChange>
          </w:rPr>
          <w:t xml:space="preserve">the binding mechanism remains the same for both </w:t>
        </w:r>
      </w:ins>
      <w:ins w:id="760" w:author="Antonios Kolocouris" w:date="2020-09-23T17:48:00Z">
        <w:r w:rsidR="000B26F1" w:rsidRPr="00926F35">
          <w:rPr>
            <w:highlight w:val="yellow"/>
            <w:rPrChange w:id="761" w:author="Antonios Kolocouris" w:date="2020-09-24T15:23:00Z">
              <w:rPr>
                <w:rFonts w:ascii="Cambria" w:hAnsi="Cambria"/>
              </w:rPr>
            </w:rPrChange>
          </w:rPr>
          <w:t>enantiome</w:t>
        </w:r>
      </w:ins>
      <w:ins w:id="762" w:author="Antonios Kolocouris" w:date="2020-09-23T17:49:00Z">
        <w:r w:rsidR="004C6565" w:rsidRPr="00926F35">
          <w:rPr>
            <w:highlight w:val="yellow"/>
            <w:rPrChange w:id="763" w:author="Antonios Kolocouris" w:date="2020-09-24T15:23:00Z">
              <w:rPr>
                <w:rFonts w:ascii="Cambria" w:hAnsi="Cambria"/>
                <w:highlight w:val="yellow"/>
              </w:rPr>
            </w:rPrChange>
          </w:rPr>
          <w:t>r</w:t>
        </w:r>
      </w:ins>
      <w:ins w:id="764" w:author="Antonios Kolocouris" w:date="2020-09-23T17:48:00Z">
        <w:r w:rsidR="000B26F1" w:rsidRPr="00926F35">
          <w:rPr>
            <w:highlight w:val="yellow"/>
            <w:rPrChange w:id="765" w:author="Antonios Kolocouris" w:date="2020-09-24T15:23:00Z">
              <w:rPr>
                <w:rFonts w:ascii="Cambria" w:hAnsi="Cambria"/>
              </w:rPr>
            </w:rPrChange>
          </w:rPr>
          <w:t xml:space="preserve">s with </w:t>
        </w:r>
      </w:ins>
      <w:ins w:id="766" w:author="Antonios Kolocouris" w:date="2020-09-23T17:50:00Z">
        <w:r w:rsidR="004C6565" w:rsidRPr="00926F35">
          <w:rPr>
            <w:highlight w:val="yellow"/>
            <w:rPrChange w:id="767" w:author="Antonios Kolocouris" w:date="2020-09-24T15:23:00Z">
              <w:rPr>
                <w:rFonts w:ascii="Cambria" w:hAnsi="Cambria"/>
                <w:highlight w:val="yellow"/>
              </w:rPr>
            </w:rPrChange>
          </w:rPr>
          <w:t>th</w:t>
        </w:r>
      </w:ins>
      <w:ins w:id="768" w:author="Antonios Kolocouris" w:date="2020-09-23T17:51:00Z">
        <w:r w:rsidR="004C6565" w:rsidRPr="00926F35">
          <w:rPr>
            <w:highlight w:val="yellow"/>
            <w:rPrChange w:id="769" w:author="Antonios Kolocouris" w:date="2020-09-24T15:23:00Z">
              <w:rPr>
                <w:rFonts w:ascii="Cambria" w:hAnsi="Cambria"/>
                <w:highlight w:val="yellow"/>
              </w:rPr>
            </w:rPrChange>
          </w:rPr>
          <w:t>e observed</w:t>
        </w:r>
      </w:ins>
      <w:ins w:id="770" w:author="Antonios Kolocouris" w:date="2020-09-23T17:50:00Z">
        <w:r w:rsidR="004C6565" w:rsidRPr="00926F35">
          <w:rPr>
            <w:highlight w:val="yellow"/>
            <w:rPrChange w:id="771" w:author="Antonios Kolocouris" w:date="2020-09-24T15:23:00Z">
              <w:rPr>
                <w:rFonts w:ascii="Cambria" w:hAnsi="Cambria"/>
                <w:highlight w:val="yellow"/>
              </w:rPr>
            </w:rPrChange>
          </w:rPr>
          <w:t xml:space="preserve"> </w:t>
        </w:r>
      </w:ins>
      <w:ins w:id="772" w:author="Antonios Kolocouris" w:date="2020-09-23T17:49:00Z">
        <w:r w:rsidR="004C6565" w:rsidRPr="00926F35">
          <w:rPr>
            <w:highlight w:val="yellow"/>
            <w:rPrChange w:id="773" w:author="Antonios Kolocouris" w:date="2020-09-24T15:23:00Z">
              <w:rPr>
                <w:rFonts w:ascii="Cambria" w:hAnsi="Cambria"/>
                <w:highlight w:val="yellow"/>
              </w:rPr>
            </w:rPrChange>
          </w:rPr>
          <w:t>slight differences</w:t>
        </w:r>
        <w:r w:rsidR="004C6565" w:rsidRPr="00926F35">
          <w:rPr>
            <w:strike/>
            <w:highlight w:val="yellow"/>
            <w:rPrChange w:id="774" w:author="Antonios Kolocouris" w:date="2020-09-24T15:23:00Z">
              <w:rPr>
                <w:rFonts w:ascii="Cambria" w:hAnsi="Cambria"/>
                <w:strike/>
                <w:highlight w:val="yellow"/>
              </w:rPr>
            </w:rPrChange>
          </w:rPr>
          <w:t xml:space="preserve"> </w:t>
        </w:r>
      </w:ins>
      <w:ins w:id="775" w:author="Antonios Kolocouris" w:date="2020-09-23T17:51:00Z">
        <w:r w:rsidR="004C6565" w:rsidRPr="00926F35">
          <w:rPr>
            <w:highlight w:val="yellow"/>
            <w:rPrChange w:id="776" w:author="Antonios Kolocouris" w:date="2020-09-24T15:23:00Z">
              <w:rPr>
                <w:rFonts w:ascii="Cambria" w:hAnsi="Cambria"/>
                <w:highlight w:val="yellow"/>
              </w:rPr>
            </w:rPrChange>
          </w:rPr>
          <w:t>likely</w:t>
        </w:r>
      </w:ins>
      <w:ins w:id="777" w:author="Jessica Thomaston" w:date="2020-09-29T18:22:00Z">
        <w:r w:rsidR="00F911DF">
          <w:rPr>
            <w:highlight w:val="yellow"/>
          </w:rPr>
          <w:t xml:space="preserve"> </w:t>
        </w:r>
      </w:ins>
      <w:ins w:id="778" w:author="Antonios Kolocouris" w:date="2020-09-23T17:51:00Z">
        <w:del w:id="779" w:author="Jessica Thomaston" w:date="2020-09-29T18:22:00Z">
          <w:r w:rsidR="004C6565" w:rsidRPr="00926F35" w:rsidDel="00F911DF">
            <w:rPr>
              <w:highlight w:val="yellow"/>
              <w:rPrChange w:id="780" w:author="Antonios Kolocouris" w:date="2020-09-24T15:23:00Z">
                <w:rPr>
                  <w:rFonts w:ascii="Cambria" w:hAnsi="Cambria"/>
                  <w:highlight w:val="yellow"/>
                </w:rPr>
              </w:rPrChange>
            </w:rPr>
            <w:delText xml:space="preserve"> </w:delText>
          </w:r>
        </w:del>
      </w:ins>
      <w:del w:id="781" w:author="Jessica Thomaston" w:date="2020-09-29T18:22:00Z">
        <w:r w:rsidR="009714CF" w:rsidRPr="00926F35" w:rsidDel="00F911DF">
          <w:rPr>
            <w:strike/>
            <w:highlight w:val="yellow"/>
            <w:rPrChange w:id="782" w:author="Antonios Kolocouris" w:date="2020-09-24T15:23:00Z">
              <w:rPr>
                <w:rFonts w:ascii="Cambria" w:hAnsi="Cambria"/>
              </w:rPr>
            </w:rPrChange>
          </w:rPr>
          <w:delText>there are</w:delText>
        </w:r>
        <w:r w:rsidR="009714CF" w:rsidRPr="00926F35" w:rsidDel="00F911DF">
          <w:rPr>
            <w:highlight w:val="yellow"/>
            <w:rPrChange w:id="783" w:author="Antonios Kolocouris" w:date="2020-09-24T15:23:00Z">
              <w:rPr>
                <w:rFonts w:ascii="Cambria" w:hAnsi="Cambria"/>
              </w:rPr>
            </w:rPrChange>
          </w:rPr>
          <w:delText xml:space="preserve"> </w:delText>
        </w:r>
      </w:del>
      <w:del w:id="784" w:author="Antonios Kolocouris" w:date="2020-09-23T17:48:00Z">
        <w:r w:rsidR="009714CF" w:rsidRPr="00926F35" w:rsidDel="000B26F1">
          <w:rPr>
            <w:highlight w:val="yellow"/>
            <w:rPrChange w:id="785" w:author="Antonios Kolocouris" w:date="2020-09-24T15:23:00Z">
              <w:rPr>
                <w:rFonts w:ascii="Cambria" w:hAnsi="Cambria"/>
              </w:rPr>
            </w:rPrChange>
          </w:rPr>
          <w:delText xml:space="preserve">slight differences </w:delText>
        </w:r>
      </w:del>
      <w:ins w:id="786" w:author="Antonios Kolocouris" w:date="2020-09-23T17:48:00Z">
        <w:r w:rsidR="000B26F1" w:rsidRPr="00926F35">
          <w:rPr>
            <w:highlight w:val="yellow"/>
            <w:rPrChange w:id="787" w:author="Antonios Kolocouris" w:date="2020-09-24T15:23:00Z">
              <w:rPr>
                <w:rFonts w:ascii="Cambria" w:hAnsi="Cambria"/>
              </w:rPr>
            </w:rPrChange>
          </w:rPr>
          <w:t xml:space="preserve">due </w:t>
        </w:r>
      </w:ins>
      <w:ins w:id="788" w:author="Antonios Kolocouris" w:date="2020-09-23T17:50:00Z">
        <w:r w:rsidR="004C6565" w:rsidRPr="00926F35">
          <w:rPr>
            <w:highlight w:val="yellow"/>
            <w:rPrChange w:id="789" w:author="Antonios Kolocouris" w:date="2020-09-24T15:23:00Z">
              <w:rPr>
                <w:rFonts w:ascii="Cambria" w:hAnsi="Cambria"/>
                <w:highlight w:val="yellow"/>
              </w:rPr>
            </w:rPrChange>
          </w:rPr>
          <w:t>to</w:t>
        </w:r>
      </w:ins>
      <w:ins w:id="790" w:author="Antonios Kolocouris" w:date="2020-09-23T17:48:00Z">
        <w:del w:id="791" w:author="Jessica Thomaston" w:date="2020-09-29T18:22:00Z">
          <w:r w:rsidR="000B26F1" w:rsidRPr="00926F35" w:rsidDel="00F911DF">
            <w:rPr>
              <w:highlight w:val="yellow"/>
              <w:rPrChange w:id="792" w:author="Antonios Kolocouris" w:date="2020-09-24T15:23:00Z">
                <w:rPr>
                  <w:rFonts w:ascii="Cambria" w:hAnsi="Cambria"/>
                </w:rPr>
              </w:rPrChange>
            </w:rPr>
            <w:delText xml:space="preserve"> </w:delText>
          </w:r>
        </w:del>
      </w:ins>
      <w:del w:id="793" w:author="Antonios Kolocouris" w:date="2020-09-23T17:50:00Z">
        <w:r w:rsidR="009714CF" w:rsidRPr="00926F35" w:rsidDel="004C6565">
          <w:rPr>
            <w:strike/>
            <w:highlight w:val="yellow"/>
            <w:rPrChange w:id="794" w:author="Antonios Kolocouris" w:date="2020-09-24T15:23:00Z">
              <w:rPr>
                <w:rFonts w:ascii="Cambria" w:hAnsi="Cambria"/>
              </w:rPr>
            </w:rPrChange>
          </w:rPr>
          <w:delText>b</w:delText>
        </w:r>
      </w:del>
      <w:del w:id="795" w:author="Jessica Thomaston" w:date="2020-09-29T18:22:00Z">
        <w:r w:rsidR="009714CF" w:rsidRPr="00926F35" w:rsidDel="00F911DF">
          <w:rPr>
            <w:strike/>
            <w:highlight w:val="yellow"/>
            <w:rPrChange w:id="796" w:author="Antonios Kolocouris" w:date="2020-09-24T15:23:00Z">
              <w:rPr>
                <w:rFonts w:ascii="Cambria" w:hAnsi="Cambria"/>
              </w:rPr>
            </w:rPrChange>
          </w:rPr>
          <w:delText>etween</w:delText>
        </w:r>
      </w:del>
      <w:r w:rsidR="009714CF" w:rsidRPr="00926F35">
        <w:rPr>
          <w:highlight w:val="yellow"/>
          <w:rPrChange w:id="797" w:author="Antonios Kolocouris" w:date="2020-09-24T15:23:00Z">
            <w:rPr>
              <w:rFonts w:ascii="Cambria" w:hAnsi="Cambria"/>
            </w:rPr>
          </w:rPrChange>
        </w:rPr>
        <w:t xml:space="preserve"> the hydration of each enantiomer</w:t>
      </w:r>
      <w:ins w:id="798" w:author="Antonios Kolocouris" w:date="2020-09-23T17:49:00Z">
        <w:r w:rsidR="000B26F1" w:rsidRPr="00926F35">
          <w:rPr>
            <w:highlight w:val="yellow"/>
            <w:rPrChange w:id="799" w:author="Antonios Kolocouris" w:date="2020-09-24T15:23:00Z">
              <w:rPr>
                <w:rFonts w:ascii="Cambria" w:hAnsi="Cambria"/>
              </w:rPr>
            </w:rPrChange>
          </w:rPr>
          <w:t>.</w:t>
        </w:r>
      </w:ins>
      <w:del w:id="800" w:author="Antonios Kolocouris" w:date="2020-09-23T17:49:00Z">
        <w:r w:rsidR="009714CF" w:rsidRPr="00926F35" w:rsidDel="000B26F1">
          <w:rPr>
            <w:highlight w:val="yellow"/>
            <w:rPrChange w:id="801" w:author="Antonios Kolocouris" w:date="2020-09-24T15:23:00Z">
              <w:rPr>
                <w:rFonts w:ascii="Cambria" w:hAnsi="Cambria"/>
              </w:rPr>
            </w:rPrChange>
          </w:rPr>
          <w:delText>, though the binding mechanism</w:delText>
        </w:r>
        <w:r w:rsidR="00A25179" w:rsidRPr="00926F35" w:rsidDel="000B26F1">
          <w:rPr>
            <w:highlight w:val="yellow"/>
            <w:rPrChange w:id="802" w:author="Antonios Kolocouris" w:date="2020-09-24T15:23:00Z">
              <w:rPr>
                <w:rFonts w:ascii="Cambria" w:hAnsi="Cambria"/>
              </w:rPr>
            </w:rPrChange>
          </w:rPr>
          <w:delText xml:space="preserve"> remains the same for both.</w:delText>
        </w:r>
      </w:del>
    </w:p>
    <w:p w14:paraId="7766C054" w14:textId="4DA72B12" w:rsidR="00C667FC" w:rsidRPr="00926F35" w:rsidRDefault="00287908" w:rsidP="00B242B9">
      <w:pPr>
        <w:jc w:val="both"/>
        <w:rPr>
          <w:rFonts w:eastAsia="Times New Roman" w:cs="Times New Roman"/>
          <w:rPrChange w:id="803" w:author="Antonios Kolocouris" w:date="2020-09-24T15:23:00Z">
            <w:rPr>
              <w:rFonts w:ascii="Cambria" w:eastAsia="Times New Roman" w:hAnsi="Cambria" w:cs="Times New Roman"/>
            </w:rPr>
          </w:rPrChange>
        </w:rPr>
      </w:pPr>
      <w:r w:rsidRPr="00926F35">
        <w:rPr>
          <w:rPrChange w:id="804" w:author="Antonios Kolocouris" w:date="2020-09-24T15:23:00Z">
            <w:rPr>
              <w:rFonts w:ascii="Cambria" w:hAnsi="Cambria"/>
            </w:rPr>
          </w:rPrChange>
        </w:rPr>
        <w:tab/>
      </w:r>
      <w:r w:rsidR="0010182A" w:rsidRPr="00926F35">
        <w:rPr>
          <w:rPrChange w:id="805" w:author="Antonios Kolocouris" w:date="2020-09-24T15:23:00Z">
            <w:rPr>
              <w:rFonts w:ascii="Cambria" w:hAnsi="Cambria"/>
            </w:rPr>
          </w:rPrChange>
        </w:rPr>
        <w:t>Additionally, i</w:t>
      </w:r>
      <w:r w:rsidR="00C75F5D" w:rsidRPr="00926F35">
        <w:rPr>
          <w:rPrChange w:id="806" w:author="Antonios Kolocouris" w:date="2020-09-24T15:23:00Z">
            <w:rPr>
              <w:rFonts w:ascii="Cambria" w:hAnsi="Cambria"/>
            </w:rPr>
          </w:rPrChange>
        </w:rPr>
        <w:t xml:space="preserve">n the </w:t>
      </w:r>
      <w:r w:rsidR="00F268C7" w:rsidRPr="00926F35">
        <w:rPr>
          <w:rPrChange w:id="807" w:author="Antonios Kolocouris" w:date="2020-09-24T15:23:00Z">
            <w:rPr>
              <w:rFonts w:ascii="Cambria" w:hAnsi="Cambria"/>
            </w:rPr>
          </w:rPrChange>
        </w:rPr>
        <w:t xml:space="preserve">1.70 Å </w:t>
      </w:r>
      <w:r w:rsidR="00C75F5D" w:rsidRPr="00926F35">
        <w:rPr>
          <w:rPrChange w:id="808" w:author="Antonios Kolocouris" w:date="2020-09-24T15:23:00Z">
            <w:rPr>
              <w:rFonts w:ascii="Cambria" w:hAnsi="Cambria"/>
            </w:rPr>
          </w:rPrChange>
        </w:rPr>
        <w:t xml:space="preserve">structure of </w:t>
      </w:r>
      <w:r w:rsidR="0002298F" w:rsidRPr="00926F35">
        <w:rPr>
          <w:rPrChange w:id="809" w:author="Antonios Kolocouris" w:date="2020-09-24T15:23:00Z">
            <w:rPr>
              <w:rFonts w:ascii="Cambria" w:hAnsi="Cambria"/>
            </w:rPr>
          </w:rPrChange>
        </w:rPr>
        <w:t>(</w:t>
      </w:r>
      <w:r w:rsidR="00C75F5D" w:rsidRPr="00926F35">
        <w:rPr>
          <w:i/>
          <w:rPrChange w:id="810" w:author="Antonios Kolocouris" w:date="2020-09-24T15:23:00Z">
            <w:rPr>
              <w:rFonts w:ascii="Cambria" w:hAnsi="Cambria"/>
              <w:i/>
            </w:rPr>
          </w:rPrChange>
        </w:rPr>
        <w:t>S</w:t>
      </w:r>
      <w:r w:rsidR="0002298F" w:rsidRPr="00926F35">
        <w:rPr>
          <w:rPrChange w:id="811" w:author="Antonios Kolocouris" w:date="2020-09-24T15:23:00Z">
            <w:rPr>
              <w:rFonts w:ascii="Cambria" w:hAnsi="Cambria"/>
            </w:rPr>
          </w:rPrChange>
        </w:rPr>
        <w:t>)</w:t>
      </w:r>
      <w:r w:rsidR="00C75F5D" w:rsidRPr="00926F35">
        <w:rPr>
          <w:rPrChange w:id="812" w:author="Antonios Kolocouris" w:date="2020-09-24T15:23:00Z">
            <w:rPr>
              <w:rFonts w:ascii="Cambria" w:hAnsi="Cambria"/>
            </w:rPr>
          </w:rPrChange>
        </w:rPr>
        <w:t>-rimantadine bound to M2(22-46), we unexpectedly observed e</w:t>
      </w:r>
      <w:r w:rsidR="001F5257" w:rsidRPr="00926F35">
        <w:rPr>
          <w:rPrChange w:id="813" w:author="Antonios Kolocouris" w:date="2020-09-24T15:23:00Z">
            <w:rPr>
              <w:rFonts w:ascii="Cambria" w:hAnsi="Cambria"/>
            </w:rPr>
          </w:rPrChange>
        </w:rPr>
        <w:t>lectron density corresponding</w:t>
      </w:r>
      <w:r w:rsidR="00C75F5D" w:rsidRPr="00926F35">
        <w:rPr>
          <w:rPrChange w:id="814" w:author="Antonios Kolocouris" w:date="2020-09-24T15:23:00Z">
            <w:rPr>
              <w:rFonts w:ascii="Cambria" w:hAnsi="Cambria"/>
            </w:rPr>
          </w:rPrChange>
        </w:rPr>
        <w:t xml:space="preserve"> </w:t>
      </w:r>
      <w:r w:rsidR="001F5257" w:rsidRPr="00926F35">
        <w:rPr>
          <w:rPrChange w:id="815" w:author="Antonios Kolocouris" w:date="2020-09-24T15:23:00Z">
            <w:rPr>
              <w:rFonts w:ascii="Cambria" w:hAnsi="Cambria"/>
            </w:rPr>
          </w:rPrChange>
        </w:rPr>
        <w:t>to rimantadine</w:t>
      </w:r>
      <w:r w:rsidR="00C75F5D" w:rsidRPr="00926F35">
        <w:rPr>
          <w:rPrChange w:id="816" w:author="Antonios Kolocouris" w:date="2020-09-24T15:23:00Z">
            <w:rPr>
              <w:rFonts w:ascii="Cambria" w:hAnsi="Cambria"/>
            </w:rPr>
          </w:rPrChange>
        </w:rPr>
        <w:t xml:space="preserve"> at the </w:t>
      </w:r>
      <w:r w:rsidR="00DE13DE" w:rsidRPr="00926F35">
        <w:rPr>
          <w:rPrChange w:id="817" w:author="Antonios Kolocouris" w:date="2020-09-24T15:23:00Z">
            <w:rPr>
              <w:rFonts w:ascii="Cambria" w:hAnsi="Cambria"/>
            </w:rPr>
          </w:rPrChange>
        </w:rPr>
        <w:t>exterior of channel's C-terminus</w:t>
      </w:r>
      <w:r w:rsidR="00B55B95" w:rsidRPr="00926F35">
        <w:rPr>
          <w:rPrChange w:id="818" w:author="Antonios Kolocouris" w:date="2020-09-24T15:23:00Z">
            <w:rPr>
              <w:rFonts w:ascii="Cambria" w:hAnsi="Cambria"/>
            </w:rPr>
          </w:rPrChange>
        </w:rPr>
        <w:t xml:space="preserve"> (Figure 1c)</w:t>
      </w:r>
      <w:r w:rsidR="00DE13DE" w:rsidRPr="00926F35">
        <w:rPr>
          <w:rPrChange w:id="819" w:author="Antonios Kolocouris" w:date="2020-09-24T15:23:00Z">
            <w:rPr>
              <w:rFonts w:ascii="Cambria" w:hAnsi="Cambria"/>
            </w:rPr>
          </w:rPrChange>
        </w:rPr>
        <w:t>.</w:t>
      </w:r>
      <w:r w:rsidR="00F66B70" w:rsidRPr="00926F35">
        <w:rPr>
          <w:rPrChange w:id="820" w:author="Antonios Kolocouris" w:date="2020-09-24T15:23:00Z">
            <w:rPr>
              <w:rFonts w:ascii="Cambria" w:hAnsi="Cambria"/>
            </w:rPr>
          </w:rPrChange>
        </w:rPr>
        <w:t xml:space="preserve"> </w:t>
      </w:r>
      <w:r w:rsidRPr="00926F35">
        <w:rPr>
          <w:rFonts w:eastAsia="Times New Roman" w:cs="Times New Roman"/>
          <w:rPrChange w:id="821" w:author="Antonios Kolocouris" w:date="2020-09-24T15:23:00Z">
            <w:rPr>
              <w:rFonts w:ascii="Cambria" w:eastAsia="Times New Roman" w:hAnsi="Cambria" w:cs="Times New Roman"/>
            </w:rPr>
          </w:rPrChange>
        </w:rPr>
        <w:t xml:space="preserve">The location of the ethylamine group is not clear from the electron density, so we have only modeled the adamantyl </w:t>
      </w:r>
      <w:r w:rsidR="00600765" w:rsidRPr="00926F35">
        <w:rPr>
          <w:rFonts w:eastAsia="Times New Roman" w:cs="Times New Roman"/>
          <w:rPrChange w:id="822" w:author="Antonios Kolocouris" w:date="2020-09-24T15:23:00Z">
            <w:rPr>
              <w:rFonts w:ascii="Cambria" w:eastAsia="Times New Roman" w:hAnsi="Cambria" w:cs="Times New Roman"/>
            </w:rPr>
          </w:rPrChange>
        </w:rPr>
        <w:t>group</w:t>
      </w:r>
      <w:r w:rsidRPr="00926F35">
        <w:rPr>
          <w:rFonts w:eastAsia="Times New Roman" w:cs="Times New Roman"/>
          <w:rPrChange w:id="823" w:author="Antonios Kolocouris" w:date="2020-09-24T15:23:00Z">
            <w:rPr>
              <w:rFonts w:ascii="Cambria" w:eastAsia="Times New Roman" w:hAnsi="Cambria" w:cs="Times New Roman"/>
            </w:rPr>
          </w:rPrChange>
        </w:rPr>
        <w:t xml:space="preserve">. It is likely that the drug can bind with the ethylamine group pointing in several different directions, </w:t>
      </w:r>
      <w:commentRangeStart w:id="824"/>
      <w:r w:rsidRPr="00926F35">
        <w:rPr>
          <w:rFonts w:eastAsia="Times New Roman" w:cs="Times New Roman"/>
          <w:rPrChange w:id="825" w:author="Antonios Kolocouris" w:date="2020-09-24T15:23:00Z">
            <w:rPr>
              <w:rFonts w:ascii="Cambria" w:eastAsia="Times New Roman" w:hAnsi="Cambria" w:cs="Times New Roman"/>
            </w:rPr>
          </w:rPrChange>
        </w:rPr>
        <w:t>and</w:t>
      </w:r>
      <w:commentRangeEnd w:id="824"/>
      <w:r w:rsidR="004C6565" w:rsidRPr="00926F35">
        <w:rPr>
          <w:rStyle w:val="CommentReference"/>
          <w:rFonts w:eastAsiaTheme="minorHAnsi"/>
          <w:lang w:val="en-GB"/>
        </w:rPr>
        <w:commentReference w:id="824"/>
      </w:r>
      <w:r w:rsidRPr="00926F35">
        <w:rPr>
          <w:rFonts w:eastAsia="Times New Roman" w:cs="Times New Roman"/>
          <w:rPrChange w:id="826" w:author="Antonios Kolocouris" w:date="2020-09-24T15:23:00Z">
            <w:rPr>
              <w:rFonts w:ascii="Cambria" w:eastAsia="Times New Roman" w:hAnsi="Cambria" w:cs="Times New Roman"/>
            </w:rPr>
          </w:rPrChange>
        </w:rPr>
        <w:t xml:space="preserve"> so we do not observe electron density </w:t>
      </w:r>
      <w:r w:rsidR="00047659" w:rsidRPr="00926F35">
        <w:rPr>
          <w:rFonts w:eastAsia="Times New Roman" w:cs="Times New Roman"/>
          <w:rPrChange w:id="827" w:author="Antonios Kolocouris" w:date="2020-09-24T15:23:00Z">
            <w:rPr>
              <w:rFonts w:ascii="Cambria" w:eastAsia="Times New Roman" w:hAnsi="Cambria" w:cs="Times New Roman"/>
            </w:rPr>
          </w:rPrChange>
        </w:rPr>
        <w:t xml:space="preserve">for it </w:t>
      </w:r>
      <w:r w:rsidRPr="00926F35">
        <w:rPr>
          <w:rFonts w:eastAsia="Times New Roman" w:cs="Times New Roman"/>
          <w:rPrChange w:id="828" w:author="Antonios Kolocouris" w:date="2020-09-24T15:23:00Z">
            <w:rPr>
              <w:rFonts w:ascii="Cambria" w:eastAsia="Times New Roman" w:hAnsi="Cambria" w:cs="Times New Roman"/>
            </w:rPr>
          </w:rPrChange>
        </w:rPr>
        <w:t xml:space="preserve">because of this </w:t>
      </w:r>
      <w:commentRangeStart w:id="829"/>
      <w:r w:rsidRPr="00926F35">
        <w:rPr>
          <w:rFonts w:eastAsia="Times New Roman" w:cs="Times New Roman"/>
          <w:rPrChange w:id="830" w:author="Antonios Kolocouris" w:date="2020-09-24T15:23:00Z">
            <w:rPr>
              <w:rFonts w:ascii="Cambria" w:eastAsia="Times New Roman" w:hAnsi="Cambria" w:cs="Times New Roman"/>
            </w:rPr>
          </w:rPrChange>
        </w:rPr>
        <w:t>averaging</w:t>
      </w:r>
      <w:commentRangeEnd w:id="829"/>
      <w:r w:rsidR="006B2D94">
        <w:rPr>
          <w:rStyle w:val="CommentReference"/>
          <w:rFonts w:eastAsiaTheme="minorHAnsi"/>
          <w:lang w:val="en-GB"/>
        </w:rPr>
        <w:commentReference w:id="829"/>
      </w:r>
      <w:r w:rsidRPr="00926F35">
        <w:rPr>
          <w:rFonts w:eastAsia="Times New Roman" w:cs="Times New Roman"/>
          <w:rPrChange w:id="832" w:author="Antonios Kolocouris" w:date="2020-09-24T15:23:00Z">
            <w:rPr>
              <w:rFonts w:ascii="Cambria" w:eastAsia="Times New Roman" w:hAnsi="Cambria" w:cs="Times New Roman"/>
            </w:rPr>
          </w:rPrChange>
        </w:rPr>
        <w:t>.</w:t>
      </w:r>
      <w:r w:rsidR="006A610F" w:rsidRPr="00926F35">
        <w:rPr>
          <w:rFonts w:eastAsia="Times New Roman" w:cs="Times New Roman"/>
          <w:rPrChange w:id="833" w:author="Antonios Kolocouris" w:date="2020-09-24T15:23:00Z">
            <w:rPr>
              <w:rFonts w:ascii="Cambria" w:eastAsia="Times New Roman" w:hAnsi="Cambria" w:cs="Times New Roman"/>
            </w:rPr>
          </w:rPrChange>
        </w:rPr>
        <w:t xml:space="preserve"> </w:t>
      </w:r>
      <w:r w:rsidR="00044279" w:rsidRPr="00926F35">
        <w:rPr>
          <w:rFonts w:eastAsia="Times New Roman" w:cs="Times New Roman"/>
          <w:rPrChange w:id="834" w:author="Antonios Kolocouris" w:date="2020-09-24T15:23:00Z">
            <w:rPr>
              <w:rFonts w:ascii="Cambria" w:eastAsia="Times New Roman" w:hAnsi="Cambria" w:cs="Times New Roman"/>
            </w:rPr>
          </w:rPrChange>
        </w:rPr>
        <w:t xml:space="preserve">This is in agreement with </w:t>
      </w:r>
      <w:r w:rsidR="006D09C9" w:rsidRPr="00926F35">
        <w:rPr>
          <w:rFonts w:eastAsia="Times New Roman" w:cs="Times New Roman"/>
          <w:rPrChange w:id="835" w:author="Antonios Kolocouris" w:date="2020-09-24T15:23:00Z">
            <w:rPr>
              <w:rFonts w:ascii="Cambria" w:eastAsia="Times New Roman" w:hAnsi="Cambria" w:cs="Times New Roman"/>
            </w:rPr>
          </w:rPrChange>
        </w:rPr>
        <w:t xml:space="preserve">solution </w:t>
      </w:r>
      <w:r w:rsidR="00044279" w:rsidRPr="00926F35">
        <w:rPr>
          <w:rFonts w:eastAsia="Times New Roman" w:cs="Times New Roman"/>
          <w:rPrChange w:id="836" w:author="Antonios Kolocouris" w:date="2020-09-24T15:23:00Z">
            <w:rPr>
              <w:rFonts w:ascii="Cambria" w:eastAsia="Times New Roman" w:hAnsi="Cambria" w:cs="Times New Roman"/>
            </w:rPr>
          </w:rPrChange>
        </w:rPr>
        <w:t xml:space="preserve">and solid state </w:t>
      </w:r>
      <w:r w:rsidR="006D09C9" w:rsidRPr="00926F35">
        <w:rPr>
          <w:rFonts w:eastAsia="Times New Roman" w:cs="Times New Roman"/>
          <w:rPrChange w:id="837" w:author="Antonios Kolocouris" w:date="2020-09-24T15:23:00Z">
            <w:rPr>
              <w:rFonts w:ascii="Cambria" w:eastAsia="Times New Roman" w:hAnsi="Cambria" w:cs="Times New Roman"/>
            </w:rPr>
          </w:rPrChange>
        </w:rPr>
        <w:t>NMR studies that indicate binding of the adamantanes to the exterior of the channel's C-terminus at high concentrations of drug.</w:t>
      </w:r>
      <w:r w:rsidR="00B45236" w:rsidRPr="00926F35">
        <w:rPr>
          <w:rFonts w:eastAsia="Times New Roman" w:cs="Times New Roman"/>
          <w:rPrChange w:id="838" w:author="Antonios Kolocouris" w:date="2020-09-24T15:23:00Z">
            <w:rPr>
              <w:rFonts w:ascii="Cambria" w:eastAsia="Times New Roman" w:hAnsi="Cambria" w:cs="Times New Roman"/>
            </w:rPr>
          </w:rPrChange>
        </w:rPr>
        <w:t xml:space="preserve"> </w:t>
      </w:r>
      <w:r w:rsidR="00B45236" w:rsidRPr="00926F35">
        <w:rPr>
          <w:rFonts w:eastAsia="Times New Roman" w:cs="Times New Roman"/>
          <w:rPrChange w:id="839" w:author="Antonios Kolocouris" w:date="2020-09-24T15:23:00Z">
            <w:rPr>
              <w:rFonts w:ascii="Cambria" w:eastAsia="Times New Roman" w:hAnsi="Cambria" w:cs="Times New Roman"/>
            </w:rPr>
          </w:rPrChange>
        </w:rPr>
        <w:fldChar w:fldCharType="begin">
          <w:fldData xml:space="preserve">PEVuZE5vdGU+PENpdGU+PEF1dGhvcj5TY2huZWxsPC9BdXRob3I+PFllYXI+MjAwODwvWWVhcj48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PGZ1bGwtdGl0bGU+TmF0dXJlPC9mdWxsLXRpdGxlPjwvYWx0LXBlcmlvZGljYWw+PHBhZ2VzPjU5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aXRsZT48L2FsdC1wZXJpb2RpY2FsPjxwYWdlcz42ODktVTEyNzwvcGFnZXM+PHZvbHVtZT40NjM8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</w:fldData>
        </w:fldChar>
      </w:r>
      <w:r w:rsidR="000069D2">
        <w:rPr>
          <w:rFonts w:eastAsia="Times New Roman" w:cs="Times New Roman"/>
        </w:rPr>
        <w:instrText xml:space="preserve"> ADDIN EN.CITE </w:instrText>
      </w:r>
      <w:r w:rsidR="000069D2">
        <w:rPr>
          <w:rFonts w:eastAsia="Times New Roman" w:cs="Times New Roman"/>
        </w:rPr>
        <w:fldChar w:fldCharType="begin">
          <w:fldData xml:space="preserve">PEVuZE5vdGU+PENpdGU+PEF1dGhvcj5TY2huZWxsPC9BdXRob3I+PFllYXI+MjAwODwvWWVhcj48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PGZ1bGwtdGl0bGU+TmF0dXJlPC9mdWxsLXRpdGxlPjwvYWx0LXBlcmlvZGljYWw+PHBhZ2VzPjU5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aXRsZT48L2FsdC1wZXJpb2RpY2FsPjxwYWdlcz42ODktVTEyNzwvcGFnZXM+PHZvbHVtZT40NjM8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</w:fldData>
        </w:fldChar>
      </w:r>
      <w:r w:rsidR="000069D2">
        <w:rPr>
          <w:rFonts w:eastAsia="Times New Roman" w:cs="Times New Roman"/>
        </w:rPr>
        <w:instrText xml:space="preserve"> ADDIN EN.CITE.DATA </w:instrText>
      </w:r>
      <w:r w:rsidR="000069D2">
        <w:rPr>
          <w:rFonts w:eastAsia="Times New Roman" w:cs="Times New Roman"/>
        </w:rPr>
      </w:r>
      <w:r w:rsidR="000069D2">
        <w:rPr>
          <w:rFonts w:eastAsia="Times New Roman" w:cs="Times New Roman"/>
        </w:rPr>
        <w:fldChar w:fldCharType="end"/>
      </w:r>
      <w:r w:rsidR="00B45236" w:rsidRPr="00926F35">
        <w:rPr>
          <w:rFonts w:eastAsia="Times New Roman" w:cs="Times New Roman"/>
          <w:rPrChange w:id="840" w:author="Antonios Kolocouris" w:date="2020-09-24T15:23:00Z">
            <w:rPr>
              <w:rFonts w:ascii="Cambria" w:eastAsia="Times New Roman" w:hAnsi="Cambria" w:cs="Times New Roman"/>
            </w:rPr>
          </w:rPrChange>
        </w:rPr>
        <w:fldChar w:fldCharType="separate"/>
      </w:r>
      <w:r w:rsidR="000069D2" w:rsidRPr="000069D2">
        <w:rPr>
          <w:rFonts w:eastAsia="Times New Roman" w:cs="Times New Roman"/>
          <w:noProof/>
          <w:vertAlign w:val="superscript"/>
        </w:rPr>
        <w:t>22,23</w:t>
      </w:r>
      <w:r w:rsidR="00B45236" w:rsidRPr="00926F35">
        <w:rPr>
          <w:rFonts w:eastAsia="Times New Roman" w:cs="Times New Roman"/>
          <w:rPrChange w:id="841" w:author="Antonios Kolocouris" w:date="2020-09-24T15:23:00Z">
            <w:rPr>
              <w:rFonts w:ascii="Cambria" w:eastAsia="Times New Roman" w:hAnsi="Cambria" w:cs="Times New Roman"/>
            </w:rPr>
          </w:rPrChange>
        </w:rPr>
        <w:fldChar w:fldCharType="end"/>
      </w:r>
      <w:r w:rsidR="00044279" w:rsidRPr="00926F35">
        <w:rPr>
          <w:rFonts w:eastAsia="Times New Roman" w:cs="Times New Roman"/>
          <w:rPrChange w:id="842" w:author="Antonios Kolocouris" w:date="2020-09-24T15:23:00Z">
            <w:rPr>
              <w:rFonts w:ascii="Cambria" w:eastAsia="Times New Roman" w:hAnsi="Cambria" w:cs="Times New Roman"/>
            </w:rPr>
          </w:rPrChange>
        </w:rPr>
        <w:t xml:space="preserve"> </w:t>
      </w:r>
      <w:r w:rsidR="00DF4CAF" w:rsidRPr="00926F35">
        <w:rPr>
          <w:rFonts w:eastAsia="Times New Roman" w:cs="Times New Roman"/>
          <w:rPrChange w:id="843" w:author="Antonios Kolocouris" w:date="2020-09-24T15:23:00Z">
            <w:rPr>
              <w:rFonts w:ascii="Cambria" w:eastAsia="Times New Roman" w:hAnsi="Cambria" w:cs="Times New Roman"/>
            </w:rPr>
          </w:rPrChange>
        </w:rPr>
        <w:t xml:space="preserve">This finding is also consistent with </w:t>
      </w:r>
      <w:r w:rsidR="00C159DD" w:rsidRPr="00926F35">
        <w:rPr>
          <w:rFonts w:eastAsia="Times New Roman" w:cs="Times New Roman"/>
          <w:rPrChange w:id="844" w:author="Antonios Kolocouris" w:date="2020-09-24T15:23:00Z">
            <w:rPr>
              <w:rFonts w:ascii="Cambria" w:eastAsia="Times New Roman" w:hAnsi="Cambria" w:cs="Times New Roman"/>
            </w:rPr>
          </w:rPrChange>
        </w:rPr>
        <w:t>surface plasmon resonance</w:t>
      </w:r>
      <w:r w:rsidR="00DF4CAF" w:rsidRPr="00926F35">
        <w:rPr>
          <w:rFonts w:eastAsia="Times New Roman" w:cs="Times New Roman"/>
          <w:rPrChange w:id="845" w:author="Antonios Kolocouris" w:date="2020-09-24T15:23:00Z">
            <w:rPr>
              <w:rFonts w:ascii="Cambria" w:eastAsia="Times New Roman" w:hAnsi="Cambria" w:cs="Times New Roman"/>
            </w:rPr>
          </w:rPrChange>
        </w:rPr>
        <w:t xml:space="preserve"> </w:t>
      </w:r>
      <w:r w:rsidR="00C159DD" w:rsidRPr="00926F35">
        <w:rPr>
          <w:rFonts w:eastAsia="Times New Roman" w:cs="Times New Roman"/>
          <w:rPrChange w:id="846" w:author="Antonios Kolocouris" w:date="2020-09-24T15:23:00Z">
            <w:rPr>
              <w:rFonts w:ascii="Cambria" w:eastAsia="Times New Roman" w:hAnsi="Cambria" w:cs="Times New Roman"/>
            </w:rPr>
          </w:rPrChange>
        </w:rPr>
        <w:t xml:space="preserve">(SPR) </w:t>
      </w:r>
      <w:r w:rsidR="00DF4CAF" w:rsidRPr="00926F35">
        <w:rPr>
          <w:rFonts w:eastAsia="Times New Roman" w:cs="Times New Roman"/>
          <w:rPrChange w:id="847" w:author="Antonios Kolocouris" w:date="2020-09-24T15:23:00Z">
            <w:rPr>
              <w:rFonts w:ascii="Cambria" w:eastAsia="Times New Roman" w:hAnsi="Cambria" w:cs="Times New Roman"/>
            </w:rPr>
          </w:rPrChange>
        </w:rPr>
        <w:t xml:space="preserve">and </w:t>
      </w:r>
      <w:r w:rsidR="00C159DD" w:rsidRPr="00926F35">
        <w:rPr>
          <w:rFonts w:eastAsia="Times New Roman" w:cs="Times New Roman"/>
          <w:rPrChange w:id="848" w:author="Antonios Kolocouris" w:date="2020-09-24T15:23:00Z">
            <w:rPr>
              <w:rFonts w:ascii="Cambria" w:eastAsia="Times New Roman" w:hAnsi="Cambria" w:cs="Times New Roman"/>
            </w:rPr>
          </w:rPrChange>
        </w:rPr>
        <w:t>electron paramagnetic resonance (EPR)</w:t>
      </w:r>
      <w:r w:rsidR="00DF4CAF" w:rsidRPr="00926F35">
        <w:rPr>
          <w:rFonts w:eastAsia="Times New Roman" w:cs="Times New Roman"/>
          <w:rPrChange w:id="849" w:author="Antonios Kolocouris" w:date="2020-09-24T15:23:00Z">
            <w:rPr>
              <w:rFonts w:ascii="Cambria" w:eastAsia="Times New Roman" w:hAnsi="Cambria" w:cs="Times New Roman"/>
            </w:rPr>
          </w:rPrChange>
        </w:rPr>
        <w:t xml:space="preserve"> </w:t>
      </w:r>
      <w:r w:rsidR="009A3EAB" w:rsidRPr="00926F35">
        <w:rPr>
          <w:rFonts w:eastAsia="Times New Roman" w:cs="Times New Roman"/>
          <w:rPrChange w:id="850" w:author="Antonios Kolocouris" w:date="2020-09-24T15:23:00Z">
            <w:rPr>
              <w:rFonts w:ascii="Cambria" w:eastAsia="Times New Roman" w:hAnsi="Cambria" w:cs="Times New Roman"/>
            </w:rPr>
          </w:rPrChange>
        </w:rPr>
        <w:t>experiments</w:t>
      </w:r>
      <w:r w:rsidR="00DF4CAF" w:rsidRPr="00926F35">
        <w:rPr>
          <w:rFonts w:eastAsia="Times New Roman" w:cs="Times New Roman"/>
          <w:rPrChange w:id="851" w:author="Antonios Kolocouris" w:date="2020-09-24T15:23:00Z">
            <w:rPr>
              <w:rFonts w:ascii="Cambria" w:eastAsia="Times New Roman" w:hAnsi="Cambria" w:cs="Times New Roman"/>
            </w:rPr>
          </w:rPrChange>
        </w:rPr>
        <w:t>.</w:t>
      </w:r>
      <w:r w:rsidR="009A3EAB" w:rsidRPr="00926F35">
        <w:rPr>
          <w:rFonts w:eastAsia="Times New Roman" w:cs="Times New Roman"/>
          <w:rPrChange w:id="852" w:author="Antonios Kolocouris" w:date="2020-09-24T15:23:00Z">
            <w:rPr>
              <w:rFonts w:ascii="Cambria" w:eastAsia="Times New Roman" w:hAnsi="Cambria" w:cs="Times New Roman"/>
            </w:rPr>
          </w:rPrChange>
        </w:rPr>
        <w:fldChar w:fldCharType="begin">
          <w:fldData xml:space="preserve">PEVuZE5vdGU+PENpdGU+PEF1dGhvcj5Sb3NlbmJlcmc8L0F1dGhvcj48WWVhcj4yMDEwPC9ZZWFy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</w:fldData>
        </w:fldChar>
      </w:r>
      <w:r w:rsidR="000069D2">
        <w:rPr>
          <w:rFonts w:eastAsia="Times New Roman" w:cs="Times New Roman"/>
        </w:rPr>
        <w:instrText xml:space="preserve"> ADDIN EN.CITE </w:instrText>
      </w:r>
      <w:r w:rsidR="000069D2">
        <w:rPr>
          <w:rFonts w:eastAsia="Times New Roman" w:cs="Times New Roman"/>
        </w:rPr>
        <w:fldChar w:fldCharType="begin">
          <w:fldData xml:space="preserve">PEVuZE5vdGU+PENpdGU+PEF1dGhvcj5Sb3NlbmJlcmc8L0F1dGhvcj48WWVhcj4yMDEwPC9ZZWFy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</w:fldData>
        </w:fldChar>
      </w:r>
      <w:r w:rsidR="000069D2">
        <w:rPr>
          <w:rFonts w:eastAsia="Times New Roman" w:cs="Times New Roman"/>
        </w:rPr>
        <w:instrText xml:space="preserve"> ADDIN EN.CITE.DATA </w:instrText>
      </w:r>
      <w:r w:rsidR="000069D2">
        <w:rPr>
          <w:rFonts w:eastAsia="Times New Roman" w:cs="Times New Roman"/>
        </w:rPr>
      </w:r>
      <w:r w:rsidR="000069D2">
        <w:rPr>
          <w:rFonts w:eastAsia="Times New Roman" w:cs="Times New Roman"/>
        </w:rPr>
        <w:fldChar w:fldCharType="end"/>
      </w:r>
      <w:r w:rsidR="009A3EAB" w:rsidRPr="00926F35">
        <w:rPr>
          <w:rFonts w:eastAsia="Times New Roman" w:cs="Times New Roman"/>
          <w:rPrChange w:id="853" w:author="Antonios Kolocouris" w:date="2020-09-24T15:23:00Z">
            <w:rPr>
              <w:rFonts w:ascii="Cambria" w:eastAsia="Times New Roman" w:hAnsi="Cambria" w:cs="Times New Roman"/>
            </w:rPr>
          </w:rPrChange>
        </w:rPr>
        <w:fldChar w:fldCharType="separate"/>
      </w:r>
      <w:r w:rsidR="000069D2" w:rsidRPr="000069D2">
        <w:rPr>
          <w:rFonts w:eastAsia="Times New Roman" w:cs="Times New Roman"/>
          <w:noProof/>
          <w:vertAlign w:val="superscript"/>
        </w:rPr>
        <w:t>24,25</w:t>
      </w:r>
      <w:r w:rsidR="009A3EAB" w:rsidRPr="00926F35">
        <w:rPr>
          <w:rFonts w:eastAsia="Times New Roman" w:cs="Times New Roman"/>
          <w:rPrChange w:id="854" w:author="Antonios Kolocouris" w:date="2020-09-24T15:23:00Z">
            <w:rPr>
              <w:rFonts w:ascii="Cambria" w:eastAsia="Times New Roman" w:hAnsi="Cambria" w:cs="Times New Roman"/>
            </w:rPr>
          </w:rPrChange>
        </w:rPr>
        <w:fldChar w:fldCharType="end"/>
      </w:r>
    </w:p>
    <w:p w14:paraId="78C9B65A" w14:textId="7E9A2956" w:rsidR="0046172A" w:rsidRPr="00926F35" w:rsidDel="00926F35" w:rsidRDefault="0046172A" w:rsidP="00B242B9">
      <w:pPr>
        <w:jc w:val="both"/>
        <w:rPr>
          <w:del w:id="855" w:author="Antonios Kolocouris" w:date="2020-09-24T15:19:00Z"/>
          <w:rPrChange w:id="856" w:author="Antonios Kolocouris" w:date="2020-09-24T15:23:00Z">
            <w:rPr>
              <w:del w:id="857" w:author="Antonios Kolocouris" w:date="2020-09-24T15:19:00Z"/>
              <w:rFonts w:ascii="Cambria" w:hAnsi="Cambria"/>
            </w:rPr>
          </w:rPrChange>
        </w:rPr>
      </w:pPr>
    </w:p>
    <w:p w14:paraId="6D658218" w14:textId="3529F038" w:rsidR="0046172A" w:rsidRPr="00926F35" w:rsidRDefault="00713F9E" w:rsidP="00B242B9">
      <w:pPr>
        <w:jc w:val="both"/>
        <w:rPr>
          <w:b/>
          <w:rPrChange w:id="858" w:author="Antonios Kolocouris" w:date="2020-09-24T15:23:00Z">
            <w:rPr>
              <w:rFonts w:ascii="Cambria" w:hAnsi="Cambria"/>
              <w:b/>
            </w:rPr>
          </w:rPrChange>
        </w:rPr>
      </w:pPr>
      <w:r w:rsidRPr="00926F35">
        <w:rPr>
          <w:b/>
          <w:rPrChange w:id="859" w:author="Antonios Kolocouris" w:date="2020-09-24T15:23:00Z">
            <w:rPr>
              <w:rFonts w:ascii="Cambria" w:hAnsi="Cambria"/>
              <w:b/>
            </w:rPr>
          </w:rPrChange>
        </w:rPr>
        <w:t>Electrophysiology and</w:t>
      </w:r>
      <w:r w:rsidR="00C768A3" w:rsidRPr="00926F35">
        <w:rPr>
          <w:b/>
          <w:rPrChange w:id="860" w:author="Antonios Kolocouris" w:date="2020-09-24T15:23:00Z">
            <w:rPr>
              <w:rFonts w:ascii="Cambria" w:hAnsi="Cambria"/>
              <w:b/>
            </w:rPr>
          </w:rPrChange>
        </w:rPr>
        <w:t xml:space="preserve"> </w:t>
      </w:r>
      <w:r w:rsidRPr="00926F35">
        <w:rPr>
          <w:b/>
          <w:rPrChange w:id="861" w:author="Antonios Kolocouris" w:date="2020-09-24T15:23:00Z">
            <w:rPr>
              <w:rFonts w:ascii="Cambria" w:hAnsi="Cambria"/>
              <w:b/>
            </w:rPr>
          </w:rPrChange>
        </w:rPr>
        <w:t>antiviral</w:t>
      </w:r>
      <w:r w:rsidR="00D76397" w:rsidRPr="00926F35">
        <w:rPr>
          <w:b/>
          <w:rPrChange w:id="862" w:author="Antonios Kolocouris" w:date="2020-09-24T15:23:00Z">
            <w:rPr>
              <w:rFonts w:ascii="Cambria" w:hAnsi="Cambria"/>
              <w:b/>
            </w:rPr>
          </w:rPrChange>
        </w:rPr>
        <w:t xml:space="preserve"> plaque</w:t>
      </w:r>
      <w:r w:rsidR="00C768A3" w:rsidRPr="00926F35">
        <w:rPr>
          <w:b/>
          <w:rPrChange w:id="863" w:author="Antonios Kolocouris" w:date="2020-09-24T15:23:00Z">
            <w:rPr>
              <w:rFonts w:ascii="Cambria" w:hAnsi="Cambria"/>
              <w:b/>
            </w:rPr>
          </w:rPrChange>
        </w:rPr>
        <w:t xml:space="preserve"> assays</w:t>
      </w:r>
      <w:r w:rsidR="0046172A" w:rsidRPr="00926F35">
        <w:rPr>
          <w:b/>
          <w:rPrChange w:id="864" w:author="Antonios Kolocouris" w:date="2020-09-24T15:23:00Z">
            <w:rPr>
              <w:rFonts w:ascii="Cambria" w:hAnsi="Cambria"/>
              <w:b/>
            </w:rPr>
          </w:rPrChange>
        </w:rPr>
        <w:tab/>
      </w:r>
    </w:p>
    <w:p w14:paraId="59EBCD44" w14:textId="2703EE87" w:rsidR="00DB65B4" w:rsidRPr="00926F35" w:rsidRDefault="0046172A" w:rsidP="00DB65B4">
      <w:pPr>
        <w:jc w:val="both"/>
        <w:rPr>
          <w:rPrChange w:id="865" w:author="Antonios Kolocouris" w:date="2020-09-24T15:23:00Z">
            <w:rPr>
              <w:rFonts w:ascii="Cambria" w:hAnsi="Cambria"/>
            </w:rPr>
          </w:rPrChange>
        </w:rPr>
      </w:pPr>
      <w:r w:rsidRPr="00926F35">
        <w:rPr>
          <w:rPrChange w:id="866" w:author="Antonios Kolocouris" w:date="2020-09-24T15:23:00Z">
            <w:rPr>
              <w:rFonts w:ascii="Cambria" w:hAnsi="Cambria"/>
            </w:rPr>
          </w:rPrChange>
        </w:rPr>
        <w:lastRenderedPageBreak/>
        <w:tab/>
      </w:r>
      <w:r w:rsidR="00DB65B4" w:rsidRPr="00926F35">
        <w:rPr>
          <w:rPrChange w:id="867" w:author="Antonios Kolocouris" w:date="2020-09-24T15:23:00Z">
            <w:rPr>
              <w:rFonts w:ascii="Cambria" w:hAnsi="Cambria"/>
            </w:rPr>
          </w:rPrChange>
        </w:rPr>
        <w:t xml:space="preserve">To study whether the </w:t>
      </w:r>
      <w:r w:rsidR="00B138D9" w:rsidRPr="00926F35">
        <w:rPr>
          <w:rPrChange w:id="868" w:author="Antonios Kolocouris" w:date="2020-09-24T15:23:00Z">
            <w:rPr>
              <w:rFonts w:ascii="Cambria" w:hAnsi="Cambria"/>
            </w:rPr>
          </w:rPrChange>
        </w:rPr>
        <w:t>(</w:t>
      </w:r>
      <w:r w:rsidR="00DB65B4" w:rsidRPr="00926F35">
        <w:rPr>
          <w:i/>
          <w:rPrChange w:id="869" w:author="Antonios Kolocouris" w:date="2020-09-24T15:23:00Z">
            <w:rPr>
              <w:rFonts w:ascii="Cambria" w:hAnsi="Cambria"/>
              <w:i/>
            </w:rPr>
          </w:rPrChange>
        </w:rPr>
        <w:t>R</w:t>
      </w:r>
      <w:r w:rsidR="00B138D9" w:rsidRPr="00926F35">
        <w:rPr>
          <w:rPrChange w:id="870" w:author="Antonios Kolocouris" w:date="2020-09-24T15:23:00Z">
            <w:rPr>
              <w:rFonts w:ascii="Cambria" w:hAnsi="Cambria"/>
            </w:rPr>
          </w:rPrChange>
        </w:rPr>
        <w:t>)-</w:t>
      </w:r>
      <w:r w:rsidR="00DB65B4" w:rsidRPr="00926F35">
        <w:rPr>
          <w:rPrChange w:id="871" w:author="Antonios Kolocouris" w:date="2020-09-24T15:23:00Z">
            <w:rPr>
              <w:rFonts w:ascii="Cambria" w:hAnsi="Cambria"/>
            </w:rPr>
          </w:rPrChange>
        </w:rPr>
        <w:t xml:space="preserve"> and </w:t>
      </w:r>
      <w:r w:rsidR="00B138D9" w:rsidRPr="00926F35">
        <w:rPr>
          <w:rPrChange w:id="872" w:author="Antonios Kolocouris" w:date="2020-09-24T15:23:00Z">
            <w:rPr>
              <w:rFonts w:ascii="Cambria" w:hAnsi="Cambria"/>
            </w:rPr>
          </w:rPrChange>
        </w:rPr>
        <w:t>(</w:t>
      </w:r>
      <w:r w:rsidR="00DB65B4" w:rsidRPr="00926F35">
        <w:rPr>
          <w:i/>
          <w:rPrChange w:id="873" w:author="Antonios Kolocouris" w:date="2020-09-24T15:23:00Z">
            <w:rPr>
              <w:rFonts w:ascii="Cambria" w:hAnsi="Cambria"/>
              <w:i/>
            </w:rPr>
          </w:rPrChange>
        </w:rPr>
        <w:t>S</w:t>
      </w:r>
      <w:r w:rsidR="00B138D9" w:rsidRPr="00926F35">
        <w:rPr>
          <w:rPrChange w:id="874" w:author="Antonios Kolocouris" w:date="2020-09-24T15:23:00Z">
            <w:rPr>
              <w:rFonts w:ascii="Cambria" w:hAnsi="Cambria"/>
            </w:rPr>
          </w:rPrChange>
        </w:rPr>
        <w:t>)</w:t>
      </w:r>
      <w:r w:rsidR="00DB65B4" w:rsidRPr="00926F35">
        <w:rPr>
          <w:rPrChange w:id="875" w:author="Antonios Kolocouris" w:date="2020-09-24T15:23:00Z">
            <w:rPr>
              <w:rFonts w:ascii="Cambria" w:hAnsi="Cambria"/>
            </w:rPr>
          </w:rPrChange>
        </w:rPr>
        <w:t>-enantiomers of rimantadine bind differentially to the M2-WT channel, we determined the association constant (K</w:t>
      </w:r>
      <w:r w:rsidR="00DB65B4" w:rsidRPr="00926F35">
        <w:rPr>
          <w:vertAlign w:val="subscript"/>
          <w:rPrChange w:id="876" w:author="Antonios Kolocouris" w:date="2020-09-24T15:23:00Z">
            <w:rPr>
              <w:rFonts w:ascii="Cambria" w:hAnsi="Cambria"/>
              <w:vertAlign w:val="subscript"/>
            </w:rPr>
          </w:rPrChange>
        </w:rPr>
        <w:t>on</w:t>
      </w:r>
      <w:r w:rsidR="00DB65B4" w:rsidRPr="00926F35">
        <w:rPr>
          <w:rPrChange w:id="877" w:author="Antonios Kolocouris" w:date="2020-09-24T15:23:00Z">
            <w:rPr>
              <w:rFonts w:ascii="Cambria" w:hAnsi="Cambria"/>
            </w:rPr>
          </w:rPrChange>
        </w:rPr>
        <w:t>), dissociation constant (K</w:t>
      </w:r>
      <w:r w:rsidR="00DB65B4" w:rsidRPr="00926F35">
        <w:rPr>
          <w:vertAlign w:val="subscript"/>
          <w:rPrChange w:id="878" w:author="Antonios Kolocouris" w:date="2020-09-24T15:23:00Z">
            <w:rPr>
              <w:rFonts w:ascii="Cambria" w:hAnsi="Cambria"/>
              <w:vertAlign w:val="subscript"/>
            </w:rPr>
          </w:rPrChange>
        </w:rPr>
        <w:t>off</w:t>
      </w:r>
      <w:r w:rsidR="00DB65B4" w:rsidRPr="00926F35">
        <w:rPr>
          <w:rPrChange w:id="879" w:author="Antonios Kolocouris" w:date="2020-09-24T15:23:00Z">
            <w:rPr>
              <w:rFonts w:ascii="Cambria" w:hAnsi="Cambria"/>
            </w:rPr>
          </w:rPrChange>
        </w:rPr>
        <w:t>), and binding affinity (K</w:t>
      </w:r>
      <w:r w:rsidR="00DB65B4" w:rsidRPr="00926F35">
        <w:rPr>
          <w:vertAlign w:val="subscript"/>
          <w:rPrChange w:id="880" w:author="Antonios Kolocouris" w:date="2020-09-24T15:23:00Z">
            <w:rPr>
              <w:rFonts w:ascii="Cambria" w:hAnsi="Cambria"/>
              <w:vertAlign w:val="subscript"/>
            </w:rPr>
          </w:rPrChange>
        </w:rPr>
        <w:t>d</w:t>
      </w:r>
      <w:r w:rsidR="00DB65B4" w:rsidRPr="00926F35">
        <w:rPr>
          <w:rPrChange w:id="881" w:author="Antonios Kolocouris" w:date="2020-09-24T15:23:00Z">
            <w:rPr>
              <w:rFonts w:ascii="Cambria" w:hAnsi="Cambria"/>
            </w:rPr>
          </w:rPrChange>
        </w:rPr>
        <w:t xml:space="preserve">) in </w:t>
      </w:r>
      <w:r w:rsidR="005D500E" w:rsidRPr="00926F35">
        <w:rPr>
          <w:rPrChange w:id="882" w:author="Antonios Kolocouris" w:date="2020-09-24T15:23:00Z">
            <w:rPr>
              <w:rFonts w:ascii="Cambria" w:hAnsi="Cambria"/>
            </w:rPr>
          </w:rPrChange>
        </w:rPr>
        <w:t xml:space="preserve">a </w:t>
      </w:r>
      <w:r w:rsidR="00DB65B4" w:rsidRPr="00926F35">
        <w:rPr>
          <w:rPrChange w:id="883" w:author="Antonios Kolocouris" w:date="2020-09-24T15:23:00Z">
            <w:rPr>
              <w:rFonts w:ascii="Cambria" w:hAnsi="Cambria"/>
            </w:rPr>
          </w:rPrChange>
        </w:rPr>
        <w:t xml:space="preserve">two-electrode voltage clamp electrophysiological </w:t>
      </w:r>
      <w:r w:rsidR="00D72AB5" w:rsidRPr="00926F35">
        <w:rPr>
          <w:rPrChange w:id="884" w:author="Antonios Kolocouris" w:date="2020-09-24T15:23:00Z">
            <w:rPr>
              <w:rFonts w:ascii="Cambria" w:hAnsi="Cambria"/>
            </w:rPr>
          </w:rPrChange>
        </w:rPr>
        <w:t xml:space="preserve">(TEVC) </w:t>
      </w:r>
      <w:r w:rsidR="00DB65B4" w:rsidRPr="00926F35">
        <w:rPr>
          <w:rPrChange w:id="885" w:author="Antonios Kolocouris" w:date="2020-09-24T15:23:00Z">
            <w:rPr>
              <w:rFonts w:ascii="Cambria" w:hAnsi="Cambria"/>
            </w:rPr>
          </w:rPrChange>
        </w:rPr>
        <w:t xml:space="preserve">assay using kinetic studies. </w:t>
      </w:r>
      <w:commentRangeStart w:id="886"/>
      <w:r w:rsidR="008870F6" w:rsidRPr="00926F35">
        <w:rPr>
          <w:rPrChange w:id="887" w:author="Antonios Kolocouris" w:date="2020-09-24T15:23:00Z">
            <w:rPr>
              <w:rFonts w:ascii="Cambria" w:hAnsi="Cambria"/>
            </w:rPr>
          </w:rPrChange>
        </w:rPr>
        <w:t>Full</w:t>
      </w:r>
      <w:commentRangeEnd w:id="886"/>
      <w:r w:rsidR="008D6C72" w:rsidRPr="00926F35">
        <w:rPr>
          <w:rStyle w:val="CommentReference"/>
          <w:rFonts w:eastAsiaTheme="minorHAnsi"/>
          <w:lang w:val="en-GB"/>
        </w:rPr>
        <w:commentReference w:id="886"/>
      </w:r>
      <w:r w:rsidR="008870F6" w:rsidRPr="00926F35">
        <w:rPr>
          <w:rPrChange w:id="888" w:author="Antonios Kolocouris" w:date="2020-09-24T15:23:00Z">
            <w:rPr>
              <w:rFonts w:ascii="Cambria" w:hAnsi="Cambria"/>
            </w:rPr>
          </w:rPrChange>
        </w:rPr>
        <w:t xml:space="preserve"> length M2 from the amantadine-sensitive Udorn strain was expressed in oocytes, and a low pH 5.5 solution was applied to activate the M2 channel. Next, a pH 5.5 solution containing testing compound was applied to inhibit the M2 c</w:t>
      </w:r>
      <w:r w:rsidR="00383A2A" w:rsidRPr="00926F35">
        <w:rPr>
          <w:rPrChange w:id="889" w:author="Antonios Kolocouris" w:date="2020-09-24T15:23:00Z">
            <w:rPr>
              <w:rFonts w:ascii="Cambria" w:hAnsi="Cambria"/>
            </w:rPr>
          </w:rPrChange>
        </w:rPr>
        <w:t>hannel. Once the current reached</w:t>
      </w:r>
      <w:r w:rsidR="008870F6" w:rsidRPr="00926F35">
        <w:rPr>
          <w:rPrChange w:id="890" w:author="Antonios Kolocouris" w:date="2020-09-24T15:23:00Z">
            <w:rPr>
              <w:rFonts w:ascii="Cambria" w:hAnsi="Cambria"/>
            </w:rPr>
          </w:rPrChange>
        </w:rPr>
        <w:t xml:space="preserve"> the steady state (highest conductance), compound dissociation was initiated by changing the oocyte bathing solution to pH 5.5 without drug. During the washout, a few pH 8.5 pulses were applied to ma</w:t>
      </w:r>
      <w:r w:rsidR="00B52C26" w:rsidRPr="00926F35">
        <w:rPr>
          <w:rPrChange w:id="891" w:author="Antonios Kolocouris" w:date="2020-09-24T15:23:00Z">
            <w:rPr>
              <w:rFonts w:ascii="Cambria" w:hAnsi="Cambria"/>
            </w:rPr>
          </w:rPrChange>
        </w:rPr>
        <w:t>ke sure the current went</w:t>
      </w:r>
      <w:r w:rsidR="008870F6" w:rsidRPr="00926F35">
        <w:rPr>
          <w:rPrChange w:id="892" w:author="Antonios Kolocouris" w:date="2020-09-24T15:23:00Z">
            <w:rPr>
              <w:rFonts w:ascii="Cambria" w:hAnsi="Cambria"/>
            </w:rPr>
          </w:rPrChange>
        </w:rPr>
        <w:t xml:space="preserve"> to baseline to ensure the oocyte quality. </w:t>
      </w:r>
      <w:r w:rsidR="00DB65B4" w:rsidRPr="00926F35">
        <w:rPr>
          <w:rPrChange w:id="893" w:author="Antonios Kolocouris" w:date="2020-09-24T15:23:00Z">
            <w:rPr>
              <w:rFonts w:ascii="Cambria" w:hAnsi="Cambria"/>
            </w:rPr>
          </w:rPrChange>
        </w:rPr>
        <w:t xml:space="preserve">The recording traces </w:t>
      </w:r>
      <w:r w:rsidR="009A736A" w:rsidRPr="00926F35">
        <w:rPr>
          <w:rPrChange w:id="894" w:author="Antonios Kolocouris" w:date="2020-09-24T15:23:00Z">
            <w:rPr>
              <w:rFonts w:ascii="Cambria" w:hAnsi="Cambria"/>
            </w:rPr>
          </w:rPrChange>
        </w:rPr>
        <w:t>are</w:t>
      </w:r>
      <w:r w:rsidR="00DB65B4" w:rsidRPr="00926F35">
        <w:rPr>
          <w:rPrChange w:id="895" w:author="Antonios Kolocouris" w:date="2020-09-24T15:23:00Z">
            <w:rPr>
              <w:rFonts w:ascii="Cambria" w:hAnsi="Cambria"/>
            </w:rPr>
          </w:rPrChange>
        </w:rPr>
        <w:t xml:space="preserve"> shown in Figure </w:t>
      </w:r>
      <w:r w:rsidR="009F222B" w:rsidRPr="00926F35">
        <w:rPr>
          <w:rPrChange w:id="896" w:author="Antonios Kolocouris" w:date="2020-09-24T15:23:00Z">
            <w:rPr>
              <w:rFonts w:ascii="Cambria" w:hAnsi="Cambria"/>
            </w:rPr>
          </w:rPrChange>
        </w:rPr>
        <w:t>2</w:t>
      </w:r>
      <w:r w:rsidR="00DB65B4" w:rsidRPr="00926F35">
        <w:rPr>
          <w:rPrChange w:id="897" w:author="Antonios Kolocouris" w:date="2020-09-24T15:23:00Z">
            <w:rPr>
              <w:rFonts w:ascii="Cambria" w:hAnsi="Cambria"/>
            </w:rPr>
          </w:rPrChange>
        </w:rPr>
        <w:t>.  Fitting the bin</w:t>
      </w:r>
      <w:r w:rsidR="0000626B" w:rsidRPr="00926F35">
        <w:rPr>
          <w:rPrChange w:id="898" w:author="Antonios Kolocouris" w:date="2020-09-24T15:23:00Z">
            <w:rPr>
              <w:rFonts w:ascii="Cambria" w:hAnsi="Cambria"/>
            </w:rPr>
          </w:rPrChange>
        </w:rPr>
        <w:t>ding and washing curves with</w:t>
      </w:r>
      <w:r w:rsidR="00DB65B4" w:rsidRPr="00926F35">
        <w:rPr>
          <w:rPrChange w:id="899" w:author="Antonios Kolocouris" w:date="2020-09-24T15:23:00Z">
            <w:rPr>
              <w:rFonts w:ascii="Cambria" w:hAnsi="Cambria"/>
            </w:rPr>
          </w:rPrChange>
        </w:rPr>
        <w:t xml:space="preserve"> association and dissociation equations yielded the K</w:t>
      </w:r>
      <w:r w:rsidR="00DB65B4" w:rsidRPr="00926F35">
        <w:rPr>
          <w:vertAlign w:val="subscript"/>
          <w:rPrChange w:id="900" w:author="Antonios Kolocouris" w:date="2020-09-24T15:23:00Z">
            <w:rPr>
              <w:rFonts w:ascii="Cambria" w:hAnsi="Cambria"/>
              <w:vertAlign w:val="subscript"/>
            </w:rPr>
          </w:rPrChange>
        </w:rPr>
        <w:t>on</w:t>
      </w:r>
      <w:r w:rsidR="00DB65B4" w:rsidRPr="00926F35">
        <w:rPr>
          <w:rPrChange w:id="901" w:author="Antonios Kolocouris" w:date="2020-09-24T15:23:00Z">
            <w:rPr>
              <w:rFonts w:ascii="Cambria" w:hAnsi="Cambria"/>
            </w:rPr>
          </w:rPrChange>
        </w:rPr>
        <w:t>, K</w:t>
      </w:r>
      <w:r w:rsidR="00DB65B4" w:rsidRPr="00926F35">
        <w:rPr>
          <w:vertAlign w:val="subscript"/>
          <w:rPrChange w:id="902" w:author="Antonios Kolocouris" w:date="2020-09-24T15:23:00Z">
            <w:rPr>
              <w:rFonts w:ascii="Cambria" w:hAnsi="Cambria"/>
              <w:vertAlign w:val="subscript"/>
            </w:rPr>
          </w:rPrChange>
        </w:rPr>
        <w:t>off</w:t>
      </w:r>
      <w:r w:rsidR="00DB65B4" w:rsidRPr="00926F35">
        <w:rPr>
          <w:rPrChange w:id="903" w:author="Antonios Kolocouris" w:date="2020-09-24T15:23:00Z">
            <w:rPr>
              <w:rFonts w:ascii="Cambria" w:hAnsi="Cambria"/>
            </w:rPr>
          </w:rPrChange>
        </w:rPr>
        <w:t>, and K</w:t>
      </w:r>
      <w:r w:rsidR="00DB65B4" w:rsidRPr="00926F35">
        <w:rPr>
          <w:vertAlign w:val="subscript"/>
          <w:rPrChange w:id="904" w:author="Antonios Kolocouris" w:date="2020-09-24T15:23:00Z">
            <w:rPr>
              <w:rFonts w:ascii="Cambria" w:hAnsi="Cambria"/>
              <w:vertAlign w:val="subscript"/>
            </w:rPr>
          </w:rPrChange>
        </w:rPr>
        <w:t>d</w:t>
      </w:r>
      <w:r w:rsidR="00DB65B4" w:rsidRPr="00926F35">
        <w:rPr>
          <w:rPrChange w:id="905" w:author="Antonios Kolocouris" w:date="2020-09-24T15:23:00Z">
            <w:rPr>
              <w:rFonts w:ascii="Cambria" w:hAnsi="Cambria"/>
            </w:rPr>
          </w:rPrChange>
        </w:rPr>
        <w:t xml:space="preserve"> values for </w:t>
      </w:r>
      <w:r w:rsidR="006F0AD0" w:rsidRPr="00926F35">
        <w:rPr>
          <w:rPrChange w:id="906" w:author="Antonios Kolocouris" w:date="2020-09-24T15:23:00Z">
            <w:rPr>
              <w:rFonts w:ascii="Cambria" w:hAnsi="Cambria"/>
            </w:rPr>
          </w:rPrChange>
        </w:rPr>
        <w:t>(</w:t>
      </w:r>
      <w:r w:rsidR="00DB65B4" w:rsidRPr="00926F35">
        <w:rPr>
          <w:i/>
          <w:rPrChange w:id="907" w:author="Antonios Kolocouris" w:date="2020-09-24T15:23:00Z">
            <w:rPr>
              <w:rFonts w:ascii="Cambria" w:hAnsi="Cambria"/>
              <w:i/>
            </w:rPr>
          </w:rPrChange>
        </w:rPr>
        <w:t>R</w:t>
      </w:r>
      <w:r w:rsidR="006F0AD0" w:rsidRPr="00926F35">
        <w:rPr>
          <w:rPrChange w:id="908" w:author="Antonios Kolocouris" w:date="2020-09-24T15:23:00Z">
            <w:rPr>
              <w:rFonts w:ascii="Cambria" w:hAnsi="Cambria"/>
            </w:rPr>
          </w:rPrChange>
        </w:rPr>
        <w:t>)</w:t>
      </w:r>
      <w:r w:rsidR="00DB65B4" w:rsidRPr="00926F35">
        <w:rPr>
          <w:rPrChange w:id="909" w:author="Antonios Kolocouris" w:date="2020-09-24T15:23:00Z">
            <w:rPr>
              <w:rFonts w:ascii="Cambria" w:hAnsi="Cambria"/>
            </w:rPr>
          </w:rPrChange>
        </w:rPr>
        <w:t xml:space="preserve">-, </w:t>
      </w:r>
      <w:r w:rsidR="006F0AD0" w:rsidRPr="00926F35">
        <w:rPr>
          <w:rPrChange w:id="910" w:author="Antonios Kolocouris" w:date="2020-09-24T15:23:00Z">
            <w:rPr>
              <w:rFonts w:ascii="Cambria" w:hAnsi="Cambria"/>
            </w:rPr>
          </w:rPrChange>
        </w:rPr>
        <w:t>(</w:t>
      </w:r>
      <w:r w:rsidR="00DB65B4" w:rsidRPr="00926F35">
        <w:rPr>
          <w:i/>
          <w:rPrChange w:id="911" w:author="Antonios Kolocouris" w:date="2020-09-24T15:23:00Z">
            <w:rPr>
              <w:rFonts w:ascii="Cambria" w:hAnsi="Cambria"/>
              <w:i/>
            </w:rPr>
          </w:rPrChange>
        </w:rPr>
        <w:t>S</w:t>
      </w:r>
      <w:r w:rsidR="006F0AD0" w:rsidRPr="00926F35">
        <w:rPr>
          <w:rPrChange w:id="912" w:author="Antonios Kolocouris" w:date="2020-09-24T15:23:00Z">
            <w:rPr>
              <w:rFonts w:ascii="Cambria" w:hAnsi="Cambria"/>
            </w:rPr>
          </w:rPrChange>
        </w:rPr>
        <w:t>)</w:t>
      </w:r>
      <w:r w:rsidR="00DB65B4" w:rsidRPr="00926F35">
        <w:rPr>
          <w:rPrChange w:id="913" w:author="Antonios Kolocouris" w:date="2020-09-24T15:23:00Z">
            <w:rPr>
              <w:rFonts w:ascii="Cambria" w:hAnsi="Cambria"/>
            </w:rPr>
          </w:rPrChange>
        </w:rPr>
        <w:t>-, and racemic rimantadine.</w:t>
      </w:r>
      <w:r w:rsidR="00DB65B4" w:rsidRPr="00926F35">
        <w:rPr>
          <w:rPrChange w:id="914" w:author="Antonios Kolocouris" w:date="2020-09-24T15:23:00Z">
            <w:rPr>
              <w:rFonts w:ascii="Cambria" w:hAnsi="Cambria"/>
            </w:rPr>
          </w:rPrChange>
        </w:rPr>
        <w:fldChar w:fldCharType="begin">
          <w:fldData xml:space="preserve">PEVuZE5vdGU+PENpdGU+PEF1dGhvcj5XYW5nPC9BdXRob3I+PFllYXI+MjAxODwvWWVhcj48UmVj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</w:fldData>
        </w:fldChar>
      </w:r>
      <w:r w:rsidR="000069D2">
        <w:instrText xml:space="preserve"> ADDIN EN.CITE </w:instrText>
      </w:r>
      <w:r w:rsidR="000069D2">
        <w:fldChar w:fldCharType="begin">
          <w:fldData xml:space="preserve">PEVuZE5vdGU+PENpdGU+PEF1dGhvcj5XYW5nPC9BdXRob3I+PFllYXI+MjAxODwvWWVhcj48UmVj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</w:fldData>
        </w:fldChar>
      </w:r>
      <w:r w:rsidR="000069D2">
        <w:instrText xml:space="preserve"> ADDIN EN.CITE.DATA </w:instrText>
      </w:r>
      <w:r w:rsidR="000069D2">
        <w:fldChar w:fldCharType="end"/>
      </w:r>
      <w:r w:rsidR="00DB65B4" w:rsidRPr="00926F35">
        <w:rPr>
          <w:rPrChange w:id="915" w:author="Antonios Kolocouris" w:date="2020-09-24T15:23:00Z">
            <w:rPr>
              <w:rFonts w:ascii="Cambria" w:hAnsi="Cambria"/>
            </w:rPr>
          </w:rPrChange>
        </w:rPr>
        <w:fldChar w:fldCharType="separate"/>
      </w:r>
      <w:r w:rsidR="000069D2" w:rsidRPr="000069D2">
        <w:rPr>
          <w:noProof/>
          <w:vertAlign w:val="superscript"/>
        </w:rPr>
        <w:t>26</w:t>
      </w:r>
      <w:r w:rsidR="00DB65B4" w:rsidRPr="00926F35">
        <w:rPr>
          <w:rPrChange w:id="916" w:author="Antonios Kolocouris" w:date="2020-09-24T15:23:00Z">
            <w:rPr>
              <w:rFonts w:ascii="Cambria" w:hAnsi="Cambria"/>
            </w:rPr>
          </w:rPrChange>
        </w:rPr>
        <w:fldChar w:fldCharType="end"/>
      </w:r>
      <w:r w:rsidR="00DB65B4" w:rsidRPr="00926F35">
        <w:rPr>
          <w:rPrChange w:id="917" w:author="Antonios Kolocouris" w:date="2020-09-24T15:23:00Z">
            <w:rPr>
              <w:rFonts w:ascii="Cambria" w:hAnsi="Cambria"/>
            </w:rPr>
          </w:rPrChange>
        </w:rPr>
        <w:t xml:space="preserve"> As shown in Table </w:t>
      </w:r>
      <w:r w:rsidR="009F222B" w:rsidRPr="00926F35">
        <w:rPr>
          <w:rPrChange w:id="918" w:author="Antonios Kolocouris" w:date="2020-09-24T15:23:00Z">
            <w:rPr>
              <w:rFonts w:ascii="Cambria" w:hAnsi="Cambria"/>
            </w:rPr>
          </w:rPrChange>
        </w:rPr>
        <w:t>1</w:t>
      </w:r>
      <w:r w:rsidR="00DB65B4" w:rsidRPr="00926F35">
        <w:rPr>
          <w:rPrChange w:id="919" w:author="Antonios Kolocouris" w:date="2020-09-24T15:23:00Z">
            <w:rPr>
              <w:rFonts w:ascii="Cambria" w:hAnsi="Cambria"/>
            </w:rPr>
          </w:rPrChange>
        </w:rPr>
        <w:t>,</w:t>
      </w:r>
      <w:r w:rsidR="007F63E9" w:rsidRPr="00926F35">
        <w:rPr>
          <w:rPrChange w:id="920" w:author="Antonios Kolocouris" w:date="2020-09-24T15:23:00Z">
            <w:rPr>
              <w:rFonts w:ascii="Cambria" w:hAnsi="Cambria"/>
            </w:rPr>
          </w:rPrChange>
        </w:rPr>
        <w:t xml:space="preserve"> the binding kinetics parameter</w:t>
      </w:r>
      <w:r w:rsidR="00DB65B4" w:rsidRPr="00926F35">
        <w:rPr>
          <w:rPrChange w:id="921" w:author="Antonios Kolocouris" w:date="2020-09-24T15:23:00Z">
            <w:rPr>
              <w:rFonts w:ascii="Cambria" w:hAnsi="Cambria"/>
            </w:rPr>
          </w:rPrChange>
        </w:rPr>
        <w:t xml:space="preserve"> </w:t>
      </w:r>
      <w:r w:rsidR="007F63E9" w:rsidRPr="00926F35">
        <w:rPr>
          <w:rPrChange w:id="922" w:author="Antonios Kolocouris" w:date="2020-09-24T15:23:00Z">
            <w:rPr>
              <w:rFonts w:ascii="Cambria" w:hAnsi="Cambria"/>
            </w:rPr>
          </w:rPrChange>
        </w:rPr>
        <w:t>(</w:t>
      </w:r>
      <w:r w:rsidR="00DB65B4" w:rsidRPr="00926F35">
        <w:rPr>
          <w:rPrChange w:id="923" w:author="Antonios Kolocouris" w:date="2020-09-24T15:23:00Z">
            <w:rPr>
              <w:rFonts w:ascii="Cambria" w:hAnsi="Cambria"/>
            </w:rPr>
          </w:rPrChange>
        </w:rPr>
        <w:t>K</w:t>
      </w:r>
      <w:r w:rsidR="00DB65B4" w:rsidRPr="00926F35">
        <w:rPr>
          <w:vertAlign w:val="subscript"/>
          <w:rPrChange w:id="924" w:author="Antonios Kolocouris" w:date="2020-09-24T15:23:00Z">
            <w:rPr>
              <w:rFonts w:ascii="Cambria" w:hAnsi="Cambria"/>
              <w:vertAlign w:val="subscript"/>
            </w:rPr>
          </w:rPrChange>
        </w:rPr>
        <w:t>on</w:t>
      </w:r>
      <w:r w:rsidR="00DB65B4" w:rsidRPr="00926F35">
        <w:rPr>
          <w:rPrChange w:id="925" w:author="Antonios Kolocouris" w:date="2020-09-24T15:23:00Z">
            <w:rPr>
              <w:rFonts w:ascii="Cambria" w:hAnsi="Cambria"/>
            </w:rPr>
          </w:rPrChange>
        </w:rPr>
        <w:t>, K</w:t>
      </w:r>
      <w:r w:rsidR="00DB65B4" w:rsidRPr="00926F35">
        <w:rPr>
          <w:vertAlign w:val="subscript"/>
          <w:rPrChange w:id="926" w:author="Antonios Kolocouris" w:date="2020-09-24T15:23:00Z">
            <w:rPr>
              <w:rFonts w:ascii="Cambria" w:hAnsi="Cambria"/>
              <w:vertAlign w:val="subscript"/>
            </w:rPr>
          </w:rPrChange>
        </w:rPr>
        <w:t>off</w:t>
      </w:r>
      <w:r w:rsidR="00DB65B4" w:rsidRPr="00926F35">
        <w:rPr>
          <w:rPrChange w:id="927" w:author="Antonios Kolocouris" w:date="2020-09-24T15:23:00Z">
            <w:rPr>
              <w:rFonts w:ascii="Cambria" w:hAnsi="Cambria"/>
            </w:rPr>
          </w:rPrChange>
        </w:rPr>
        <w:t xml:space="preserve"> and K</w:t>
      </w:r>
      <w:r w:rsidR="00DB65B4" w:rsidRPr="00926F35">
        <w:rPr>
          <w:vertAlign w:val="subscript"/>
          <w:rPrChange w:id="928" w:author="Antonios Kolocouris" w:date="2020-09-24T15:23:00Z">
            <w:rPr>
              <w:rFonts w:ascii="Cambria" w:hAnsi="Cambria"/>
              <w:vertAlign w:val="subscript"/>
            </w:rPr>
          </w:rPrChange>
        </w:rPr>
        <w:t>d</w:t>
      </w:r>
      <w:r w:rsidR="007F63E9" w:rsidRPr="00926F35">
        <w:rPr>
          <w:rPrChange w:id="929" w:author="Antonios Kolocouris" w:date="2020-09-24T15:23:00Z">
            <w:rPr>
              <w:rFonts w:ascii="Cambria" w:hAnsi="Cambria"/>
            </w:rPr>
          </w:rPrChange>
        </w:rPr>
        <w:t>) values for</w:t>
      </w:r>
      <w:r w:rsidR="00DB65B4" w:rsidRPr="00926F35">
        <w:rPr>
          <w:rPrChange w:id="930" w:author="Antonios Kolocouris" w:date="2020-09-24T15:23:00Z">
            <w:rPr>
              <w:rFonts w:ascii="Cambria" w:hAnsi="Cambria"/>
            </w:rPr>
          </w:rPrChange>
        </w:rPr>
        <w:t xml:space="preserve"> </w:t>
      </w:r>
      <w:r w:rsidR="00216B44" w:rsidRPr="00926F35">
        <w:rPr>
          <w:rPrChange w:id="931" w:author="Antonios Kolocouris" w:date="2020-09-24T15:23:00Z">
            <w:rPr>
              <w:rFonts w:ascii="Cambria" w:hAnsi="Cambria"/>
            </w:rPr>
          </w:rPrChange>
        </w:rPr>
        <w:t>(</w:t>
      </w:r>
      <w:r w:rsidR="00DB65B4" w:rsidRPr="00926F35">
        <w:rPr>
          <w:i/>
          <w:rPrChange w:id="932" w:author="Antonios Kolocouris" w:date="2020-09-24T15:23:00Z">
            <w:rPr>
              <w:rFonts w:ascii="Cambria" w:hAnsi="Cambria"/>
              <w:i/>
            </w:rPr>
          </w:rPrChange>
        </w:rPr>
        <w:t>R</w:t>
      </w:r>
      <w:r w:rsidR="00216B44" w:rsidRPr="00926F35">
        <w:rPr>
          <w:rPrChange w:id="933" w:author="Antonios Kolocouris" w:date="2020-09-24T15:23:00Z">
            <w:rPr>
              <w:rFonts w:ascii="Cambria" w:hAnsi="Cambria"/>
            </w:rPr>
          </w:rPrChange>
        </w:rPr>
        <w:t>)-</w:t>
      </w:r>
      <w:r w:rsidR="00DB65B4" w:rsidRPr="00926F35">
        <w:rPr>
          <w:rPrChange w:id="934" w:author="Antonios Kolocouris" w:date="2020-09-24T15:23:00Z">
            <w:rPr>
              <w:rFonts w:ascii="Cambria" w:hAnsi="Cambria"/>
            </w:rPr>
          </w:rPrChange>
        </w:rPr>
        <w:t xml:space="preserve">, </w:t>
      </w:r>
      <w:r w:rsidR="00216B44" w:rsidRPr="00926F35">
        <w:rPr>
          <w:rPrChange w:id="935" w:author="Antonios Kolocouris" w:date="2020-09-24T15:23:00Z">
            <w:rPr>
              <w:rFonts w:ascii="Cambria" w:hAnsi="Cambria"/>
            </w:rPr>
          </w:rPrChange>
        </w:rPr>
        <w:t>(</w:t>
      </w:r>
      <w:r w:rsidR="00DB65B4" w:rsidRPr="00926F35">
        <w:rPr>
          <w:i/>
          <w:rPrChange w:id="936" w:author="Antonios Kolocouris" w:date="2020-09-24T15:23:00Z">
            <w:rPr>
              <w:rFonts w:ascii="Cambria" w:hAnsi="Cambria"/>
              <w:i/>
            </w:rPr>
          </w:rPrChange>
        </w:rPr>
        <w:t>S</w:t>
      </w:r>
      <w:r w:rsidR="00216B44" w:rsidRPr="00926F35">
        <w:rPr>
          <w:rPrChange w:id="937" w:author="Antonios Kolocouris" w:date="2020-09-24T15:23:00Z">
            <w:rPr>
              <w:rFonts w:ascii="Cambria" w:hAnsi="Cambria"/>
            </w:rPr>
          </w:rPrChange>
        </w:rPr>
        <w:t>)-</w:t>
      </w:r>
      <w:r w:rsidR="00DB65B4" w:rsidRPr="00926F35">
        <w:rPr>
          <w:rPrChange w:id="938" w:author="Antonios Kolocouris" w:date="2020-09-24T15:23:00Z">
            <w:rPr>
              <w:rFonts w:ascii="Cambria" w:hAnsi="Cambria"/>
            </w:rPr>
          </w:rPrChange>
        </w:rPr>
        <w:t xml:space="preserve"> and racemic rimantadine </w:t>
      </w:r>
      <w:r w:rsidR="007F63E9" w:rsidRPr="00926F35">
        <w:rPr>
          <w:rPrChange w:id="939" w:author="Antonios Kolocouris" w:date="2020-09-24T15:23:00Z">
            <w:rPr>
              <w:rFonts w:ascii="Cambria" w:hAnsi="Cambria"/>
            </w:rPr>
          </w:rPrChange>
        </w:rPr>
        <w:t>were not significantly different</w:t>
      </w:r>
      <w:r w:rsidR="00DB65B4" w:rsidRPr="00926F35">
        <w:rPr>
          <w:rPrChange w:id="940" w:author="Antonios Kolocouris" w:date="2020-09-24T15:23:00Z">
            <w:rPr>
              <w:rFonts w:ascii="Cambria" w:hAnsi="Cambria"/>
            </w:rPr>
          </w:rPrChange>
        </w:rPr>
        <w:t xml:space="preserve">, </w:t>
      </w:r>
      <w:r w:rsidR="00A80689" w:rsidRPr="00926F35">
        <w:rPr>
          <w:rPrChange w:id="941" w:author="Antonios Kolocouris" w:date="2020-09-24T15:23:00Z">
            <w:rPr>
              <w:rFonts w:ascii="Cambria" w:hAnsi="Cambria"/>
            </w:rPr>
          </w:rPrChange>
        </w:rPr>
        <w:t>which suggests that</w:t>
      </w:r>
      <w:r w:rsidR="00DB65B4" w:rsidRPr="00926F35">
        <w:rPr>
          <w:rPrChange w:id="942" w:author="Antonios Kolocouris" w:date="2020-09-24T15:23:00Z">
            <w:rPr>
              <w:rFonts w:ascii="Cambria" w:hAnsi="Cambria"/>
            </w:rPr>
          </w:rPrChange>
        </w:rPr>
        <w:t xml:space="preserve"> both </w:t>
      </w:r>
      <w:r w:rsidR="006659A5" w:rsidRPr="00926F35">
        <w:rPr>
          <w:rPrChange w:id="943" w:author="Antonios Kolocouris" w:date="2020-09-24T15:23:00Z">
            <w:rPr>
              <w:rFonts w:ascii="Cambria" w:hAnsi="Cambria"/>
            </w:rPr>
          </w:rPrChange>
        </w:rPr>
        <w:t xml:space="preserve">the </w:t>
      </w:r>
      <w:r w:rsidR="00DC25EB" w:rsidRPr="00926F35">
        <w:rPr>
          <w:rPrChange w:id="944" w:author="Antonios Kolocouris" w:date="2020-09-24T15:23:00Z">
            <w:rPr>
              <w:rFonts w:ascii="Cambria" w:hAnsi="Cambria"/>
            </w:rPr>
          </w:rPrChange>
        </w:rPr>
        <w:t>(</w:t>
      </w:r>
      <w:r w:rsidR="00DB65B4" w:rsidRPr="00926F35">
        <w:rPr>
          <w:i/>
          <w:rPrChange w:id="945" w:author="Antonios Kolocouris" w:date="2020-09-24T15:23:00Z">
            <w:rPr>
              <w:rFonts w:ascii="Cambria" w:hAnsi="Cambria"/>
              <w:i/>
            </w:rPr>
          </w:rPrChange>
        </w:rPr>
        <w:t>R</w:t>
      </w:r>
      <w:r w:rsidR="00DC25EB" w:rsidRPr="00926F35">
        <w:rPr>
          <w:rPrChange w:id="946" w:author="Antonios Kolocouris" w:date="2020-09-24T15:23:00Z">
            <w:rPr>
              <w:rFonts w:ascii="Cambria" w:hAnsi="Cambria"/>
            </w:rPr>
          </w:rPrChange>
        </w:rPr>
        <w:t>)-</w:t>
      </w:r>
      <w:r w:rsidR="00DB65B4" w:rsidRPr="00926F35">
        <w:rPr>
          <w:rPrChange w:id="947" w:author="Antonios Kolocouris" w:date="2020-09-24T15:23:00Z">
            <w:rPr>
              <w:rFonts w:ascii="Cambria" w:hAnsi="Cambria"/>
            </w:rPr>
          </w:rPrChange>
        </w:rPr>
        <w:t xml:space="preserve"> and </w:t>
      </w:r>
      <w:r w:rsidR="00DC25EB" w:rsidRPr="00926F35">
        <w:rPr>
          <w:rPrChange w:id="948" w:author="Antonios Kolocouris" w:date="2020-09-24T15:23:00Z">
            <w:rPr>
              <w:rFonts w:ascii="Cambria" w:hAnsi="Cambria"/>
            </w:rPr>
          </w:rPrChange>
        </w:rPr>
        <w:t>(</w:t>
      </w:r>
      <w:r w:rsidR="00DB65B4" w:rsidRPr="00926F35">
        <w:rPr>
          <w:i/>
          <w:rPrChange w:id="949" w:author="Antonios Kolocouris" w:date="2020-09-24T15:23:00Z">
            <w:rPr>
              <w:rFonts w:ascii="Cambria" w:hAnsi="Cambria"/>
              <w:i/>
            </w:rPr>
          </w:rPrChange>
        </w:rPr>
        <w:t>S</w:t>
      </w:r>
      <w:r w:rsidR="00DC25EB" w:rsidRPr="00926F35">
        <w:rPr>
          <w:rPrChange w:id="950" w:author="Antonios Kolocouris" w:date="2020-09-24T15:23:00Z">
            <w:rPr>
              <w:rFonts w:ascii="Cambria" w:hAnsi="Cambria"/>
            </w:rPr>
          </w:rPrChange>
        </w:rPr>
        <w:t>)</w:t>
      </w:r>
      <w:r w:rsidR="00DB65B4" w:rsidRPr="00926F35">
        <w:rPr>
          <w:rPrChange w:id="951" w:author="Antonios Kolocouris" w:date="2020-09-24T15:23:00Z">
            <w:rPr>
              <w:rFonts w:ascii="Cambria" w:hAnsi="Cambria"/>
            </w:rPr>
          </w:rPrChange>
        </w:rPr>
        <w:t>-enantiomer</w:t>
      </w:r>
      <w:r w:rsidR="006659A5" w:rsidRPr="00926F35">
        <w:rPr>
          <w:rPrChange w:id="952" w:author="Antonios Kolocouris" w:date="2020-09-24T15:23:00Z">
            <w:rPr>
              <w:rFonts w:ascii="Cambria" w:hAnsi="Cambria"/>
            </w:rPr>
          </w:rPrChange>
        </w:rPr>
        <w:t>s of rimantadine bind</w:t>
      </w:r>
      <w:r w:rsidR="00DB65B4" w:rsidRPr="00926F35">
        <w:rPr>
          <w:rPrChange w:id="953" w:author="Antonios Kolocouris" w:date="2020-09-24T15:23:00Z">
            <w:rPr>
              <w:rFonts w:ascii="Cambria" w:hAnsi="Cambria"/>
            </w:rPr>
          </w:rPrChange>
        </w:rPr>
        <w:t xml:space="preserve"> to the M2 channel with equal potency</w:t>
      </w:r>
      <w:ins w:id="954" w:author="Antonios Kolocouris" w:date="2020-09-23T18:14:00Z">
        <w:r w:rsidR="008D6C72" w:rsidRPr="00926F35">
          <w:rPr>
            <w:rPrChange w:id="955" w:author="Antonios Kolocouris" w:date="2020-09-24T15:23:00Z">
              <w:rPr>
                <w:rFonts w:ascii="Cambria" w:hAnsi="Cambria"/>
              </w:rPr>
            </w:rPrChange>
          </w:rPr>
          <w:t xml:space="preserve"> </w:t>
        </w:r>
        <w:r w:rsidR="008D6C72" w:rsidRPr="00926F35">
          <w:rPr>
            <w:highlight w:val="yellow"/>
            <w:rPrChange w:id="956" w:author="Antonios Kolocouris" w:date="2020-09-24T15:23:00Z">
              <w:rPr>
                <w:rFonts w:ascii="Cambria" w:hAnsi="Cambria"/>
              </w:rPr>
            </w:rPrChange>
          </w:rPr>
          <w:t xml:space="preserve">at 50 </w:t>
        </w:r>
        <w:r w:rsidR="008D6C72" w:rsidRPr="00926F35">
          <w:rPr>
            <w:highlight w:val="yellow"/>
            <w:lang w:val="el-GR"/>
            <w:rPrChange w:id="957" w:author="Antonios Kolocouris" w:date="2020-09-24T15:23:00Z">
              <w:rPr>
                <w:rFonts w:ascii="Cambria" w:hAnsi="Cambria"/>
                <w:lang w:val="el-GR"/>
              </w:rPr>
            </w:rPrChange>
          </w:rPr>
          <w:t>μΜ</w:t>
        </w:r>
        <w:r w:rsidR="008D6C72" w:rsidRPr="00926F35">
          <w:rPr>
            <w:highlight w:val="yellow"/>
            <w:rPrChange w:id="958" w:author="Antonios Kolocouris" w:date="2020-09-24T15:23:00Z">
              <w:rPr>
                <w:rFonts w:ascii="Cambria" w:hAnsi="Cambria"/>
                <w:highlight w:val="yellow"/>
                <w:lang w:val="el-GR"/>
              </w:rPr>
            </w:rPrChange>
          </w:rPr>
          <w:t xml:space="preserve"> concentration</w:t>
        </w:r>
      </w:ins>
      <w:r w:rsidR="00DB65B4" w:rsidRPr="00926F35">
        <w:rPr>
          <w:highlight w:val="yellow"/>
          <w:rPrChange w:id="959" w:author="Antonios Kolocouris" w:date="2020-09-24T15:23:00Z">
            <w:rPr>
              <w:rFonts w:ascii="Cambria" w:hAnsi="Cambria"/>
            </w:rPr>
          </w:rPrChange>
        </w:rPr>
        <w:t xml:space="preserve">. </w:t>
      </w:r>
      <w:r w:rsidR="006A710F" w:rsidRPr="00926F35">
        <w:rPr>
          <w:highlight w:val="yellow"/>
          <w:rPrChange w:id="960" w:author="Antonios Kolocouris" w:date="2020-09-24T15:23:00Z">
            <w:rPr>
              <w:rFonts w:ascii="Cambria" w:hAnsi="Cambria"/>
            </w:rPr>
          </w:rPrChange>
        </w:rPr>
        <w:t>We also note</w:t>
      </w:r>
      <w:r w:rsidR="00DB65B4" w:rsidRPr="00926F35">
        <w:rPr>
          <w:highlight w:val="yellow"/>
          <w:rPrChange w:id="961" w:author="Antonios Kolocouris" w:date="2020-09-24T15:23:00Z">
            <w:rPr>
              <w:rFonts w:ascii="Cambria" w:hAnsi="Cambria"/>
            </w:rPr>
          </w:rPrChange>
        </w:rPr>
        <w:t xml:space="preserve"> that the K</w:t>
      </w:r>
      <w:r w:rsidR="00DB65B4" w:rsidRPr="00926F35">
        <w:rPr>
          <w:highlight w:val="yellow"/>
          <w:vertAlign w:val="subscript"/>
          <w:rPrChange w:id="962" w:author="Antonios Kolocouris" w:date="2020-09-24T15:23:00Z">
            <w:rPr>
              <w:rFonts w:ascii="Cambria" w:hAnsi="Cambria"/>
              <w:vertAlign w:val="subscript"/>
            </w:rPr>
          </w:rPrChange>
        </w:rPr>
        <w:t>off</w:t>
      </w:r>
      <w:r w:rsidR="00DB65B4" w:rsidRPr="00926F35">
        <w:rPr>
          <w:highlight w:val="yellow"/>
          <w:rPrChange w:id="963" w:author="Antonios Kolocouris" w:date="2020-09-24T15:23:00Z">
            <w:rPr>
              <w:rFonts w:ascii="Cambria" w:hAnsi="Cambria"/>
            </w:rPr>
          </w:rPrChange>
        </w:rPr>
        <w:t xml:space="preserve"> value of rimantadine against M2-WT is about </w:t>
      </w:r>
      <w:ins w:id="964" w:author="Antonios Kolocouris" w:date="2020-09-23T18:46:00Z">
        <w:r w:rsidR="005A3607" w:rsidRPr="00926F35">
          <w:rPr>
            <w:highlight w:val="yellow"/>
            <w:rPrChange w:id="965" w:author="Antonios Kolocouris" w:date="2020-09-24T15:23:00Z">
              <w:rPr>
                <w:rFonts w:ascii="Cambria" w:hAnsi="Cambria"/>
              </w:rPr>
            </w:rPrChange>
          </w:rPr>
          <w:t>3</w:t>
        </w:r>
      </w:ins>
      <w:del w:id="966" w:author="Antonios Kolocouris" w:date="2020-09-23T18:46:00Z">
        <w:r w:rsidR="00DB65B4" w:rsidRPr="00926F35" w:rsidDel="005A3607">
          <w:rPr>
            <w:highlight w:val="yellow"/>
            <w:rPrChange w:id="967" w:author="Antonios Kolocouris" w:date="2020-09-24T15:23:00Z">
              <w:rPr>
                <w:rFonts w:ascii="Cambria" w:hAnsi="Cambria"/>
              </w:rPr>
            </w:rPrChange>
          </w:rPr>
          <w:delText>1</w:delText>
        </w:r>
      </w:del>
      <w:r w:rsidR="00DB65B4" w:rsidRPr="00926F35">
        <w:rPr>
          <w:highlight w:val="yellow"/>
          <w:rPrChange w:id="968" w:author="Antonios Kolocouris" w:date="2020-09-24T15:23:00Z">
            <w:rPr>
              <w:rFonts w:ascii="Cambria" w:hAnsi="Cambria"/>
            </w:rPr>
          </w:rPrChange>
        </w:rPr>
        <w:t xml:space="preserve">00-fold slower </w:t>
      </w:r>
      <w:ins w:id="969" w:author="Antonios Kolocouris" w:date="2020-09-23T18:44:00Z">
        <w:r w:rsidR="005A3607" w:rsidRPr="00926F35">
          <w:rPr>
            <w:highlight w:val="yellow"/>
            <w:rPrChange w:id="970" w:author="Antonios Kolocouris" w:date="2020-09-24T15:23:00Z">
              <w:rPr>
                <w:rFonts w:ascii="Cambria" w:hAnsi="Cambria"/>
              </w:rPr>
            </w:rPrChange>
          </w:rPr>
          <w:t xml:space="preserve">compared to its Koff </w:t>
        </w:r>
      </w:ins>
      <w:ins w:id="971" w:author="Antonios Kolocouris" w:date="2020-09-23T18:45:00Z">
        <w:r w:rsidR="005A3607" w:rsidRPr="00926F35">
          <w:rPr>
            <w:highlight w:val="yellow"/>
            <w:rPrChange w:id="972" w:author="Antonios Kolocouris" w:date="2020-09-24T15:23:00Z">
              <w:rPr>
                <w:rFonts w:ascii="Cambria" w:hAnsi="Cambria"/>
              </w:rPr>
            </w:rPrChange>
          </w:rPr>
          <w:t>against</w:t>
        </w:r>
      </w:ins>
      <w:ins w:id="973" w:author="Antonios Kolocouris" w:date="2020-09-23T18:44:00Z">
        <w:r w:rsidR="005A3607" w:rsidRPr="00926F35">
          <w:rPr>
            <w:highlight w:val="yellow"/>
            <w:rPrChange w:id="974" w:author="Antonios Kolocouris" w:date="2020-09-24T15:23:00Z">
              <w:rPr>
                <w:rFonts w:ascii="Cambria" w:hAnsi="Cambria"/>
              </w:rPr>
            </w:rPrChange>
          </w:rPr>
          <w:t xml:space="preserve"> M2 S31N </w:t>
        </w:r>
      </w:ins>
      <w:commentRangeStart w:id="975"/>
      <w:ins w:id="976" w:author="Antonios Kolocouris" w:date="2020-09-23T18:45:00Z">
        <w:r w:rsidR="005A3607" w:rsidRPr="00926F35">
          <w:rPr>
            <w:highlight w:val="yellow"/>
            <w:rPrChange w:id="977" w:author="Antonios Kolocouris" w:date="2020-09-24T15:23:00Z">
              <w:rPr>
                <w:rFonts w:ascii="Cambria" w:hAnsi="Cambria"/>
              </w:rPr>
            </w:rPrChange>
          </w:rPr>
          <w:t>and</w:t>
        </w:r>
      </w:ins>
      <w:commentRangeEnd w:id="975"/>
      <w:ins w:id="978" w:author="Antonios Kolocouris" w:date="2020-09-23T18:55:00Z">
        <w:r w:rsidR="00E05482" w:rsidRPr="00926F35">
          <w:rPr>
            <w:rStyle w:val="CommentReference"/>
            <w:rFonts w:eastAsiaTheme="minorHAnsi"/>
            <w:lang w:val="en-GB"/>
          </w:rPr>
          <w:commentReference w:id="975"/>
        </w:r>
      </w:ins>
      <w:ins w:id="979" w:author="Antonios Kolocouris" w:date="2020-09-23T18:45:00Z">
        <w:r w:rsidR="005A3607" w:rsidRPr="00926F35">
          <w:rPr>
            <w:highlight w:val="yellow"/>
            <w:rPrChange w:id="980" w:author="Antonios Kolocouris" w:date="2020-09-24T15:23:00Z">
              <w:rPr>
                <w:rFonts w:ascii="Cambria" w:hAnsi="Cambria"/>
              </w:rPr>
            </w:rPrChange>
          </w:rPr>
          <w:t xml:space="preserve"> </w:t>
        </w:r>
      </w:ins>
      <w:ins w:id="981" w:author="Antonios Kolocouris" w:date="2020-09-23T18:46:00Z">
        <w:r w:rsidR="005A3607" w:rsidRPr="00926F35">
          <w:rPr>
            <w:highlight w:val="yellow"/>
            <w:rPrChange w:id="982" w:author="Antonios Kolocouris" w:date="2020-09-24T15:23:00Z">
              <w:rPr>
                <w:rFonts w:ascii="Cambria" w:hAnsi="Cambria"/>
              </w:rPr>
            </w:rPrChange>
          </w:rPr>
          <w:t>the Koff of M2</w:t>
        </w:r>
      </w:ins>
      <w:ins w:id="983" w:author="Antonios Kolocouris" w:date="2020-09-23T18:47:00Z">
        <w:r w:rsidR="005A3607" w:rsidRPr="00926F35">
          <w:rPr>
            <w:highlight w:val="yellow"/>
            <w:rPrChange w:id="984" w:author="Antonios Kolocouris" w:date="2020-09-24T15:23:00Z">
              <w:rPr>
                <w:rFonts w:ascii="Cambria" w:hAnsi="Cambria"/>
              </w:rPr>
            </w:rPrChange>
          </w:rPr>
          <w:t xml:space="preserve"> </w:t>
        </w:r>
      </w:ins>
      <w:ins w:id="985" w:author="Antonios Kolocouris" w:date="2020-09-23T18:46:00Z">
        <w:r w:rsidR="005A3607" w:rsidRPr="00926F35">
          <w:rPr>
            <w:highlight w:val="yellow"/>
            <w:rPrChange w:id="986" w:author="Antonios Kolocouris" w:date="2020-09-24T15:23:00Z">
              <w:rPr>
                <w:rFonts w:ascii="Cambria" w:hAnsi="Cambria"/>
              </w:rPr>
            </w:rPrChange>
          </w:rPr>
          <w:t xml:space="preserve">S31N </w:t>
        </w:r>
      </w:ins>
      <w:ins w:id="987" w:author="Antonios Kolocouris" w:date="2020-09-23T18:47:00Z">
        <w:r w:rsidR="005A3607" w:rsidRPr="00926F35">
          <w:rPr>
            <w:highlight w:val="yellow"/>
            <w:rPrChange w:id="988" w:author="Antonios Kolocouris" w:date="2020-09-24T15:23:00Z">
              <w:rPr>
                <w:rFonts w:ascii="Cambria" w:hAnsi="Cambria"/>
              </w:rPr>
            </w:rPrChange>
          </w:rPr>
          <w:t xml:space="preserve">inhibitors is </w:t>
        </w:r>
      </w:ins>
      <w:ins w:id="989" w:author="Antonios Kolocouris" w:date="2020-09-23T18:48:00Z">
        <w:r w:rsidR="005A3607" w:rsidRPr="00926F35">
          <w:rPr>
            <w:highlight w:val="yellow"/>
            <w:rPrChange w:id="990" w:author="Antonios Kolocouris" w:date="2020-09-24T15:23:00Z">
              <w:rPr>
                <w:rFonts w:ascii="Cambria" w:hAnsi="Cambria"/>
              </w:rPr>
            </w:rPrChange>
          </w:rPr>
          <w:t xml:space="preserve">100-fold slower, </w:t>
        </w:r>
      </w:ins>
      <w:ins w:id="991" w:author="Antonios Kolocouris" w:date="2020-09-23T18:47:00Z">
        <w:r w:rsidR="005A3607" w:rsidRPr="00926F35">
          <w:rPr>
            <w:highlight w:val="yellow"/>
            <w:rPrChange w:id="992" w:author="Antonios Kolocouris" w:date="2020-09-24T15:23:00Z">
              <w:rPr>
                <w:rFonts w:ascii="Cambria" w:hAnsi="Cambria"/>
              </w:rPr>
            </w:rPrChange>
          </w:rPr>
          <w:fldChar w:fldCharType="begin">
            <w:fldData xml:space="preserve">PEVuZE5vdGU+PENpdGU+PEF1dGhvcj5XYW5nPC9BdXRob3I+PFllYXI+MjAxODwvWWVhcj48UmVj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</w:fldData>
          </w:fldChar>
        </w:r>
      </w:ins>
      <w:r w:rsidR="000069D2">
        <w:rPr>
          <w:highlight w:val="yellow"/>
        </w:rPr>
        <w:instrText xml:space="preserve"> ADDIN EN.CITE </w:instrText>
      </w:r>
      <w:r w:rsidR="000069D2">
        <w:rPr>
          <w:highlight w:val="yellow"/>
        </w:rPr>
        <w:fldChar w:fldCharType="begin">
          <w:fldData xml:space="preserve">PEVuZE5vdGU+PENpdGU+PEF1dGhvcj5XYW5nPC9BdXRob3I+PFllYXI+MjAxODwvWWVhcj48UmVj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</w:fldData>
        </w:fldChar>
      </w:r>
      <w:r w:rsidR="000069D2">
        <w:rPr>
          <w:highlight w:val="yellow"/>
        </w:rPr>
        <w:instrText xml:space="preserve"> ADDIN EN.CITE.DATA </w:instrText>
      </w:r>
      <w:r w:rsidR="000069D2">
        <w:rPr>
          <w:highlight w:val="yellow"/>
        </w:rPr>
      </w:r>
      <w:r w:rsidR="000069D2">
        <w:rPr>
          <w:highlight w:val="yellow"/>
        </w:rPr>
        <w:fldChar w:fldCharType="end"/>
      </w:r>
      <w:ins w:id="993" w:author="Antonios Kolocouris" w:date="2020-09-23T18:47:00Z">
        <w:r w:rsidR="005A3607" w:rsidRPr="00926F35">
          <w:rPr>
            <w:highlight w:val="yellow"/>
            <w:rPrChange w:id="994" w:author="Antonios Kolocouris" w:date="2020-09-24T15:23:00Z">
              <w:rPr>
                <w:rFonts w:ascii="Cambria" w:hAnsi="Cambria"/>
              </w:rPr>
            </w:rPrChange>
          </w:rPr>
          <w:fldChar w:fldCharType="separate"/>
        </w:r>
      </w:ins>
      <w:r w:rsidR="000069D2" w:rsidRPr="000069D2">
        <w:rPr>
          <w:noProof/>
          <w:highlight w:val="yellow"/>
          <w:vertAlign w:val="superscript"/>
        </w:rPr>
        <w:t>26,27</w:t>
      </w:r>
      <w:ins w:id="995" w:author="Antonios Kolocouris" w:date="2020-09-23T18:47:00Z">
        <w:r w:rsidR="005A3607" w:rsidRPr="00926F35">
          <w:rPr>
            <w:highlight w:val="yellow"/>
            <w:rPrChange w:id="996" w:author="Antonios Kolocouris" w:date="2020-09-24T15:23:00Z">
              <w:rPr>
                <w:rFonts w:ascii="Cambria" w:hAnsi="Cambria"/>
              </w:rPr>
            </w:rPrChange>
          </w:rPr>
          <w:fldChar w:fldCharType="end"/>
        </w:r>
        <w:r w:rsidR="005A3607" w:rsidRPr="00926F35">
          <w:rPr>
            <w:highlight w:val="yellow"/>
            <w:rPrChange w:id="997" w:author="Antonios Kolocouris" w:date="2020-09-24T15:23:00Z">
              <w:rPr>
                <w:rFonts w:ascii="Cambria" w:hAnsi="Cambria"/>
              </w:rPr>
            </w:rPrChange>
          </w:rPr>
          <w:t xml:space="preserve"> </w:t>
        </w:r>
      </w:ins>
      <w:del w:id="998" w:author="Antonios Kolocouris" w:date="2020-09-23T18:45:00Z">
        <w:r w:rsidR="00DB65B4" w:rsidRPr="00926F35" w:rsidDel="005A3607">
          <w:rPr>
            <w:strike/>
            <w:highlight w:val="yellow"/>
            <w:rPrChange w:id="999" w:author="Antonios Kolocouris" w:date="2020-09-24T15:23:00Z">
              <w:rPr>
                <w:rFonts w:ascii="Cambria" w:hAnsi="Cambria"/>
              </w:rPr>
            </w:rPrChange>
          </w:rPr>
          <w:delText>than</w:delText>
        </w:r>
        <w:r w:rsidR="006406F2" w:rsidRPr="00926F35" w:rsidDel="005A3607">
          <w:rPr>
            <w:strike/>
            <w:highlight w:val="yellow"/>
            <w:rPrChange w:id="1000" w:author="Antonios Kolocouris" w:date="2020-09-24T15:23:00Z">
              <w:rPr>
                <w:rFonts w:ascii="Cambria" w:hAnsi="Cambria"/>
              </w:rPr>
            </w:rPrChange>
          </w:rPr>
          <w:delText xml:space="preserve"> </w:delText>
        </w:r>
      </w:del>
      <w:del w:id="1001" w:author="Jessica Thomaston" w:date="2020-09-29T18:23:00Z">
        <w:r w:rsidR="006406F2" w:rsidRPr="00926F35" w:rsidDel="00E01BBD">
          <w:rPr>
            <w:strike/>
            <w:highlight w:val="yellow"/>
            <w:rPrChange w:id="1002" w:author="Antonios Kolocouris" w:date="2020-09-24T15:23:00Z">
              <w:rPr>
                <w:rFonts w:ascii="Cambria" w:hAnsi="Cambria"/>
              </w:rPr>
            </w:rPrChange>
          </w:rPr>
          <w:delText>that of</w:delText>
        </w:r>
        <w:r w:rsidR="00DB65B4" w:rsidRPr="00926F35" w:rsidDel="00E01BBD">
          <w:rPr>
            <w:strike/>
            <w:highlight w:val="yellow"/>
            <w:rPrChange w:id="1003" w:author="Antonios Kolocouris" w:date="2020-09-24T15:23:00Z">
              <w:rPr>
                <w:rFonts w:ascii="Cambria" w:hAnsi="Cambria"/>
              </w:rPr>
            </w:rPrChange>
          </w:rPr>
          <w:delText xml:space="preserve"> S31N inhibitors,</w:delText>
        </w:r>
        <w:r w:rsidR="00DB65B4" w:rsidRPr="00926F35" w:rsidDel="00E01BBD">
          <w:rPr>
            <w:strike/>
            <w:highlight w:val="yellow"/>
            <w:rPrChange w:id="1004" w:author="Antonios Kolocouris" w:date="2020-09-24T15:23:00Z">
              <w:rPr>
                <w:rFonts w:ascii="Cambria" w:hAnsi="Cambria"/>
              </w:rPr>
            </w:rPrChange>
          </w:rPr>
          <w:fldChar w:fldCharType="begin">
            <w:fldData xml:space="preserve">PEVuZE5vdGU+PENpdGU+PEF1dGhvcj5XYW5nPC9BdXRob3I+PFllYXI+MjAxODwvWWVhcj48UmVj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</w:fldData>
          </w:fldChar>
        </w:r>
        <w:r w:rsidR="00B66605" w:rsidDel="00E01BBD">
          <w:rPr>
            <w:strike/>
            <w:highlight w:val="yellow"/>
          </w:rPr>
          <w:delInstrText xml:space="preserve"> ADDIN EN.CITE </w:delInstrText>
        </w:r>
        <w:r w:rsidR="00B66605" w:rsidDel="00E01BBD">
          <w:rPr>
            <w:strike/>
            <w:highlight w:val="yellow"/>
          </w:rPr>
          <w:fldChar w:fldCharType="begin">
            <w:fldData xml:space="preserve">PEVuZE5vdGU+PENpdGU+PEF1dGhvcj5XYW5nPC9BdXRob3I+PFllYXI+MjAxODwvWWVhcj48UmVj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</w:fldData>
          </w:fldChar>
        </w:r>
        <w:r w:rsidR="00B66605" w:rsidDel="00E01BBD">
          <w:rPr>
            <w:strike/>
            <w:highlight w:val="yellow"/>
          </w:rPr>
          <w:delInstrText xml:space="preserve"> ADDIN EN.CITE.DATA </w:delInstrText>
        </w:r>
        <w:r w:rsidR="00B66605" w:rsidDel="00E01BBD">
          <w:rPr>
            <w:strike/>
            <w:highlight w:val="yellow"/>
          </w:rPr>
        </w:r>
        <w:r w:rsidR="00B66605" w:rsidDel="00E01BBD">
          <w:rPr>
            <w:strike/>
            <w:highlight w:val="yellow"/>
          </w:rPr>
          <w:fldChar w:fldCharType="end"/>
        </w:r>
        <w:r w:rsidR="00DB65B4" w:rsidRPr="000069D2" w:rsidDel="00E01BBD">
          <w:rPr>
            <w:strike/>
            <w:highlight w:val="yellow"/>
          </w:rPr>
        </w:r>
        <w:r w:rsidR="00DB65B4" w:rsidRPr="00926F35" w:rsidDel="00E01BBD">
          <w:rPr>
            <w:strike/>
            <w:highlight w:val="yellow"/>
            <w:rPrChange w:id="1005" w:author="Antonios Kolocouris" w:date="2020-09-24T15:23:00Z">
              <w:rPr>
                <w:rFonts w:ascii="Cambria" w:hAnsi="Cambria"/>
              </w:rPr>
            </w:rPrChange>
          </w:rPr>
          <w:fldChar w:fldCharType="separate"/>
        </w:r>
        <w:r w:rsidR="00B66605" w:rsidRPr="00B66605" w:rsidDel="00E01BBD">
          <w:rPr>
            <w:strike/>
            <w:noProof/>
            <w:highlight w:val="yellow"/>
            <w:vertAlign w:val="superscript"/>
          </w:rPr>
          <w:delText>27,28</w:delText>
        </w:r>
        <w:r w:rsidR="00DB65B4" w:rsidRPr="00926F35" w:rsidDel="00E01BBD">
          <w:rPr>
            <w:strike/>
            <w:highlight w:val="yellow"/>
            <w:rPrChange w:id="1006" w:author="Antonios Kolocouris" w:date="2020-09-24T15:23:00Z">
              <w:rPr>
                <w:rFonts w:ascii="Cambria" w:hAnsi="Cambria"/>
              </w:rPr>
            </w:rPrChange>
          </w:rPr>
          <w:fldChar w:fldCharType="end"/>
        </w:r>
        <w:r w:rsidR="00DB65B4" w:rsidRPr="00926F35" w:rsidDel="00E01BBD">
          <w:rPr>
            <w:highlight w:val="yellow"/>
            <w:rPrChange w:id="1007" w:author="Antonios Kolocouris" w:date="2020-09-24T15:23:00Z">
              <w:rPr>
                <w:rFonts w:ascii="Cambria" w:hAnsi="Cambria"/>
              </w:rPr>
            </w:rPrChange>
          </w:rPr>
          <w:delText xml:space="preserve"> </w:delText>
        </w:r>
      </w:del>
      <w:r w:rsidR="00B22676" w:rsidRPr="00926F35">
        <w:rPr>
          <w:highlight w:val="yellow"/>
          <w:rPrChange w:id="1008" w:author="Antonios Kolocouris" w:date="2020-09-24T15:23:00Z">
            <w:rPr>
              <w:rFonts w:ascii="Cambria" w:hAnsi="Cambria"/>
            </w:rPr>
          </w:rPrChange>
        </w:rPr>
        <w:t>which explains</w:t>
      </w:r>
      <w:r w:rsidR="00DB65B4" w:rsidRPr="00926F35">
        <w:rPr>
          <w:highlight w:val="yellow"/>
          <w:rPrChange w:id="1009" w:author="Antonios Kolocouris" w:date="2020-09-24T15:23:00Z">
            <w:rPr>
              <w:rFonts w:ascii="Cambria" w:hAnsi="Cambria"/>
            </w:rPr>
          </w:rPrChange>
        </w:rPr>
        <w:t xml:space="preserve"> the high potency of rimantadine in inhibiting the M2 channel.</w:t>
      </w:r>
      <w:r w:rsidR="00DB65B4" w:rsidRPr="00926F35">
        <w:rPr>
          <w:rPrChange w:id="1010" w:author="Antonios Kolocouris" w:date="2020-09-24T15:23:00Z">
            <w:rPr>
              <w:rFonts w:ascii="Cambria" w:hAnsi="Cambria"/>
            </w:rPr>
          </w:rPrChange>
        </w:rPr>
        <w:t xml:space="preserve"> We also inclu</w:t>
      </w:r>
      <w:r w:rsidR="00945FD4" w:rsidRPr="00926F35">
        <w:rPr>
          <w:rPrChange w:id="1011" w:author="Antonios Kolocouris" w:date="2020-09-24T15:23:00Z">
            <w:rPr>
              <w:rFonts w:ascii="Cambria" w:hAnsi="Cambria"/>
            </w:rPr>
          </w:rPrChange>
        </w:rPr>
        <w:t>ded amantadine as a control</w:t>
      </w:r>
      <w:r w:rsidR="00DB65B4" w:rsidRPr="00926F35">
        <w:rPr>
          <w:rPrChange w:id="1012" w:author="Antonios Kolocouris" w:date="2020-09-24T15:23:00Z">
            <w:rPr>
              <w:rFonts w:ascii="Cambria" w:hAnsi="Cambria"/>
            </w:rPr>
          </w:rPrChange>
        </w:rPr>
        <w:t>: the K</w:t>
      </w:r>
      <w:r w:rsidR="00DB65B4" w:rsidRPr="00926F35">
        <w:rPr>
          <w:vertAlign w:val="subscript"/>
          <w:rPrChange w:id="1013" w:author="Antonios Kolocouris" w:date="2020-09-24T15:23:00Z">
            <w:rPr>
              <w:rFonts w:ascii="Cambria" w:hAnsi="Cambria"/>
              <w:vertAlign w:val="subscript"/>
            </w:rPr>
          </w:rPrChange>
        </w:rPr>
        <w:t>on</w:t>
      </w:r>
      <w:r w:rsidR="007920A2" w:rsidRPr="00926F35">
        <w:rPr>
          <w:rPrChange w:id="1014" w:author="Antonios Kolocouris" w:date="2020-09-24T15:23:00Z">
            <w:rPr>
              <w:rFonts w:ascii="Cambria" w:hAnsi="Cambria"/>
            </w:rPr>
          </w:rPrChange>
        </w:rPr>
        <w:t xml:space="preserve"> of</w:t>
      </w:r>
      <w:r w:rsidR="00DB65B4" w:rsidRPr="00926F35">
        <w:rPr>
          <w:rPrChange w:id="1015" w:author="Antonios Kolocouris" w:date="2020-09-24T15:23:00Z">
            <w:rPr>
              <w:rFonts w:ascii="Cambria" w:hAnsi="Cambria"/>
            </w:rPr>
          </w:rPrChange>
        </w:rPr>
        <w:t xml:space="preserve"> amantadine is comparable with </w:t>
      </w:r>
      <w:r w:rsidR="00C97F15" w:rsidRPr="00926F35">
        <w:rPr>
          <w:rPrChange w:id="1016" w:author="Antonios Kolocouris" w:date="2020-09-24T15:23:00Z">
            <w:rPr>
              <w:rFonts w:ascii="Cambria" w:hAnsi="Cambria"/>
            </w:rPr>
          </w:rPrChange>
        </w:rPr>
        <w:t xml:space="preserve">that of </w:t>
      </w:r>
      <w:r w:rsidR="00DB65B4" w:rsidRPr="00926F35">
        <w:rPr>
          <w:rPrChange w:id="1017" w:author="Antonios Kolocouris" w:date="2020-09-24T15:23:00Z">
            <w:rPr>
              <w:rFonts w:ascii="Cambria" w:hAnsi="Cambria"/>
            </w:rPr>
          </w:rPrChange>
        </w:rPr>
        <w:t>rimantadine, however the calculated K</w:t>
      </w:r>
      <w:r w:rsidR="009A08BB" w:rsidRPr="00926F35">
        <w:rPr>
          <w:vertAlign w:val="subscript"/>
          <w:rPrChange w:id="1018" w:author="Antonios Kolocouris" w:date="2020-09-24T15:23:00Z">
            <w:rPr>
              <w:rFonts w:ascii="Cambria" w:hAnsi="Cambria"/>
              <w:vertAlign w:val="subscript"/>
            </w:rPr>
          </w:rPrChange>
        </w:rPr>
        <w:t>off</w:t>
      </w:r>
      <w:r w:rsidR="007920A2" w:rsidRPr="00926F35">
        <w:rPr>
          <w:rPrChange w:id="1019" w:author="Antonios Kolocouris" w:date="2020-09-24T15:23:00Z">
            <w:rPr>
              <w:rFonts w:ascii="Cambria" w:hAnsi="Cambria"/>
            </w:rPr>
          </w:rPrChange>
        </w:rPr>
        <w:t xml:space="preserve"> of</w:t>
      </w:r>
      <w:r w:rsidR="00DB65B4" w:rsidRPr="00926F35">
        <w:rPr>
          <w:rPrChange w:id="1020" w:author="Antonios Kolocouris" w:date="2020-09-24T15:23:00Z">
            <w:rPr>
              <w:rFonts w:ascii="Cambria" w:hAnsi="Cambria"/>
            </w:rPr>
          </w:rPrChange>
        </w:rPr>
        <w:t xml:space="preserve"> amantadine is more than 10-fold faster than </w:t>
      </w:r>
      <w:r w:rsidR="006218CE" w:rsidRPr="00926F35">
        <w:rPr>
          <w:rPrChange w:id="1021" w:author="Antonios Kolocouris" w:date="2020-09-24T15:23:00Z">
            <w:rPr>
              <w:rFonts w:ascii="Cambria" w:hAnsi="Cambria"/>
            </w:rPr>
          </w:rPrChange>
        </w:rPr>
        <w:t xml:space="preserve">that of </w:t>
      </w:r>
      <w:r w:rsidR="00DB65B4" w:rsidRPr="00926F35">
        <w:rPr>
          <w:rPrChange w:id="1022" w:author="Antonios Kolocouris" w:date="2020-09-24T15:23:00Z">
            <w:rPr>
              <w:rFonts w:ascii="Cambria" w:hAnsi="Cambria"/>
            </w:rPr>
          </w:rPrChange>
        </w:rPr>
        <w:t xml:space="preserve">rimantadine, therefore the binding affinity of amantadine to Udorn M2 is about 10-fold weaker than rimantadine to M2. </w:t>
      </w:r>
    </w:p>
    <w:p w14:paraId="032BCA0D" w14:textId="3603B4AD" w:rsidR="0046172A" w:rsidRPr="00926F35" w:rsidRDefault="0046172A" w:rsidP="00B242B9">
      <w:pPr>
        <w:jc w:val="both"/>
        <w:rPr>
          <w:rPrChange w:id="1023" w:author="Antonios Kolocouris" w:date="2020-09-24T15:23:00Z">
            <w:rPr>
              <w:rFonts w:ascii="Cambria" w:hAnsi="Cambria"/>
            </w:rPr>
          </w:rPrChange>
        </w:rPr>
      </w:pPr>
      <w:r w:rsidRPr="00926F35">
        <w:rPr>
          <w:rPrChange w:id="1024" w:author="Antonios Kolocouris" w:date="2020-09-24T15:23:00Z">
            <w:rPr>
              <w:rFonts w:ascii="Cambria" w:hAnsi="Cambria"/>
            </w:rPr>
          </w:rPrChange>
        </w:rPr>
        <w:tab/>
        <w:t xml:space="preserve">To further confirm that </w:t>
      </w:r>
      <w:r w:rsidR="00700074" w:rsidRPr="00926F35">
        <w:rPr>
          <w:rPrChange w:id="1025" w:author="Antonios Kolocouris" w:date="2020-09-24T15:23:00Z">
            <w:rPr>
              <w:rFonts w:ascii="Cambria" w:hAnsi="Cambria"/>
            </w:rPr>
          </w:rPrChange>
        </w:rPr>
        <w:t xml:space="preserve">the </w:t>
      </w:r>
      <w:r w:rsidR="00DB6F4F" w:rsidRPr="00926F35">
        <w:rPr>
          <w:rPrChange w:id="1026" w:author="Antonios Kolocouris" w:date="2020-09-24T15:23:00Z">
            <w:rPr>
              <w:rFonts w:ascii="Cambria" w:hAnsi="Cambria"/>
            </w:rPr>
          </w:rPrChange>
        </w:rPr>
        <w:t>(</w:t>
      </w:r>
      <w:r w:rsidRPr="00926F35">
        <w:rPr>
          <w:i/>
          <w:rPrChange w:id="1027" w:author="Antonios Kolocouris" w:date="2020-09-24T15:23:00Z">
            <w:rPr>
              <w:rFonts w:ascii="Cambria" w:hAnsi="Cambria"/>
              <w:i/>
            </w:rPr>
          </w:rPrChange>
        </w:rPr>
        <w:t>R</w:t>
      </w:r>
      <w:r w:rsidR="00DB6F4F" w:rsidRPr="00926F35">
        <w:rPr>
          <w:rPrChange w:id="1028" w:author="Antonios Kolocouris" w:date="2020-09-24T15:23:00Z">
            <w:rPr>
              <w:rFonts w:ascii="Cambria" w:hAnsi="Cambria"/>
            </w:rPr>
          </w:rPrChange>
        </w:rPr>
        <w:t>)</w:t>
      </w:r>
      <w:r w:rsidRPr="00926F35">
        <w:rPr>
          <w:rPrChange w:id="1029" w:author="Antonios Kolocouris" w:date="2020-09-24T15:23:00Z">
            <w:rPr>
              <w:rFonts w:ascii="Cambria" w:hAnsi="Cambria"/>
            </w:rPr>
          </w:rPrChange>
        </w:rPr>
        <w:t xml:space="preserve">- and </w:t>
      </w:r>
      <w:r w:rsidR="00DB6F4F" w:rsidRPr="00926F35">
        <w:rPr>
          <w:rPrChange w:id="1030" w:author="Antonios Kolocouris" w:date="2020-09-24T15:23:00Z">
            <w:rPr>
              <w:rFonts w:ascii="Cambria" w:hAnsi="Cambria"/>
            </w:rPr>
          </w:rPrChange>
        </w:rPr>
        <w:t>(</w:t>
      </w:r>
      <w:r w:rsidRPr="00926F35">
        <w:rPr>
          <w:i/>
          <w:rPrChange w:id="1031" w:author="Antonios Kolocouris" w:date="2020-09-24T15:23:00Z">
            <w:rPr>
              <w:rFonts w:ascii="Cambria" w:hAnsi="Cambria"/>
              <w:i/>
            </w:rPr>
          </w:rPrChange>
        </w:rPr>
        <w:t>S</w:t>
      </w:r>
      <w:r w:rsidR="00DB6F4F" w:rsidRPr="00926F35">
        <w:rPr>
          <w:rPrChange w:id="1032" w:author="Antonios Kolocouris" w:date="2020-09-24T15:23:00Z">
            <w:rPr>
              <w:rFonts w:ascii="Cambria" w:hAnsi="Cambria"/>
            </w:rPr>
          </w:rPrChange>
        </w:rPr>
        <w:t>)</w:t>
      </w:r>
      <w:r w:rsidRPr="00926F35">
        <w:rPr>
          <w:rPrChange w:id="1033" w:author="Antonios Kolocouris" w:date="2020-09-24T15:23:00Z">
            <w:rPr>
              <w:rFonts w:ascii="Cambria" w:hAnsi="Cambria"/>
            </w:rPr>
          </w:rPrChange>
        </w:rPr>
        <w:t>-enantiomers of rimantadine have indistinguishable potency in blocking the M2 channel, we tested these compounds against the amantadine-sensitive A/Soloman Island/3/2006</w:t>
      </w:r>
      <w:r w:rsidR="00851DE4" w:rsidRPr="00926F35">
        <w:rPr>
          <w:rPrChange w:id="1034" w:author="Antonios Kolocouris" w:date="2020-09-24T15:23:00Z">
            <w:rPr>
              <w:rFonts w:ascii="Cambria" w:hAnsi="Cambria"/>
            </w:rPr>
          </w:rPrChange>
        </w:rPr>
        <w:t xml:space="preserve"> (H1N1) strain</w:t>
      </w:r>
      <w:r w:rsidR="00B954CB" w:rsidRPr="00926F35">
        <w:rPr>
          <w:rPrChange w:id="1035" w:author="Antonios Kolocouris" w:date="2020-09-24T15:23:00Z">
            <w:rPr>
              <w:rFonts w:ascii="Cambria" w:hAnsi="Cambria"/>
            </w:rPr>
          </w:rPrChange>
        </w:rPr>
        <w:t xml:space="preserve"> (Figure 3)</w:t>
      </w:r>
      <w:r w:rsidR="00851DE4" w:rsidRPr="00926F35">
        <w:rPr>
          <w:rPrChange w:id="1036" w:author="Antonios Kolocouris" w:date="2020-09-24T15:23:00Z">
            <w:rPr>
              <w:rFonts w:ascii="Cambria" w:hAnsi="Cambria"/>
            </w:rPr>
          </w:rPrChange>
        </w:rPr>
        <w:t xml:space="preserve">. </w:t>
      </w:r>
      <w:commentRangeStart w:id="1037"/>
      <w:r w:rsidR="00851DE4" w:rsidRPr="00926F35">
        <w:rPr>
          <w:rPrChange w:id="1038" w:author="Antonios Kolocouris" w:date="2020-09-24T15:23:00Z">
            <w:rPr>
              <w:rFonts w:ascii="Cambria" w:hAnsi="Cambria"/>
            </w:rPr>
          </w:rPrChange>
        </w:rPr>
        <w:t>As</w:t>
      </w:r>
      <w:commentRangeEnd w:id="1037"/>
      <w:r w:rsidR="00E05482" w:rsidRPr="00926F35">
        <w:rPr>
          <w:rStyle w:val="CommentReference"/>
          <w:rFonts w:eastAsiaTheme="minorHAnsi"/>
          <w:lang w:val="en-GB"/>
        </w:rPr>
        <w:commentReference w:id="1037"/>
      </w:r>
      <w:r w:rsidR="00851DE4" w:rsidRPr="00926F35">
        <w:rPr>
          <w:rPrChange w:id="1039" w:author="Antonios Kolocouris" w:date="2020-09-24T15:23:00Z">
            <w:rPr>
              <w:rFonts w:ascii="Cambria" w:hAnsi="Cambria"/>
            </w:rPr>
          </w:rPrChange>
        </w:rPr>
        <w:t xml:space="preserve"> expected, both</w:t>
      </w:r>
      <w:r w:rsidRPr="00926F35">
        <w:rPr>
          <w:rPrChange w:id="1040" w:author="Antonios Kolocouris" w:date="2020-09-24T15:23:00Z">
            <w:rPr>
              <w:rFonts w:ascii="Cambria" w:hAnsi="Cambria"/>
            </w:rPr>
          </w:rPrChange>
        </w:rPr>
        <w:t xml:space="preserve"> </w:t>
      </w:r>
      <w:r w:rsidR="00847BE0" w:rsidRPr="00926F35">
        <w:rPr>
          <w:rPrChange w:id="1041" w:author="Antonios Kolocouris" w:date="2020-09-24T15:23:00Z">
            <w:rPr>
              <w:rFonts w:ascii="Cambria" w:hAnsi="Cambria"/>
            </w:rPr>
          </w:rPrChange>
        </w:rPr>
        <w:t>(</w:t>
      </w:r>
      <w:r w:rsidRPr="00926F35">
        <w:rPr>
          <w:i/>
          <w:rPrChange w:id="1042" w:author="Antonios Kolocouris" w:date="2020-09-24T15:23:00Z">
            <w:rPr>
              <w:rFonts w:ascii="Cambria" w:hAnsi="Cambria"/>
              <w:i/>
            </w:rPr>
          </w:rPrChange>
        </w:rPr>
        <w:t>R</w:t>
      </w:r>
      <w:r w:rsidR="00847BE0" w:rsidRPr="00926F35">
        <w:rPr>
          <w:rPrChange w:id="1043" w:author="Antonios Kolocouris" w:date="2020-09-24T15:23:00Z">
            <w:rPr>
              <w:rFonts w:ascii="Cambria" w:hAnsi="Cambria"/>
            </w:rPr>
          </w:rPrChange>
        </w:rPr>
        <w:t>)</w:t>
      </w:r>
      <w:r w:rsidRPr="00926F35">
        <w:rPr>
          <w:rPrChange w:id="1044" w:author="Antonios Kolocouris" w:date="2020-09-24T15:23:00Z">
            <w:rPr>
              <w:rFonts w:ascii="Cambria" w:hAnsi="Cambria"/>
            </w:rPr>
          </w:rPrChange>
        </w:rPr>
        <w:t xml:space="preserve">- and </w:t>
      </w:r>
      <w:r w:rsidR="00847BE0" w:rsidRPr="00926F35">
        <w:rPr>
          <w:rPrChange w:id="1045" w:author="Antonios Kolocouris" w:date="2020-09-24T15:23:00Z">
            <w:rPr>
              <w:rFonts w:ascii="Cambria" w:hAnsi="Cambria"/>
            </w:rPr>
          </w:rPrChange>
        </w:rPr>
        <w:t>(</w:t>
      </w:r>
      <w:r w:rsidRPr="00926F35">
        <w:rPr>
          <w:i/>
          <w:rPrChange w:id="1046" w:author="Antonios Kolocouris" w:date="2020-09-24T15:23:00Z">
            <w:rPr>
              <w:rFonts w:ascii="Cambria" w:hAnsi="Cambria"/>
              <w:i/>
            </w:rPr>
          </w:rPrChange>
        </w:rPr>
        <w:t>S</w:t>
      </w:r>
      <w:r w:rsidR="00847BE0" w:rsidRPr="00926F35">
        <w:rPr>
          <w:rPrChange w:id="1047" w:author="Antonios Kolocouris" w:date="2020-09-24T15:23:00Z">
            <w:rPr>
              <w:rFonts w:ascii="Cambria" w:hAnsi="Cambria"/>
            </w:rPr>
          </w:rPrChange>
        </w:rPr>
        <w:t>)</w:t>
      </w:r>
      <w:r w:rsidRPr="00926F35">
        <w:rPr>
          <w:rPrChange w:id="1048" w:author="Antonios Kolocouris" w:date="2020-09-24T15:23:00Z">
            <w:rPr>
              <w:rFonts w:ascii="Cambria" w:hAnsi="Cambria"/>
            </w:rPr>
          </w:rPrChange>
        </w:rPr>
        <w:t>-rimantadine inhibit viral replication with EC</w:t>
      </w:r>
      <w:r w:rsidRPr="00926F35">
        <w:rPr>
          <w:vertAlign w:val="subscript"/>
          <w:rPrChange w:id="1049" w:author="Antonios Kolocouris" w:date="2020-09-24T15:23:00Z">
            <w:rPr>
              <w:rFonts w:ascii="Cambria" w:hAnsi="Cambria"/>
              <w:vertAlign w:val="subscript"/>
            </w:rPr>
          </w:rPrChange>
        </w:rPr>
        <w:t>50</w:t>
      </w:r>
      <w:r w:rsidRPr="00926F35">
        <w:rPr>
          <w:rPrChange w:id="1050" w:author="Antonios Kolocouris" w:date="2020-09-24T15:23:00Z">
            <w:rPr>
              <w:rFonts w:ascii="Cambria" w:hAnsi="Cambria"/>
            </w:rPr>
          </w:rPrChange>
        </w:rPr>
        <w:t xml:space="preserve"> values of 19.62 and 24.44 nM, respectively. </w:t>
      </w:r>
      <w:commentRangeStart w:id="1051"/>
      <w:r w:rsidRPr="00926F35">
        <w:rPr>
          <w:rPrChange w:id="1052" w:author="Antonios Kolocouris" w:date="2020-09-24T15:23:00Z">
            <w:rPr>
              <w:rFonts w:ascii="Cambria" w:hAnsi="Cambria"/>
            </w:rPr>
          </w:rPrChange>
        </w:rPr>
        <w:t>Taken</w:t>
      </w:r>
      <w:commentRangeEnd w:id="1051"/>
      <w:r w:rsidR="00E05482" w:rsidRPr="00926F35">
        <w:rPr>
          <w:rStyle w:val="CommentReference"/>
          <w:rFonts w:eastAsiaTheme="minorHAnsi"/>
          <w:lang w:val="en-GB"/>
        </w:rPr>
        <w:commentReference w:id="1051"/>
      </w:r>
      <w:r w:rsidRPr="00926F35">
        <w:rPr>
          <w:rPrChange w:id="1053" w:author="Antonios Kolocouris" w:date="2020-09-24T15:23:00Z">
            <w:rPr>
              <w:rFonts w:ascii="Cambria" w:hAnsi="Cambria"/>
            </w:rPr>
          </w:rPrChange>
        </w:rPr>
        <w:t xml:space="preserve"> together, results from both the electrophysiological assay and the antiviral plaque assay showed that </w:t>
      </w:r>
      <w:r w:rsidR="00FC7C17" w:rsidRPr="00926F35">
        <w:rPr>
          <w:rPrChange w:id="1054" w:author="Antonios Kolocouris" w:date="2020-09-24T15:23:00Z">
            <w:rPr>
              <w:rFonts w:ascii="Cambria" w:hAnsi="Cambria"/>
            </w:rPr>
          </w:rPrChange>
        </w:rPr>
        <w:t xml:space="preserve">both </w:t>
      </w:r>
      <w:r w:rsidR="00847BE0" w:rsidRPr="00926F35">
        <w:rPr>
          <w:rPrChange w:id="1055" w:author="Antonios Kolocouris" w:date="2020-09-24T15:23:00Z">
            <w:rPr>
              <w:rFonts w:ascii="Cambria" w:hAnsi="Cambria"/>
            </w:rPr>
          </w:rPrChange>
        </w:rPr>
        <w:t>(</w:t>
      </w:r>
      <w:r w:rsidRPr="00926F35">
        <w:rPr>
          <w:i/>
          <w:rPrChange w:id="1056" w:author="Antonios Kolocouris" w:date="2020-09-24T15:23:00Z">
            <w:rPr>
              <w:rFonts w:ascii="Cambria" w:hAnsi="Cambria"/>
              <w:i/>
            </w:rPr>
          </w:rPrChange>
        </w:rPr>
        <w:t>R</w:t>
      </w:r>
      <w:r w:rsidR="00847BE0" w:rsidRPr="00926F35">
        <w:rPr>
          <w:rPrChange w:id="1057" w:author="Antonios Kolocouris" w:date="2020-09-24T15:23:00Z">
            <w:rPr>
              <w:rFonts w:ascii="Cambria" w:hAnsi="Cambria"/>
            </w:rPr>
          </w:rPrChange>
        </w:rPr>
        <w:t>)</w:t>
      </w:r>
      <w:r w:rsidRPr="00926F35">
        <w:rPr>
          <w:rPrChange w:id="1058" w:author="Antonios Kolocouris" w:date="2020-09-24T15:23:00Z">
            <w:rPr>
              <w:rFonts w:ascii="Cambria" w:hAnsi="Cambria"/>
            </w:rPr>
          </w:rPrChange>
        </w:rPr>
        <w:t xml:space="preserve">- and </w:t>
      </w:r>
      <w:r w:rsidR="00847BE0" w:rsidRPr="00926F35">
        <w:rPr>
          <w:rPrChange w:id="1059" w:author="Antonios Kolocouris" w:date="2020-09-24T15:23:00Z">
            <w:rPr>
              <w:rFonts w:ascii="Cambria" w:hAnsi="Cambria"/>
            </w:rPr>
          </w:rPrChange>
        </w:rPr>
        <w:t>(</w:t>
      </w:r>
      <w:r w:rsidRPr="00926F35">
        <w:rPr>
          <w:i/>
          <w:rPrChange w:id="1060" w:author="Antonios Kolocouris" w:date="2020-09-24T15:23:00Z">
            <w:rPr>
              <w:rFonts w:ascii="Cambria" w:hAnsi="Cambria"/>
              <w:i/>
            </w:rPr>
          </w:rPrChange>
        </w:rPr>
        <w:t>S</w:t>
      </w:r>
      <w:r w:rsidR="00847BE0" w:rsidRPr="00926F35">
        <w:rPr>
          <w:rPrChange w:id="1061" w:author="Antonios Kolocouris" w:date="2020-09-24T15:23:00Z">
            <w:rPr>
              <w:rFonts w:ascii="Cambria" w:hAnsi="Cambria"/>
            </w:rPr>
          </w:rPrChange>
        </w:rPr>
        <w:t>)</w:t>
      </w:r>
      <w:r w:rsidRPr="00926F35">
        <w:rPr>
          <w:rPrChange w:id="1062" w:author="Antonios Kolocouris" w:date="2020-09-24T15:23:00Z">
            <w:rPr>
              <w:rFonts w:ascii="Cambria" w:hAnsi="Cambria"/>
            </w:rPr>
          </w:rPrChange>
        </w:rPr>
        <w:t xml:space="preserve">-rimantadine have equal potency in blocking the M2-WT channel. </w:t>
      </w:r>
    </w:p>
    <w:p w14:paraId="6A3CC608" w14:textId="77777777" w:rsidR="0046172A" w:rsidRPr="00926F35" w:rsidRDefault="0046172A">
      <w:pPr>
        <w:rPr>
          <w:rPrChange w:id="1063" w:author="Antonios Kolocouris" w:date="2020-09-24T15:23:00Z">
            <w:rPr>
              <w:rFonts w:ascii="Cambria" w:hAnsi="Cambria"/>
            </w:rPr>
          </w:rPrChange>
        </w:rPr>
      </w:pPr>
    </w:p>
    <w:p w14:paraId="757BDED0" w14:textId="68BA6268" w:rsidR="007F537C" w:rsidRPr="00926F35" w:rsidRDefault="0033014A" w:rsidP="00DB37E7">
      <w:pPr>
        <w:jc w:val="both"/>
        <w:rPr>
          <w:b/>
          <w:rPrChange w:id="1064" w:author="Antonios Kolocouris" w:date="2020-09-24T15:23:00Z">
            <w:rPr>
              <w:rFonts w:ascii="Cambria" w:hAnsi="Cambria"/>
              <w:b/>
            </w:rPr>
          </w:rPrChange>
        </w:rPr>
      </w:pPr>
      <w:r w:rsidRPr="00926F35">
        <w:rPr>
          <w:b/>
          <w:rPrChange w:id="1065" w:author="Antonios Kolocouris" w:date="2020-09-24T15:23:00Z">
            <w:rPr>
              <w:rFonts w:ascii="Cambria" w:hAnsi="Cambria"/>
              <w:b/>
            </w:rPr>
          </w:rPrChange>
        </w:rPr>
        <w:t>GCMC Titration</w:t>
      </w:r>
    </w:p>
    <w:p w14:paraId="4AAD0490" w14:textId="3098C3BB" w:rsidR="00DB37E7" w:rsidRPr="00926F35" w:rsidRDefault="007F537C" w:rsidP="00DB37E7">
      <w:pPr>
        <w:jc w:val="both"/>
        <w:rPr>
          <w:rPrChange w:id="1066" w:author="Antonios Kolocouris" w:date="2020-09-24T15:23:00Z">
            <w:rPr>
              <w:rFonts w:ascii="Cambria" w:hAnsi="Cambria"/>
            </w:rPr>
          </w:rPrChange>
        </w:rPr>
      </w:pPr>
      <w:r w:rsidRPr="00926F35">
        <w:rPr>
          <w:b/>
          <w:rPrChange w:id="1067" w:author="Antonios Kolocouris" w:date="2020-09-24T15:23:00Z">
            <w:rPr>
              <w:rFonts w:ascii="Cambria" w:hAnsi="Cambria"/>
              <w:b/>
            </w:rPr>
          </w:rPrChange>
        </w:rPr>
        <w:tab/>
      </w:r>
      <w:r w:rsidR="008C1AA2" w:rsidRPr="00926F35">
        <w:rPr>
          <w:rPrChange w:id="1068" w:author="Antonios Kolocouris" w:date="2020-09-24T15:23:00Z">
            <w:rPr>
              <w:rFonts w:ascii="Cambria" w:hAnsi="Cambria"/>
            </w:rPr>
          </w:rPrChange>
        </w:rPr>
        <w:t>We</w:t>
      </w:r>
      <w:r w:rsidR="00DE2B9C" w:rsidRPr="00926F35">
        <w:rPr>
          <w:rPrChange w:id="1069" w:author="Antonios Kolocouris" w:date="2020-09-24T15:23:00Z">
            <w:rPr>
              <w:rFonts w:ascii="Cambria" w:hAnsi="Cambria"/>
            </w:rPr>
          </w:rPrChange>
        </w:rPr>
        <w:t xml:space="preserve"> have </w:t>
      </w:r>
      <w:r w:rsidR="000D45A3" w:rsidRPr="00926F35">
        <w:rPr>
          <w:rPrChange w:id="1070" w:author="Antonios Kolocouris" w:date="2020-09-24T15:23:00Z">
            <w:rPr>
              <w:rFonts w:ascii="Cambria" w:hAnsi="Cambria"/>
            </w:rPr>
          </w:rPrChange>
        </w:rPr>
        <w:t>performed</w:t>
      </w:r>
      <w:r w:rsidR="00DE2B9C" w:rsidRPr="00926F35">
        <w:rPr>
          <w:rPrChange w:id="1071" w:author="Antonios Kolocouris" w:date="2020-09-24T15:23:00Z">
            <w:rPr>
              <w:rFonts w:ascii="Cambria" w:hAnsi="Cambria"/>
            </w:rPr>
          </w:rPrChange>
        </w:rPr>
        <w:t xml:space="preserve"> a titration </w:t>
      </w:r>
      <w:r w:rsidR="000D45A3" w:rsidRPr="00926F35">
        <w:rPr>
          <w:rPrChange w:id="1072" w:author="Antonios Kolocouris" w:date="2020-09-24T15:23:00Z">
            <w:rPr>
              <w:rFonts w:ascii="Cambria" w:hAnsi="Cambria"/>
            </w:rPr>
          </w:rPrChange>
        </w:rPr>
        <w:t xml:space="preserve">experiment </w:t>
      </w:r>
      <w:r w:rsidR="00DE2B9C" w:rsidRPr="00926F35">
        <w:rPr>
          <w:rPrChange w:id="1073" w:author="Antonios Kolocouris" w:date="2020-09-24T15:23:00Z">
            <w:rPr>
              <w:rFonts w:ascii="Cambria" w:hAnsi="Cambria"/>
            </w:rPr>
          </w:rPrChange>
        </w:rPr>
        <w:t xml:space="preserve">using </w:t>
      </w:r>
      <w:del w:id="1074" w:author="Jessica Thomaston" w:date="2020-09-29T18:25:00Z">
        <w:r w:rsidR="001745AA" w:rsidRPr="00926F35" w:rsidDel="001C4DB8">
          <w:rPr>
            <w:strike/>
            <w:highlight w:val="yellow"/>
            <w:lang w:val="en-GB"/>
            <w:rPrChange w:id="1075" w:author="Antonios Kolocouris" w:date="2020-09-24T15:23:00Z">
              <w:rPr>
                <w:rFonts w:ascii="Cambria" w:hAnsi="Cambria"/>
                <w:lang w:val="en-GB"/>
              </w:rPr>
            </w:rPrChange>
          </w:rPr>
          <w:delText>Grand C</w:delText>
        </w:r>
        <w:r w:rsidR="00DE2B9C" w:rsidRPr="00926F35" w:rsidDel="001C4DB8">
          <w:rPr>
            <w:strike/>
            <w:highlight w:val="yellow"/>
            <w:lang w:val="en-GB"/>
            <w:rPrChange w:id="1076" w:author="Antonios Kolocouris" w:date="2020-09-24T15:23:00Z">
              <w:rPr>
                <w:rFonts w:ascii="Cambria" w:hAnsi="Cambria"/>
                <w:lang w:val="en-GB"/>
              </w:rPr>
            </w:rPrChange>
          </w:rPr>
          <w:delText xml:space="preserve">anonical Monte Carlo molecular dynamics </w:delText>
        </w:r>
        <w:r w:rsidR="008C1AA2" w:rsidRPr="00926F35" w:rsidDel="001C4DB8">
          <w:rPr>
            <w:strike/>
            <w:highlight w:val="yellow"/>
            <w:lang w:val="en-GB"/>
            <w:rPrChange w:id="1077" w:author="Antonios Kolocouris" w:date="2020-09-24T15:23:00Z">
              <w:rPr>
                <w:rFonts w:ascii="Cambria" w:hAnsi="Cambria"/>
                <w:lang w:val="en-GB"/>
              </w:rPr>
            </w:rPrChange>
          </w:rPr>
          <w:delText>(</w:delText>
        </w:r>
      </w:del>
      <w:r w:rsidR="008C1AA2" w:rsidRPr="00926F35">
        <w:rPr>
          <w:highlight w:val="yellow"/>
          <w:rPrChange w:id="1078" w:author="Antonios Kolocouris" w:date="2020-09-24T15:23:00Z">
            <w:rPr>
              <w:rFonts w:ascii="Cambria" w:hAnsi="Cambria"/>
            </w:rPr>
          </w:rPrChange>
        </w:rPr>
        <w:t>GCMC/MD</w:t>
      </w:r>
      <w:del w:id="1079" w:author="Antonios Kolocouris" w:date="2020-09-23T19:05:00Z">
        <w:r w:rsidR="008C1AA2" w:rsidRPr="00926F35" w:rsidDel="00DC2EDF">
          <w:rPr>
            <w:highlight w:val="yellow"/>
            <w:rPrChange w:id="1080" w:author="Antonios Kolocouris" w:date="2020-09-24T15:23:00Z">
              <w:rPr>
                <w:rFonts w:ascii="Cambria" w:hAnsi="Cambria"/>
              </w:rPr>
            </w:rPrChange>
          </w:rPr>
          <w:delText>;</w:delText>
        </w:r>
      </w:del>
      <w:r w:rsidR="008C1AA2" w:rsidRPr="00926F35">
        <w:rPr>
          <w:highlight w:val="yellow"/>
          <w:rPrChange w:id="1081" w:author="Antonios Kolocouris" w:date="2020-09-24T15:23:00Z">
            <w:rPr>
              <w:rFonts w:ascii="Cambria" w:hAnsi="Cambria"/>
            </w:rPr>
          </w:rPrChange>
        </w:rPr>
        <w:t xml:space="preserve"> </w:t>
      </w:r>
      <w:ins w:id="1082" w:author="Antonios Kolocouris" w:date="2020-09-23T19:05:00Z">
        <w:r w:rsidR="00DC2EDF" w:rsidRPr="00926F35">
          <w:rPr>
            <w:highlight w:val="yellow"/>
            <w:rPrChange w:id="1083" w:author="Antonios Kolocouris" w:date="2020-09-24T15:23:00Z">
              <w:rPr>
                <w:rFonts w:ascii="Cambria" w:hAnsi="Cambria"/>
              </w:rPr>
            </w:rPrChange>
          </w:rPr>
          <w:t>(</w:t>
        </w:r>
      </w:ins>
      <w:r w:rsidR="008C1AA2" w:rsidRPr="00926F35">
        <w:rPr>
          <w:highlight w:val="yellow"/>
          <w:rPrChange w:id="1084" w:author="Antonios Kolocouris" w:date="2020-09-24T15:23:00Z">
            <w:rPr>
              <w:rFonts w:ascii="Cambria" w:hAnsi="Cambria"/>
            </w:rPr>
          </w:rPrChange>
        </w:rPr>
        <w:t>see Supporting Information for details).</w:t>
      </w:r>
      <w:r w:rsidR="008C1AA2" w:rsidRPr="00926F35">
        <w:rPr>
          <w:rPrChange w:id="1085" w:author="Antonios Kolocouris" w:date="2020-09-24T15:23:00Z">
            <w:rPr>
              <w:rFonts w:ascii="Cambria" w:hAnsi="Cambria"/>
            </w:rPr>
          </w:rPrChange>
        </w:rPr>
        <w:t xml:space="preserve"> </w:t>
      </w:r>
      <w:r w:rsidR="00DB37E7" w:rsidRPr="00926F35">
        <w:rPr>
          <w:rPrChange w:id="1086" w:author="Antonios Kolocouris" w:date="2020-09-24T15:23:00Z">
            <w:rPr>
              <w:rFonts w:ascii="Cambria" w:hAnsi="Cambria"/>
            </w:rPr>
          </w:rPrChange>
        </w:rPr>
        <w:t xml:space="preserve">When carrying out titration calculations using </w:t>
      </w:r>
      <w:r w:rsidR="008C1AA2" w:rsidRPr="00926F35">
        <w:rPr>
          <w:lang w:val="en-GB"/>
          <w:rPrChange w:id="1087" w:author="Antonios Kolocouris" w:date="2020-09-24T15:23:00Z">
            <w:rPr>
              <w:rFonts w:ascii="Cambria" w:hAnsi="Cambria"/>
              <w:lang w:val="en-GB"/>
            </w:rPr>
          </w:rPrChange>
        </w:rPr>
        <w:t>GCMC</w:t>
      </w:r>
      <w:r w:rsidR="00DB37E7" w:rsidRPr="00926F35">
        <w:rPr>
          <w:rPrChange w:id="1088" w:author="Antonios Kolocouris" w:date="2020-09-24T15:23:00Z">
            <w:rPr>
              <w:rFonts w:ascii="Cambria" w:hAnsi="Cambria"/>
            </w:rPr>
          </w:rPrChange>
        </w:rPr>
        <w:t xml:space="preserve">, there is a concern that at </w:t>
      </w:r>
      <m:oMath>
        <m:r>
          <w:rPr>
            <w:rFonts w:ascii="Cambria Math" w:hAnsi="Cambria Math"/>
          </w:rPr>
          <m:t>B</m:t>
        </m:r>
      </m:oMath>
      <w:r w:rsidR="00DB37E7" w:rsidRPr="00926F35">
        <w:rPr>
          <w:rPrChange w:id="1089" w:author="Antonios Kolocouris" w:date="2020-09-24T15:23:00Z">
            <w:rPr>
              <w:rFonts w:ascii="Cambria" w:hAnsi="Cambria"/>
            </w:rPr>
          </w:rPrChange>
        </w:rPr>
        <w:t xml:space="preserve"> values far from </w:t>
      </w:r>
      <m:oMath>
        <m:sSub>
          <m:sSubPr>
            <m:ctrlPr>
              <w:rPr>
                <w:rFonts w:ascii="Cambria Math" w:hAnsi="Cambria Math"/>
                <w:i/>
              </w:rPr>
            </m:ctrlPr>
          </m:sSubPr>
          <m:e>
            <m:r>
              <w:rPr>
                <w:rFonts w:ascii="Cambria Math" w:hAnsi="Cambria Math"/>
              </w:rPr>
              <m:t>B</m:t>
            </m:r>
          </m:e>
          <m:sub>
            <m:r>
              <w:rPr>
                <w:rFonts w:ascii="Cambria Math" w:hAnsi="Cambria Math"/>
              </w:rPr>
              <m:t>equil</m:t>
            </m:r>
          </m:sub>
        </m:sSub>
      </m:oMath>
      <w:r w:rsidR="00DB37E7" w:rsidRPr="00926F35">
        <w:rPr>
          <w:rPrChange w:id="1090" w:author="Antonios Kolocouris" w:date="2020-09-24T15:23:00Z">
            <w:rPr>
              <w:rFonts w:ascii="Cambria" w:hAnsi="Cambria"/>
            </w:rPr>
          </w:rPrChange>
        </w:rPr>
        <w:t xml:space="preserve">, as waters are added or removed from the system, they may be constantly replenished by diffusion of waters into the GCMC region from bulk water. However, this effect appears to be minimal for these simulations </w:t>
      </w:r>
      <w:r w:rsidR="00BD58CA" w:rsidRPr="00926F35">
        <w:rPr>
          <w:rPrChange w:id="1091" w:author="Antonios Kolocouris" w:date="2020-09-24T15:23:00Z">
            <w:rPr>
              <w:rFonts w:ascii="Cambria" w:hAnsi="Cambria"/>
            </w:rPr>
          </w:rPrChange>
        </w:rPr>
        <w:t>(Figure</w:t>
      </w:r>
      <w:r w:rsidR="00DB37E7" w:rsidRPr="00926F35">
        <w:rPr>
          <w:rPrChange w:id="1092" w:author="Antonios Kolocouris" w:date="2020-09-24T15:23:00Z">
            <w:rPr>
              <w:rFonts w:ascii="Cambria" w:hAnsi="Cambria"/>
            </w:rPr>
          </w:rPrChange>
        </w:rPr>
        <w:t xml:space="preserve"> S1), likely due to the relatively occluded location of the GCMC region. Furthermore, we observed that the effect was significantly less for the (</w:t>
      </w:r>
      <w:r w:rsidR="00DB37E7" w:rsidRPr="00926F35">
        <w:rPr>
          <w:i/>
          <w:rPrChange w:id="1093" w:author="Antonios Kolocouris" w:date="2020-09-24T15:23:00Z">
            <w:rPr>
              <w:rFonts w:ascii="Cambria" w:hAnsi="Cambria"/>
              <w:i/>
            </w:rPr>
          </w:rPrChange>
        </w:rPr>
        <w:t>S</w:t>
      </w:r>
      <w:r w:rsidR="00DB37E7" w:rsidRPr="00926F35">
        <w:rPr>
          <w:rPrChange w:id="1094" w:author="Antonios Kolocouris" w:date="2020-09-24T15:23:00Z">
            <w:rPr>
              <w:rFonts w:ascii="Cambria" w:hAnsi="Cambria"/>
            </w:rPr>
          </w:rPrChange>
        </w:rPr>
        <w:t>)-enantiomer than the (</w:t>
      </w:r>
      <w:r w:rsidR="00DB37E7" w:rsidRPr="00926F35">
        <w:rPr>
          <w:i/>
          <w:rPrChange w:id="1095" w:author="Antonios Kolocouris" w:date="2020-09-24T15:23:00Z">
            <w:rPr>
              <w:rFonts w:ascii="Cambria" w:hAnsi="Cambria"/>
              <w:i/>
            </w:rPr>
          </w:rPrChange>
        </w:rPr>
        <w:t>R</w:t>
      </w:r>
      <w:r w:rsidR="00DB37E7" w:rsidRPr="00926F35">
        <w:rPr>
          <w:rPrChange w:id="1096" w:author="Antonios Kolocouris" w:date="2020-09-24T15:23:00Z">
            <w:rPr>
              <w:rFonts w:ascii="Cambria" w:hAnsi="Cambria"/>
            </w:rPr>
          </w:rPrChange>
        </w:rPr>
        <w:t>)-enantiomer.</w:t>
      </w:r>
    </w:p>
    <w:p w14:paraId="555132FA" w14:textId="32ABB1F0" w:rsidR="00DB37E7" w:rsidRPr="00926F35" w:rsidRDefault="00DB37E7" w:rsidP="00DB37E7">
      <w:pPr>
        <w:jc w:val="both"/>
        <w:rPr>
          <w:rPrChange w:id="1097" w:author="Antonios Kolocouris" w:date="2020-09-24T15:23:00Z">
            <w:rPr>
              <w:rFonts w:ascii="Cambria" w:hAnsi="Cambria"/>
            </w:rPr>
          </w:rPrChange>
        </w:rPr>
      </w:pPr>
      <w:r w:rsidRPr="00926F35">
        <w:rPr>
          <w:rPrChange w:id="1098" w:author="Antonios Kolocouris" w:date="2020-09-24T15:23:00Z">
            <w:rPr>
              <w:rFonts w:ascii="Cambria" w:hAnsi="Cambria"/>
            </w:rPr>
          </w:rPrChange>
        </w:rPr>
        <w:tab/>
        <w:t>The titration plots obtained for both (</w:t>
      </w:r>
      <w:r w:rsidRPr="00926F35">
        <w:rPr>
          <w:i/>
          <w:rPrChange w:id="1099" w:author="Antonios Kolocouris" w:date="2020-09-24T15:23:00Z">
            <w:rPr>
              <w:rFonts w:ascii="Cambria" w:hAnsi="Cambria"/>
              <w:i/>
            </w:rPr>
          </w:rPrChange>
        </w:rPr>
        <w:t>R</w:t>
      </w:r>
      <w:r w:rsidRPr="00926F35">
        <w:rPr>
          <w:rPrChange w:id="1100" w:author="Antonios Kolocouris" w:date="2020-09-24T15:23:00Z">
            <w:rPr>
              <w:rFonts w:ascii="Cambria" w:hAnsi="Cambria"/>
            </w:rPr>
          </w:rPrChange>
        </w:rPr>
        <w:t>)</w:t>
      </w:r>
      <w:r w:rsidRPr="00926F35">
        <w:rPr>
          <w:i/>
          <w:rPrChange w:id="1101" w:author="Antonios Kolocouris" w:date="2020-09-24T15:23:00Z">
            <w:rPr>
              <w:rFonts w:ascii="Cambria" w:hAnsi="Cambria"/>
              <w:i/>
            </w:rPr>
          </w:rPrChange>
        </w:rPr>
        <w:t>-</w:t>
      </w:r>
      <w:r w:rsidRPr="00926F35">
        <w:rPr>
          <w:rPrChange w:id="1102" w:author="Antonios Kolocouris" w:date="2020-09-24T15:23:00Z">
            <w:rPr>
              <w:rFonts w:ascii="Cambria" w:hAnsi="Cambria"/>
            </w:rPr>
          </w:rPrChange>
        </w:rPr>
        <w:t xml:space="preserve"> and (</w:t>
      </w:r>
      <w:r w:rsidRPr="00926F35">
        <w:rPr>
          <w:i/>
          <w:rPrChange w:id="1103" w:author="Antonios Kolocouris" w:date="2020-09-24T15:23:00Z">
            <w:rPr>
              <w:rFonts w:ascii="Cambria" w:hAnsi="Cambria"/>
              <w:i/>
            </w:rPr>
          </w:rPrChange>
        </w:rPr>
        <w:t>S</w:t>
      </w:r>
      <w:r w:rsidRPr="00926F35">
        <w:rPr>
          <w:rPrChange w:id="1104" w:author="Antonios Kolocouris" w:date="2020-09-24T15:23:00Z">
            <w:rPr>
              <w:rFonts w:ascii="Cambria" w:hAnsi="Cambria"/>
            </w:rPr>
          </w:rPrChange>
        </w:rPr>
        <w:t>)</w:t>
      </w:r>
      <w:r w:rsidRPr="00926F35">
        <w:rPr>
          <w:i/>
          <w:rPrChange w:id="1105" w:author="Antonios Kolocouris" w:date="2020-09-24T15:23:00Z">
            <w:rPr>
              <w:rFonts w:ascii="Cambria" w:hAnsi="Cambria"/>
              <w:i/>
            </w:rPr>
          </w:rPrChange>
        </w:rPr>
        <w:t>-</w:t>
      </w:r>
      <w:r w:rsidR="00BD58CA" w:rsidRPr="00926F35">
        <w:rPr>
          <w:rPrChange w:id="1106" w:author="Antonios Kolocouris" w:date="2020-09-24T15:23:00Z">
            <w:rPr>
              <w:rFonts w:ascii="Cambria" w:hAnsi="Cambria"/>
            </w:rPr>
          </w:rPrChange>
        </w:rPr>
        <w:t>rimantadine are shown in Figure</w:t>
      </w:r>
      <w:r w:rsidR="005B5D9E" w:rsidRPr="00926F35">
        <w:rPr>
          <w:rPrChange w:id="1107" w:author="Antonios Kolocouris" w:date="2020-09-24T15:23:00Z">
            <w:rPr>
              <w:rFonts w:ascii="Cambria" w:hAnsi="Cambria"/>
            </w:rPr>
          </w:rPrChange>
        </w:rPr>
        <w:t xml:space="preserve"> S2</w:t>
      </w:r>
      <w:r w:rsidRPr="00926F35">
        <w:rPr>
          <w:rPrChange w:id="1108" w:author="Antonios Kolocouris" w:date="2020-09-24T15:23:00Z">
            <w:rPr>
              <w:rFonts w:ascii="Cambria" w:hAnsi="Cambria"/>
            </w:rPr>
          </w:rPrChange>
        </w:rPr>
        <w:t>, where a cu</w:t>
      </w:r>
      <w:r w:rsidR="002A05DF" w:rsidRPr="00926F35">
        <w:rPr>
          <w:rPrChange w:id="1109" w:author="Antonios Kolocouris" w:date="2020-09-24T15:23:00Z">
            <w:rPr>
              <w:rFonts w:ascii="Cambria" w:hAnsi="Cambria"/>
            </w:rPr>
          </w:rPrChange>
        </w:rPr>
        <w:t>rve has been fitted to the data</w:t>
      </w:r>
      <w:r w:rsidRPr="00926F35">
        <w:rPr>
          <w:rPrChange w:id="1110" w:author="Antonios Kolocouris" w:date="2020-09-24T15:23:00Z">
            <w:rPr>
              <w:rFonts w:ascii="Cambria" w:hAnsi="Cambria"/>
            </w:rPr>
          </w:rPrChange>
        </w:rPr>
        <w:t xml:space="preserve">, using a set of four sigmoid functions (four was qualitatively chosen to be most appropriate), with 1000 bootstraps – the </w:t>
      </w:r>
      <w:r w:rsidR="0004178A" w:rsidRPr="00926F35">
        <w:rPr>
          <w:rPrChange w:id="1111" w:author="Antonios Kolocouris" w:date="2020-09-24T15:23:00Z">
            <w:rPr>
              <w:rFonts w:ascii="Cambria" w:hAnsi="Cambria"/>
            </w:rPr>
          </w:rPrChange>
        </w:rPr>
        <w:t>raw values are given in Table S3</w:t>
      </w:r>
      <w:r w:rsidRPr="00926F35">
        <w:rPr>
          <w:rPrChange w:id="1112" w:author="Antonios Kolocouris" w:date="2020-09-24T15:23:00Z">
            <w:rPr>
              <w:rFonts w:ascii="Cambria" w:hAnsi="Cambria"/>
            </w:rPr>
          </w:rPrChange>
        </w:rPr>
        <w:t>. These plots a</w:t>
      </w:r>
      <w:r w:rsidR="00BD58CA" w:rsidRPr="00926F35">
        <w:rPr>
          <w:rPrChange w:id="1113" w:author="Antonios Kolocouris" w:date="2020-09-24T15:23:00Z">
            <w:rPr>
              <w:rFonts w:ascii="Cambria" w:hAnsi="Cambria"/>
            </w:rPr>
          </w:rPrChange>
        </w:rPr>
        <w:t xml:space="preserve">re superimposed in </w:t>
      </w:r>
      <w:r w:rsidR="00BD58CA" w:rsidRPr="00926F35">
        <w:rPr>
          <w:rPrChange w:id="1114" w:author="Antonios Kolocouris" w:date="2020-09-24T15:23:00Z">
            <w:rPr>
              <w:rFonts w:ascii="Cambria" w:hAnsi="Cambria"/>
            </w:rPr>
          </w:rPrChange>
        </w:rPr>
        <w:lastRenderedPageBreak/>
        <w:t>Figure</w:t>
      </w:r>
      <w:r w:rsidR="005B5D9E" w:rsidRPr="00926F35">
        <w:rPr>
          <w:rPrChange w:id="1115" w:author="Antonios Kolocouris" w:date="2020-09-24T15:23:00Z">
            <w:rPr>
              <w:rFonts w:ascii="Cambria" w:hAnsi="Cambria"/>
            </w:rPr>
          </w:rPrChange>
        </w:rPr>
        <w:t xml:space="preserve"> S3</w:t>
      </w:r>
      <w:r w:rsidRPr="00926F35">
        <w:rPr>
          <w:rPrChange w:id="1116" w:author="Antonios Kolocouris" w:date="2020-09-24T15:23:00Z">
            <w:rPr>
              <w:rFonts w:ascii="Cambria" w:hAnsi="Cambria"/>
            </w:rPr>
          </w:rPrChange>
        </w:rPr>
        <w:t xml:space="preserve">, and the dependence of the water binding free energy on the number of </w:t>
      </w:r>
      <w:r w:rsidRPr="00926F35">
        <w:rPr>
          <w:highlight w:val="yellow"/>
          <w:rPrChange w:id="1117" w:author="Antonios Kolocouris" w:date="2020-09-24T15:23:00Z">
            <w:rPr>
              <w:rFonts w:ascii="Cambria" w:hAnsi="Cambria"/>
            </w:rPr>
          </w:rPrChange>
        </w:rPr>
        <w:t>waters</w:t>
      </w:r>
      <w:ins w:id="1118" w:author="Antonios Kolocouris" w:date="2020-09-23T20:13:00Z">
        <w:r w:rsidR="00940133" w:rsidRPr="00926F35">
          <w:rPr>
            <w:highlight w:val="yellow"/>
            <w:rPrChange w:id="1119" w:author="Antonios Kolocouris" w:date="2020-09-24T15:23:00Z">
              <w:rPr>
                <w:rFonts w:ascii="Cambria" w:hAnsi="Cambria"/>
                <w:highlight w:val="yellow"/>
              </w:rPr>
            </w:rPrChange>
          </w:rPr>
          <w:t>,</w:t>
        </w:r>
      </w:ins>
      <w:r w:rsidRPr="00926F35">
        <w:rPr>
          <w:highlight w:val="yellow"/>
          <w:rPrChange w:id="1120" w:author="Antonios Kolocouris" w:date="2020-09-24T15:23:00Z">
            <w:rPr>
              <w:rFonts w:ascii="Cambria" w:hAnsi="Cambria"/>
            </w:rPr>
          </w:rPrChange>
        </w:rPr>
        <w:t xml:space="preserve"> </w:t>
      </w:r>
      <w:ins w:id="1121" w:author="Antonios Kolocouris" w:date="2020-09-23T20:13:00Z">
        <w:r w:rsidR="00940133" w:rsidRPr="00926F35">
          <w:rPr>
            <w:highlight w:val="yellow"/>
            <w:rPrChange w:id="1122" w:author="Antonios Kolocouris" w:date="2020-09-24T15:23:00Z">
              <w:rPr>
                <w:rFonts w:ascii="Cambria" w:hAnsi="Cambria"/>
              </w:rPr>
            </w:rPrChange>
          </w:rPr>
          <w:t>i.e. solvation level</w:t>
        </w:r>
        <w:r w:rsidR="00940133" w:rsidRPr="00926F35">
          <w:rPr>
            <w:rPrChange w:id="1123" w:author="Antonios Kolocouris" w:date="2020-09-24T15:23:00Z">
              <w:rPr>
                <w:rFonts w:ascii="Cambria" w:hAnsi="Cambria"/>
              </w:rPr>
            </w:rPrChange>
          </w:rPr>
          <w:t xml:space="preserve"> </w:t>
        </w:r>
      </w:ins>
      <w:r w:rsidRPr="00926F35">
        <w:rPr>
          <w:rPrChange w:id="1124" w:author="Antonios Kolocouris" w:date="2020-09-24T15:23:00Z">
            <w:rPr>
              <w:rFonts w:ascii="Cambria" w:hAnsi="Cambria"/>
            </w:rPr>
          </w:rPrChange>
        </w:rPr>
        <w:t xml:space="preserve">(calculated using Eq. 5, with </w:t>
      </w: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=0</m:t>
        </m:r>
      </m:oMath>
      <w:r w:rsidRPr="00926F35">
        <w:rPr>
          <w:rPrChange w:id="1125" w:author="Antonios Kolocouris" w:date="2020-09-24T15:23:00Z">
            <w:rPr>
              <w:rFonts w:ascii="Cambria" w:hAnsi="Cambria"/>
            </w:rPr>
          </w:rPrChange>
        </w:rPr>
        <w:t xml:space="preserve"> and a range of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Pr="00926F35">
        <w:rPr>
          <w:rPrChange w:id="1126" w:author="Antonios Kolocouris" w:date="2020-09-24T15:23:00Z">
            <w:rPr>
              <w:rFonts w:ascii="Cambria" w:hAnsi="Cambria"/>
            </w:rPr>
          </w:rPrChange>
        </w:rPr>
        <w:t xml:space="preserve"> values) is shown in Fig</w:t>
      </w:r>
      <w:r w:rsidR="007A6892" w:rsidRPr="00926F35">
        <w:rPr>
          <w:rPrChange w:id="1127" w:author="Antonios Kolocouris" w:date="2020-09-24T15:23:00Z">
            <w:rPr>
              <w:rFonts w:ascii="Cambria" w:hAnsi="Cambria"/>
            </w:rPr>
          </w:rPrChange>
        </w:rPr>
        <w:t>ure</w:t>
      </w:r>
      <w:r w:rsidR="005B5D9E" w:rsidRPr="00926F35">
        <w:rPr>
          <w:rPrChange w:id="1128" w:author="Antonios Kolocouris" w:date="2020-09-24T15:23:00Z">
            <w:rPr>
              <w:rFonts w:ascii="Cambria" w:hAnsi="Cambria"/>
            </w:rPr>
          </w:rPrChange>
        </w:rPr>
        <w:t xml:space="preserve"> S3</w:t>
      </w:r>
      <w:r w:rsidRPr="00926F35">
        <w:rPr>
          <w:rPrChange w:id="1129" w:author="Antonios Kolocouris" w:date="2020-09-24T15:23:00Z">
            <w:rPr>
              <w:rFonts w:ascii="Cambria" w:hAnsi="Cambria"/>
            </w:rPr>
          </w:rPrChange>
        </w:rPr>
        <w:t xml:space="preserve">b. </w:t>
      </w:r>
    </w:p>
    <w:p w14:paraId="271D7591" w14:textId="3255A35F" w:rsidR="00DB37E7" w:rsidRPr="00926F35" w:rsidRDefault="00DB37E7" w:rsidP="00DB37E7">
      <w:pPr>
        <w:ind w:firstLine="720"/>
        <w:jc w:val="both"/>
        <w:rPr>
          <w:rPrChange w:id="1130" w:author="Antonios Kolocouris" w:date="2020-09-24T15:23:00Z">
            <w:rPr>
              <w:rFonts w:ascii="Cambria" w:hAnsi="Cambria"/>
            </w:rPr>
          </w:rPrChange>
        </w:rPr>
      </w:pPr>
      <w:r w:rsidRPr="00926F35">
        <w:rPr>
          <w:rPrChange w:id="1131" w:author="Antonios Kolocouris" w:date="2020-09-24T15:23:00Z">
            <w:rPr>
              <w:rFonts w:ascii="Cambria" w:hAnsi="Cambria"/>
            </w:rPr>
          </w:rPrChange>
        </w:rPr>
        <w:t>In the experimental structure</w:t>
      </w:r>
      <w:r w:rsidR="00F752FC" w:rsidRPr="00926F35">
        <w:rPr>
          <w:rPrChange w:id="1132" w:author="Antonios Kolocouris" w:date="2020-09-24T15:23:00Z">
            <w:rPr>
              <w:rFonts w:ascii="Cambria" w:hAnsi="Cambria"/>
            </w:rPr>
          </w:rPrChange>
        </w:rPr>
        <w:t>,</w:t>
      </w:r>
      <w:r w:rsidRPr="00926F35">
        <w:rPr>
          <w:rPrChange w:id="1133" w:author="Antonios Kolocouris" w:date="2020-09-24T15:23:00Z">
            <w:rPr>
              <w:rFonts w:ascii="Cambria" w:hAnsi="Cambria"/>
            </w:rPr>
          </w:rPrChange>
        </w:rPr>
        <w:t xml:space="preserve"> the numb</w:t>
      </w:r>
      <w:r w:rsidR="004F4DAA" w:rsidRPr="00926F35">
        <w:rPr>
          <w:rPrChange w:id="1134" w:author="Antonios Kolocouris" w:date="2020-09-24T15:23:00Z">
            <w:rPr>
              <w:rFonts w:ascii="Cambria" w:hAnsi="Cambria"/>
            </w:rPr>
          </w:rPrChange>
        </w:rPr>
        <w:t>er of waters in the upper layer</w:t>
      </w:r>
      <w:r w:rsidRPr="00926F35">
        <w:rPr>
          <w:rPrChange w:id="1135" w:author="Antonios Kolocouris" w:date="2020-09-24T15:23:00Z">
            <w:rPr>
              <w:rFonts w:ascii="Cambria" w:hAnsi="Cambria"/>
            </w:rPr>
          </w:rPrChange>
        </w:rPr>
        <w:t xml:space="preserve"> </w:t>
      </w:r>
      <w:r w:rsidR="004F4DAA" w:rsidRPr="00926F35">
        <w:rPr>
          <w:rPrChange w:id="1136" w:author="Antonios Kolocouris" w:date="2020-09-24T15:23:00Z">
            <w:rPr>
              <w:rFonts w:ascii="Cambria" w:hAnsi="Cambria"/>
            </w:rPr>
          </w:rPrChange>
        </w:rPr>
        <w:t>(</w:t>
      </w:r>
      <w:r w:rsidRPr="00926F35">
        <w:rPr>
          <w:rPrChange w:id="1137" w:author="Antonios Kolocouris" w:date="2020-09-24T15:23:00Z">
            <w:rPr>
              <w:rFonts w:ascii="Cambria" w:hAnsi="Cambria"/>
            </w:rPr>
          </w:rPrChange>
        </w:rPr>
        <w:t>i.e. close to Ala30</w:t>
      </w:r>
      <w:r w:rsidR="004F4DAA" w:rsidRPr="00926F35">
        <w:rPr>
          <w:rPrChange w:id="1138" w:author="Antonios Kolocouris" w:date="2020-09-24T15:23:00Z">
            <w:rPr>
              <w:rFonts w:ascii="Cambria" w:hAnsi="Cambria"/>
            </w:rPr>
          </w:rPrChange>
        </w:rPr>
        <w:t>) is 4 and in the lower layer</w:t>
      </w:r>
      <w:r w:rsidRPr="00926F35">
        <w:rPr>
          <w:rPrChange w:id="1139" w:author="Antonios Kolocouris" w:date="2020-09-24T15:23:00Z">
            <w:rPr>
              <w:rFonts w:ascii="Cambria" w:hAnsi="Cambria"/>
            </w:rPr>
          </w:rPrChange>
        </w:rPr>
        <w:t xml:space="preserve"> </w:t>
      </w:r>
      <w:r w:rsidR="004F4DAA" w:rsidRPr="00926F35">
        <w:rPr>
          <w:rPrChange w:id="1140" w:author="Antonios Kolocouris" w:date="2020-09-24T15:23:00Z">
            <w:rPr>
              <w:rFonts w:ascii="Cambria" w:hAnsi="Cambria"/>
            </w:rPr>
          </w:rPrChange>
        </w:rPr>
        <w:t>(i.e. close to Gly34)</w:t>
      </w:r>
      <w:r w:rsidRPr="00926F35">
        <w:rPr>
          <w:rPrChange w:id="1141" w:author="Antonios Kolocouris" w:date="2020-09-24T15:23:00Z">
            <w:rPr>
              <w:rFonts w:ascii="Cambria" w:hAnsi="Cambria"/>
            </w:rPr>
          </w:rPrChange>
        </w:rPr>
        <w:t xml:space="preserve"> is 5.</w:t>
      </w:r>
      <w:r w:rsidR="00A93874" w:rsidRPr="00926F35">
        <w:rPr>
          <w:rPrChange w:id="1142" w:author="Antonios Kolocouris" w:date="2020-09-24T15:23:00Z">
            <w:rPr>
              <w:rFonts w:ascii="Cambria" w:hAnsi="Cambria"/>
            </w:rPr>
          </w:rPrChange>
        </w:rPr>
        <w:fldChar w:fldCharType="begin"/>
      </w:r>
      <w:r w:rsidR="000069D2">
        <w:instrText xml:space="preserve"> ADDIN EN.CITE &lt;EndNote&gt;&lt;Cite&gt;&lt;Author&gt;Thomaston&lt;/Author&gt;&lt;Year&gt;2018&lt;/Year&gt;&lt;RecNum&gt;299&lt;/RecNum&gt;&lt;DisplayText&gt;&lt;style face="superscript"&gt;21&lt;/style&gt;&lt;/DisplayText&gt;&lt;record&gt;&lt;rec-number&gt;299&lt;/rec-number&gt;&lt;foreign-keys&gt;&lt;key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A93874" w:rsidRPr="00926F35">
        <w:rPr>
          <w:rPrChange w:id="1143" w:author="Antonios Kolocouris" w:date="2020-09-24T15:23:00Z">
            <w:rPr>
              <w:rFonts w:ascii="Cambria" w:hAnsi="Cambria"/>
            </w:rPr>
          </w:rPrChange>
        </w:rPr>
        <w:fldChar w:fldCharType="separate"/>
      </w:r>
      <w:r w:rsidR="000069D2" w:rsidRPr="000069D2">
        <w:rPr>
          <w:noProof/>
          <w:vertAlign w:val="superscript"/>
        </w:rPr>
        <w:t>21</w:t>
      </w:r>
      <w:r w:rsidR="00A93874" w:rsidRPr="00926F35">
        <w:rPr>
          <w:rPrChange w:id="1144" w:author="Antonios Kolocouris" w:date="2020-09-24T15:23:00Z">
            <w:rPr>
              <w:rFonts w:ascii="Cambria" w:hAnsi="Cambria"/>
            </w:rPr>
          </w:rPrChange>
        </w:rPr>
        <w:fldChar w:fldCharType="end"/>
      </w:r>
      <w:r w:rsidRPr="00926F35">
        <w:rPr>
          <w:rPrChange w:id="1145" w:author="Antonios Kolocouris" w:date="2020-09-24T15:23:00Z">
            <w:rPr>
              <w:rFonts w:ascii="Cambria" w:hAnsi="Cambria"/>
            </w:rPr>
          </w:rPrChange>
        </w:rPr>
        <w:t xml:space="preserve"> </w:t>
      </w:r>
      <w:r w:rsidR="00A93874" w:rsidRPr="00926F35">
        <w:rPr>
          <w:rPrChange w:id="1146" w:author="Antonios Kolocouris" w:date="2020-09-24T15:23:00Z">
            <w:rPr>
              <w:rFonts w:ascii="Cambria" w:hAnsi="Cambria"/>
            </w:rPr>
          </w:rPrChange>
        </w:rPr>
        <w:t>U</w:t>
      </w:r>
      <w:r w:rsidRPr="00926F35">
        <w:rPr>
          <w:rPrChange w:id="1147" w:author="Antonios Kolocouris" w:date="2020-09-24T15:23:00Z">
            <w:rPr>
              <w:rFonts w:ascii="Cambria" w:hAnsi="Cambria"/>
            </w:rPr>
          </w:rPrChange>
        </w:rPr>
        <w:t>pon titration first the lower level of hydration numbers are formed and then the higher hydration levels</w:t>
      </w:r>
      <w:r w:rsidR="007167A5" w:rsidRPr="00926F35">
        <w:rPr>
          <w:rPrChange w:id="1148" w:author="Antonios Kolocouris" w:date="2020-09-24T15:23:00Z">
            <w:rPr>
              <w:rFonts w:ascii="Cambria" w:hAnsi="Cambria"/>
            </w:rPr>
          </w:rPrChange>
        </w:rPr>
        <w:t>,</w:t>
      </w:r>
      <w:r w:rsidRPr="00926F35">
        <w:rPr>
          <w:rPrChange w:id="1149" w:author="Antonios Kolocouris" w:date="2020-09-24T15:23:00Z">
            <w:rPr>
              <w:rFonts w:ascii="Cambria" w:hAnsi="Cambria"/>
            </w:rPr>
          </w:rPrChange>
        </w:rPr>
        <w:t xml:space="preserve"> and the most significant differences are observed when sequential waters are added during the formation of the lower levels (</w:t>
      </w:r>
      <w:r w:rsidR="00B954CB" w:rsidRPr="00926F35">
        <w:rPr>
          <w:rPrChange w:id="1150" w:author="Antonios Kolocouris" w:date="2020-09-24T15:23:00Z">
            <w:rPr>
              <w:rFonts w:ascii="Cambria" w:hAnsi="Cambria"/>
            </w:rPr>
          </w:rPrChange>
        </w:rPr>
        <w:t>Fig</w:t>
      </w:r>
      <w:r w:rsidR="0004178A" w:rsidRPr="00926F35">
        <w:rPr>
          <w:rPrChange w:id="1151" w:author="Antonios Kolocouris" w:date="2020-09-24T15:23:00Z">
            <w:rPr>
              <w:rFonts w:ascii="Cambria" w:hAnsi="Cambria"/>
            </w:rPr>
          </w:rPrChange>
        </w:rPr>
        <w:t>ure S2, Table S4</w:t>
      </w:r>
      <w:r w:rsidRPr="00926F35">
        <w:rPr>
          <w:rPrChange w:id="1152" w:author="Antonios Kolocouris" w:date="2020-09-24T15:23:00Z">
            <w:rPr>
              <w:rFonts w:ascii="Cambria" w:hAnsi="Cambria"/>
            </w:rPr>
          </w:rPrChange>
        </w:rPr>
        <w:t xml:space="preserve">) . For both of the enantiomers, the free energy profile shows a minimum for </w:t>
      </w:r>
      <m:oMath>
        <m:r>
          <w:rPr>
            <w:rFonts w:ascii="Cambria Math" w:hAnsi="Cambria Math"/>
          </w:rPr>
          <m:t>N=9</m:t>
        </m:r>
      </m:oMath>
      <w:r w:rsidRPr="00926F35">
        <w:rPr>
          <w:rPrChange w:id="1153" w:author="Antonios Kolocouris" w:date="2020-09-24T15:23:00Z">
            <w:rPr>
              <w:rFonts w:ascii="Cambria" w:hAnsi="Cambria"/>
            </w:rPr>
          </w:rPrChange>
        </w:rPr>
        <w:t>, indicating that this is the most favourable number of water molecules. However, there is a very slight disagreement between the values of the water network binding free energy values at equilibrium, with that for the (</w:t>
      </w:r>
      <w:r w:rsidRPr="00926F35">
        <w:rPr>
          <w:i/>
          <w:rPrChange w:id="1154" w:author="Antonios Kolocouris" w:date="2020-09-24T15:23:00Z">
            <w:rPr>
              <w:rFonts w:ascii="Cambria" w:hAnsi="Cambria"/>
              <w:i/>
            </w:rPr>
          </w:rPrChange>
        </w:rPr>
        <w:t>R</w:t>
      </w:r>
      <w:r w:rsidRPr="00926F35">
        <w:rPr>
          <w:rPrChange w:id="1155" w:author="Antonios Kolocouris" w:date="2020-09-24T15:23:00Z">
            <w:rPr>
              <w:rFonts w:ascii="Cambria" w:hAnsi="Cambria"/>
            </w:rPr>
          </w:rPrChange>
        </w:rPr>
        <w:t>)-enantiomer calculated as -30.2 ± 1.1</w:t>
      </w:r>
      <w:r w:rsidRPr="00926F35">
        <w:rPr>
          <w:color w:val="FF0000"/>
          <w:rPrChange w:id="1156" w:author="Antonios Kolocouris" w:date="2020-09-24T15:23:00Z">
            <w:rPr>
              <w:rFonts w:ascii="Cambria" w:hAnsi="Cambria"/>
              <w:color w:val="FF0000"/>
            </w:rPr>
          </w:rPrChange>
        </w:rPr>
        <w:t xml:space="preserve"> </w:t>
      </w:r>
      <w:r w:rsidRPr="00926F35">
        <w:rPr>
          <w:rPrChange w:id="1157" w:author="Antonios Kolocouris" w:date="2020-09-24T15:23:00Z">
            <w:rPr>
              <w:rFonts w:ascii="Cambria" w:hAnsi="Cambria"/>
            </w:rPr>
          </w:rPrChange>
        </w:rPr>
        <w:t>kcal mol</w:t>
      </w:r>
      <w:r w:rsidRPr="00926F35">
        <w:rPr>
          <w:vertAlign w:val="superscript"/>
          <w:rPrChange w:id="1158" w:author="Antonios Kolocouris" w:date="2020-09-24T15:23:00Z">
            <w:rPr>
              <w:rFonts w:ascii="Cambria" w:hAnsi="Cambria"/>
              <w:vertAlign w:val="superscript"/>
            </w:rPr>
          </w:rPrChange>
        </w:rPr>
        <w:t>-1</w:t>
      </w:r>
      <w:r w:rsidRPr="00926F35">
        <w:rPr>
          <w:rPrChange w:id="1159" w:author="Antonios Kolocouris" w:date="2020-09-24T15:23:00Z">
            <w:rPr>
              <w:rFonts w:ascii="Cambria" w:hAnsi="Cambria"/>
            </w:rPr>
          </w:rPrChange>
        </w:rPr>
        <w:t>, and that for the (</w:t>
      </w:r>
      <w:r w:rsidRPr="00926F35">
        <w:rPr>
          <w:i/>
          <w:rPrChange w:id="1160" w:author="Antonios Kolocouris" w:date="2020-09-24T15:23:00Z">
            <w:rPr>
              <w:rFonts w:ascii="Cambria" w:hAnsi="Cambria"/>
              <w:i/>
            </w:rPr>
          </w:rPrChange>
        </w:rPr>
        <w:t>S</w:t>
      </w:r>
      <w:r w:rsidRPr="00926F35">
        <w:rPr>
          <w:rPrChange w:id="1161" w:author="Antonios Kolocouris" w:date="2020-09-24T15:23:00Z">
            <w:rPr>
              <w:rFonts w:ascii="Cambria" w:hAnsi="Cambria"/>
            </w:rPr>
          </w:rPrChange>
        </w:rPr>
        <w:t>)-enantiomer calculated as -28.9 ± 1.1</w:t>
      </w:r>
      <w:r w:rsidRPr="00926F35">
        <w:rPr>
          <w:color w:val="FF0000"/>
          <w:rPrChange w:id="1162" w:author="Antonios Kolocouris" w:date="2020-09-24T15:23:00Z">
            <w:rPr>
              <w:rFonts w:ascii="Cambria" w:hAnsi="Cambria"/>
              <w:color w:val="FF0000"/>
            </w:rPr>
          </w:rPrChange>
        </w:rPr>
        <w:t xml:space="preserve"> </w:t>
      </w:r>
      <w:r w:rsidRPr="00926F35">
        <w:rPr>
          <w:rPrChange w:id="1163" w:author="Antonios Kolocouris" w:date="2020-09-24T15:23:00Z">
            <w:rPr>
              <w:rFonts w:ascii="Cambria" w:hAnsi="Cambria"/>
            </w:rPr>
          </w:rPrChange>
        </w:rPr>
        <w:t>kcal mol</w:t>
      </w:r>
      <w:r w:rsidRPr="00926F35">
        <w:rPr>
          <w:vertAlign w:val="superscript"/>
          <w:rPrChange w:id="1164" w:author="Antonios Kolocouris" w:date="2020-09-24T15:23:00Z">
            <w:rPr>
              <w:rFonts w:ascii="Cambria" w:hAnsi="Cambria"/>
              <w:vertAlign w:val="superscript"/>
            </w:rPr>
          </w:rPrChange>
        </w:rPr>
        <w:t>-1</w:t>
      </w:r>
      <w:r w:rsidRPr="00926F35">
        <w:rPr>
          <w:rPrChange w:id="1165" w:author="Antonios Kolocouris" w:date="2020-09-24T15:23:00Z">
            <w:rPr>
              <w:rFonts w:ascii="Cambria" w:hAnsi="Cambria"/>
            </w:rPr>
          </w:rPrChange>
        </w:rPr>
        <w:t xml:space="preserve"> – the uncertainties given are the standard deviation in the free energy from the 1000 bootstraps. On this scale, this difference of 1.3</w:t>
      </w:r>
      <w:r w:rsidRPr="00926F35">
        <w:rPr>
          <w:color w:val="FF0000"/>
          <w:rPrChange w:id="1166" w:author="Antonios Kolocouris" w:date="2020-09-24T15:23:00Z">
            <w:rPr>
              <w:rFonts w:ascii="Cambria" w:hAnsi="Cambria"/>
              <w:color w:val="FF0000"/>
            </w:rPr>
          </w:rPrChange>
        </w:rPr>
        <w:t xml:space="preserve"> </w:t>
      </w:r>
      <w:r w:rsidRPr="00926F35">
        <w:rPr>
          <w:rPrChange w:id="1167" w:author="Antonios Kolocouris" w:date="2020-09-24T15:23:00Z">
            <w:rPr>
              <w:rFonts w:ascii="Cambria" w:hAnsi="Cambria"/>
            </w:rPr>
          </w:rPrChange>
        </w:rPr>
        <w:t>kcal mol</w:t>
      </w:r>
      <w:r w:rsidRPr="00926F35">
        <w:rPr>
          <w:vertAlign w:val="superscript"/>
          <w:rPrChange w:id="1168" w:author="Antonios Kolocouris" w:date="2020-09-24T15:23:00Z">
            <w:rPr>
              <w:rFonts w:ascii="Cambria" w:hAnsi="Cambria"/>
              <w:vertAlign w:val="superscript"/>
            </w:rPr>
          </w:rPrChange>
        </w:rPr>
        <w:t>-1</w:t>
      </w:r>
      <w:r w:rsidRPr="00926F35">
        <w:rPr>
          <w:rPrChange w:id="1169" w:author="Antonios Kolocouris" w:date="2020-09-24T15:23:00Z">
            <w:rPr>
              <w:rFonts w:ascii="Cambria" w:hAnsi="Cambria"/>
            </w:rPr>
          </w:rPrChange>
        </w:rPr>
        <w:t xml:space="preserve"> is likely not significant. Interestingly, the free energy changes of adding a tenth water to the GCMC region for the (</w:t>
      </w:r>
      <w:r w:rsidRPr="00926F35">
        <w:rPr>
          <w:i/>
          <w:rPrChange w:id="1170" w:author="Antonios Kolocouris" w:date="2020-09-24T15:23:00Z">
            <w:rPr>
              <w:rFonts w:ascii="Cambria" w:hAnsi="Cambria"/>
              <w:i/>
            </w:rPr>
          </w:rPrChange>
        </w:rPr>
        <w:t>R</w:t>
      </w:r>
      <w:r w:rsidRPr="00926F35">
        <w:rPr>
          <w:rPrChange w:id="1171" w:author="Antonios Kolocouris" w:date="2020-09-24T15:23:00Z">
            <w:rPr>
              <w:rFonts w:ascii="Cambria" w:hAnsi="Cambria"/>
            </w:rPr>
          </w:rPrChange>
        </w:rPr>
        <w:t>)- and (</w:t>
      </w:r>
      <w:r w:rsidRPr="00926F35">
        <w:rPr>
          <w:i/>
          <w:rPrChange w:id="1172" w:author="Antonios Kolocouris" w:date="2020-09-24T15:23:00Z">
            <w:rPr>
              <w:rFonts w:ascii="Cambria" w:hAnsi="Cambria"/>
              <w:i/>
            </w:rPr>
          </w:rPrChange>
        </w:rPr>
        <w:t>S</w:t>
      </w:r>
      <w:r w:rsidRPr="00926F35">
        <w:rPr>
          <w:rPrChange w:id="1173" w:author="Antonios Kolocouris" w:date="2020-09-24T15:23:00Z">
            <w:rPr>
              <w:rFonts w:ascii="Cambria" w:hAnsi="Cambria"/>
            </w:rPr>
          </w:rPrChange>
        </w:rPr>
        <w:t>)-enantiomers are +0.1 ± 0.1</w:t>
      </w:r>
      <w:r w:rsidRPr="00926F35">
        <w:rPr>
          <w:color w:val="FF0000"/>
          <w:rPrChange w:id="1174" w:author="Antonios Kolocouris" w:date="2020-09-24T15:23:00Z">
            <w:rPr>
              <w:rFonts w:ascii="Cambria" w:hAnsi="Cambria"/>
              <w:color w:val="FF0000"/>
            </w:rPr>
          </w:rPrChange>
        </w:rPr>
        <w:t xml:space="preserve"> </w:t>
      </w:r>
      <w:r w:rsidRPr="00926F35">
        <w:rPr>
          <w:rPrChange w:id="1175" w:author="Antonios Kolocouris" w:date="2020-09-24T15:23:00Z">
            <w:rPr>
              <w:rFonts w:ascii="Cambria" w:hAnsi="Cambria"/>
            </w:rPr>
          </w:rPrChange>
        </w:rPr>
        <w:t>and +0.3 ± 0.2</w:t>
      </w:r>
      <w:r w:rsidRPr="00926F35">
        <w:rPr>
          <w:color w:val="FF0000"/>
          <w:rPrChange w:id="1176" w:author="Antonios Kolocouris" w:date="2020-09-24T15:23:00Z">
            <w:rPr>
              <w:rFonts w:ascii="Cambria" w:hAnsi="Cambria"/>
              <w:color w:val="FF0000"/>
            </w:rPr>
          </w:rPrChange>
        </w:rPr>
        <w:t xml:space="preserve"> </w:t>
      </w:r>
      <w:r w:rsidRPr="00926F35">
        <w:rPr>
          <w:rPrChange w:id="1177" w:author="Antonios Kolocouris" w:date="2020-09-24T15:23:00Z">
            <w:rPr>
              <w:rFonts w:ascii="Cambria" w:hAnsi="Cambria"/>
            </w:rPr>
          </w:rPrChange>
        </w:rPr>
        <w:t>kcal mol</w:t>
      </w:r>
      <w:r w:rsidRPr="00926F35">
        <w:rPr>
          <w:vertAlign w:val="superscript"/>
          <w:rPrChange w:id="1178" w:author="Antonios Kolocouris" w:date="2020-09-24T15:23:00Z">
            <w:rPr>
              <w:rFonts w:ascii="Cambria" w:hAnsi="Cambria"/>
              <w:vertAlign w:val="superscript"/>
            </w:rPr>
          </w:rPrChange>
        </w:rPr>
        <w:t>-1</w:t>
      </w:r>
      <w:r w:rsidRPr="00926F35">
        <w:rPr>
          <w:rPrChange w:id="1179" w:author="Antonios Kolocouris" w:date="2020-09-24T15:23:00Z">
            <w:rPr>
              <w:rFonts w:ascii="Cambria" w:hAnsi="Cambria"/>
            </w:rPr>
          </w:rPrChange>
        </w:rPr>
        <w:t xml:space="preserve">, respectively, indicating that the </w:t>
      </w:r>
      <m:oMath>
        <m:r>
          <w:rPr>
            <w:rFonts w:ascii="Cambria Math" w:hAnsi="Cambria Math"/>
          </w:rPr>
          <m:t>N=10</m:t>
        </m:r>
      </m:oMath>
      <w:r w:rsidRPr="00926F35">
        <w:rPr>
          <w:rPrChange w:id="1180" w:author="Antonios Kolocouris" w:date="2020-09-24T15:23:00Z">
            <w:rPr>
              <w:rFonts w:ascii="Cambria" w:hAnsi="Cambria"/>
            </w:rPr>
          </w:rPrChange>
        </w:rPr>
        <w:t xml:space="preserve">  state is similarly stable at equilibrium. The full numeric</w:t>
      </w:r>
      <w:r w:rsidR="0004178A" w:rsidRPr="00926F35">
        <w:rPr>
          <w:rPrChange w:id="1181" w:author="Antonios Kolocouris" w:date="2020-09-24T15:23:00Z">
            <w:rPr>
              <w:rFonts w:ascii="Cambria" w:hAnsi="Cambria"/>
            </w:rPr>
          </w:rPrChange>
        </w:rPr>
        <w:t>al results are given in Table S4</w:t>
      </w:r>
      <w:r w:rsidRPr="00926F35">
        <w:rPr>
          <w:rPrChange w:id="1182" w:author="Antonios Kolocouris" w:date="2020-09-24T15:23:00Z">
            <w:rPr>
              <w:rFonts w:ascii="Cambria" w:hAnsi="Cambria"/>
            </w:rPr>
          </w:rPrChange>
        </w:rPr>
        <w:t xml:space="preserve">. Despite the thermodynamic agreement between the two enantiomers, it is of interest that the titration profiles show distinct patterns, particularly at low </w:t>
      </w:r>
      <m:oMath>
        <m:r>
          <w:rPr>
            <w:rFonts w:ascii="Cambria Math" w:hAnsi="Cambria Math"/>
          </w:rPr>
          <m:t>B</m:t>
        </m:r>
      </m:oMath>
      <w:r w:rsidRPr="00926F35">
        <w:rPr>
          <w:rPrChange w:id="1183" w:author="Antonios Kolocouris" w:date="2020-09-24T15:23:00Z">
            <w:rPr>
              <w:rFonts w:ascii="Cambria" w:hAnsi="Cambria"/>
            </w:rPr>
          </w:rPrChange>
        </w:rPr>
        <w:t xml:space="preserve"> values, implying that a stereochemical difference may become apparent when the waters are removed from the binding site.</w:t>
      </w:r>
    </w:p>
    <w:p w14:paraId="2E02FA37" w14:textId="537B140B" w:rsidR="00DB37E7" w:rsidRPr="00926F35" w:rsidRDefault="00F83AAB" w:rsidP="007B2381">
      <w:pPr>
        <w:ind w:firstLine="720"/>
        <w:jc w:val="both"/>
        <w:rPr>
          <w:rPrChange w:id="1184" w:author="Antonios Kolocouris" w:date="2020-09-24T15:23:00Z">
            <w:rPr>
              <w:rFonts w:ascii="Cambria" w:hAnsi="Cambria"/>
            </w:rPr>
          </w:rPrChange>
        </w:rPr>
      </w:pPr>
      <w:r w:rsidRPr="00926F35">
        <w:rPr>
          <w:rPrChange w:id="1185" w:author="Antonios Kolocouris" w:date="2020-09-24T15:23:00Z">
            <w:rPr>
              <w:rFonts w:ascii="Cambria" w:hAnsi="Cambria"/>
            </w:rPr>
          </w:rPrChange>
        </w:rPr>
        <w:t>The simulation behavio</w:t>
      </w:r>
      <w:r w:rsidR="00DB37E7" w:rsidRPr="00926F35">
        <w:rPr>
          <w:rPrChange w:id="1186" w:author="Antonios Kolocouris" w:date="2020-09-24T15:23:00Z">
            <w:rPr>
              <w:rFonts w:ascii="Cambria" w:hAnsi="Cambria"/>
            </w:rPr>
          </w:rPrChange>
        </w:rPr>
        <w:t xml:space="preserve">r of the two enantiomers were thus investigated in order to determine any differences. The general trend observed was that as the </w:t>
      </w:r>
      <m:oMath>
        <m:r>
          <w:rPr>
            <w:rFonts w:ascii="Cambria Math" w:hAnsi="Cambria Math"/>
          </w:rPr>
          <m:t>B</m:t>
        </m:r>
      </m:oMath>
      <w:r w:rsidR="00DB37E7" w:rsidRPr="00926F35">
        <w:rPr>
          <w:rPrChange w:id="1187" w:author="Antonios Kolocouris" w:date="2020-09-24T15:23:00Z">
            <w:rPr>
              <w:rFonts w:ascii="Cambria" w:hAnsi="Cambria"/>
            </w:rPr>
          </w:rPrChange>
        </w:rPr>
        <w:t xml:space="preserve"> value decreases, and waters are removed from the GCMC region, waters from the upper layer, i.e. close to Ala30, are removed first, and the ligand gradually descends further into the protein, to interact directly with the lower layer, i.e. close to Gly34 (Figs. 4b &amp; 4f), and then the His37 residues (Figs. 4a &amp; 4e). This is shown by a selection of simulation snapsh</w:t>
      </w:r>
      <w:r w:rsidR="00124F66" w:rsidRPr="00926F35">
        <w:rPr>
          <w:rPrChange w:id="1188" w:author="Antonios Kolocouris" w:date="2020-09-24T15:23:00Z">
            <w:rPr>
              <w:rFonts w:ascii="Cambria" w:hAnsi="Cambria"/>
            </w:rPr>
          </w:rPrChange>
        </w:rPr>
        <w:t xml:space="preserve">ots in Fig. 4 (see also </w:t>
      </w:r>
      <w:r w:rsidR="003A4C5E" w:rsidRPr="00926F35">
        <w:rPr>
          <w:rPrChange w:id="1189" w:author="Antonios Kolocouris" w:date="2020-09-24T15:23:00Z">
            <w:rPr>
              <w:rFonts w:ascii="Cambria" w:hAnsi="Cambria"/>
            </w:rPr>
          </w:rPrChange>
        </w:rPr>
        <w:t>Fig. 5</w:t>
      </w:r>
      <w:r w:rsidR="00DB37E7" w:rsidRPr="00926F35">
        <w:rPr>
          <w:rPrChange w:id="1190" w:author="Antonios Kolocouris" w:date="2020-09-24T15:23:00Z">
            <w:rPr>
              <w:rFonts w:ascii="Cambria" w:hAnsi="Cambria"/>
            </w:rPr>
          </w:rPrChange>
        </w:rPr>
        <w:t xml:space="preserve">). </w:t>
      </w:r>
    </w:p>
    <w:p w14:paraId="4345DD15" w14:textId="7B918AAC" w:rsidR="00DB37E7" w:rsidRPr="00926F35" w:rsidRDefault="00DB37E7" w:rsidP="00DB37E7">
      <w:pPr>
        <w:ind w:firstLine="720"/>
        <w:jc w:val="both"/>
        <w:rPr>
          <w:rPrChange w:id="1191" w:author="Antonios Kolocouris" w:date="2020-09-24T15:23:00Z">
            <w:rPr>
              <w:rFonts w:ascii="Cambria" w:hAnsi="Cambria"/>
            </w:rPr>
          </w:rPrChange>
        </w:rPr>
      </w:pPr>
      <w:r w:rsidRPr="00926F35">
        <w:rPr>
          <w:rPrChange w:id="1192" w:author="Antonios Kolocouris" w:date="2020-09-24T15:23:00Z">
            <w:rPr>
              <w:rFonts w:ascii="Cambria" w:hAnsi="Cambria"/>
            </w:rPr>
          </w:rPrChange>
        </w:rPr>
        <w:t>Additionall</w:t>
      </w:r>
      <w:r w:rsidR="00F83AAB" w:rsidRPr="00926F35">
        <w:rPr>
          <w:rPrChange w:id="1193" w:author="Antonios Kolocouris" w:date="2020-09-24T15:23:00Z">
            <w:rPr>
              <w:rFonts w:ascii="Cambria" w:hAnsi="Cambria"/>
            </w:rPr>
          </w:rPrChange>
        </w:rPr>
        <w:t>y, these effects can be summariz</w:t>
      </w:r>
      <w:r w:rsidRPr="00926F35">
        <w:rPr>
          <w:rPrChange w:id="1194" w:author="Antonios Kolocouris" w:date="2020-09-24T15:23:00Z">
            <w:rPr>
              <w:rFonts w:ascii="Cambria" w:hAnsi="Cambria"/>
            </w:rPr>
          </w:rPrChange>
        </w:rPr>
        <w:t xml:space="preserve">ed graphically using the violin plots shown in Figs. </w:t>
      </w:r>
      <w:r w:rsidR="003D2DCA" w:rsidRPr="00926F35">
        <w:rPr>
          <w:rPrChange w:id="1195" w:author="Antonios Kolocouris" w:date="2020-09-24T15:23:00Z">
            <w:rPr>
              <w:rFonts w:ascii="Cambria" w:hAnsi="Cambria"/>
            </w:rPr>
          </w:rPrChange>
        </w:rPr>
        <w:t>S4</w:t>
      </w:r>
      <w:r w:rsidRPr="00926F35">
        <w:rPr>
          <w:rPrChange w:id="1196" w:author="Antonios Kolocouris" w:date="2020-09-24T15:23:00Z">
            <w:rPr>
              <w:rFonts w:ascii="Cambria" w:hAnsi="Cambria"/>
            </w:rPr>
          </w:rPrChange>
        </w:rPr>
        <w:t xml:space="preserve"> and </w:t>
      </w:r>
      <w:r w:rsidR="003D2DCA" w:rsidRPr="00926F35">
        <w:rPr>
          <w:rPrChange w:id="1197" w:author="Antonios Kolocouris" w:date="2020-09-24T15:23:00Z">
            <w:rPr>
              <w:rFonts w:ascii="Cambria" w:hAnsi="Cambria"/>
            </w:rPr>
          </w:rPrChange>
        </w:rPr>
        <w:t>S5</w:t>
      </w:r>
      <w:r w:rsidRPr="00926F35">
        <w:rPr>
          <w:rPrChange w:id="1198" w:author="Antonios Kolocouris" w:date="2020-09-24T15:23:00Z">
            <w:rPr>
              <w:rFonts w:ascii="Cambria" w:hAnsi="Cambria"/>
            </w:rPr>
          </w:rPrChange>
        </w:rPr>
        <w:t xml:space="preserve">, which show the distribution of the number of waters observed (via their </w:t>
      </w:r>
      <w:r w:rsidRPr="00926F35">
        <w:rPr>
          <w:i/>
          <w:rPrChange w:id="1199" w:author="Antonios Kolocouris" w:date="2020-09-24T15:23:00Z">
            <w:rPr>
              <w:rFonts w:ascii="Cambria" w:hAnsi="Cambria"/>
              <w:i/>
            </w:rPr>
          </w:rPrChange>
        </w:rPr>
        <w:t>z</w:t>
      </w:r>
      <w:r w:rsidRPr="00926F35">
        <w:rPr>
          <w:rPrChange w:id="1200" w:author="Antonios Kolocouris" w:date="2020-09-24T15:23:00Z">
            <w:rPr>
              <w:rFonts w:ascii="Cambria" w:hAnsi="Cambria"/>
            </w:rPr>
          </w:rPrChange>
        </w:rPr>
        <w:t xml:space="preserve">-coordinate, given that this is the normal to the membrane), as well as that of the ligand position within the channel. Fig. </w:t>
      </w:r>
      <w:r w:rsidR="003D2DCA" w:rsidRPr="00926F35">
        <w:rPr>
          <w:rPrChange w:id="1201" w:author="Antonios Kolocouris" w:date="2020-09-24T15:23:00Z">
            <w:rPr>
              <w:rFonts w:ascii="Cambria" w:hAnsi="Cambria"/>
            </w:rPr>
          </w:rPrChange>
        </w:rPr>
        <w:t>S4</w:t>
      </w:r>
      <w:r w:rsidRPr="00926F35">
        <w:rPr>
          <w:rPrChange w:id="1202" w:author="Antonios Kolocouris" w:date="2020-09-24T15:23:00Z">
            <w:rPr>
              <w:rFonts w:ascii="Cambria" w:hAnsi="Cambria"/>
            </w:rPr>
          </w:rPrChange>
        </w:rPr>
        <w:t xml:space="preserve"> shows that, as stated, that waters are preferentially removed from the upper layer, as the </w:t>
      </w:r>
      <m:oMath>
        <m:r>
          <w:rPr>
            <w:rFonts w:ascii="Cambria Math" w:hAnsi="Cambria Math"/>
          </w:rPr>
          <m:t>B</m:t>
        </m:r>
      </m:oMath>
      <w:r w:rsidRPr="00926F35">
        <w:rPr>
          <w:rPrChange w:id="1203" w:author="Antonios Kolocouris" w:date="2020-09-24T15:23:00Z">
            <w:rPr>
              <w:rFonts w:ascii="Cambria" w:hAnsi="Cambria"/>
            </w:rPr>
          </w:rPrChange>
        </w:rPr>
        <w:t xml:space="preserve"> decreases. Indeed, spiro-</w:t>
      </w:r>
      <w:r w:rsidRPr="00926F35">
        <w:rPr>
          <w:highlight w:val="yellow"/>
          <w:rPrChange w:id="1204" w:author="Antonios Kolocouris" w:date="2020-09-24T15:23:00Z">
            <w:rPr>
              <w:rFonts w:ascii="Cambria" w:hAnsi="Cambria"/>
            </w:rPr>
          </w:rPrChange>
        </w:rPr>
        <w:t>adamant</w:t>
      </w:r>
      <w:del w:id="1205" w:author="Antonios Kolocouris" w:date="2020-09-23T20:58:00Z">
        <w:r w:rsidRPr="00926F35" w:rsidDel="006C4154">
          <w:rPr>
            <w:highlight w:val="yellow"/>
            <w:rPrChange w:id="1206" w:author="Antonios Kolocouris" w:date="2020-09-24T15:23:00Z">
              <w:rPr>
                <w:rFonts w:ascii="Cambria" w:hAnsi="Cambria"/>
              </w:rPr>
            </w:rPrChange>
          </w:rPr>
          <w:delText>a</w:delText>
        </w:r>
      </w:del>
      <w:r w:rsidRPr="00926F35">
        <w:rPr>
          <w:highlight w:val="yellow"/>
          <w:rPrChange w:id="1207" w:author="Antonios Kolocouris" w:date="2020-09-24T15:23:00Z">
            <w:rPr>
              <w:rFonts w:ascii="Cambria" w:hAnsi="Cambria"/>
            </w:rPr>
          </w:rPrChange>
        </w:rPr>
        <w:t>yl</w:t>
      </w:r>
      <w:r w:rsidRPr="00926F35">
        <w:rPr>
          <w:rPrChange w:id="1208" w:author="Antonios Kolocouris" w:date="2020-09-24T15:23:00Z">
            <w:rPr>
              <w:rFonts w:ascii="Cambria" w:hAnsi="Cambria"/>
            </w:rPr>
          </w:rPrChange>
        </w:rPr>
        <w:t xml:space="preserve"> amine displaces the upper layer of waters.</w:t>
      </w:r>
      <w:r w:rsidR="004233AA" w:rsidRPr="00926F35">
        <w:rPr>
          <w:rPrChange w:id="1209" w:author="Antonios Kolocouris" w:date="2020-09-24T15:23:00Z">
            <w:rPr>
              <w:rFonts w:ascii="Cambria" w:hAnsi="Cambria"/>
            </w:rPr>
          </w:rPrChange>
        </w:rPr>
        <w:fldChar w:fldCharType="begin">
          <w:fldData xml:space="preserve">PEVuZE5vdGU+PENpdGU+PEF1dGhvcj5UaG9tYXN0b248L0F1dGhvcj48WWVhcj4yMDE4PC9ZZWFy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</w:fldData>
        </w:fldChar>
      </w:r>
      <w:r w:rsidR="000069D2">
        <w:instrText xml:space="preserve"> ADDIN EN.CITE </w:instrText>
      </w:r>
      <w:r w:rsidR="000069D2">
        <w:fldChar w:fldCharType="begin">
          <w:fldData xml:space="preserve">PEVuZE5vdGU+PENpdGU+PEF1dGhvcj5UaG9tYXN0b248L0F1dGhvcj48WWVhcj4yMDE4PC9ZZWFy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</w:fldData>
        </w:fldChar>
      </w:r>
      <w:r w:rsidR="000069D2">
        <w:instrText xml:space="preserve"> ADDIN EN.CITE.DATA </w:instrText>
      </w:r>
      <w:r w:rsidR="000069D2">
        <w:fldChar w:fldCharType="end"/>
      </w:r>
      <w:r w:rsidR="004233AA" w:rsidRPr="00926F35">
        <w:rPr>
          <w:rPrChange w:id="1210" w:author="Antonios Kolocouris" w:date="2020-09-24T15:23:00Z">
            <w:rPr>
              <w:rFonts w:ascii="Cambria" w:hAnsi="Cambria"/>
            </w:rPr>
          </w:rPrChange>
        </w:rPr>
        <w:fldChar w:fldCharType="separate"/>
      </w:r>
      <w:r w:rsidR="000069D2" w:rsidRPr="000069D2">
        <w:rPr>
          <w:noProof/>
          <w:vertAlign w:val="superscript"/>
        </w:rPr>
        <w:t>21,28</w:t>
      </w:r>
      <w:r w:rsidR="004233AA" w:rsidRPr="00926F35">
        <w:rPr>
          <w:rPrChange w:id="1211" w:author="Antonios Kolocouris" w:date="2020-09-24T15:23:00Z">
            <w:rPr>
              <w:rFonts w:ascii="Cambria" w:hAnsi="Cambria"/>
            </w:rPr>
          </w:rPrChange>
        </w:rPr>
        <w:fldChar w:fldCharType="end"/>
      </w:r>
      <w:r w:rsidRPr="00926F35">
        <w:rPr>
          <w:rPrChange w:id="1212" w:author="Antonios Kolocouris" w:date="2020-09-24T15:23:00Z">
            <w:rPr>
              <w:rFonts w:ascii="Cambria" w:hAnsi="Cambria"/>
            </w:rPr>
          </w:rPrChange>
        </w:rPr>
        <w:t xml:space="preserve"> At </w:t>
      </w:r>
      <m:oMath>
        <m:sSub>
          <m:sSubPr>
            <m:ctrlPr>
              <w:rPr>
                <w:rFonts w:ascii="Cambria Math" w:hAnsi="Cambria Math"/>
                <w:i/>
              </w:rPr>
            </m:ctrlPr>
          </m:sSubPr>
          <m:e>
            <m:r>
              <w:rPr>
                <w:rFonts w:ascii="Cambria Math" w:hAnsi="Cambria Math"/>
              </w:rPr>
              <m:t>B</m:t>
            </m:r>
          </m:e>
          <m:sub>
            <m:r>
              <w:rPr>
                <w:rFonts w:ascii="Cambria Math" w:hAnsi="Cambria Math"/>
              </w:rPr>
              <m:t>equil</m:t>
            </m:r>
          </m:sub>
        </m:sSub>
        <m:r>
          <w:rPr>
            <w:rFonts w:ascii="Cambria Math" w:hAnsi="Cambria Math"/>
          </w:rPr>
          <m:t>=-6.820</m:t>
        </m:r>
      </m:oMath>
      <w:r w:rsidRPr="00926F35">
        <w:rPr>
          <w:rPrChange w:id="1213" w:author="Antonios Kolocouris" w:date="2020-09-24T15:23:00Z">
            <w:rPr>
              <w:rFonts w:ascii="Cambria" w:hAnsi="Cambria"/>
            </w:rPr>
          </w:rPrChange>
        </w:rPr>
        <w:t xml:space="preserve"> (Figs. 4d &amp; 4h), the agreement between the two water distributions is excellent, but at lower </w:t>
      </w:r>
      <m:oMath>
        <m:r>
          <w:rPr>
            <w:rFonts w:ascii="Cambria Math" w:hAnsi="Cambria Math"/>
          </w:rPr>
          <m:t>B</m:t>
        </m:r>
      </m:oMath>
      <w:r w:rsidRPr="00926F35">
        <w:rPr>
          <w:rPrChange w:id="1214" w:author="Antonios Kolocouris" w:date="2020-09-24T15:23:00Z">
            <w:rPr>
              <w:rFonts w:ascii="Cambria" w:hAnsi="Cambria"/>
            </w:rPr>
          </w:rPrChange>
        </w:rPr>
        <w:t xml:space="preserve"> values, differences become apparent</w:t>
      </w:r>
      <w:del w:id="1215" w:author="Jessica Thomaston" w:date="2020-09-29T18:25:00Z">
        <w:r w:rsidRPr="00926F35" w:rsidDel="00757355">
          <w:rPr>
            <w:rPrChange w:id="1216" w:author="Antonios Kolocouris" w:date="2020-09-24T15:23:00Z">
              <w:rPr>
                <w:rFonts w:ascii="Cambria" w:hAnsi="Cambria"/>
              </w:rPr>
            </w:rPrChange>
          </w:rPr>
          <w:delText xml:space="preserve"> </w:delText>
        </w:r>
        <w:commentRangeStart w:id="1217"/>
        <w:r w:rsidRPr="00926F35" w:rsidDel="00757355">
          <w:rPr>
            <w:strike/>
            <w:highlight w:val="yellow"/>
            <w:rPrChange w:id="1218" w:author="Antonios Kolocouris" w:date="2020-09-24T15:23:00Z">
              <w:rPr>
                <w:rFonts w:ascii="Cambria" w:hAnsi="Cambria"/>
              </w:rPr>
            </w:rPrChange>
          </w:rPr>
          <w:delText>– though at very low values, the plots are based on very few data points so become less reliable</w:delText>
        </w:r>
      </w:del>
      <w:r w:rsidRPr="00926F35">
        <w:rPr>
          <w:rPrChange w:id="1219" w:author="Antonios Kolocouris" w:date="2020-09-24T15:23:00Z">
            <w:rPr>
              <w:rFonts w:ascii="Cambria" w:hAnsi="Cambria"/>
            </w:rPr>
          </w:rPrChange>
        </w:rPr>
        <w:t xml:space="preserve">. </w:t>
      </w:r>
      <w:commentRangeEnd w:id="1217"/>
      <w:r w:rsidR="00B74603" w:rsidRPr="00926F35">
        <w:rPr>
          <w:rStyle w:val="CommentReference"/>
          <w:rFonts w:eastAsiaTheme="minorHAnsi"/>
          <w:lang w:val="en-GB"/>
        </w:rPr>
        <w:commentReference w:id="1217"/>
      </w:r>
      <w:r w:rsidRPr="00926F35">
        <w:rPr>
          <w:rPrChange w:id="1220" w:author="Antonios Kolocouris" w:date="2020-09-24T15:23:00Z">
            <w:rPr>
              <w:rFonts w:ascii="Cambria" w:hAnsi="Cambria"/>
            </w:rPr>
          </w:rPrChange>
        </w:rPr>
        <w:t>These differenc</w:t>
      </w:r>
      <w:r w:rsidR="00BE57BC" w:rsidRPr="00926F35">
        <w:rPr>
          <w:rPrChange w:id="1221" w:author="Antonios Kolocouris" w:date="2020-09-24T15:23:00Z">
            <w:rPr>
              <w:rFonts w:ascii="Cambria" w:hAnsi="Cambria"/>
            </w:rPr>
          </w:rPrChange>
        </w:rPr>
        <w:t>e</w:t>
      </w:r>
      <w:r w:rsidR="003D2DCA" w:rsidRPr="00926F35">
        <w:rPr>
          <w:rPrChange w:id="1222" w:author="Antonios Kolocouris" w:date="2020-09-24T15:23:00Z">
            <w:rPr>
              <w:rFonts w:ascii="Cambria" w:hAnsi="Cambria"/>
            </w:rPr>
          </w:rPrChange>
        </w:rPr>
        <w:t>s are more pronounced in Fig. S5</w:t>
      </w:r>
      <w:r w:rsidRPr="00926F35">
        <w:rPr>
          <w:rPrChange w:id="1223" w:author="Antonios Kolocouris" w:date="2020-09-24T15:23:00Z">
            <w:rPr>
              <w:rFonts w:ascii="Cambria" w:hAnsi="Cambria"/>
            </w:rPr>
          </w:rPrChange>
        </w:rPr>
        <w:t xml:space="preserve">, where the distributions of the ligand position do not agree quite as well at equilibrium. However, at low </w:t>
      </w:r>
      <m:oMath>
        <m:r>
          <w:rPr>
            <w:rFonts w:ascii="Cambria Math" w:hAnsi="Cambria Math"/>
          </w:rPr>
          <m:t>B</m:t>
        </m:r>
      </m:oMath>
      <w:r w:rsidRPr="00926F35">
        <w:rPr>
          <w:rPrChange w:id="1224" w:author="Antonios Kolocouris" w:date="2020-09-24T15:23:00Z">
            <w:rPr>
              <w:rFonts w:ascii="Cambria" w:hAnsi="Cambria"/>
            </w:rPr>
          </w:rPrChange>
        </w:rPr>
        <w:t xml:space="preserve"> values, it becomes clear that the (</w:t>
      </w:r>
      <w:r w:rsidRPr="00926F35">
        <w:rPr>
          <w:i/>
          <w:rPrChange w:id="1225" w:author="Antonios Kolocouris" w:date="2020-09-24T15:23:00Z">
            <w:rPr>
              <w:rFonts w:ascii="Cambria" w:hAnsi="Cambria"/>
              <w:i/>
            </w:rPr>
          </w:rPrChange>
        </w:rPr>
        <w:t>R</w:t>
      </w:r>
      <w:r w:rsidRPr="00926F35">
        <w:rPr>
          <w:rPrChange w:id="1226" w:author="Antonios Kolocouris" w:date="2020-09-24T15:23:00Z">
            <w:rPr>
              <w:rFonts w:ascii="Cambria" w:hAnsi="Cambria"/>
            </w:rPr>
          </w:rPrChange>
        </w:rPr>
        <w:t>)-enantiomer is able to descend further into the channel than the (</w:t>
      </w:r>
      <w:r w:rsidRPr="00926F35">
        <w:rPr>
          <w:i/>
          <w:rPrChange w:id="1227" w:author="Antonios Kolocouris" w:date="2020-09-24T15:23:00Z">
            <w:rPr>
              <w:rFonts w:ascii="Cambria" w:hAnsi="Cambria"/>
              <w:i/>
            </w:rPr>
          </w:rPrChange>
        </w:rPr>
        <w:t>S</w:t>
      </w:r>
      <w:r w:rsidRPr="00926F35">
        <w:rPr>
          <w:rPrChange w:id="1228" w:author="Antonios Kolocouris" w:date="2020-09-24T15:23:00Z">
            <w:rPr>
              <w:rFonts w:ascii="Cambria" w:hAnsi="Cambria"/>
            </w:rPr>
          </w:rPrChange>
        </w:rPr>
        <w:t>)-enantiomer (see Figs. 4a &amp; 4</w:t>
      </w:r>
      <w:r w:rsidR="00D17B96" w:rsidRPr="00926F35">
        <w:rPr>
          <w:rPrChange w:id="1229" w:author="Antonios Kolocouris" w:date="2020-09-24T15:23:00Z">
            <w:rPr>
              <w:rFonts w:ascii="Cambria" w:hAnsi="Cambria"/>
            </w:rPr>
          </w:rPrChange>
        </w:rPr>
        <w:t>e) and the data shown in Fig. S6</w:t>
      </w:r>
      <w:r w:rsidRPr="00926F35">
        <w:rPr>
          <w:rPrChange w:id="1230" w:author="Antonios Kolocouris" w:date="2020-09-24T15:23:00Z">
            <w:rPr>
              <w:rFonts w:ascii="Cambria" w:hAnsi="Cambria"/>
            </w:rPr>
          </w:rPrChange>
        </w:rPr>
        <w:t xml:space="preserve"> shows that the (</w:t>
      </w:r>
      <w:r w:rsidRPr="00926F35">
        <w:rPr>
          <w:i/>
          <w:rPrChange w:id="1231" w:author="Antonios Kolocouris" w:date="2020-09-24T15:23:00Z">
            <w:rPr>
              <w:rFonts w:ascii="Cambria" w:hAnsi="Cambria"/>
              <w:i/>
            </w:rPr>
          </w:rPrChange>
        </w:rPr>
        <w:t>R</w:t>
      </w:r>
      <w:r w:rsidRPr="00926F35">
        <w:rPr>
          <w:rPrChange w:id="1232" w:author="Antonios Kolocouris" w:date="2020-09-24T15:23:00Z">
            <w:rPr>
              <w:rFonts w:ascii="Cambria" w:hAnsi="Cambria"/>
            </w:rPr>
          </w:rPrChange>
        </w:rPr>
        <w:t xml:space="preserve">)-enantiomer appears to show a greater propensity for hydrogen-bonding with the His37 residues. These observations indicate a potential difference in binding further </w:t>
      </w:r>
      <w:r w:rsidRPr="00926F35">
        <w:rPr>
          <w:rPrChange w:id="1233" w:author="Antonios Kolocouris" w:date="2020-09-24T15:23:00Z">
            <w:rPr>
              <w:rFonts w:ascii="Cambria" w:hAnsi="Cambria"/>
            </w:rPr>
          </w:rPrChange>
        </w:rPr>
        <w:lastRenderedPageBreak/>
        <w:t xml:space="preserve">down the channel from chiral molecules that might displace the upper layer of waters. </w:t>
      </w:r>
    </w:p>
    <w:p w14:paraId="3B58B199" w14:textId="77777777" w:rsidR="00D17B96" w:rsidRPr="00926F35" w:rsidRDefault="00D17B96" w:rsidP="00DB37E7">
      <w:pPr>
        <w:ind w:firstLine="720"/>
        <w:jc w:val="both"/>
        <w:rPr>
          <w:rPrChange w:id="1234" w:author="Antonios Kolocouris" w:date="2020-09-24T15:23:00Z">
            <w:rPr>
              <w:rFonts w:ascii="Cambria" w:hAnsi="Cambria"/>
            </w:rPr>
          </w:rPrChange>
        </w:rPr>
      </w:pPr>
    </w:p>
    <w:p w14:paraId="65B0D5F7" w14:textId="031EF76E" w:rsidR="000558B3" w:rsidRPr="00926F35" w:rsidRDefault="00DB37E7" w:rsidP="00DB37E7">
      <w:pPr>
        <w:ind w:firstLine="720"/>
        <w:jc w:val="both"/>
        <w:rPr>
          <w:b/>
          <w:rPrChange w:id="1235" w:author="Antonios Kolocouris" w:date="2020-09-24T15:23:00Z">
            <w:rPr>
              <w:rFonts w:ascii="Cambria" w:hAnsi="Cambria"/>
              <w:b/>
            </w:rPr>
          </w:rPrChange>
        </w:rPr>
      </w:pPr>
      <w:r w:rsidRPr="00926F35">
        <w:rPr>
          <w:b/>
          <w:rPrChange w:id="1236" w:author="Antonios Kolocouris" w:date="2020-09-24T15:23:00Z">
            <w:rPr>
              <w:rFonts w:ascii="Cambria" w:hAnsi="Cambria"/>
              <w:b/>
            </w:rPr>
          </w:rPrChange>
        </w:rPr>
        <w:t>Free Energy Calculations</w:t>
      </w:r>
    </w:p>
    <w:p w14:paraId="6A3F44F2" w14:textId="3CB6BA4E" w:rsidR="00DB37E7" w:rsidRPr="00926F35" w:rsidRDefault="00DB37E7" w:rsidP="00DB37E7">
      <w:pPr>
        <w:ind w:firstLine="720"/>
        <w:jc w:val="both"/>
        <w:rPr>
          <w:rPrChange w:id="1237" w:author="Antonios Kolocouris" w:date="2020-09-24T15:23:00Z">
            <w:rPr>
              <w:rFonts w:ascii="Cambria" w:hAnsi="Cambria"/>
            </w:rPr>
          </w:rPrChange>
        </w:rPr>
      </w:pPr>
      <w:r w:rsidRPr="00926F35">
        <w:rPr>
          <w:bCs/>
          <w:rPrChange w:id="1238" w:author="Antonios Kolocouris" w:date="2020-09-24T15:23:00Z">
            <w:rPr>
              <w:rFonts w:ascii="Cambria" w:hAnsi="Cambria"/>
              <w:bCs/>
            </w:rPr>
          </w:rPrChange>
        </w:rPr>
        <w:t>The free energy perturbations carried out show that the</w:t>
      </w:r>
      <w:r w:rsidRPr="00926F35">
        <w:rPr>
          <w:rPrChange w:id="1239" w:author="Antonios Kolocouris" w:date="2020-09-24T15:23:00Z">
            <w:rPr>
              <w:rFonts w:ascii="Cambria" w:hAnsi="Cambria"/>
            </w:rPr>
          </w:rPrChange>
        </w:rPr>
        <w:t xml:space="preserve"> hydration free energy difference between the two enantiomers (using the direct perturbation from (</w:t>
      </w:r>
      <w:r w:rsidRPr="00926F35">
        <w:rPr>
          <w:i/>
          <w:rPrChange w:id="1240" w:author="Antonios Kolocouris" w:date="2020-09-24T15:23:00Z">
            <w:rPr>
              <w:rFonts w:ascii="Cambria" w:hAnsi="Cambria"/>
              <w:i/>
            </w:rPr>
          </w:rPrChange>
        </w:rPr>
        <w:t>R</w:t>
      </w:r>
      <w:r w:rsidRPr="00926F35">
        <w:rPr>
          <w:rPrChange w:id="1241" w:author="Antonios Kolocouris" w:date="2020-09-24T15:23:00Z">
            <w:rPr>
              <w:rFonts w:ascii="Cambria" w:hAnsi="Cambria"/>
            </w:rPr>
          </w:rPrChange>
        </w:rPr>
        <w:t>)</w:t>
      </w:r>
      <w:r w:rsidR="009B44C7" w:rsidRPr="00926F35">
        <w:rPr>
          <w:rPrChange w:id="1242" w:author="Antonios Kolocouris" w:date="2020-09-24T15:23:00Z">
            <w:rPr>
              <w:rFonts w:ascii="Cambria" w:hAnsi="Cambria"/>
            </w:rPr>
          </w:rPrChange>
        </w:rPr>
        <w:t>-</w:t>
      </w:r>
      <w:r w:rsidRPr="00926F35">
        <w:rPr>
          <w:rPrChange w:id="1243" w:author="Antonios Kolocouris" w:date="2020-09-24T15:23:00Z">
            <w:rPr>
              <w:rFonts w:ascii="Cambria" w:hAnsi="Cambria"/>
            </w:rPr>
          </w:rPrChange>
        </w:rPr>
        <w:t xml:space="preserve"> to (</w:t>
      </w:r>
      <w:r w:rsidRPr="00926F35">
        <w:rPr>
          <w:i/>
          <w:rPrChange w:id="1244" w:author="Antonios Kolocouris" w:date="2020-09-24T15:23:00Z">
            <w:rPr>
              <w:rFonts w:ascii="Cambria" w:hAnsi="Cambria"/>
              <w:i/>
            </w:rPr>
          </w:rPrChange>
        </w:rPr>
        <w:t>S</w:t>
      </w:r>
      <w:r w:rsidRPr="00926F35">
        <w:rPr>
          <w:rPrChange w:id="1245" w:author="Antonios Kolocouris" w:date="2020-09-24T15:23:00Z">
            <w:rPr>
              <w:rFonts w:ascii="Cambria" w:hAnsi="Cambria"/>
            </w:rPr>
          </w:rPrChange>
        </w:rPr>
        <w:t>)</w:t>
      </w:r>
      <w:r w:rsidR="009B44C7" w:rsidRPr="00926F35">
        <w:rPr>
          <w:rPrChange w:id="1246" w:author="Antonios Kolocouris" w:date="2020-09-24T15:23:00Z">
            <w:rPr>
              <w:rFonts w:ascii="Cambria" w:hAnsi="Cambria"/>
            </w:rPr>
          </w:rPrChange>
        </w:rPr>
        <w:t>-</w:t>
      </w:r>
      <w:r w:rsidRPr="00926F35">
        <w:rPr>
          <w:rPrChange w:id="1247" w:author="Antonios Kolocouris" w:date="2020-09-24T15:23:00Z">
            <w:rPr>
              <w:rFonts w:ascii="Cambria" w:hAnsi="Cambria"/>
            </w:rPr>
          </w:rPrChange>
        </w:rPr>
        <w:t>, where a positive value would indicate that the (</w:t>
      </w:r>
      <w:r w:rsidRPr="00926F35">
        <w:rPr>
          <w:i/>
          <w:rPrChange w:id="1248" w:author="Antonios Kolocouris" w:date="2020-09-24T15:23:00Z">
            <w:rPr>
              <w:rFonts w:ascii="Cambria" w:hAnsi="Cambria"/>
              <w:i/>
            </w:rPr>
          </w:rPrChange>
        </w:rPr>
        <w:t>R</w:t>
      </w:r>
      <w:r w:rsidRPr="00926F35">
        <w:rPr>
          <w:rPrChange w:id="1249" w:author="Antonios Kolocouris" w:date="2020-09-24T15:23:00Z">
            <w:rPr>
              <w:rFonts w:ascii="Cambria" w:hAnsi="Cambria"/>
            </w:rPr>
          </w:rPrChange>
        </w:rPr>
        <w:t>)</w:t>
      </w:r>
      <w:r w:rsidRPr="00926F35">
        <w:rPr>
          <w:i/>
          <w:rPrChange w:id="1250" w:author="Antonios Kolocouris" w:date="2020-09-24T15:23:00Z">
            <w:rPr>
              <w:rFonts w:ascii="Cambria" w:hAnsi="Cambria"/>
              <w:i/>
            </w:rPr>
          </w:rPrChange>
        </w:rPr>
        <w:t>-</w:t>
      </w:r>
      <w:r w:rsidR="00F83AAB" w:rsidRPr="00926F35">
        <w:rPr>
          <w:rPrChange w:id="1251" w:author="Antonios Kolocouris" w:date="2020-09-24T15:23:00Z">
            <w:rPr>
              <w:rFonts w:ascii="Cambria" w:hAnsi="Cambria"/>
            </w:rPr>
          </w:rPrChange>
        </w:rPr>
        <w:t>enantiomer is favo</w:t>
      </w:r>
      <w:r w:rsidRPr="00926F35">
        <w:rPr>
          <w:rPrChange w:id="1252" w:author="Antonios Kolocouris" w:date="2020-09-24T15:23:00Z">
            <w:rPr>
              <w:rFonts w:ascii="Cambria" w:hAnsi="Cambria"/>
            </w:rPr>
          </w:rPrChange>
        </w:rPr>
        <w:t>red, and vice versa) is +0.027 ± 0.059 kcal mol</w:t>
      </w:r>
      <w:r w:rsidRPr="00926F35">
        <w:rPr>
          <w:vertAlign w:val="superscript"/>
          <w:rPrChange w:id="1253" w:author="Antonios Kolocouris" w:date="2020-09-24T15:23:00Z">
            <w:rPr>
              <w:rFonts w:ascii="Cambria" w:hAnsi="Cambria"/>
              <w:vertAlign w:val="superscript"/>
            </w:rPr>
          </w:rPrChange>
        </w:rPr>
        <w:t>-1</w:t>
      </w:r>
      <w:r w:rsidRPr="00926F35">
        <w:rPr>
          <w:rPrChange w:id="1254" w:author="Antonios Kolocouris" w:date="2020-09-24T15:23:00Z">
            <w:rPr>
              <w:rFonts w:ascii="Cambria" w:hAnsi="Cambria"/>
            </w:rPr>
          </w:rPrChange>
        </w:rPr>
        <w:t xml:space="preserve"> when starting the calculation from the (</w:t>
      </w:r>
      <w:r w:rsidRPr="00926F35">
        <w:rPr>
          <w:i/>
          <w:rPrChange w:id="1255" w:author="Antonios Kolocouris" w:date="2020-09-24T15:23:00Z">
            <w:rPr>
              <w:rFonts w:ascii="Cambria" w:hAnsi="Cambria"/>
              <w:i/>
            </w:rPr>
          </w:rPrChange>
        </w:rPr>
        <w:t>R</w:t>
      </w:r>
      <w:r w:rsidRPr="00926F35">
        <w:rPr>
          <w:rPrChange w:id="1256" w:author="Antonios Kolocouris" w:date="2020-09-24T15:23:00Z">
            <w:rPr>
              <w:rFonts w:ascii="Cambria" w:hAnsi="Cambria"/>
            </w:rPr>
          </w:rPrChange>
        </w:rPr>
        <w:t>)-enantiomer, and -0.277 ± 0.072 kcal mol</w:t>
      </w:r>
      <w:r w:rsidRPr="00926F35">
        <w:rPr>
          <w:vertAlign w:val="superscript"/>
          <w:rPrChange w:id="1257" w:author="Antonios Kolocouris" w:date="2020-09-24T15:23:00Z">
            <w:rPr>
              <w:rFonts w:ascii="Cambria" w:hAnsi="Cambria"/>
              <w:vertAlign w:val="superscript"/>
            </w:rPr>
          </w:rPrChange>
        </w:rPr>
        <w:t>-1</w:t>
      </w:r>
      <w:r w:rsidRPr="00926F35">
        <w:rPr>
          <w:rPrChange w:id="1258" w:author="Antonios Kolocouris" w:date="2020-09-24T15:23:00Z">
            <w:rPr>
              <w:rFonts w:ascii="Cambria" w:hAnsi="Cambria"/>
            </w:rPr>
          </w:rPrChange>
        </w:rPr>
        <w:t xml:space="preserve"> when starting from the (</w:t>
      </w:r>
      <w:r w:rsidRPr="00926F35">
        <w:rPr>
          <w:i/>
          <w:rPrChange w:id="1259" w:author="Antonios Kolocouris" w:date="2020-09-24T15:23:00Z">
            <w:rPr>
              <w:rFonts w:ascii="Cambria" w:hAnsi="Cambria"/>
              <w:i/>
            </w:rPr>
          </w:rPrChange>
        </w:rPr>
        <w:t>S</w:t>
      </w:r>
      <w:r w:rsidRPr="00926F35">
        <w:rPr>
          <w:rPrChange w:id="1260" w:author="Antonios Kolocouris" w:date="2020-09-24T15:23:00Z">
            <w:rPr>
              <w:rFonts w:ascii="Cambria" w:hAnsi="Cambria"/>
            </w:rPr>
          </w:rPrChange>
        </w:rPr>
        <w:t>)-enantiomer (the uncertainties given represent the standard errors over the three runs). Given that bulk water is an achiral environment, the true value of this hydration free energy difference is zero</w:t>
      </w:r>
      <w:ins w:id="1261" w:author="Antonios Kolocouris" w:date="2020-09-23T19:12:00Z">
        <w:r w:rsidR="0088562F" w:rsidRPr="00926F35">
          <w:rPr>
            <w:highlight w:val="yellow"/>
            <w:rPrChange w:id="1262" w:author="Antonios Kolocouris" w:date="2020-09-24T15:23:00Z">
              <w:rPr>
                <w:rFonts w:ascii="Cambria" w:hAnsi="Cambria"/>
              </w:rPr>
            </w:rPrChange>
          </w:rPr>
          <w:t>;</w:t>
        </w:r>
        <w:del w:id="1263" w:author="Jessica Thomaston" w:date="2020-09-29T18:26:00Z">
          <w:r w:rsidR="0088562F" w:rsidRPr="00926F35" w:rsidDel="00757355">
            <w:rPr>
              <w:highlight w:val="yellow"/>
              <w:rPrChange w:id="1264" w:author="Antonios Kolocouris" w:date="2020-09-24T15:23:00Z">
                <w:rPr>
                  <w:rFonts w:ascii="Cambria" w:hAnsi="Cambria"/>
                </w:rPr>
              </w:rPrChange>
            </w:rPr>
            <w:delText xml:space="preserve"> </w:delText>
          </w:r>
        </w:del>
      </w:ins>
      <w:del w:id="1265" w:author="Jessica Thomaston" w:date="2020-09-29T18:26:00Z">
        <w:r w:rsidRPr="00926F35" w:rsidDel="00757355">
          <w:rPr>
            <w:strike/>
            <w:highlight w:val="yellow"/>
            <w:rPrChange w:id="1266" w:author="Antonios Kolocouris" w:date="2020-09-24T15:23:00Z">
              <w:rPr>
                <w:rFonts w:ascii="Cambria" w:hAnsi="Cambria"/>
              </w:rPr>
            </w:rPrChange>
          </w:rPr>
          <w:delText>.</w:delText>
        </w:r>
      </w:del>
      <w:del w:id="1267" w:author="Jessica Thomaston" w:date="2020-09-29T18:25:00Z">
        <w:r w:rsidRPr="00926F35" w:rsidDel="00757355">
          <w:rPr>
            <w:strike/>
            <w:highlight w:val="yellow"/>
            <w:rPrChange w:id="1268" w:author="Antonios Kolocouris" w:date="2020-09-24T15:23:00Z">
              <w:rPr>
                <w:rFonts w:ascii="Cambria" w:hAnsi="Cambria"/>
              </w:rPr>
            </w:rPrChange>
          </w:rPr>
          <w:delText xml:space="preserve"> Therefore, the values determined here serve as an important verification of the suitability of the protocol used</w:delText>
        </w:r>
      </w:del>
      <w:del w:id="1269" w:author="Jessica Thomaston" w:date="2020-09-29T18:26:00Z">
        <w:r w:rsidRPr="00926F35" w:rsidDel="00757355">
          <w:rPr>
            <w:strike/>
            <w:highlight w:val="yellow"/>
            <w:rPrChange w:id="1270" w:author="Antonios Kolocouris" w:date="2020-09-24T15:23:00Z">
              <w:rPr>
                <w:rFonts w:ascii="Cambria" w:hAnsi="Cambria"/>
              </w:rPr>
            </w:rPrChange>
          </w:rPr>
          <w:delText>.</w:delText>
        </w:r>
      </w:del>
      <w:r w:rsidRPr="00926F35">
        <w:rPr>
          <w:highlight w:val="yellow"/>
          <w:rPrChange w:id="1271" w:author="Antonios Kolocouris" w:date="2020-09-24T15:23:00Z">
            <w:rPr>
              <w:rFonts w:ascii="Cambria" w:hAnsi="Cambria"/>
            </w:rPr>
          </w:rPrChange>
        </w:rPr>
        <w:t xml:space="preserve"> </w:t>
      </w:r>
      <w:ins w:id="1272" w:author="Antonios Kolocouris" w:date="2020-09-23T19:12:00Z">
        <w:r w:rsidR="0088562F" w:rsidRPr="00926F35">
          <w:rPr>
            <w:highlight w:val="yellow"/>
            <w:rPrChange w:id="1273" w:author="Antonios Kolocouris" w:date="2020-09-24T15:23:00Z">
              <w:rPr>
                <w:rFonts w:ascii="Cambria" w:hAnsi="Cambria"/>
                <w:highlight w:val="yellow"/>
              </w:rPr>
            </w:rPrChange>
          </w:rPr>
          <w:t>w</w:t>
        </w:r>
      </w:ins>
      <w:del w:id="1274" w:author="Antonios Kolocouris" w:date="2020-09-23T19:12:00Z">
        <w:r w:rsidRPr="00926F35" w:rsidDel="0088562F">
          <w:rPr>
            <w:highlight w:val="yellow"/>
            <w:rPrChange w:id="1275" w:author="Antonios Kolocouris" w:date="2020-09-24T15:23:00Z">
              <w:rPr>
                <w:rFonts w:ascii="Cambria" w:hAnsi="Cambria"/>
              </w:rPr>
            </w:rPrChange>
          </w:rPr>
          <w:delText>W</w:delText>
        </w:r>
      </w:del>
      <w:r w:rsidRPr="00926F35">
        <w:rPr>
          <w:highlight w:val="yellow"/>
          <w:rPrChange w:id="1276" w:author="Antonios Kolocouris" w:date="2020-09-24T15:23:00Z">
            <w:rPr>
              <w:rFonts w:ascii="Cambria" w:hAnsi="Cambria"/>
            </w:rPr>
          </w:rPrChange>
        </w:rPr>
        <w:t>hilst the calculation starting from the (</w:t>
      </w:r>
      <w:r w:rsidRPr="00926F35">
        <w:rPr>
          <w:i/>
          <w:highlight w:val="yellow"/>
          <w:rPrChange w:id="1277" w:author="Antonios Kolocouris" w:date="2020-09-24T15:23:00Z">
            <w:rPr>
              <w:rFonts w:ascii="Cambria" w:hAnsi="Cambria"/>
              <w:i/>
            </w:rPr>
          </w:rPrChange>
        </w:rPr>
        <w:t>S</w:t>
      </w:r>
      <w:r w:rsidRPr="00926F35">
        <w:rPr>
          <w:highlight w:val="yellow"/>
          <w:rPrChange w:id="1278" w:author="Antonios Kolocouris" w:date="2020-09-24T15:23:00Z">
            <w:rPr>
              <w:rFonts w:ascii="Cambria" w:hAnsi="Cambria"/>
            </w:rPr>
          </w:rPrChange>
        </w:rPr>
        <w:t>)-enantiomer gives a result of slightly larger magnitude, this value is sufficiently close to zero.</w:t>
      </w:r>
    </w:p>
    <w:p w14:paraId="1844DB59" w14:textId="210441E8" w:rsidR="00DB37E7" w:rsidRPr="00926F35" w:rsidDel="0088562F" w:rsidRDefault="00DB37E7" w:rsidP="00DB37E7">
      <w:pPr>
        <w:ind w:firstLine="720"/>
        <w:jc w:val="both"/>
        <w:rPr>
          <w:del w:id="1279" w:author="Antonios Kolocouris" w:date="2020-09-23T19:14:00Z"/>
          <w:highlight w:val="yellow"/>
          <w:rPrChange w:id="1280" w:author="Antonios Kolocouris" w:date="2020-09-24T15:23:00Z">
            <w:rPr>
              <w:del w:id="1281" w:author="Antonios Kolocouris" w:date="2020-09-23T19:14:00Z"/>
              <w:rFonts w:ascii="Cambria" w:hAnsi="Cambria"/>
            </w:rPr>
          </w:rPrChange>
        </w:rPr>
      </w:pPr>
      <w:r w:rsidRPr="00926F35">
        <w:rPr>
          <w:rPrChange w:id="1282" w:author="Antonios Kolocouris" w:date="2020-09-24T15:23:00Z">
            <w:rPr>
              <w:rFonts w:ascii="Cambria" w:hAnsi="Cambria"/>
            </w:rPr>
          </w:rPrChange>
        </w:rPr>
        <w:t>The relative binding free energy difference between the two enantiomers was calculated as -0.547 ± 0.638</w:t>
      </w:r>
      <w:r w:rsidRPr="00926F35">
        <w:rPr>
          <w:color w:val="FF0000"/>
          <w:rPrChange w:id="1283" w:author="Antonios Kolocouris" w:date="2020-09-24T15:23:00Z">
            <w:rPr>
              <w:rFonts w:ascii="Cambria" w:hAnsi="Cambria"/>
              <w:color w:val="FF0000"/>
            </w:rPr>
          </w:rPrChange>
        </w:rPr>
        <w:t xml:space="preserve"> </w:t>
      </w:r>
      <w:r w:rsidRPr="00926F35">
        <w:rPr>
          <w:rPrChange w:id="1284" w:author="Antonios Kolocouris" w:date="2020-09-24T15:23:00Z">
            <w:rPr>
              <w:rFonts w:ascii="Cambria" w:hAnsi="Cambria"/>
            </w:rPr>
          </w:rPrChange>
        </w:rPr>
        <w:t>kcal mol</w:t>
      </w:r>
      <w:r w:rsidRPr="00926F35">
        <w:rPr>
          <w:vertAlign w:val="superscript"/>
          <w:rPrChange w:id="1285" w:author="Antonios Kolocouris" w:date="2020-09-24T15:23:00Z">
            <w:rPr>
              <w:rFonts w:ascii="Cambria" w:hAnsi="Cambria"/>
              <w:vertAlign w:val="superscript"/>
            </w:rPr>
          </w:rPrChange>
        </w:rPr>
        <w:t>-1</w:t>
      </w:r>
      <w:r w:rsidRPr="00926F35">
        <w:rPr>
          <w:rPrChange w:id="1286" w:author="Antonios Kolocouris" w:date="2020-09-24T15:23:00Z">
            <w:rPr>
              <w:rFonts w:ascii="Cambria" w:hAnsi="Cambria"/>
            </w:rPr>
          </w:rPrChange>
        </w:rPr>
        <w:t xml:space="preserve">, </w:t>
      </w:r>
      <w:r w:rsidRPr="00926F35">
        <w:rPr>
          <w:color w:val="000000" w:themeColor="text1"/>
          <w:rPrChange w:id="1287" w:author="Antonios Kolocouris" w:date="2020-09-24T15:23:00Z">
            <w:rPr>
              <w:rFonts w:ascii="Cambria" w:hAnsi="Cambria"/>
              <w:color w:val="000000" w:themeColor="text1"/>
            </w:rPr>
          </w:rPrChange>
        </w:rPr>
        <w:t xml:space="preserve">and -0.693 ± 0.854 </w:t>
      </w:r>
      <w:r w:rsidRPr="00926F35">
        <w:rPr>
          <w:rPrChange w:id="1288" w:author="Antonios Kolocouris" w:date="2020-09-24T15:23:00Z">
            <w:rPr>
              <w:rFonts w:ascii="Cambria" w:hAnsi="Cambria"/>
            </w:rPr>
          </w:rPrChange>
        </w:rPr>
        <w:t>kcal mol</w:t>
      </w:r>
      <w:r w:rsidRPr="00926F35">
        <w:rPr>
          <w:vertAlign w:val="superscript"/>
          <w:rPrChange w:id="1289" w:author="Antonios Kolocouris" w:date="2020-09-24T15:23:00Z">
            <w:rPr>
              <w:rFonts w:ascii="Cambria" w:hAnsi="Cambria"/>
              <w:vertAlign w:val="superscript"/>
            </w:rPr>
          </w:rPrChange>
        </w:rPr>
        <w:t>-1</w:t>
      </w:r>
      <w:r w:rsidRPr="00926F35">
        <w:rPr>
          <w:rPrChange w:id="1290" w:author="Antonios Kolocouris" w:date="2020-09-24T15:23:00Z">
            <w:rPr>
              <w:rFonts w:ascii="Cambria" w:hAnsi="Cambria"/>
            </w:rPr>
          </w:rPrChange>
        </w:rPr>
        <w:t>, when starting the calculations from the (</w:t>
      </w:r>
      <w:r w:rsidRPr="00926F35">
        <w:rPr>
          <w:i/>
          <w:rPrChange w:id="1291" w:author="Antonios Kolocouris" w:date="2020-09-24T15:23:00Z">
            <w:rPr>
              <w:rFonts w:ascii="Cambria" w:hAnsi="Cambria"/>
              <w:i/>
            </w:rPr>
          </w:rPrChange>
        </w:rPr>
        <w:t>R</w:t>
      </w:r>
      <w:r w:rsidRPr="00926F35">
        <w:rPr>
          <w:rPrChange w:id="1292" w:author="Antonios Kolocouris" w:date="2020-09-24T15:23:00Z">
            <w:rPr>
              <w:rFonts w:ascii="Cambria" w:hAnsi="Cambria"/>
            </w:rPr>
          </w:rPrChange>
        </w:rPr>
        <w:t>)- or (</w:t>
      </w:r>
      <w:r w:rsidRPr="00926F35">
        <w:rPr>
          <w:i/>
          <w:rPrChange w:id="1293" w:author="Antonios Kolocouris" w:date="2020-09-24T15:23:00Z">
            <w:rPr>
              <w:rFonts w:ascii="Cambria" w:hAnsi="Cambria"/>
              <w:i/>
            </w:rPr>
          </w:rPrChange>
        </w:rPr>
        <w:t>S</w:t>
      </w:r>
      <w:r w:rsidRPr="00926F35">
        <w:rPr>
          <w:rPrChange w:id="1294" w:author="Antonios Kolocouris" w:date="2020-09-24T15:23:00Z">
            <w:rPr>
              <w:rFonts w:ascii="Cambria" w:hAnsi="Cambria"/>
            </w:rPr>
          </w:rPrChange>
        </w:rPr>
        <w:t>)-enantiomer, respectively. This indicates a very slight preference for the (</w:t>
      </w:r>
      <w:r w:rsidRPr="00926F35">
        <w:rPr>
          <w:i/>
          <w:rPrChange w:id="1295" w:author="Antonios Kolocouris" w:date="2020-09-24T15:23:00Z">
            <w:rPr>
              <w:rFonts w:ascii="Cambria" w:hAnsi="Cambria"/>
              <w:i/>
            </w:rPr>
          </w:rPrChange>
        </w:rPr>
        <w:t>S</w:t>
      </w:r>
      <w:r w:rsidRPr="00926F35">
        <w:rPr>
          <w:rPrChange w:id="1296" w:author="Antonios Kolocouris" w:date="2020-09-24T15:23:00Z">
            <w:rPr>
              <w:rFonts w:ascii="Cambria" w:hAnsi="Cambria"/>
            </w:rPr>
          </w:rPrChange>
        </w:rPr>
        <w:t xml:space="preserve">)-enantiomer, but the statistical uncertainty here is rather large, in relation to the values </w:t>
      </w:r>
      <w:r w:rsidRPr="00926F35">
        <w:rPr>
          <w:highlight w:val="yellow"/>
          <w:rPrChange w:id="1297" w:author="Antonios Kolocouris" w:date="2020-09-24T15:23:00Z">
            <w:rPr>
              <w:rFonts w:ascii="Cambria" w:hAnsi="Cambria"/>
            </w:rPr>
          </w:rPrChange>
        </w:rPr>
        <w:t>obtained.</w:t>
      </w:r>
      <w:ins w:id="1298" w:author="Antonios Kolocouris" w:date="2020-09-24T15:34:00Z">
        <w:r w:rsidR="0059067E">
          <w:rPr>
            <w:highlight w:val="yellow"/>
          </w:rPr>
          <w:t xml:space="preserve"> </w:t>
        </w:r>
      </w:ins>
      <w:del w:id="1299" w:author="Antonios Kolocouris" w:date="2020-09-23T19:14:00Z">
        <w:r w:rsidRPr="00926F35" w:rsidDel="0088562F">
          <w:rPr>
            <w:highlight w:val="yellow"/>
            <w:rPrChange w:id="1300" w:author="Antonios Kolocouris" w:date="2020-09-24T15:23:00Z">
              <w:rPr>
                <w:rFonts w:ascii="Cambria" w:hAnsi="Cambria"/>
              </w:rPr>
            </w:rPrChange>
          </w:rPr>
          <w:delText xml:space="preserve"> </w:delText>
        </w:r>
      </w:del>
    </w:p>
    <w:p w14:paraId="249F9A3C" w14:textId="1F33919D" w:rsidR="00DB37E7" w:rsidRPr="00926F35" w:rsidRDefault="00DB37E7">
      <w:pPr>
        <w:ind w:firstLine="720"/>
        <w:jc w:val="both"/>
        <w:rPr>
          <w:rPrChange w:id="1301" w:author="Antonios Kolocouris" w:date="2020-09-24T15:23:00Z">
            <w:rPr>
              <w:rFonts w:ascii="Cambria" w:hAnsi="Cambria"/>
            </w:rPr>
          </w:rPrChange>
        </w:rPr>
      </w:pPr>
      <w:r w:rsidRPr="00926F35">
        <w:rPr>
          <w:highlight w:val="yellow"/>
          <w:rPrChange w:id="1302" w:author="Antonios Kolocouris" w:date="2020-09-24T15:23:00Z">
            <w:rPr>
              <w:rFonts w:ascii="Cambria" w:hAnsi="Cambria"/>
            </w:rPr>
          </w:rPrChange>
        </w:rPr>
        <w:t>However,</w:t>
      </w:r>
      <w:r w:rsidRPr="00926F35">
        <w:rPr>
          <w:rPrChange w:id="1303" w:author="Antonios Kolocouris" w:date="2020-09-24T15:23:00Z">
            <w:rPr>
              <w:rFonts w:ascii="Cambria" w:hAnsi="Cambria"/>
            </w:rPr>
          </w:rPrChange>
        </w:rPr>
        <w:t xml:space="preserve"> when the free energy calculations were carried out using an intermediate state, requiring an additional perturbation, the precision of these values is significantly improved. When starting the simulations from the (</w:t>
      </w:r>
      <w:r w:rsidRPr="00926F35">
        <w:rPr>
          <w:i/>
          <w:rPrChange w:id="1304" w:author="Antonios Kolocouris" w:date="2020-09-24T15:23:00Z">
            <w:rPr>
              <w:rFonts w:ascii="Cambria" w:hAnsi="Cambria"/>
              <w:i/>
            </w:rPr>
          </w:rPrChange>
        </w:rPr>
        <w:t>R</w:t>
      </w:r>
      <w:r w:rsidRPr="00926F35">
        <w:rPr>
          <w:highlight w:val="yellow"/>
          <w:rPrChange w:id="1305" w:author="Antonios Kolocouris" w:date="2020-09-24T15:23:00Z">
            <w:rPr>
              <w:rFonts w:ascii="Cambria" w:hAnsi="Cambria"/>
            </w:rPr>
          </w:rPrChange>
        </w:rPr>
        <w:t xml:space="preserve">)- </w:t>
      </w:r>
      <w:del w:id="1306" w:author="Antonios Kolocouris" w:date="2020-09-23T19:16:00Z">
        <w:r w:rsidRPr="00926F35" w:rsidDel="0088562F">
          <w:rPr>
            <w:highlight w:val="yellow"/>
            <w:rPrChange w:id="1307" w:author="Antonios Kolocouris" w:date="2020-09-24T15:23:00Z">
              <w:rPr>
                <w:rFonts w:ascii="Cambria" w:hAnsi="Cambria"/>
              </w:rPr>
            </w:rPrChange>
          </w:rPr>
          <w:delText xml:space="preserve">and </w:delText>
        </w:r>
      </w:del>
      <w:ins w:id="1308" w:author="Antonios Kolocouris" w:date="2020-09-23T19:16:00Z">
        <w:r w:rsidR="0088562F" w:rsidRPr="00926F35">
          <w:rPr>
            <w:highlight w:val="yellow"/>
            <w:rPrChange w:id="1309" w:author="Antonios Kolocouris" w:date="2020-09-24T15:23:00Z">
              <w:rPr>
                <w:rFonts w:ascii="Cambria" w:hAnsi="Cambria"/>
              </w:rPr>
            </w:rPrChange>
          </w:rPr>
          <w:t>or</w:t>
        </w:r>
        <w:r w:rsidR="0088562F" w:rsidRPr="00926F35">
          <w:rPr>
            <w:rPrChange w:id="1310" w:author="Antonios Kolocouris" w:date="2020-09-24T15:23:00Z">
              <w:rPr>
                <w:rFonts w:ascii="Cambria" w:hAnsi="Cambria"/>
              </w:rPr>
            </w:rPrChange>
          </w:rPr>
          <w:t xml:space="preserve"> </w:t>
        </w:r>
      </w:ins>
      <w:r w:rsidRPr="00926F35">
        <w:rPr>
          <w:rPrChange w:id="1311" w:author="Antonios Kolocouris" w:date="2020-09-24T15:23:00Z">
            <w:rPr>
              <w:rFonts w:ascii="Cambria" w:hAnsi="Cambria"/>
            </w:rPr>
          </w:rPrChange>
        </w:rPr>
        <w:t>(</w:t>
      </w:r>
      <w:r w:rsidRPr="00926F35">
        <w:rPr>
          <w:i/>
          <w:rPrChange w:id="1312" w:author="Antonios Kolocouris" w:date="2020-09-24T15:23:00Z">
            <w:rPr>
              <w:rFonts w:ascii="Cambria" w:hAnsi="Cambria"/>
              <w:i/>
            </w:rPr>
          </w:rPrChange>
        </w:rPr>
        <w:t>S</w:t>
      </w:r>
      <w:r w:rsidRPr="00926F35">
        <w:rPr>
          <w:rPrChange w:id="1313" w:author="Antonios Kolocouris" w:date="2020-09-24T15:23:00Z">
            <w:rPr>
              <w:rFonts w:ascii="Cambria" w:hAnsi="Cambria"/>
            </w:rPr>
          </w:rPrChange>
        </w:rPr>
        <w:t>)-enantiomer, the hydration free energy was determined to be -0.060 ± 0.029 kcal mol</w:t>
      </w:r>
      <w:r w:rsidRPr="00926F35">
        <w:rPr>
          <w:vertAlign w:val="superscript"/>
          <w:rPrChange w:id="1314" w:author="Antonios Kolocouris" w:date="2020-09-24T15:23:00Z">
            <w:rPr>
              <w:rFonts w:ascii="Cambria" w:hAnsi="Cambria"/>
              <w:vertAlign w:val="superscript"/>
            </w:rPr>
          </w:rPrChange>
        </w:rPr>
        <w:t>-1</w:t>
      </w:r>
      <w:r w:rsidRPr="00926F35">
        <w:rPr>
          <w:rPrChange w:id="1315" w:author="Antonios Kolocouris" w:date="2020-09-24T15:23:00Z">
            <w:rPr>
              <w:rFonts w:ascii="Cambria" w:hAnsi="Cambria"/>
            </w:rPr>
          </w:rPrChange>
        </w:rPr>
        <w:t xml:space="preserve"> and 0.000 ± 0.005 kcal mol</w:t>
      </w:r>
      <w:r w:rsidRPr="00926F35">
        <w:rPr>
          <w:vertAlign w:val="superscript"/>
          <w:rPrChange w:id="1316" w:author="Antonios Kolocouris" w:date="2020-09-24T15:23:00Z">
            <w:rPr>
              <w:rFonts w:ascii="Cambria" w:hAnsi="Cambria"/>
              <w:vertAlign w:val="superscript"/>
            </w:rPr>
          </w:rPrChange>
        </w:rPr>
        <w:t>-1</w:t>
      </w:r>
      <w:r w:rsidRPr="00926F35">
        <w:rPr>
          <w:rPrChange w:id="1317" w:author="Antonios Kolocouris" w:date="2020-09-24T15:23:00Z">
            <w:rPr>
              <w:rFonts w:ascii="Cambria" w:hAnsi="Cambria"/>
            </w:rPr>
          </w:rPrChange>
        </w:rPr>
        <w:t>, respectively, indicating a better agreement with the true value of zero. Similarly, the difference in binding free energy was calculated as +0.287 ± 0.039 kcal mol</w:t>
      </w:r>
      <w:r w:rsidRPr="00926F35">
        <w:rPr>
          <w:vertAlign w:val="superscript"/>
          <w:rPrChange w:id="1318" w:author="Antonios Kolocouris" w:date="2020-09-24T15:23:00Z">
            <w:rPr>
              <w:rFonts w:ascii="Cambria" w:hAnsi="Cambria"/>
              <w:vertAlign w:val="superscript"/>
            </w:rPr>
          </w:rPrChange>
        </w:rPr>
        <w:t>-1</w:t>
      </w:r>
      <w:r w:rsidRPr="00926F35">
        <w:rPr>
          <w:rPrChange w:id="1319" w:author="Antonios Kolocouris" w:date="2020-09-24T15:23:00Z">
            <w:rPr>
              <w:rFonts w:ascii="Cambria" w:hAnsi="Cambria"/>
            </w:rPr>
          </w:rPrChange>
        </w:rPr>
        <w:t xml:space="preserve"> and +0.327 ± 0.064 kcal mol</w:t>
      </w:r>
      <w:r w:rsidRPr="00926F35">
        <w:rPr>
          <w:vertAlign w:val="superscript"/>
          <w:rPrChange w:id="1320" w:author="Antonios Kolocouris" w:date="2020-09-24T15:23:00Z">
            <w:rPr>
              <w:rFonts w:ascii="Cambria" w:hAnsi="Cambria"/>
              <w:vertAlign w:val="superscript"/>
            </w:rPr>
          </w:rPrChange>
        </w:rPr>
        <w:t>-1</w:t>
      </w:r>
      <w:r w:rsidRPr="00926F35">
        <w:rPr>
          <w:rPrChange w:id="1321" w:author="Antonios Kolocouris" w:date="2020-09-24T15:23:00Z">
            <w:rPr>
              <w:rFonts w:ascii="Cambria" w:hAnsi="Cambria"/>
            </w:rPr>
          </w:rPrChange>
        </w:rPr>
        <w:t>, respectively, which represents a slight preference for the (</w:t>
      </w:r>
      <w:r w:rsidRPr="00926F35">
        <w:rPr>
          <w:i/>
          <w:rPrChange w:id="1322" w:author="Antonios Kolocouris" w:date="2020-09-24T15:23:00Z">
            <w:rPr>
              <w:rFonts w:ascii="Cambria" w:hAnsi="Cambria"/>
              <w:i/>
            </w:rPr>
          </w:rPrChange>
        </w:rPr>
        <w:t>R</w:t>
      </w:r>
      <w:r w:rsidRPr="00926F35">
        <w:rPr>
          <w:rPrChange w:id="1323" w:author="Antonios Kolocouris" w:date="2020-09-24T15:23:00Z">
            <w:rPr>
              <w:rFonts w:ascii="Cambria" w:hAnsi="Cambria"/>
            </w:rPr>
          </w:rPrChange>
        </w:rPr>
        <w:t>)-enantiomer, in contrast to the previous pathway without a defined intermediate. It should be noted that the sensitivity of free energy calculations from molecular simulations is typically considered to be around 1 kcal mol</w:t>
      </w:r>
      <w:r w:rsidRPr="00926F35">
        <w:rPr>
          <w:vertAlign w:val="superscript"/>
          <w:rPrChange w:id="1324" w:author="Antonios Kolocouris" w:date="2020-09-24T15:23:00Z">
            <w:rPr>
              <w:rFonts w:ascii="Cambria" w:hAnsi="Cambria"/>
              <w:vertAlign w:val="superscript"/>
            </w:rPr>
          </w:rPrChange>
        </w:rPr>
        <w:t>-1</w:t>
      </w:r>
      <w:r w:rsidRPr="00926F35">
        <w:rPr>
          <w:rPrChange w:id="1325" w:author="Antonios Kolocouris" w:date="2020-09-24T15:23:00Z">
            <w:rPr>
              <w:rFonts w:ascii="Cambria" w:hAnsi="Cambria"/>
            </w:rPr>
          </w:rPrChange>
        </w:rPr>
        <w:t>,</w:t>
      </w:r>
      <w:r w:rsidR="006B2D94">
        <w:fldChar w:fldCharType="begin"/>
      </w:r>
      <w:r w:rsidR="006B2D94">
        <w:instrText xml:space="preserve"> ADDIN EN.CITE &lt;EndNote&gt;&lt;Cite&gt;&lt;Author&gt;Cournia&lt;/Author&gt;&lt;Year&gt;2017&lt;/Year&gt;&lt;RecNum&gt;386&lt;/RecNum&gt;&lt;DisplayText&gt;&lt;style face="superscript"&gt;29&lt;/style&gt;&lt;/DisplayText&gt;&lt;record&gt;&lt;rec-number&gt;386&lt;/rec-number&gt;&lt;foreign-keys&gt;&lt;key app="EN" db-id="959xzpxtlsdapzesf5vvra9off0pz2tt25az" timestamp="1601431093"&gt;386&lt;/key&gt;&lt;/foreign-keys&gt;&lt;ref-type name="Journal Article"&gt;17&lt;/ref-type&gt;&lt;contributors&gt;&lt;authors&gt;&lt;author&gt;Cournia, Zoe&lt;/author&gt;&lt;author&gt;Allen, Bryce&lt;/author&gt;&lt;author&gt;Sherman, Woody&lt;/author&gt;&lt;/authors&gt;&lt;/contributors&gt;&lt;titles&gt;&lt;title&gt;Relative Binding Free Energy Calculations in Drug Discovery: Recent Advances and Practical Considerations&lt;/title&gt;&lt;secondary-title&gt;Journal of Chemical Information and Modeling&lt;/secondary-title&gt;&lt;/titles&gt;&lt;periodical&gt;&lt;full-title&gt;Journal of Chemical Information and Modeling&lt;/full-title&gt;&lt;/periodical&gt;&lt;pages&gt;2911-2937&lt;/pages&gt;&lt;volume&gt;57&lt;/volume&gt;&lt;number&gt;12&lt;/number&gt;&lt;dates&gt;&lt;year&gt;2017&lt;/year&gt;&lt;pub-dates&gt;&lt;date&gt;2017/12/26&lt;/date&gt;&lt;/pub-dates&gt;&lt;/dates&gt;&lt;publisher&gt;American Chemical Society&lt;/publisher&gt;&lt;isbn&gt;1549-9596&lt;/isbn&gt;&lt;urls&gt;&lt;related-urls&gt;&lt;url&gt;https://doi.org/10.1021/acs.jcim.7b00564&lt;/url&gt;&lt;/related-urls&gt;&lt;/urls&gt;&lt;electronic-resource-num&gt;10.1021/acs.jcim.7b00564&lt;/electronic-resource-num&gt;&lt;/record&gt;&lt;/Cite&gt;&lt;/EndNote&gt;</w:instrText>
      </w:r>
      <w:r w:rsidR="006B2D94">
        <w:fldChar w:fldCharType="separate"/>
      </w:r>
      <w:r w:rsidR="006B2D94" w:rsidRPr="006B2D94">
        <w:rPr>
          <w:noProof/>
          <w:vertAlign w:val="superscript"/>
        </w:rPr>
        <w:t>29</w:t>
      </w:r>
      <w:r w:rsidR="006B2D94">
        <w:fldChar w:fldCharType="end"/>
      </w:r>
      <w:ins w:id="1326" w:author="Jessica Thomaston" w:date="2020-09-29T18:59:00Z">
        <w:r w:rsidR="006B2D94">
          <w:t xml:space="preserve"> </w:t>
        </w:r>
      </w:ins>
      <w:del w:id="1327" w:author="Jessica Thomaston" w:date="2020-09-29T18:59:00Z">
        <w:r w:rsidR="002F1DE8" w:rsidRPr="00926F35" w:rsidDel="006B2D94">
          <w:rPr>
            <w:rPrChange w:id="1328" w:author="Antonios Kolocouris" w:date="2020-09-24T15:23:00Z">
              <w:rPr>
                <w:rFonts w:ascii="Cambria" w:hAnsi="Cambria"/>
              </w:rPr>
            </w:rPrChange>
          </w:rPr>
          <w:delText>[</w:delText>
        </w:r>
        <w:commentRangeStart w:id="1329"/>
        <w:r w:rsidRPr="00926F35" w:rsidDel="006B2D94">
          <w:rPr>
            <w:vertAlign w:val="superscript"/>
            <w:rPrChange w:id="1330" w:author="Antonios Kolocouris" w:date="2020-09-24T15:23:00Z">
              <w:rPr>
                <w:rFonts w:ascii="Cambria" w:hAnsi="Cambria"/>
                <w:vertAlign w:val="superscript"/>
              </w:rPr>
            </w:rPrChange>
          </w:rPr>
          <w:delText>ref</w:delText>
        </w:r>
        <w:commentRangeEnd w:id="1329"/>
        <w:r w:rsidR="003D033E" w:rsidRPr="00926F35" w:rsidDel="006B2D94">
          <w:rPr>
            <w:rStyle w:val="CommentReference"/>
            <w:rFonts w:eastAsiaTheme="minorHAnsi"/>
            <w:lang w:val="en-GB"/>
          </w:rPr>
          <w:commentReference w:id="1329"/>
        </w:r>
        <w:r w:rsidR="002F1DE8" w:rsidRPr="00926F35" w:rsidDel="006B2D94">
          <w:rPr>
            <w:rPrChange w:id="1331" w:author="Antonios Kolocouris" w:date="2020-09-24T15:23:00Z">
              <w:rPr>
                <w:rFonts w:ascii="Cambria" w:hAnsi="Cambria"/>
              </w:rPr>
            </w:rPrChange>
          </w:rPr>
          <w:delText xml:space="preserve">] </w:delText>
        </w:r>
      </w:del>
      <w:r w:rsidRPr="00926F35">
        <w:rPr>
          <w:rPrChange w:id="1332" w:author="Antonios Kolocouris" w:date="2020-09-24T15:23:00Z">
            <w:rPr>
              <w:rFonts w:ascii="Cambria" w:hAnsi="Cambria"/>
            </w:rPr>
          </w:rPrChange>
        </w:rPr>
        <w:t>in which case these values are not different enough from zero to indicate a clear chiral preferen</w:t>
      </w:r>
      <w:r w:rsidR="00F83AAB" w:rsidRPr="00926F35">
        <w:rPr>
          <w:rPrChange w:id="1333" w:author="Antonios Kolocouris" w:date="2020-09-24T15:23:00Z">
            <w:rPr>
              <w:rFonts w:ascii="Cambria" w:hAnsi="Cambria"/>
            </w:rPr>
          </w:rPrChange>
        </w:rPr>
        <w:t>ce. However, these results favo</w:t>
      </w:r>
      <w:r w:rsidRPr="00926F35">
        <w:rPr>
          <w:rPrChange w:id="1334" w:author="Antonios Kolocouris" w:date="2020-09-24T15:23:00Z">
            <w:rPr>
              <w:rFonts w:ascii="Cambria" w:hAnsi="Cambria"/>
            </w:rPr>
          </w:rPrChange>
        </w:rPr>
        <w:t>ring a higher affinity of (</w:t>
      </w:r>
      <w:r w:rsidRPr="00926F35">
        <w:rPr>
          <w:i/>
          <w:rPrChange w:id="1335" w:author="Antonios Kolocouris" w:date="2020-09-24T15:23:00Z">
            <w:rPr>
              <w:rFonts w:ascii="Cambria" w:hAnsi="Cambria"/>
              <w:i/>
            </w:rPr>
          </w:rPrChange>
        </w:rPr>
        <w:t>R</w:t>
      </w:r>
      <w:r w:rsidRPr="00926F35">
        <w:rPr>
          <w:rPrChange w:id="1336" w:author="Antonios Kolocouris" w:date="2020-09-24T15:23:00Z">
            <w:rPr>
              <w:rFonts w:ascii="Cambria" w:hAnsi="Cambria"/>
            </w:rPr>
          </w:rPrChange>
        </w:rPr>
        <w:t>)-rimantadine are in agreement with our previous calculations using the BAR method and  FEP/MD simulations using different intermediates.</w:t>
      </w:r>
      <w:r w:rsidR="004B0437" w:rsidRPr="00926F35">
        <w:rPr>
          <w:rPrChange w:id="1337" w:author="Antonios Kolocouris" w:date="2020-09-24T15:23:00Z">
            <w:rPr>
              <w:rFonts w:ascii="Cambria" w:hAnsi="Cambria"/>
            </w:rPr>
          </w:rPrChange>
        </w:rPr>
        <w:fldChar w:fldCharType="begin">
          <w:fldData xml:space="preserve">PEVuZE5vdGU+PENpdGU+PEF1dGhvcj5EcmFrb3BvdWxvczwvQXV0aG9yPjxZZWFyPjIwMTg8L1ll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</w:fldData>
        </w:fldChar>
      </w:r>
      <w:r w:rsidR="006B2D94">
        <w:instrText xml:space="preserve"> ADDIN EN.CITE </w:instrText>
      </w:r>
      <w:r w:rsidR="006B2D94">
        <w:fldChar w:fldCharType="begin">
          <w:fldData xml:space="preserve">PEVuZE5vdGU+PENpdGU+PEF1dGhvcj5EcmFrb3BvdWxvczwvQXV0aG9yPjxZZWFyPjIwMTg8L1ll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</w:fldData>
        </w:fldChar>
      </w:r>
      <w:r w:rsidR="006B2D94">
        <w:instrText xml:space="preserve"> ADDIN EN.CITE.DATA </w:instrText>
      </w:r>
      <w:r w:rsidR="006B2D94">
        <w:fldChar w:fldCharType="end"/>
      </w:r>
      <w:r w:rsidR="004B0437" w:rsidRPr="00926F35">
        <w:rPr>
          <w:rPrChange w:id="1338" w:author="Antonios Kolocouris" w:date="2020-09-24T15:23:00Z">
            <w:rPr>
              <w:rFonts w:ascii="Cambria" w:hAnsi="Cambria"/>
            </w:rPr>
          </w:rPrChange>
        </w:rPr>
        <w:fldChar w:fldCharType="separate"/>
      </w:r>
      <w:r w:rsidR="006B2D94" w:rsidRPr="006B2D94">
        <w:rPr>
          <w:noProof/>
          <w:vertAlign w:val="superscript"/>
        </w:rPr>
        <w:t>30,31</w:t>
      </w:r>
      <w:r w:rsidR="004B0437" w:rsidRPr="00926F35">
        <w:rPr>
          <w:rPrChange w:id="1339" w:author="Antonios Kolocouris" w:date="2020-09-24T15:23:00Z">
            <w:rPr>
              <w:rFonts w:ascii="Cambria" w:hAnsi="Cambria"/>
            </w:rPr>
          </w:rPrChange>
        </w:rPr>
        <w:fldChar w:fldCharType="end"/>
      </w:r>
      <w:r w:rsidR="004B0437" w:rsidRPr="00926F35">
        <w:rPr>
          <w:rPrChange w:id="1340" w:author="Antonios Kolocouris" w:date="2020-09-24T15:23:00Z">
            <w:rPr>
              <w:rFonts w:ascii="Cambria" w:hAnsi="Cambria"/>
            </w:rPr>
          </w:rPrChange>
        </w:rPr>
        <w:t xml:space="preserve"> </w:t>
      </w:r>
      <w:r w:rsidRPr="00926F35">
        <w:rPr>
          <w:rPrChange w:id="1341" w:author="Antonios Kolocouris" w:date="2020-09-24T15:23:00Z">
            <w:rPr>
              <w:rFonts w:ascii="Cambria" w:hAnsi="Cambria"/>
            </w:rPr>
          </w:rPrChange>
        </w:rPr>
        <w:t>It is also consistent with the calculation that the water network bound to the transmembrane domain appears to be slightly more stable in the presence of the (</w:t>
      </w:r>
      <w:r w:rsidRPr="00926F35">
        <w:rPr>
          <w:i/>
          <w:rPrChange w:id="1342" w:author="Antonios Kolocouris" w:date="2020-09-24T15:23:00Z">
            <w:rPr>
              <w:rFonts w:ascii="Cambria" w:hAnsi="Cambria"/>
              <w:i/>
            </w:rPr>
          </w:rPrChange>
        </w:rPr>
        <w:t>R</w:t>
      </w:r>
      <w:r w:rsidRPr="00926F35">
        <w:rPr>
          <w:rPrChange w:id="1343" w:author="Antonios Kolocouris" w:date="2020-09-24T15:23:00Z">
            <w:rPr>
              <w:rFonts w:ascii="Cambria" w:hAnsi="Cambria"/>
            </w:rPr>
          </w:rPrChange>
        </w:rPr>
        <w:t>)-enantiomer. We mentioned that our previous binding affinities from Isothermal Titration Calorimetry (ITC) or electrop</w:t>
      </w:r>
      <w:r w:rsidR="00F83AAB" w:rsidRPr="00926F35">
        <w:rPr>
          <w:rPrChange w:id="1344" w:author="Antonios Kolocouris" w:date="2020-09-24T15:23:00Z">
            <w:rPr>
              <w:rFonts w:ascii="Cambria" w:hAnsi="Cambria"/>
            </w:rPr>
          </w:rPrChange>
        </w:rPr>
        <w:t>hysiology (EP) experiments favo</w:t>
      </w:r>
      <w:r w:rsidRPr="00926F35">
        <w:rPr>
          <w:rPrChange w:id="1345" w:author="Antonios Kolocouris" w:date="2020-09-24T15:23:00Z">
            <w:rPr>
              <w:rFonts w:ascii="Cambria" w:hAnsi="Cambria"/>
            </w:rPr>
          </w:rPrChange>
        </w:rPr>
        <w:t>red slightly the (</w:t>
      </w:r>
      <w:r w:rsidRPr="00926F35">
        <w:rPr>
          <w:i/>
          <w:rPrChange w:id="1346" w:author="Antonios Kolocouris" w:date="2020-09-24T15:23:00Z">
            <w:rPr>
              <w:rFonts w:ascii="Cambria" w:hAnsi="Cambria"/>
              <w:i/>
            </w:rPr>
          </w:rPrChange>
        </w:rPr>
        <w:t>R</w:t>
      </w:r>
      <w:r w:rsidRPr="00926F35">
        <w:rPr>
          <w:rPrChange w:id="1347" w:author="Antonios Kolocouris" w:date="2020-09-24T15:23:00Z">
            <w:rPr>
              <w:rFonts w:ascii="Cambria" w:hAnsi="Cambria"/>
            </w:rPr>
          </w:rPrChange>
        </w:rPr>
        <w:t>)-enantiomer.</w:t>
      </w:r>
      <w:r w:rsidR="00F314A7" w:rsidRPr="00926F35">
        <w:rPr>
          <w:rPrChange w:id="1348" w:author="Antonios Kolocouris" w:date="2020-09-24T15:23:00Z">
            <w:rPr>
              <w:rFonts w:ascii="Cambria" w:hAnsi="Cambria"/>
            </w:rPr>
          </w:rPrChange>
        </w:rPr>
        <w:fldChar w:fldCharType="begin">
          <w:fldData xml:space="preserve">PEVuZE5vdGU+PENpdGU+PEF1dGhvcj5EcmFrb3BvdWxvczwvQXV0aG9yPjxZZWFyPjIwMTc8L1ll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=
</w:fldData>
        </w:fldChar>
      </w:r>
      <w:r w:rsidR="006B2D94">
        <w:instrText xml:space="preserve"> ADDIN EN.CITE </w:instrText>
      </w:r>
      <w:r w:rsidR="006B2D94">
        <w:fldChar w:fldCharType="begin">
          <w:fldData xml:space="preserve">PEVuZE5vdGU+PENpdGU+PEF1dGhvcj5EcmFrb3BvdWxvczwvQXV0aG9yPjxZZWFyPjIwMTc8L1ll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=
</w:fldData>
        </w:fldChar>
      </w:r>
      <w:r w:rsidR="006B2D94">
        <w:instrText xml:space="preserve"> ADDIN EN.CITE.DATA </w:instrText>
      </w:r>
      <w:r w:rsidR="006B2D94">
        <w:fldChar w:fldCharType="end"/>
      </w:r>
      <w:r w:rsidR="00F314A7" w:rsidRPr="00926F35">
        <w:rPr>
          <w:rPrChange w:id="1349" w:author="Antonios Kolocouris" w:date="2020-09-24T15:23:00Z">
            <w:rPr>
              <w:rFonts w:ascii="Cambria" w:hAnsi="Cambria"/>
            </w:rPr>
          </w:rPrChange>
        </w:rPr>
        <w:fldChar w:fldCharType="separate"/>
      </w:r>
      <w:r w:rsidR="006B2D94" w:rsidRPr="006B2D94">
        <w:rPr>
          <w:noProof/>
          <w:vertAlign w:val="superscript"/>
        </w:rPr>
        <w:t>17,30</w:t>
      </w:r>
      <w:r w:rsidR="00F314A7" w:rsidRPr="00926F35">
        <w:rPr>
          <w:rPrChange w:id="1350" w:author="Antonios Kolocouris" w:date="2020-09-24T15:23:00Z">
            <w:rPr>
              <w:rFonts w:ascii="Cambria" w:hAnsi="Cambria"/>
            </w:rPr>
          </w:rPrChange>
        </w:rPr>
        <w:fldChar w:fldCharType="end"/>
      </w:r>
      <w:r w:rsidRPr="00926F35">
        <w:rPr>
          <w:rPrChange w:id="1351" w:author="Antonios Kolocouris" w:date="2020-09-24T15:23:00Z">
            <w:rPr>
              <w:rFonts w:ascii="Cambria" w:hAnsi="Cambria"/>
            </w:rPr>
          </w:rPrChange>
        </w:rPr>
        <w:t xml:space="preserve"> This difference in experimental affinities was marginal in contrast to the chemical shift differences observed in solid state NMR experiments,</w:t>
      </w:r>
      <w:r w:rsidR="00F314A7" w:rsidRPr="00926F35">
        <w:rPr>
          <w:rPrChange w:id="1352" w:author="Antonios Kolocouris" w:date="2020-09-24T15:23:00Z">
            <w:rPr>
              <w:rFonts w:ascii="Cambria" w:hAnsi="Cambria"/>
            </w:rPr>
          </w:rPrChange>
        </w:rPr>
        <w:fldChar w:fldCharType="begin"/>
      </w:r>
      <w:r w:rsidR="00120ECC" w:rsidRPr="00926F35">
        <w:rPr>
          <w:rPrChange w:id="1353" w:author="Antonios Kolocouris" w:date="2020-09-24T15:23:00Z">
            <w:rPr>
              <w:rFonts w:ascii="Cambria" w:hAnsi="Cambria"/>
            </w:rPr>
          </w:rPrChange>
        </w:rPr>
        <w:instrText xml:space="preserve"> ADDIN EN.CITE &lt;EndNote&gt;&lt;Cite&gt;&lt;Author&gt;Wright&lt;/Author&gt;&lt;Year&gt;2016&lt;/Year&gt;&lt;RecNum&gt;348&lt;/RecNum&gt;&lt;DisplayText&gt;&lt;style face="superscript"&gt;16&lt;/style&gt;&lt;/DisplayText&gt;&lt;record&gt;&lt;rec-number&gt;348&lt;/rec-number&gt;&lt;foreign-keys&gt;&lt;key app="EN" db-id="959xzpxtlsdapzesf5vvra9off0pz2tt25az" timestamp="1599970202"&gt;348&lt;/key&gt;&lt;/foreign-keys&gt;&lt;ref-type name="Journal Article"&gt;17&lt;/ref-type&gt;&lt;contributors&gt;&lt;authors&gt;&lt;author&gt;Wright, Anna K.&lt;/author&gt;&lt;author&gt;Batsomboon, Paratchata&lt;/author&gt;&lt;author&gt;Dai, Jian&lt;/author&gt;&lt;author&gt;Hung, Ivan&lt;/author&gt;&lt;author&gt;Zhou, Huan-Xiang&lt;/author&gt;&lt;author&gt;Dudley, Gregory B.&lt;/author&gt;&lt;author&gt;Cross, Timothy A.&lt;/author&gt;&lt;/authors&gt;&lt;/contributors&gt;&lt;titles&gt;&lt;title&gt;Differential Binding of Rimantadine Enantiomers to Influenza A M2 Proton Channel&lt;/title&gt;&lt;secondary-title&gt;Journal of the American Chemical Society&lt;/secondary-title&gt;&lt;/titles&gt;&lt;periodical&gt;&lt;full-title&gt;Journal of the American Chemical Society&lt;/full-title&gt;&lt;/periodical&gt;&lt;pages&gt;1506-1509&lt;/pages&gt;&lt;volume&gt;138&lt;/volume&gt;&lt;number&gt;5&lt;/number&gt;&lt;dates&gt;&lt;year&gt;2016&lt;/year&gt;&lt;pub-dates&gt;&lt;date&gt;2016/02/10&lt;/date&gt;&lt;/pub-dates&gt;&lt;/dates&gt;&lt;publisher&gt;American Chemical Society&lt;/publisher&gt;&lt;isbn&gt;0002-7863&lt;/isbn&gt;&lt;urls&gt;&lt;related-urls&gt;&lt;url&gt;https://doi.org/10.1021/jacs.5b13129&lt;/url&gt;&lt;/related-urls&gt;&lt;/urls&gt;&lt;electronic-resource-num&gt;10.1021/jacs.5b13129&lt;/electronic-resource-num&gt;&lt;/record&gt;&lt;/Cite&gt;&lt;/EndNote&gt;</w:instrText>
      </w:r>
      <w:r w:rsidR="00F314A7" w:rsidRPr="00926F35">
        <w:rPr>
          <w:rPrChange w:id="1354" w:author="Antonios Kolocouris" w:date="2020-09-24T15:23:00Z">
            <w:rPr>
              <w:rFonts w:ascii="Cambria" w:hAnsi="Cambria"/>
            </w:rPr>
          </w:rPrChange>
        </w:rPr>
        <w:fldChar w:fldCharType="separate"/>
      </w:r>
      <w:r w:rsidR="00120ECC" w:rsidRPr="00926F35">
        <w:rPr>
          <w:noProof/>
          <w:vertAlign w:val="superscript"/>
          <w:rPrChange w:id="1355" w:author="Antonios Kolocouris" w:date="2020-09-24T15:23:00Z">
            <w:rPr>
              <w:rFonts w:ascii="Cambria" w:hAnsi="Cambria"/>
              <w:noProof/>
              <w:vertAlign w:val="superscript"/>
            </w:rPr>
          </w:rPrChange>
        </w:rPr>
        <w:t>16</w:t>
      </w:r>
      <w:r w:rsidR="00F314A7" w:rsidRPr="00926F35">
        <w:rPr>
          <w:rPrChange w:id="1356" w:author="Antonios Kolocouris" w:date="2020-09-24T15:23:00Z">
            <w:rPr>
              <w:rFonts w:ascii="Cambria" w:hAnsi="Cambria"/>
            </w:rPr>
          </w:rPrChange>
        </w:rPr>
        <w:fldChar w:fldCharType="end"/>
      </w:r>
      <w:r w:rsidR="00F314A7" w:rsidRPr="00926F35">
        <w:rPr>
          <w:rPrChange w:id="1357" w:author="Antonios Kolocouris" w:date="2020-09-24T15:23:00Z">
            <w:rPr>
              <w:rFonts w:ascii="Cambria" w:hAnsi="Cambria"/>
            </w:rPr>
          </w:rPrChange>
        </w:rPr>
        <w:t xml:space="preserve"> b</w:t>
      </w:r>
      <w:r w:rsidRPr="00926F35">
        <w:rPr>
          <w:rPrChange w:id="1358" w:author="Antonios Kolocouris" w:date="2020-09-24T15:23:00Z">
            <w:rPr>
              <w:rFonts w:ascii="Cambria" w:hAnsi="Cambria"/>
            </w:rPr>
          </w:rPrChange>
        </w:rPr>
        <w:t>ut the comparison of these results is not straightforward due to the differences in experimental conditions.</w:t>
      </w:r>
      <w:r w:rsidRPr="00926F35" w:rsidDel="00577231">
        <w:rPr>
          <w:rPrChange w:id="1359" w:author="Antonios Kolocouris" w:date="2020-09-24T15:23:00Z">
            <w:rPr>
              <w:rFonts w:ascii="Cambria" w:hAnsi="Cambria"/>
            </w:rPr>
          </w:rPrChange>
        </w:rPr>
        <w:t xml:space="preserve"> </w:t>
      </w:r>
    </w:p>
    <w:p w14:paraId="19ECAC6B" w14:textId="77777777" w:rsidR="00DB37E7" w:rsidRPr="00926F35" w:rsidRDefault="00DB37E7" w:rsidP="00DB37E7">
      <w:pPr>
        <w:jc w:val="both"/>
        <w:rPr>
          <w:b/>
          <w:rPrChange w:id="1360" w:author="Antonios Kolocouris" w:date="2020-09-24T15:23:00Z">
            <w:rPr>
              <w:rFonts w:ascii="Cambria" w:hAnsi="Cambria"/>
              <w:b/>
            </w:rPr>
          </w:rPrChange>
        </w:rPr>
      </w:pPr>
    </w:p>
    <w:p w14:paraId="21F3E37F" w14:textId="5F95E912" w:rsidR="00DB37E7" w:rsidRPr="00926F35" w:rsidRDefault="00DB37E7" w:rsidP="00DB37E7">
      <w:pPr>
        <w:jc w:val="both"/>
        <w:rPr>
          <w:b/>
          <w:rPrChange w:id="1361" w:author="Antonios Kolocouris" w:date="2020-09-24T15:23:00Z">
            <w:rPr>
              <w:rFonts w:ascii="Cambria" w:hAnsi="Cambria"/>
              <w:b/>
            </w:rPr>
          </w:rPrChange>
        </w:rPr>
      </w:pPr>
      <w:r w:rsidRPr="00926F35">
        <w:rPr>
          <w:b/>
          <w:rPrChange w:id="1362" w:author="Antonios Kolocouris" w:date="2020-09-24T15:23:00Z">
            <w:rPr>
              <w:rFonts w:ascii="Cambria" w:hAnsi="Cambria"/>
              <w:b/>
            </w:rPr>
          </w:rPrChange>
        </w:rPr>
        <w:t>Discussion</w:t>
      </w:r>
      <w:r w:rsidR="008E3225" w:rsidRPr="00926F35">
        <w:rPr>
          <w:b/>
          <w:rPrChange w:id="1363" w:author="Antonios Kolocouris" w:date="2020-09-24T15:23:00Z">
            <w:rPr>
              <w:rFonts w:ascii="Cambria" w:hAnsi="Cambria"/>
              <w:b/>
            </w:rPr>
          </w:rPrChange>
        </w:rPr>
        <w:t xml:space="preserve"> of Molecular Dynamics Results</w:t>
      </w:r>
    </w:p>
    <w:p w14:paraId="246B54B5" w14:textId="7E9C6923" w:rsidR="00DB37E7" w:rsidRPr="00926F35" w:rsidRDefault="006E099F" w:rsidP="00BA5B99">
      <w:pPr>
        <w:jc w:val="both"/>
        <w:rPr>
          <w:color w:val="000000" w:themeColor="text1"/>
          <w:rPrChange w:id="1364" w:author="Antonios Kolocouris" w:date="2020-09-24T15:23:00Z">
            <w:rPr>
              <w:rFonts w:ascii="Cambria" w:hAnsi="Cambria"/>
              <w:color w:val="000000" w:themeColor="text1"/>
            </w:rPr>
          </w:rPrChange>
        </w:rPr>
      </w:pPr>
      <w:r w:rsidRPr="00926F35">
        <w:rPr>
          <w:color w:val="000000" w:themeColor="text1"/>
          <w:rPrChange w:id="1365" w:author="Antonios Kolocouris" w:date="2020-09-24T15:23:00Z">
            <w:rPr>
              <w:rFonts w:ascii="Cambria" w:hAnsi="Cambria"/>
              <w:color w:val="000000" w:themeColor="text1"/>
            </w:rPr>
          </w:rPrChange>
        </w:rPr>
        <w:tab/>
      </w:r>
      <w:r w:rsidR="00DB37E7" w:rsidRPr="00926F35">
        <w:rPr>
          <w:color w:val="000000" w:themeColor="text1"/>
          <w:rPrChange w:id="1366" w:author="Antonios Kolocouris" w:date="2020-09-24T15:23:00Z">
            <w:rPr>
              <w:rFonts w:ascii="Cambria" w:hAnsi="Cambria"/>
              <w:color w:val="000000" w:themeColor="text1"/>
            </w:rPr>
          </w:rPrChange>
        </w:rPr>
        <w:t xml:space="preserve">The results presented here offer some interesting insights into the hydration of the rimantadine enantiomers when bound to the M2 protein. The GCMC/MD titration analysis </w:t>
      </w:r>
      <w:r w:rsidR="00DB37E7" w:rsidRPr="00926F35">
        <w:rPr>
          <w:color w:val="000000" w:themeColor="text1"/>
          <w:highlight w:val="yellow"/>
          <w:rPrChange w:id="1367" w:author="Antonios Kolocouris" w:date="2020-09-24T15:23:00Z">
            <w:rPr>
              <w:rFonts w:ascii="Cambria" w:hAnsi="Cambria"/>
              <w:color w:val="000000" w:themeColor="text1"/>
            </w:rPr>
          </w:rPrChange>
        </w:rPr>
        <w:t>show</w:t>
      </w:r>
      <w:ins w:id="1368" w:author="Antonios Kolocouris" w:date="2020-09-23T20:33:00Z">
        <w:r w:rsidR="00B74603" w:rsidRPr="00926F35">
          <w:rPr>
            <w:color w:val="000000" w:themeColor="text1"/>
            <w:highlight w:val="yellow"/>
            <w:rPrChange w:id="1369" w:author="Antonios Kolocouris" w:date="2020-09-24T15:23:00Z">
              <w:rPr>
                <w:rFonts w:ascii="Cambria" w:hAnsi="Cambria"/>
                <w:color w:val="000000" w:themeColor="text1"/>
              </w:rPr>
            </w:rPrChange>
          </w:rPr>
          <w:t>s</w:t>
        </w:r>
        <w:del w:id="1370" w:author="Jessica Thomaston" w:date="2020-09-29T18:35:00Z">
          <w:r w:rsidR="00B74603" w:rsidRPr="00926F35" w:rsidDel="000F55F8">
            <w:rPr>
              <w:color w:val="000000" w:themeColor="text1"/>
              <w:highlight w:val="yellow"/>
              <w:rPrChange w:id="1371" w:author="Antonios Kolocouris" w:date="2020-09-24T15:23:00Z">
                <w:rPr>
                  <w:rFonts w:ascii="Cambria" w:hAnsi="Cambria"/>
                  <w:color w:val="000000" w:themeColor="text1"/>
                </w:rPr>
              </w:rPrChange>
            </w:rPr>
            <w:delText xml:space="preserve"> </w:delText>
          </w:r>
        </w:del>
      </w:ins>
      <w:del w:id="1372" w:author="Jessica Thomaston" w:date="2020-09-29T18:35:00Z">
        <w:r w:rsidR="00DB37E7" w:rsidRPr="00926F35" w:rsidDel="000F55F8">
          <w:rPr>
            <w:strike/>
            <w:color w:val="000000" w:themeColor="text1"/>
            <w:highlight w:val="yellow"/>
            <w:rPrChange w:id="1373" w:author="Antonios Kolocouris" w:date="2020-09-24T15:23:00Z">
              <w:rPr>
                <w:rFonts w:ascii="Cambria" w:hAnsi="Cambria"/>
                <w:color w:val="000000" w:themeColor="text1"/>
              </w:rPr>
            </w:rPrChange>
          </w:rPr>
          <w:delText>ed</w:delText>
        </w:r>
      </w:del>
      <w:r w:rsidR="00DB37E7" w:rsidRPr="00926F35">
        <w:rPr>
          <w:color w:val="000000" w:themeColor="text1"/>
          <w:rPrChange w:id="1374" w:author="Antonios Kolocouris" w:date="2020-09-24T15:23:00Z">
            <w:rPr>
              <w:rFonts w:ascii="Cambria" w:hAnsi="Cambria"/>
              <w:color w:val="000000" w:themeColor="text1"/>
            </w:rPr>
          </w:rPrChange>
        </w:rPr>
        <w:t xml:space="preserve"> that the binding free energies of the water networks are approximately equivalent – a </w:t>
      </w:r>
      <w:ins w:id="1375" w:author="Antonios Kolocouris" w:date="2020-09-23T20:36:00Z">
        <w:r w:rsidR="00B74603" w:rsidRPr="00926F35">
          <w:rPr>
            <w:color w:val="000000" w:themeColor="text1"/>
            <w:highlight w:val="yellow"/>
            <w:rPrChange w:id="1376" w:author="Antonios Kolocouris" w:date="2020-09-24T15:23:00Z">
              <w:rPr>
                <w:rFonts w:ascii="Cambria" w:hAnsi="Cambria"/>
                <w:color w:val="000000" w:themeColor="text1"/>
              </w:rPr>
            </w:rPrChange>
          </w:rPr>
          <w:t>small</w:t>
        </w:r>
        <w:r w:rsidR="00B74603" w:rsidRPr="00926F35">
          <w:rPr>
            <w:color w:val="000000" w:themeColor="text1"/>
            <w:rPrChange w:id="1377" w:author="Antonios Kolocouris" w:date="2020-09-24T15:23:00Z">
              <w:rPr>
                <w:rFonts w:ascii="Cambria" w:hAnsi="Cambria"/>
                <w:color w:val="000000" w:themeColor="text1"/>
              </w:rPr>
            </w:rPrChange>
          </w:rPr>
          <w:t xml:space="preserve"> </w:t>
        </w:r>
      </w:ins>
      <w:r w:rsidR="00DB37E7" w:rsidRPr="00926F35">
        <w:rPr>
          <w:color w:val="000000" w:themeColor="text1"/>
          <w:rPrChange w:id="1378" w:author="Antonios Kolocouris" w:date="2020-09-24T15:23:00Z">
            <w:rPr>
              <w:rFonts w:ascii="Cambria" w:hAnsi="Cambria"/>
              <w:color w:val="000000" w:themeColor="text1"/>
            </w:rPr>
          </w:rPrChange>
        </w:rPr>
        <w:t>difference of 1.3 kcal mol</w:t>
      </w:r>
      <w:r w:rsidR="00DB37E7" w:rsidRPr="00926F35">
        <w:rPr>
          <w:color w:val="000000" w:themeColor="text1"/>
          <w:vertAlign w:val="superscript"/>
          <w:rPrChange w:id="1379" w:author="Antonios Kolocouris" w:date="2020-09-24T15:23:00Z">
            <w:rPr>
              <w:rFonts w:ascii="Cambria" w:hAnsi="Cambria"/>
              <w:color w:val="000000" w:themeColor="text1"/>
              <w:vertAlign w:val="superscript"/>
            </w:rPr>
          </w:rPrChange>
        </w:rPr>
        <w:t>-1</w:t>
      </w:r>
      <w:r w:rsidR="00F83AAB" w:rsidRPr="00926F35">
        <w:rPr>
          <w:color w:val="000000" w:themeColor="text1"/>
          <w:rPrChange w:id="1380" w:author="Antonios Kolocouris" w:date="2020-09-24T15:23:00Z">
            <w:rPr>
              <w:rFonts w:ascii="Cambria" w:hAnsi="Cambria"/>
              <w:color w:val="000000" w:themeColor="text1"/>
            </w:rPr>
          </w:rPrChange>
        </w:rPr>
        <w:t xml:space="preserve"> in favo</w:t>
      </w:r>
      <w:r w:rsidR="00DB37E7" w:rsidRPr="00926F35">
        <w:rPr>
          <w:color w:val="000000" w:themeColor="text1"/>
          <w:rPrChange w:id="1381" w:author="Antonios Kolocouris" w:date="2020-09-24T15:23:00Z">
            <w:rPr>
              <w:rFonts w:ascii="Cambria" w:hAnsi="Cambria"/>
              <w:color w:val="000000" w:themeColor="text1"/>
            </w:rPr>
          </w:rPrChange>
        </w:rPr>
        <w:t xml:space="preserve">r of the water </w:t>
      </w:r>
      <w:r w:rsidR="00DB37E7" w:rsidRPr="00926F35">
        <w:rPr>
          <w:color w:val="000000" w:themeColor="text1"/>
          <w:rPrChange w:id="1382" w:author="Antonios Kolocouris" w:date="2020-09-24T15:23:00Z">
            <w:rPr>
              <w:rFonts w:ascii="Cambria" w:hAnsi="Cambria"/>
              <w:color w:val="000000" w:themeColor="text1"/>
            </w:rPr>
          </w:rPrChange>
        </w:rPr>
        <w:lastRenderedPageBreak/>
        <w:t>network in complex with the (</w:t>
      </w:r>
      <w:r w:rsidR="00DB37E7" w:rsidRPr="00926F35">
        <w:rPr>
          <w:i/>
          <w:color w:val="000000" w:themeColor="text1"/>
          <w:rPrChange w:id="1383" w:author="Antonios Kolocouris" w:date="2020-09-24T15:23:00Z">
            <w:rPr>
              <w:rFonts w:ascii="Cambria" w:hAnsi="Cambria"/>
              <w:i/>
              <w:color w:val="000000" w:themeColor="text1"/>
            </w:rPr>
          </w:rPrChange>
        </w:rPr>
        <w:t>R</w:t>
      </w:r>
      <w:r w:rsidR="00DB37E7" w:rsidRPr="00926F35">
        <w:rPr>
          <w:color w:val="000000" w:themeColor="text1"/>
          <w:rPrChange w:id="1384" w:author="Antonios Kolocouris" w:date="2020-09-24T15:23:00Z">
            <w:rPr>
              <w:rFonts w:ascii="Cambria" w:hAnsi="Cambria"/>
              <w:color w:val="000000" w:themeColor="text1"/>
            </w:rPr>
          </w:rPrChange>
        </w:rPr>
        <w:t xml:space="preserve">)-enantiomer </w:t>
      </w:r>
      <w:ins w:id="1385" w:author="Antonios Kolocouris" w:date="2020-09-23T20:33:00Z">
        <w:r w:rsidR="00B74603" w:rsidRPr="00926F35">
          <w:rPr>
            <w:color w:val="000000" w:themeColor="text1"/>
            <w:highlight w:val="yellow"/>
            <w:rPrChange w:id="1386" w:author="Antonios Kolocouris" w:date="2020-09-24T15:23:00Z">
              <w:rPr>
                <w:rFonts w:ascii="Cambria" w:hAnsi="Cambria"/>
                <w:color w:val="000000" w:themeColor="text1"/>
              </w:rPr>
            </w:rPrChange>
          </w:rPr>
          <w:t xml:space="preserve">is </w:t>
        </w:r>
      </w:ins>
      <w:del w:id="1387" w:author="Jessica Thomaston" w:date="2020-09-29T18:26:00Z">
        <w:r w:rsidR="00DB37E7" w:rsidRPr="00926F35" w:rsidDel="002C3D8F">
          <w:rPr>
            <w:strike/>
            <w:color w:val="000000" w:themeColor="text1"/>
            <w:highlight w:val="yellow"/>
            <w:rPrChange w:id="1388" w:author="Antonios Kolocouris" w:date="2020-09-24T15:23:00Z">
              <w:rPr>
                <w:rFonts w:ascii="Cambria" w:hAnsi="Cambria"/>
                <w:color w:val="000000" w:themeColor="text1"/>
              </w:rPr>
            </w:rPrChange>
          </w:rPr>
          <w:delText>was</w:delText>
        </w:r>
        <w:r w:rsidR="00DB37E7" w:rsidRPr="00926F35" w:rsidDel="002C3D8F">
          <w:rPr>
            <w:color w:val="000000" w:themeColor="text1"/>
            <w:rPrChange w:id="1389" w:author="Antonios Kolocouris" w:date="2020-09-24T15:23:00Z">
              <w:rPr>
                <w:rFonts w:ascii="Cambria" w:hAnsi="Cambria"/>
                <w:color w:val="000000" w:themeColor="text1"/>
              </w:rPr>
            </w:rPrChange>
          </w:rPr>
          <w:delText xml:space="preserve"> </w:delText>
        </w:r>
      </w:del>
      <w:r w:rsidR="00DB37E7" w:rsidRPr="00926F35">
        <w:rPr>
          <w:color w:val="000000" w:themeColor="text1"/>
          <w:highlight w:val="yellow"/>
          <w:rPrChange w:id="1390" w:author="Antonios Kolocouris" w:date="2020-09-24T15:23:00Z">
            <w:rPr>
              <w:rFonts w:ascii="Cambria" w:hAnsi="Cambria"/>
              <w:color w:val="000000" w:themeColor="text1"/>
            </w:rPr>
          </w:rPrChange>
        </w:rPr>
        <w:t>observed</w:t>
      </w:r>
      <w:ins w:id="1391" w:author="Antonios Kolocouris" w:date="2020-09-24T15:20:00Z">
        <w:r w:rsidR="00926F35" w:rsidRPr="00926F35">
          <w:rPr>
            <w:color w:val="000000" w:themeColor="text1"/>
            <w:highlight w:val="yellow"/>
            <w:rPrChange w:id="1392" w:author="Antonios Kolocouris" w:date="2020-09-24T15:23:00Z">
              <w:rPr>
                <w:rFonts w:ascii="Cambria" w:hAnsi="Cambria"/>
                <w:color w:val="000000" w:themeColor="text1"/>
              </w:rPr>
            </w:rPrChange>
          </w:rPr>
          <w:t xml:space="preserve">. </w:t>
        </w:r>
      </w:ins>
      <w:commentRangeStart w:id="1393"/>
      <w:del w:id="1394" w:author="Jessica Thomaston" w:date="2020-09-29T18:26:00Z">
        <w:r w:rsidR="00DB37E7" w:rsidRPr="00926F35" w:rsidDel="00881C63">
          <w:rPr>
            <w:strike/>
            <w:color w:val="000000" w:themeColor="text1"/>
            <w:highlight w:val="yellow"/>
            <w:rPrChange w:id="1395" w:author="Antonios Kolocouris" w:date="2020-09-24T15:23:00Z">
              <w:rPr>
                <w:rFonts w:ascii="Cambria" w:hAnsi="Cambria"/>
                <w:color w:val="000000" w:themeColor="text1"/>
              </w:rPr>
            </w:rPrChange>
          </w:rPr>
          <w:delText>, but given the uncertainties of 1.1 kcal mol</w:delText>
        </w:r>
        <w:r w:rsidR="00DB37E7" w:rsidRPr="00926F35" w:rsidDel="00881C63">
          <w:rPr>
            <w:strike/>
            <w:color w:val="000000" w:themeColor="text1"/>
            <w:highlight w:val="yellow"/>
            <w:vertAlign w:val="superscript"/>
            <w:rPrChange w:id="1396" w:author="Antonios Kolocouris" w:date="2020-09-24T15:23:00Z">
              <w:rPr>
                <w:rFonts w:ascii="Cambria" w:hAnsi="Cambria"/>
                <w:color w:val="000000" w:themeColor="text1"/>
                <w:vertAlign w:val="superscript"/>
              </w:rPr>
            </w:rPrChange>
          </w:rPr>
          <w:delText>-1</w:delText>
        </w:r>
        <w:r w:rsidR="00DB37E7" w:rsidRPr="00926F35" w:rsidDel="00881C63">
          <w:rPr>
            <w:strike/>
            <w:color w:val="000000" w:themeColor="text1"/>
            <w:highlight w:val="yellow"/>
            <w:rPrChange w:id="1397" w:author="Antonios Kolocouris" w:date="2020-09-24T15:23:00Z">
              <w:rPr>
                <w:rFonts w:ascii="Cambria" w:hAnsi="Cambria"/>
                <w:color w:val="000000" w:themeColor="text1"/>
              </w:rPr>
            </w:rPrChange>
          </w:rPr>
          <w:delText xml:space="preserve"> in each value, this difference is not significant</w:delText>
        </w:r>
        <w:r w:rsidR="00DB37E7" w:rsidRPr="00926F35" w:rsidDel="00881C63">
          <w:rPr>
            <w:color w:val="000000" w:themeColor="text1"/>
            <w:rPrChange w:id="1398" w:author="Antonios Kolocouris" w:date="2020-09-24T15:23:00Z">
              <w:rPr>
                <w:rFonts w:ascii="Cambria" w:hAnsi="Cambria"/>
                <w:color w:val="000000" w:themeColor="text1"/>
              </w:rPr>
            </w:rPrChange>
          </w:rPr>
          <w:delText xml:space="preserve">. </w:delText>
        </w:r>
        <w:r w:rsidR="00DB37E7" w:rsidRPr="00926F35" w:rsidDel="00881C63">
          <w:rPr>
            <w:strike/>
            <w:color w:val="000000" w:themeColor="text1"/>
            <w:highlight w:val="yellow"/>
            <w:rPrChange w:id="1399" w:author="Antonios Kolocouris" w:date="2020-09-24T15:23:00Z">
              <w:rPr>
                <w:rFonts w:ascii="Cambria" w:hAnsi="Cambria"/>
                <w:color w:val="000000" w:themeColor="text1"/>
              </w:rPr>
            </w:rPrChange>
          </w:rPr>
          <w:delText>However, this</w:delText>
        </w:r>
        <w:r w:rsidR="00DB37E7" w:rsidRPr="00926F35" w:rsidDel="00881C63">
          <w:rPr>
            <w:color w:val="000000" w:themeColor="text1"/>
            <w:rPrChange w:id="1400" w:author="Antonios Kolocouris" w:date="2020-09-24T15:23:00Z">
              <w:rPr>
                <w:rFonts w:ascii="Cambria" w:hAnsi="Cambria"/>
                <w:color w:val="000000" w:themeColor="text1"/>
              </w:rPr>
            </w:rPrChange>
          </w:rPr>
          <w:delText xml:space="preserve"> </w:delText>
        </w:r>
      </w:del>
      <w:ins w:id="1401" w:author="Antonios Kolocouris" w:date="2020-09-23T20:36:00Z">
        <w:r w:rsidR="00B74603" w:rsidRPr="00926F35">
          <w:rPr>
            <w:color w:val="000000" w:themeColor="text1"/>
            <w:rPrChange w:id="1402" w:author="Antonios Kolocouris" w:date="2020-09-24T15:23:00Z">
              <w:rPr>
                <w:rFonts w:ascii="Cambria" w:hAnsi="Cambria"/>
                <w:color w:val="000000" w:themeColor="text1"/>
              </w:rPr>
            </w:rPrChange>
          </w:rPr>
          <w:t xml:space="preserve">This </w:t>
        </w:r>
      </w:ins>
      <w:r w:rsidR="00DB37E7" w:rsidRPr="00926F35">
        <w:rPr>
          <w:color w:val="000000" w:themeColor="text1"/>
          <w:rPrChange w:id="1403" w:author="Antonios Kolocouris" w:date="2020-09-24T15:23:00Z">
            <w:rPr>
              <w:rFonts w:ascii="Cambria" w:hAnsi="Cambria"/>
              <w:color w:val="000000" w:themeColor="text1"/>
            </w:rPr>
          </w:rPrChange>
        </w:rPr>
        <w:t xml:space="preserve">may be an indication that the water network is slightly more </w:t>
      </w:r>
      <w:commentRangeEnd w:id="1393"/>
      <w:r w:rsidR="00B74603" w:rsidRPr="00926F35">
        <w:rPr>
          <w:rStyle w:val="CommentReference"/>
          <w:rFonts w:eastAsiaTheme="minorHAnsi"/>
          <w:lang w:val="en-GB"/>
        </w:rPr>
        <w:commentReference w:id="1393"/>
      </w:r>
      <w:r w:rsidR="00DB37E7" w:rsidRPr="00926F35">
        <w:rPr>
          <w:color w:val="000000" w:themeColor="text1"/>
          <w:rPrChange w:id="1404" w:author="Antonios Kolocouris" w:date="2020-09-24T15:23:00Z">
            <w:rPr>
              <w:rFonts w:ascii="Cambria" w:hAnsi="Cambria"/>
              <w:color w:val="000000" w:themeColor="text1"/>
            </w:rPr>
          </w:rPrChange>
        </w:rPr>
        <w:t>strongly bound when the (</w:t>
      </w:r>
      <w:r w:rsidR="00DB37E7" w:rsidRPr="00926F35">
        <w:rPr>
          <w:i/>
          <w:color w:val="000000" w:themeColor="text1"/>
          <w:rPrChange w:id="1405" w:author="Antonios Kolocouris" w:date="2020-09-24T15:23:00Z">
            <w:rPr>
              <w:rFonts w:ascii="Cambria" w:hAnsi="Cambria"/>
              <w:i/>
              <w:color w:val="000000" w:themeColor="text1"/>
            </w:rPr>
          </w:rPrChange>
        </w:rPr>
        <w:t>R</w:t>
      </w:r>
      <w:r w:rsidR="00DB37E7" w:rsidRPr="00926F35">
        <w:rPr>
          <w:color w:val="000000" w:themeColor="text1"/>
          <w:rPrChange w:id="1406" w:author="Antonios Kolocouris" w:date="2020-09-24T15:23:00Z">
            <w:rPr>
              <w:rFonts w:ascii="Cambria" w:hAnsi="Cambria"/>
              <w:color w:val="000000" w:themeColor="text1"/>
            </w:rPr>
          </w:rPrChange>
        </w:rPr>
        <w:t>)-enantiomer is bound. Similarly, the free energy perturbation analysis carried out indicates a very slight preference for the (</w:t>
      </w:r>
      <w:r w:rsidR="00DB37E7" w:rsidRPr="00926F35">
        <w:rPr>
          <w:i/>
          <w:color w:val="000000" w:themeColor="text1"/>
          <w:rPrChange w:id="1407" w:author="Antonios Kolocouris" w:date="2020-09-24T15:23:00Z">
            <w:rPr>
              <w:rFonts w:ascii="Cambria" w:hAnsi="Cambria"/>
              <w:i/>
              <w:color w:val="000000" w:themeColor="text1"/>
            </w:rPr>
          </w:rPrChange>
        </w:rPr>
        <w:t>R</w:t>
      </w:r>
      <w:r w:rsidR="00DB37E7" w:rsidRPr="00926F35">
        <w:rPr>
          <w:color w:val="000000" w:themeColor="text1"/>
          <w:rPrChange w:id="1408" w:author="Antonios Kolocouris" w:date="2020-09-24T15:23:00Z">
            <w:rPr>
              <w:rFonts w:ascii="Cambria" w:hAnsi="Cambria"/>
              <w:color w:val="000000" w:themeColor="text1"/>
            </w:rPr>
          </w:rPrChange>
        </w:rPr>
        <w:t>)-enantiomer</w:t>
      </w:r>
      <w:ins w:id="1409" w:author="Jessica Thomaston" w:date="2020-09-29T18:27:00Z">
        <w:r w:rsidR="00072924">
          <w:rPr>
            <w:color w:val="000000" w:themeColor="text1"/>
          </w:rPr>
          <w:t>.</w:t>
        </w:r>
      </w:ins>
      <w:commentRangeStart w:id="1410"/>
      <w:del w:id="1411" w:author="Jessica Thomaston" w:date="2020-09-29T18:26:00Z">
        <w:r w:rsidR="00DB37E7" w:rsidRPr="00926F35" w:rsidDel="00072924">
          <w:rPr>
            <w:strike/>
            <w:color w:val="000000" w:themeColor="text1"/>
            <w:highlight w:val="yellow"/>
            <w:rPrChange w:id="1412" w:author="Antonios Kolocouris" w:date="2020-09-24T15:23:00Z">
              <w:rPr>
                <w:rFonts w:ascii="Cambria" w:hAnsi="Cambria"/>
                <w:color w:val="000000" w:themeColor="text1"/>
              </w:rPr>
            </w:rPrChange>
          </w:rPr>
          <w:delText>, but again, the binding free energy difference is lower than the accuracy of the FEP/MD method</w:delText>
        </w:r>
        <w:commentRangeEnd w:id="1410"/>
        <w:r w:rsidR="00B74603" w:rsidRPr="00926F35" w:rsidDel="00072924">
          <w:rPr>
            <w:rStyle w:val="CommentReference"/>
            <w:rFonts w:eastAsiaTheme="minorHAnsi"/>
            <w:lang w:val="en-GB"/>
          </w:rPr>
          <w:commentReference w:id="1410"/>
        </w:r>
        <w:r w:rsidR="00DB37E7" w:rsidRPr="00926F35" w:rsidDel="00072924">
          <w:rPr>
            <w:color w:val="000000" w:themeColor="text1"/>
            <w:rPrChange w:id="1413" w:author="Antonios Kolocouris" w:date="2020-09-24T15:23:00Z">
              <w:rPr>
                <w:rFonts w:ascii="Cambria" w:hAnsi="Cambria"/>
                <w:color w:val="000000" w:themeColor="text1"/>
              </w:rPr>
            </w:rPrChange>
          </w:rPr>
          <w:delText>.</w:delText>
        </w:r>
      </w:del>
      <w:r w:rsidR="00DB37E7" w:rsidRPr="00926F35">
        <w:rPr>
          <w:color w:val="000000" w:themeColor="text1"/>
          <w:rPrChange w:id="1414" w:author="Antonios Kolocouris" w:date="2020-09-24T15:23:00Z">
            <w:rPr>
              <w:rFonts w:ascii="Cambria" w:hAnsi="Cambria"/>
              <w:color w:val="000000" w:themeColor="text1"/>
            </w:rPr>
          </w:rPrChange>
        </w:rPr>
        <w:t xml:space="preserve"> Although the difference is marginal it might be suggested that binding of </w:t>
      </w:r>
      <w:r w:rsidR="009405D7" w:rsidRPr="00926F35">
        <w:rPr>
          <w:color w:val="000000" w:themeColor="text1"/>
          <w:rPrChange w:id="1415" w:author="Antonios Kolocouris" w:date="2020-09-24T15:23:00Z">
            <w:rPr>
              <w:rFonts w:ascii="Cambria" w:hAnsi="Cambria"/>
              <w:color w:val="000000" w:themeColor="text1"/>
            </w:rPr>
          </w:rPrChange>
        </w:rPr>
        <w:t xml:space="preserve">the </w:t>
      </w:r>
      <w:r w:rsidR="00DB37E7" w:rsidRPr="00926F35">
        <w:rPr>
          <w:color w:val="000000" w:themeColor="text1"/>
          <w:rPrChange w:id="1416" w:author="Antonios Kolocouris" w:date="2020-09-24T15:23:00Z">
            <w:rPr>
              <w:rFonts w:ascii="Cambria" w:hAnsi="Cambria"/>
              <w:color w:val="000000" w:themeColor="text1"/>
            </w:rPr>
          </w:rPrChange>
        </w:rPr>
        <w:t>(</w:t>
      </w:r>
      <w:r w:rsidR="00DB37E7" w:rsidRPr="00926F35">
        <w:rPr>
          <w:i/>
          <w:iCs/>
          <w:color w:val="000000" w:themeColor="text1"/>
          <w:rPrChange w:id="1417" w:author="Antonios Kolocouris" w:date="2020-09-24T15:23:00Z">
            <w:rPr>
              <w:rFonts w:ascii="Cambria" w:hAnsi="Cambria"/>
              <w:i/>
              <w:iCs/>
              <w:color w:val="000000" w:themeColor="text1"/>
            </w:rPr>
          </w:rPrChange>
        </w:rPr>
        <w:t>R</w:t>
      </w:r>
      <w:r w:rsidR="00DB37E7" w:rsidRPr="00926F35">
        <w:rPr>
          <w:color w:val="000000" w:themeColor="text1"/>
          <w:rPrChange w:id="1418" w:author="Antonios Kolocouris" w:date="2020-09-24T15:23:00Z">
            <w:rPr>
              <w:rFonts w:ascii="Cambria" w:hAnsi="Cambria"/>
              <w:color w:val="000000" w:themeColor="text1"/>
            </w:rPr>
          </w:rPrChange>
        </w:rPr>
        <w:t xml:space="preserve">)-enantiomer is preferred slightly compared to </w:t>
      </w:r>
      <w:r w:rsidR="009405D7" w:rsidRPr="00926F35">
        <w:rPr>
          <w:color w:val="000000" w:themeColor="text1"/>
          <w:rPrChange w:id="1419" w:author="Antonios Kolocouris" w:date="2020-09-24T15:23:00Z">
            <w:rPr>
              <w:rFonts w:ascii="Cambria" w:hAnsi="Cambria"/>
              <w:color w:val="000000" w:themeColor="text1"/>
            </w:rPr>
          </w:rPrChange>
        </w:rPr>
        <w:t xml:space="preserve">the </w:t>
      </w:r>
      <w:r w:rsidR="00DB37E7" w:rsidRPr="00926F35">
        <w:rPr>
          <w:color w:val="000000" w:themeColor="text1"/>
          <w:rPrChange w:id="1420" w:author="Antonios Kolocouris" w:date="2020-09-24T15:23:00Z">
            <w:rPr>
              <w:rFonts w:ascii="Cambria" w:hAnsi="Cambria"/>
              <w:color w:val="000000" w:themeColor="text1"/>
            </w:rPr>
          </w:rPrChange>
        </w:rPr>
        <w:t>(</w:t>
      </w:r>
      <w:r w:rsidR="00DB37E7" w:rsidRPr="00926F35">
        <w:rPr>
          <w:i/>
          <w:iCs/>
          <w:color w:val="000000" w:themeColor="text1"/>
          <w:rPrChange w:id="1421" w:author="Antonios Kolocouris" w:date="2020-09-24T15:23:00Z">
            <w:rPr>
              <w:rFonts w:ascii="Cambria" w:hAnsi="Cambria"/>
              <w:i/>
              <w:iCs/>
              <w:color w:val="000000" w:themeColor="text1"/>
            </w:rPr>
          </w:rPrChange>
        </w:rPr>
        <w:t>S</w:t>
      </w:r>
      <w:r w:rsidR="00DB37E7" w:rsidRPr="00926F35">
        <w:rPr>
          <w:color w:val="000000" w:themeColor="text1"/>
          <w:rPrChange w:id="1422" w:author="Antonios Kolocouris" w:date="2020-09-24T15:23:00Z">
            <w:rPr>
              <w:rFonts w:ascii="Cambria" w:hAnsi="Cambria"/>
              <w:color w:val="000000" w:themeColor="text1"/>
            </w:rPr>
          </w:rPrChange>
        </w:rPr>
        <w:t xml:space="preserve">)-enantiomer.  </w:t>
      </w:r>
    </w:p>
    <w:p w14:paraId="449D67DD" w14:textId="0B3E8794" w:rsidR="00DB37E7" w:rsidRPr="00926F35" w:rsidRDefault="00DB37E7" w:rsidP="00BA5B99">
      <w:pPr>
        <w:ind w:firstLine="720"/>
        <w:jc w:val="both"/>
        <w:rPr>
          <w:color w:val="000000" w:themeColor="text1"/>
          <w:rPrChange w:id="1423" w:author="Antonios Kolocouris" w:date="2020-09-24T15:23:00Z">
            <w:rPr>
              <w:rFonts w:ascii="Cambria" w:hAnsi="Cambria"/>
              <w:color w:val="000000" w:themeColor="text1"/>
            </w:rPr>
          </w:rPrChange>
        </w:rPr>
      </w:pPr>
      <w:r w:rsidRPr="00926F35">
        <w:rPr>
          <w:color w:val="000000" w:themeColor="text1"/>
          <w:rPrChange w:id="1424" w:author="Antonios Kolocouris" w:date="2020-09-24T15:23:00Z">
            <w:rPr>
              <w:rFonts w:ascii="Cambria" w:hAnsi="Cambria"/>
              <w:color w:val="000000" w:themeColor="text1"/>
            </w:rPr>
          </w:rPrChange>
        </w:rPr>
        <w:t>Interestingly, the titration analysis revealed that at lower levels of hydration, the difference in the water network binding free energies between the two enantiomers becomes more significant. For example, a network of 4 water molecules which form the lower levels of hydration appears to be 2.55</w:t>
      </w:r>
      <w:r w:rsidRPr="00926F35">
        <w:rPr>
          <w:rPrChange w:id="1425" w:author="Antonios Kolocouris" w:date="2020-09-24T15:23:00Z">
            <w:rPr>
              <w:rFonts w:ascii="Cambria" w:hAnsi="Cambria"/>
            </w:rPr>
          </w:rPrChange>
        </w:rPr>
        <w:t xml:space="preserve"> ± 0.5-0.7</w:t>
      </w:r>
      <w:r w:rsidRPr="00926F35">
        <w:rPr>
          <w:color w:val="000000" w:themeColor="text1"/>
          <w:rPrChange w:id="1426" w:author="Antonios Kolocouris" w:date="2020-09-24T15:23:00Z">
            <w:rPr>
              <w:rFonts w:ascii="Cambria" w:hAnsi="Cambria"/>
              <w:color w:val="000000" w:themeColor="text1"/>
            </w:rPr>
          </w:rPrChange>
        </w:rPr>
        <w:t xml:space="preserve"> kcal mol</w:t>
      </w:r>
      <w:r w:rsidRPr="00926F35">
        <w:rPr>
          <w:color w:val="000000" w:themeColor="text1"/>
          <w:vertAlign w:val="superscript"/>
          <w:rPrChange w:id="1427" w:author="Antonios Kolocouris" w:date="2020-09-24T15:23:00Z">
            <w:rPr>
              <w:rFonts w:ascii="Cambria" w:hAnsi="Cambria"/>
              <w:color w:val="000000" w:themeColor="text1"/>
              <w:vertAlign w:val="superscript"/>
            </w:rPr>
          </w:rPrChange>
        </w:rPr>
        <w:t>-1</w:t>
      </w:r>
      <w:r w:rsidRPr="00926F35">
        <w:rPr>
          <w:color w:val="000000" w:themeColor="text1"/>
          <w:rPrChange w:id="1428" w:author="Antonios Kolocouris" w:date="2020-09-24T15:23:00Z">
            <w:rPr>
              <w:rFonts w:ascii="Cambria" w:hAnsi="Cambria"/>
              <w:color w:val="000000" w:themeColor="text1"/>
            </w:rPr>
          </w:rPrChange>
        </w:rPr>
        <w:t xml:space="preserve"> more stable in the presence of the (</w:t>
      </w:r>
      <w:r w:rsidRPr="00926F35">
        <w:rPr>
          <w:i/>
          <w:color w:val="000000" w:themeColor="text1"/>
          <w:rPrChange w:id="1429" w:author="Antonios Kolocouris" w:date="2020-09-24T15:23:00Z">
            <w:rPr>
              <w:rFonts w:ascii="Cambria" w:hAnsi="Cambria"/>
              <w:i/>
              <w:color w:val="000000" w:themeColor="text1"/>
            </w:rPr>
          </w:rPrChange>
        </w:rPr>
        <w:t>R</w:t>
      </w:r>
      <w:r w:rsidRPr="00926F35">
        <w:rPr>
          <w:color w:val="000000" w:themeColor="text1"/>
          <w:rPrChange w:id="1430" w:author="Antonios Kolocouris" w:date="2020-09-24T15:23:00Z">
            <w:rPr>
              <w:rFonts w:ascii="Cambria" w:hAnsi="Cambria"/>
              <w:color w:val="000000" w:themeColor="text1"/>
            </w:rPr>
          </w:rPrChange>
        </w:rPr>
        <w:t>)-enantiomer (</w:t>
      </w:r>
      <w:r w:rsidRPr="00926F35">
        <w:rPr>
          <w:i/>
          <w:iCs/>
          <w:color w:val="000000" w:themeColor="text1"/>
          <w:rPrChange w:id="1431" w:author="Antonios Kolocouris" w:date="2020-09-24T15:23:00Z">
            <w:rPr>
              <w:rFonts w:ascii="Cambria" w:hAnsi="Cambria"/>
              <w:i/>
              <w:iCs/>
              <w:color w:val="000000" w:themeColor="text1"/>
            </w:rPr>
          </w:rPrChange>
        </w:rPr>
        <w:t>N</w:t>
      </w:r>
      <w:r w:rsidR="00731AF2" w:rsidRPr="00926F35">
        <w:rPr>
          <w:color w:val="000000" w:themeColor="text1"/>
          <w:rPrChange w:id="1432" w:author="Antonios Kolocouris" w:date="2020-09-24T15:23:00Z">
            <w:rPr>
              <w:rFonts w:ascii="Cambria" w:hAnsi="Cambria"/>
              <w:color w:val="000000" w:themeColor="text1"/>
            </w:rPr>
          </w:rPrChange>
        </w:rPr>
        <w:t xml:space="preserve"> = 4 in Table S4</w:t>
      </w:r>
      <w:r w:rsidRPr="00926F35">
        <w:rPr>
          <w:color w:val="000000" w:themeColor="text1"/>
          <w:rPrChange w:id="1433" w:author="Antonios Kolocouris" w:date="2020-09-24T15:23:00Z">
            <w:rPr>
              <w:rFonts w:ascii="Cambria" w:hAnsi="Cambria"/>
              <w:color w:val="000000" w:themeColor="text1"/>
            </w:rPr>
          </w:rPrChange>
        </w:rPr>
        <w:t xml:space="preserve">). This observation could indicate that at lower levels of hydration, due to chirality of the </w:t>
      </w:r>
      <w:r w:rsidR="00B276A2" w:rsidRPr="00926F35">
        <w:rPr>
          <w:color w:val="000000" w:themeColor="text1"/>
          <w:rPrChange w:id="1434" w:author="Antonios Kolocouris" w:date="2020-09-24T15:23:00Z">
            <w:rPr>
              <w:rFonts w:ascii="Cambria" w:hAnsi="Cambria"/>
              <w:color w:val="000000" w:themeColor="text1"/>
            </w:rPr>
          </w:rPrChange>
        </w:rPr>
        <w:t>protein</w:t>
      </w:r>
      <w:r w:rsidRPr="00926F35">
        <w:rPr>
          <w:color w:val="000000" w:themeColor="text1"/>
          <w:rPrChange w:id="1435" w:author="Antonios Kolocouris" w:date="2020-09-24T15:23:00Z">
            <w:rPr>
              <w:rFonts w:ascii="Cambria" w:hAnsi="Cambria"/>
              <w:color w:val="000000" w:themeColor="text1"/>
            </w:rPr>
          </w:rPrChange>
        </w:rPr>
        <w:t>, there is a difference in terms of the stability of the water network which can differentiate the binding of a chiral ligand. This is of special interest when considering chiral compounds that can displace the upper water layer, but for an achiral molecule such as spiro-adamantyl amine that displace</w:t>
      </w:r>
      <w:r w:rsidR="007361EA" w:rsidRPr="00926F35">
        <w:rPr>
          <w:color w:val="000000" w:themeColor="text1"/>
          <w:rPrChange w:id="1436" w:author="Antonios Kolocouris" w:date="2020-09-24T15:23:00Z">
            <w:rPr>
              <w:rFonts w:ascii="Cambria" w:hAnsi="Cambria"/>
              <w:color w:val="000000" w:themeColor="text1"/>
            </w:rPr>
          </w:rPrChange>
        </w:rPr>
        <w:t>s</w:t>
      </w:r>
      <w:r w:rsidRPr="00926F35">
        <w:rPr>
          <w:color w:val="000000" w:themeColor="text1"/>
          <w:rPrChange w:id="1437" w:author="Antonios Kolocouris" w:date="2020-09-24T15:23:00Z">
            <w:rPr>
              <w:rFonts w:ascii="Cambria" w:hAnsi="Cambria"/>
              <w:color w:val="000000" w:themeColor="text1"/>
            </w:rPr>
          </w:rPrChange>
        </w:rPr>
        <w:t xml:space="preserve"> the upper water layer this is not important.</w:t>
      </w:r>
      <w:r w:rsidR="00F314A7" w:rsidRPr="00926F35">
        <w:rPr>
          <w:color w:val="000000" w:themeColor="text1"/>
          <w:rPrChange w:id="1438" w:author="Antonios Kolocouris" w:date="2020-09-24T15:23:00Z">
            <w:rPr>
              <w:rFonts w:ascii="Cambria" w:hAnsi="Cambria"/>
              <w:color w:val="000000" w:themeColor="text1"/>
            </w:rPr>
          </w:rPrChange>
        </w:rPr>
        <w:fldChar w:fldCharType="begin">
          <w:fldData xml:space="preserve">PEVuZE5vdGU+PENpdGU+PEF1dGhvcj5UaG9tYXN0b248L0F1dGhvcj48WWVhcj4yMDE4PC9ZZWFy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</w:fldData>
        </w:fldChar>
      </w:r>
      <w:r w:rsidR="000069D2">
        <w:rPr>
          <w:color w:val="000000" w:themeColor="text1"/>
        </w:rPr>
        <w:instrText xml:space="preserve"> ADDIN EN.CITE </w:instrText>
      </w:r>
      <w:r w:rsidR="000069D2">
        <w:rPr>
          <w:color w:val="000000" w:themeColor="text1"/>
        </w:rPr>
        <w:fldChar w:fldCharType="begin">
          <w:fldData xml:space="preserve">PEVuZE5vdGU+PENpdGU+PEF1dGhvcj5UaG9tYXN0b248L0F1dGhvcj48WWVhcj4yMDE4PC9ZZWFy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</w:fldData>
        </w:fldChar>
      </w:r>
      <w:r w:rsidR="000069D2">
        <w:rPr>
          <w:color w:val="000000" w:themeColor="text1"/>
        </w:rPr>
        <w:instrText xml:space="preserve"> ADDIN EN.CITE.DATA </w:instrText>
      </w:r>
      <w:r w:rsidR="000069D2">
        <w:rPr>
          <w:color w:val="000000" w:themeColor="text1"/>
        </w:rPr>
      </w:r>
      <w:r w:rsidR="000069D2">
        <w:rPr>
          <w:color w:val="000000" w:themeColor="text1"/>
        </w:rPr>
        <w:fldChar w:fldCharType="end"/>
      </w:r>
      <w:r w:rsidR="00F314A7" w:rsidRPr="00926F35">
        <w:rPr>
          <w:color w:val="000000" w:themeColor="text1"/>
          <w:rPrChange w:id="1439" w:author="Antonios Kolocouris" w:date="2020-09-24T15:23:00Z">
            <w:rPr>
              <w:rFonts w:ascii="Cambria" w:hAnsi="Cambria"/>
              <w:color w:val="000000" w:themeColor="text1"/>
            </w:rPr>
          </w:rPrChange>
        </w:rPr>
        <w:fldChar w:fldCharType="separate"/>
      </w:r>
      <w:r w:rsidR="000069D2" w:rsidRPr="000069D2">
        <w:rPr>
          <w:noProof/>
          <w:color w:val="000000" w:themeColor="text1"/>
          <w:vertAlign w:val="superscript"/>
        </w:rPr>
        <w:t>21,28</w:t>
      </w:r>
      <w:r w:rsidR="00F314A7" w:rsidRPr="00926F35">
        <w:rPr>
          <w:color w:val="000000" w:themeColor="text1"/>
          <w:rPrChange w:id="1440" w:author="Antonios Kolocouris" w:date="2020-09-24T15:23:00Z">
            <w:rPr>
              <w:rFonts w:ascii="Cambria" w:hAnsi="Cambria"/>
              <w:color w:val="000000" w:themeColor="text1"/>
            </w:rPr>
          </w:rPrChange>
        </w:rPr>
        <w:fldChar w:fldCharType="end"/>
      </w:r>
      <w:r w:rsidR="00F314A7" w:rsidRPr="00926F35">
        <w:rPr>
          <w:color w:val="000000" w:themeColor="text1"/>
          <w:rPrChange w:id="1441" w:author="Antonios Kolocouris" w:date="2020-09-24T15:23:00Z">
            <w:rPr>
              <w:rFonts w:ascii="Cambria" w:hAnsi="Cambria"/>
              <w:color w:val="000000" w:themeColor="text1"/>
            </w:rPr>
          </w:rPrChange>
        </w:rPr>
        <w:t xml:space="preserve"> </w:t>
      </w:r>
      <w:r w:rsidRPr="00926F35">
        <w:rPr>
          <w:color w:val="000000" w:themeColor="text1"/>
          <w:rPrChange w:id="1442" w:author="Antonios Kolocouris" w:date="2020-09-24T15:23:00Z">
            <w:rPr>
              <w:rFonts w:ascii="Cambria" w:hAnsi="Cambria"/>
              <w:color w:val="000000" w:themeColor="text1"/>
            </w:rPr>
          </w:rPrChange>
        </w:rPr>
        <w:t>If chiral compounds will be developed, it could be that one enantiomer binds more strongly than th</w:t>
      </w:r>
      <w:r w:rsidR="00F83AAB" w:rsidRPr="00926F35">
        <w:rPr>
          <w:color w:val="000000" w:themeColor="text1"/>
          <w:rPrChange w:id="1443" w:author="Antonios Kolocouris" w:date="2020-09-24T15:23:00Z">
            <w:rPr>
              <w:rFonts w:ascii="Cambria" w:hAnsi="Cambria"/>
              <w:color w:val="000000" w:themeColor="text1"/>
            </w:rPr>
          </w:rPrChange>
        </w:rPr>
        <w:t>e other, due to better stabiliza</w:t>
      </w:r>
      <w:r w:rsidRPr="00926F35">
        <w:rPr>
          <w:color w:val="000000" w:themeColor="text1"/>
          <w:rPrChange w:id="1444" w:author="Antonios Kolocouris" w:date="2020-09-24T15:23:00Z">
            <w:rPr>
              <w:rFonts w:ascii="Cambria" w:hAnsi="Cambria"/>
              <w:color w:val="000000" w:themeColor="text1"/>
            </w:rPr>
          </w:rPrChange>
        </w:rPr>
        <w:t>tion of the water network.</w:t>
      </w:r>
    </w:p>
    <w:p w14:paraId="5FA25F42" w14:textId="454F5BA5" w:rsidR="00272F3B" w:rsidRPr="00926F35" w:rsidRDefault="00DB37E7" w:rsidP="006D215C">
      <w:pPr>
        <w:ind w:firstLine="720"/>
        <w:jc w:val="both"/>
        <w:rPr>
          <w:color w:val="000000" w:themeColor="text1"/>
          <w:rPrChange w:id="1445" w:author="Antonios Kolocouris" w:date="2020-09-24T15:23:00Z">
            <w:rPr>
              <w:rFonts w:ascii="Cambria" w:hAnsi="Cambria"/>
              <w:color w:val="000000" w:themeColor="text1"/>
            </w:rPr>
          </w:rPrChange>
        </w:rPr>
      </w:pPr>
      <w:r w:rsidRPr="00926F35">
        <w:rPr>
          <w:color w:val="000000" w:themeColor="text1"/>
          <w:rPrChange w:id="1446" w:author="Antonios Kolocouris" w:date="2020-09-24T15:23:00Z">
            <w:rPr>
              <w:rFonts w:ascii="Cambria" w:hAnsi="Cambria"/>
              <w:color w:val="000000" w:themeColor="text1"/>
            </w:rPr>
          </w:rPrChange>
        </w:rPr>
        <w:t xml:space="preserve">The free energy results obtained also imply that it would be very difficult for a ligand to gain a significant affinity increase by displacing the </w:t>
      </w:r>
      <w:ins w:id="1447" w:author="Antonios Kolocouris" w:date="2020-09-23T20:52:00Z">
        <w:r w:rsidR="006C4154" w:rsidRPr="00926F35">
          <w:rPr>
            <w:color w:val="000000" w:themeColor="text1"/>
            <w:highlight w:val="yellow"/>
            <w:rPrChange w:id="1448" w:author="Antonios Kolocouris" w:date="2020-09-24T15:23:00Z">
              <w:rPr>
                <w:rFonts w:ascii="Cambria" w:hAnsi="Cambria"/>
                <w:color w:val="000000" w:themeColor="text1"/>
              </w:rPr>
            </w:rPrChange>
          </w:rPr>
          <w:t>upper</w:t>
        </w:r>
        <w:del w:id="1449" w:author="Jessica Thomaston" w:date="2020-09-29T18:27:00Z">
          <w:r w:rsidR="006C4154" w:rsidRPr="00926F35" w:rsidDel="000E305E">
            <w:rPr>
              <w:color w:val="000000" w:themeColor="text1"/>
              <w:highlight w:val="yellow"/>
              <w:rPrChange w:id="1450" w:author="Antonios Kolocouris" w:date="2020-09-24T15:23:00Z">
                <w:rPr>
                  <w:rFonts w:ascii="Cambria" w:hAnsi="Cambria"/>
                  <w:color w:val="000000" w:themeColor="text1"/>
                </w:rPr>
              </w:rPrChange>
            </w:rPr>
            <w:delText xml:space="preserve"> </w:delText>
          </w:r>
        </w:del>
      </w:ins>
      <w:del w:id="1451" w:author="Jessica Thomaston" w:date="2020-09-29T18:27:00Z">
        <w:r w:rsidRPr="00926F35" w:rsidDel="000E305E">
          <w:rPr>
            <w:strike/>
            <w:color w:val="000000" w:themeColor="text1"/>
            <w:highlight w:val="yellow"/>
            <w:rPrChange w:id="1452" w:author="Antonios Kolocouris" w:date="2020-09-24T15:23:00Z">
              <w:rPr>
                <w:rFonts w:ascii="Cambria" w:hAnsi="Cambria"/>
                <w:color w:val="000000" w:themeColor="text1"/>
              </w:rPr>
            </w:rPrChange>
          </w:rPr>
          <w:delText>lower</w:delText>
        </w:r>
      </w:del>
      <w:ins w:id="1453" w:author="Jessica Thomaston" w:date="2020-09-29T18:27:00Z">
        <w:r w:rsidR="000E305E">
          <w:rPr>
            <w:color w:val="000000" w:themeColor="text1"/>
            <w:highlight w:val="yellow"/>
          </w:rPr>
          <w:t xml:space="preserve"> </w:t>
        </w:r>
      </w:ins>
      <w:del w:id="1454" w:author="Jessica Thomaston" w:date="2020-09-29T18:27:00Z">
        <w:r w:rsidRPr="00926F35" w:rsidDel="000E305E">
          <w:rPr>
            <w:color w:val="000000" w:themeColor="text1"/>
            <w:highlight w:val="yellow"/>
            <w:rPrChange w:id="1455" w:author="Antonios Kolocouris" w:date="2020-09-24T15:23:00Z">
              <w:rPr>
                <w:rFonts w:ascii="Cambria" w:hAnsi="Cambria"/>
                <w:color w:val="000000" w:themeColor="text1"/>
              </w:rPr>
            </w:rPrChange>
          </w:rPr>
          <w:delText xml:space="preserve"> </w:delText>
        </w:r>
      </w:del>
      <w:r w:rsidRPr="00926F35">
        <w:rPr>
          <w:color w:val="000000" w:themeColor="text1"/>
          <w:highlight w:val="yellow"/>
          <w:rPrChange w:id="1456" w:author="Antonios Kolocouris" w:date="2020-09-24T15:23:00Z">
            <w:rPr>
              <w:rFonts w:ascii="Cambria" w:hAnsi="Cambria"/>
              <w:color w:val="000000" w:themeColor="text1"/>
            </w:rPr>
          </w:rPrChange>
        </w:rPr>
        <w:t>water</w:t>
      </w:r>
      <w:r w:rsidRPr="00926F35">
        <w:rPr>
          <w:color w:val="000000" w:themeColor="text1"/>
          <w:rPrChange w:id="1457" w:author="Antonios Kolocouris" w:date="2020-09-24T15:23:00Z">
            <w:rPr>
              <w:rFonts w:ascii="Cambria" w:hAnsi="Cambria"/>
              <w:color w:val="000000" w:themeColor="text1"/>
            </w:rPr>
          </w:rPrChange>
        </w:rPr>
        <w:t xml:space="preserve"> layer, as well as the </w:t>
      </w:r>
      <w:ins w:id="1458" w:author="Antonios Kolocouris" w:date="2020-09-23T20:52:00Z">
        <w:r w:rsidR="006C4154" w:rsidRPr="00926F35">
          <w:rPr>
            <w:color w:val="000000" w:themeColor="text1"/>
            <w:highlight w:val="yellow"/>
            <w:rPrChange w:id="1459" w:author="Antonios Kolocouris" w:date="2020-09-24T15:23:00Z">
              <w:rPr>
                <w:rFonts w:ascii="Cambria" w:hAnsi="Cambria"/>
                <w:color w:val="000000" w:themeColor="text1"/>
              </w:rPr>
            </w:rPrChange>
          </w:rPr>
          <w:t>lower</w:t>
        </w:r>
        <w:del w:id="1460" w:author="Jessica Thomaston" w:date="2020-09-29T18:27:00Z">
          <w:r w:rsidR="006C4154" w:rsidRPr="00926F35" w:rsidDel="000E305E">
            <w:rPr>
              <w:color w:val="000000" w:themeColor="text1"/>
              <w:highlight w:val="yellow"/>
              <w:rPrChange w:id="1461" w:author="Antonios Kolocouris" w:date="2020-09-24T15:23:00Z">
                <w:rPr>
                  <w:rFonts w:ascii="Cambria" w:hAnsi="Cambria"/>
                  <w:color w:val="000000" w:themeColor="text1"/>
                </w:rPr>
              </w:rPrChange>
            </w:rPr>
            <w:delText xml:space="preserve"> </w:delText>
          </w:r>
        </w:del>
      </w:ins>
      <w:del w:id="1462" w:author="Jessica Thomaston" w:date="2020-09-29T18:27:00Z">
        <w:r w:rsidRPr="00926F35" w:rsidDel="000E305E">
          <w:rPr>
            <w:strike/>
            <w:color w:val="000000" w:themeColor="text1"/>
            <w:highlight w:val="yellow"/>
            <w:rPrChange w:id="1463" w:author="Antonios Kolocouris" w:date="2020-09-24T15:23:00Z">
              <w:rPr>
                <w:rFonts w:ascii="Cambria" w:hAnsi="Cambria"/>
                <w:color w:val="000000" w:themeColor="text1"/>
              </w:rPr>
            </w:rPrChange>
          </w:rPr>
          <w:delText>upper</w:delText>
        </w:r>
      </w:del>
      <w:r w:rsidRPr="00926F35">
        <w:rPr>
          <w:color w:val="000000" w:themeColor="text1"/>
          <w:rPrChange w:id="1464" w:author="Antonios Kolocouris" w:date="2020-09-24T15:23:00Z">
            <w:rPr>
              <w:rFonts w:ascii="Cambria" w:hAnsi="Cambria"/>
              <w:color w:val="000000" w:themeColor="text1"/>
            </w:rPr>
          </w:rPrChange>
        </w:rPr>
        <w:t xml:space="preserve"> layer. Given that in the presence of either enantiomer, the binding free energy of the network of 9-10 waters is in the vicinity of c.a. 30 kcal mol</w:t>
      </w:r>
      <w:r w:rsidRPr="00926F35">
        <w:rPr>
          <w:color w:val="000000" w:themeColor="text1"/>
          <w:vertAlign w:val="superscript"/>
          <w:rPrChange w:id="1465" w:author="Antonios Kolocouris" w:date="2020-09-24T15:23:00Z">
            <w:rPr>
              <w:rFonts w:ascii="Cambria" w:hAnsi="Cambria"/>
              <w:color w:val="000000" w:themeColor="text1"/>
              <w:vertAlign w:val="superscript"/>
            </w:rPr>
          </w:rPrChange>
        </w:rPr>
        <w:t>-1</w:t>
      </w:r>
      <w:r w:rsidRPr="00926F35">
        <w:rPr>
          <w:color w:val="000000" w:themeColor="text1"/>
          <w:rPrChange w:id="1466" w:author="Antonios Kolocouris" w:date="2020-09-24T15:23:00Z">
            <w:rPr>
              <w:rFonts w:ascii="Cambria" w:hAnsi="Cambria"/>
              <w:color w:val="000000" w:themeColor="text1"/>
            </w:rPr>
          </w:rPrChange>
        </w:rPr>
        <w:t xml:space="preserve">, displacement of the upper layer would result in a network </w:t>
      </w:r>
      <w:r w:rsidRPr="00926F35">
        <w:rPr>
          <w:color w:val="000000" w:themeColor="text1"/>
          <w:highlight w:val="yellow"/>
          <w:rPrChange w:id="1467" w:author="Antonios Kolocouris" w:date="2020-09-24T15:23:00Z">
            <w:rPr>
              <w:rFonts w:ascii="Cambria" w:hAnsi="Cambria"/>
              <w:color w:val="000000" w:themeColor="text1"/>
            </w:rPr>
          </w:rPrChange>
        </w:rPr>
        <w:t>of</w:t>
      </w:r>
      <w:ins w:id="1468" w:author="Antonios Kolocouris" w:date="2020-09-23T21:02:00Z">
        <w:r w:rsidR="005C650D" w:rsidRPr="00926F35">
          <w:rPr>
            <w:color w:val="000000" w:themeColor="text1"/>
            <w:highlight w:val="yellow"/>
            <w:rPrChange w:id="1469" w:author="Antonios Kolocouris" w:date="2020-09-24T15:23:00Z">
              <w:rPr>
                <w:rFonts w:ascii="Cambria" w:hAnsi="Cambria"/>
                <w:color w:val="000000" w:themeColor="text1"/>
              </w:rPr>
            </w:rPrChange>
          </w:rPr>
          <w:t xml:space="preserve"> 5</w:t>
        </w:r>
      </w:ins>
      <w:del w:id="1470" w:author="Jessica Thomaston" w:date="2020-09-29T18:27:00Z">
        <w:r w:rsidRPr="00926F35" w:rsidDel="000E305E">
          <w:rPr>
            <w:color w:val="000000" w:themeColor="text1"/>
            <w:highlight w:val="yellow"/>
            <w:rPrChange w:id="1471" w:author="Antonios Kolocouris" w:date="2020-09-24T15:23:00Z">
              <w:rPr>
                <w:rFonts w:ascii="Cambria" w:hAnsi="Cambria"/>
                <w:color w:val="000000" w:themeColor="text1"/>
              </w:rPr>
            </w:rPrChange>
          </w:rPr>
          <w:delText xml:space="preserve"> </w:delText>
        </w:r>
        <w:r w:rsidRPr="00926F35" w:rsidDel="000E305E">
          <w:rPr>
            <w:strike/>
            <w:color w:val="000000" w:themeColor="text1"/>
            <w:highlight w:val="yellow"/>
            <w:rPrChange w:id="1472" w:author="Antonios Kolocouris" w:date="2020-09-24T15:23:00Z">
              <w:rPr>
                <w:rFonts w:ascii="Cambria" w:hAnsi="Cambria"/>
                <w:color w:val="000000" w:themeColor="text1"/>
              </w:rPr>
            </w:rPrChange>
          </w:rPr>
          <w:delText>4</w:delText>
        </w:r>
      </w:del>
      <w:r w:rsidRPr="00926F35">
        <w:rPr>
          <w:color w:val="000000" w:themeColor="text1"/>
          <w:rPrChange w:id="1473" w:author="Antonios Kolocouris" w:date="2020-09-24T15:23:00Z">
            <w:rPr>
              <w:rFonts w:ascii="Cambria" w:hAnsi="Cambria"/>
              <w:color w:val="000000" w:themeColor="text1"/>
            </w:rPr>
          </w:rPrChange>
        </w:rPr>
        <w:t xml:space="preserve"> waters, with a binding free energy in the vicinity of 20 </w:t>
      </w:r>
      <w:r w:rsidRPr="00926F35">
        <w:rPr>
          <w:color w:val="000000" w:themeColor="text1"/>
          <w:highlight w:val="yellow"/>
          <w:rPrChange w:id="1474" w:author="Antonios Kolocouris" w:date="2020-09-24T15:23:00Z">
            <w:rPr>
              <w:rFonts w:ascii="Cambria" w:hAnsi="Cambria"/>
              <w:color w:val="000000" w:themeColor="text1"/>
            </w:rPr>
          </w:rPrChange>
        </w:rPr>
        <w:t>kcal mol</w:t>
      </w:r>
      <w:r w:rsidRPr="00926F35">
        <w:rPr>
          <w:color w:val="000000" w:themeColor="text1"/>
          <w:highlight w:val="yellow"/>
          <w:vertAlign w:val="superscript"/>
          <w:rPrChange w:id="1475" w:author="Antonios Kolocouris" w:date="2020-09-24T15:23:00Z">
            <w:rPr>
              <w:rFonts w:ascii="Cambria" w:hAnsi="Cambria"/>
              <w:color w:val="000000" w:themeColor="text1"/>
              <w:vertAlign w:val="superscript"/>
            </w:rPr>
          </w:rPrChange>
        </w:rPr>
        <w:t>-1</w:t>
      </w:r>
      <w:del w:id="1476" w:author="Antonios Kolocouris" w:date="2020-09-23T20:50:00Z">
        <w:r w:rsidRPr="00926F35" w:rsidDel="00C120E4">
          <w:rPr>
            <w:color w:val="000000" w:themeColor="text1"/>
            <w:highlight w:val="yellow"/>
            <w:rPrChange w:id="1477" w:author="Antonios Kolocouris" w:date="2020-09-24T15:23:00Z">
              <w:rPr>
                <w:rFonts w:ascii="Cambria" w:hAnsi="Cambria"/>
                <w:color w:val="000000" w:themeColor="text1"/>
              </w:rPr>
            </w:rPrChange>
          </w:rPr>
          <w:delText>.</w:delText>
        </w:r>
      </w:del>
      <w:r w:rsidRPr="00926F35">
        <w:rPr>
          <w:color w:val="000000" w:themeColor="text1"/>
          <w:highlight w:val="yellow"/>
          <w:rPrChange w:id="1478" w:author="Antonios Kolocouris" w:date="2020-09-24T15:23:00Z">
            <w:rPr>
              <w:rFonts w:ascii="Cambria" w:hAnsi="Cambria"/>
              <w:color w:val="000000" w:themeColor="text1"/>
            </w:rPr>
          </w:rPrChange>
        </w:rPr>
        <w:t xml:space="preserve"> </w:t>
      </w:r>
      <w:ins w:id="1479" w:author="Antonios Kolocouris" w:date="2020-09-23T20:50:00Z">
        <w:r w:rsidR="00C120E4" w:rsidRPr="00926F35">
          <w:rPr>
            <w:color w:val="000000" w:themeColor="text1"/>
            <w:highlight w:val="yellow"/>
            <w:rPrChange w:id="1480" w:author="Antonios Kolocouris" w:date="2020-09-24T15:23:00Z">
              <w:rPr>
                <w:rFonts w:ascii="Cambria" w:hAnsi="Cambria"/>
                <w:color w:val="000000" w:themeColor="text1"/>
              </w:rPr>
            </w:rPrChange>
          </w:rPr>
          <w:t>(Table S4).</w:t>
        </w:r>
        <w:r w:rsidR="00C120E4" w:rsidRPr="00926F35">
          <w:rPr>
            <w:color w:val="000000" w:themeColor="text1"/>
            <w:rPrChange w:id="1481" w:author="Antonios Kolocouris" w:date="2020-09-24T15:23:00Z">
              <w:rPr>
                <w:rFonts w:ascii="Cambria" w:hAnsi="Cambria"/>
                <w:color w:val="000000" w:themeColor="text1"/>
              </w:rPr>
            </w:rPrChange>
          </w:rPr>
          <w:t xml:space="preserve"> </w:t>
        </w:r>
      </w:ins>
      <w:r w:rsidRPr="00926F35">
        <w:rPr>
          <w:color w:val="000000" w:themeColor="text1"/>
          <w:rPrChange w:id="1482" w:author="Antonios Kolocouris" w:date="2020-09-24T15:23:00Z">
            <w:rPr>
              <w:rFonts w:ascii="Cambria" w:hAnsi="Cambria"/>
              <w:color w:val="000000" w:themeColor="text1"/>
            </w:rPr>
          </w:rPrChange>
        </w:rPr>
        <w:t>This would imply a significant thermodynamic cost associated with the displacement of the lower water layer, in addition to the cost of displacing the upper layer.</w:t>
      </w:r>
    </w:p>
    <w:p w14:paraId="48A66992" w14:textId="77777777" w:rsidR="00D25675" w:rsidRPr="00926F35" w:rsidRDefault="00D25675" w:rsidP="00BA5B99">
      <w:pPr>
        <w:jc w:val="both"/>
        <w:rPr>
          <w:rPrChange w:id="1483" w:author="Antonios Kolocouris" w:date="2020-09-24T15:23:00Z">
            <w:rPr>
              <w:rFonts w:ascii="Cambria" w:hAnsi="Cambria"/>
            </w:rPr>
          </w:rPrChange>
        </w:rPr>
      </w:pPr>
    </w:p>
    <w:p w14:paraId="709E309F" w14:textId="3A367585" w:rsidR="003C070A" w:rsidRPr="00926F35" w:rsidRDefault="00272F3B" w:rsidP="00BA5B99">
      <w:pPr>
        <w:jc w:val="both"/>
        <w:rPr>
          <w:b/>
          <w:rPrChange w:id="1484" w:author="Antonios Kolocouris" w:date="2020-09-24T15:23:00Z">
            <w:rPr>
              <w:rFonts w:ascii="Cambria" w:hAnsi="Cambria"/>
              <w:b/>
            </w:rPr>
          </w:rPrChange>
        </w:rPr>
      </w:pPr>
      <w:r w:rsidRPr="00926F35">
        <w:rPr>
          <w:b/>
          <w:rPrChange w:id="1485" w:author="Antonios Kolocouris" w:date="2020-09-24T15:23:00Z">
            <w:rPr>
              <w:rFonts w:ascii="Cambria" w:hAnsi="Cambria"/>
              <w:b/>
            </w:rPr>
          </w:rPrChange>
        </w:rPr>
        <w:t>Conclusions</w:t>
      </w:r>
    </w:p>
    <w:p w14:paraId="3F1674AB" w14:textId="7DAFC09D" w:rsidR="00272F3B" w:rsidRPr="00926F35" w:rsidRDefault="00235D33" w:rsidP="00BA5B99">
      <w:pPr>
        <w:jc w:val="both"/>
        <w:rPr>
          <w:rPrChange w:id="1486" w:author="Antonios Kolocouris" w:date="2020-09-24T15:23:00Z">
            <w:rPr>
              <w:rFonts w:ascii="Cambria" w:hAnsi="Cambria"/>
            </w:rPr>
          </w:rPrChange>
        </w:rPr>
      </w:pPr>
      <w:r w:rsidRPr="00926F35">
        <w:rPr>
          <w:rPrChange w:id="1487" w:author="Antonios Kolocouris" w:date="2020-09-24T15:23:00Z">
            <w:rPr>
              <w:rFonts w:ascii="Cambria" w:hAnsi="Cambria"/>
            </w:rPr>
          </w:rPrChange>
        </w:rPr>
        <w:tab/>
        <w:t>The environmen</w:t>
      </w:r>
      <w:r w:rsidR="00875B5C" w:rsidRPr="00926F35">
        <w:rPr>
          <w:rPrChange w:id="1488" w:author="Antonios Kolocouris" w:date="2020-09-24T15:23:00Z">
            <w:rPr>
              <w:rFonts w:ascii="Cambria" w:hAnsi="Cambria"/>
            </w:rPr>
          </w:rPrChange>
        </w:rPr>
        <w:t>t within the M2 pore is chiral:</w:t>
      </w:r>
      <w:r w:rsidR="005C018D" w:rsidRPr="00926F35">
        <w:rPr>
          <w:rPrChange w:id="1489" w:author="Antonios Kolocouris" w:date="2020-09-24T15:23:00Z">
            <w:rPr>
              <w:rFonts w:ascii="Cambria" w:hAnsi="Cambria"/>
            </w:rPr>
          </w:rPrChange>
        </w:rPr>
        <w:t xml:space="preserve"> L-</w:t>
      </w:r>
      <w:r w:rsidRPr="00926F35">
        <w:rPr>
          <w:rPrChange w:id="1490" w:author="Antonios Kolocouris" w:date="2020-09-24T15:23:00Z">
            <w:rPr>
              <w:rFonts w:ascii="Cambria" w:hAnsi="Cambria"/>
            </w:rPr>
          </w:rPrChange>
        </w:rPr>
        <w:t xml:space="preserve">amino acids form right-handed </w:t>
      </w:r>
      <w:r w:rsidRPr="00926F35">
        <w:rPr>
          <w:rFonts w:eastAsia="Times New Roman" w:cs="Times New Roman"/>
          <w:rPrChange w:id="1491" w:author="Antonios Kolocouris" w:date="2020-09-24T15:23:00Z">
            <w:rPr>
              <w:rFonts w:ascii="Cambria" w:eastAsia="Times New Roman" w:hAnsi="Cambria" w:cs="Times New Roman"/>
            </w:rPr>
          </w:rPrChange>
        </w:rPr>
        <w:t>α</w:t>
      </w:r>
      <w:r w:rsidRPr="00926F35">
        <w:rPr>
          <w:rPrChange w:id="1492" w:author="Antonios Kolocouris" w:date="2020-09-24T15:23:00Z">
            <w:rPr>
              <w:rFonts w:ascii="Cambria" w:hAnsi="Cambria"/>
            </w:rPr>
          </w:rPrChange>
        </w:rPr>
        <w:t>-</w:t>
      </w:r>
      <w:r w:rsidR="00E3216D" w:rsidRPr="00926F35">
        <w:rPr>
          <w:rPrChange w:id="1493" w:author="Antonios Kolocouris" w:date="2020-09-24T15:23:00Z">
            <w:rPr>
              <w:rFonts w:ascii="Cambria" w:hAnsi="Cambria"/>
            </w:rPr>
          </w:rPrChange>
        </w:rPr>
        <w:t>helical</w:t>
      </w:r>
      <w:r w:rsidRPr="00926F35">
        <w:rPr>
          <w:rPrChange w:id="1494" w:author="Antonios Kolocouris" w:date="2020-09-24T15:23:00Z">
            <w:rPr>
              <w:rFonts w:ascii="Cambria" w:hAnsi="Cambria"/>
            </w:rPr>
          </w:rPrChange>
        </w:rPr>
        <w:t xml:space="preserve"> monomers which come together to form a </w:t>
      </w:r>
      <w:r w:rsidR="004748AC" w:rsidRPr="00926F35">
        <w:rPr>
          <w:rPrChange w:id="1495" w:author="Antonios Kolocouris" w:date="2020-09-24T15:23:00Z">
            <w:rPr>
              <w:rFonts w:ascii="Cambria" w:hAnsi="Cambria"/>
            </w:rPr>
          </w:rPrChange>
        </w:rPr>
        <w:t>left</w:t>
      </w:r>
      <w:r w:rsidRPr="00926F35">
        <w:rPr>
          <w:rPrChange w:id="1496" w:author="Antonios Kolocouris" w:date="2020-09-24T15:23:00Z">
            <w:rPr>
              <w:rFonts w:ascii="Cambria" w:hAnsi="Cambria"/>
            </w:rPr>
          </w:rPrChange>
        </w:rPr>
        <w:t>-handed tetrameric helical bundle.</w:t>
      </w:r>
      <w:r w:rsidR="00193B7F" w:rsidRPr="00926F35">
        <w:rPr>
          <w:rPrChange w:id="1497" w:author="Antonios Kolocouris" w:date="2020-09-24T15:23:00Z">
            <w:rPr>
              <w:rFonts w:ascii="Cambria" w:hAnsi="Cambria"/>
            </w:rPr>
          </w:rPrChange>
        </w:rPr>
        <w:t xml:space="preserve"> </w:t>
      </w:r>
      <w:r w:rsidR="003A404C" w:rsidRPr="00926F35">
        <w:rPr>
          <w:rPrChange w:id="1498" w:author="Antonios Kolocouris" w:date="2020-09-24T15:23:00Z">
            <w:rPr>
              <w:rFonts w:ascii="Cambria" w:hAnsi="Cambria"/>
            </w:rPr>
          </w:rPrChange>
        </w:rPr>
        <w:t xml:space="preserve">Since this chiral environment has the potential to create </w:t>
      </w:r>
      <w:r w:rsidR="009729BC" w:rsidRPr="00926F35">
        <w:rPr>
          <w:rPrChange w:id="1499" w:author="Antonios Kolocouris" w:date="2020-09-24T15:23:00Z">
            <w:rPr>
              <w:rFonts w:ascii="Cambria" w:hAnsi="Cambria"/>
            </w:rPr>
          </w:rPrChange>
        </w:rPr>
        <w:t>enantiospecific binding</w:t>
      </w:r>
      <w:r w:rsidR="00621028" w:rsidRPr="00926F35">
        <w:rPr>
          <w:rPrChange w:id="1500" w:author="Antonios Kolocouris" w:date="2020-09-24T15:23:00Z">
            <w:rPr>
              <w:rFonts w:ascii="Cambria" w:hAnsi="Cambria"/>
            </w:rPr>
          </w:rPrChange>
        </w:rPr>
        <w:t>,</w:t>
      </w:r>
      <w:r w:rsidR="00193B7F" w:rsidRPr="00926F35">
        <w:rPr>
          <w:rPrChange w:id="1501" w:author="Antonios Kolocouris" w:date="2020-09-24T15:23:00Z">
            <w:rPr>
              <w:rFonts w:ascii="Cambria" w:hAnsi="Cambria"/>
            </w:rPr>
          </w:rPrChange>
        </w:rPr>
        <w:t xml:space="preserve"> it was important to investigate </w:t>
      </w:r>
      <w:r w:rsidR="00525A93" w:rsidRPr="00926F35">
        <w:rPr>
          <w:rPrChange w:id="1502" w:author="Antonios Kolocouris" w:date="2020-09-24T15:23:00Z">
            <w:rPr>
              <w:rFonts w:ascii="Cambria" w:hAnsi="Cambria"/>
            </w:rPr>
          </w:rPrChange>
        </w:rPr>
        <w:t xml:space="preserve">whether the chirality of </w:t>
      </w:r>
      <w:r w:rsidR="003357DD" w:rsidRPr="00926F35">
        <w:rPr>
          <w:rPrChange w:id="1503" w:author="Antonios Kolocouris" w:date="2020-09-24T15:23:00Z">
            <w:rPr>
              <w:rFonts w:ascii="Cambria" w:hAnsi="Cambria"/>
            </w:rPr>
          </w:rPrChange>
        </w:rPr>
        <w:t>drugs</w:t>
      </w:r>
      <w:r w:rsidR="006577E5" w:rsidRPr="00926F35">
        <w:rPr>
          <w:rPrChange w:id="1504" w:author="Antonios Kolocouris" w:date="2020-09-24T15:23:00Z">
            <w:rPr>
              <w:rFonts w:ascii="Cambria" w:hAnsi="Cambria"/>
            </w:rPr>
          </w:rPrChange>
        </w:rPr>
        <w:t xml:space="preserve"> had an effect on drug binding and inhibition. </w:t>
      </w:r>
      <w:r w:rsidR="00591CF7" w:rsidRPr="00926F35">
        <w:rPr>
          <w:rPrChange w:id="1505" w:author="Antonios Kolocouris" w:date="2020-09-24T15:23:00Z">
            <w:rPr>
              <w:rFonts w:ascii="Cambria" w:hAnsi="Cambria"/>
            </w:rPr>
          </w:rPrChange>
        </w:rPr>
        <w:t>Though</w:t>
      </w:r>
      <w:r w:rsidR="00C857BC" w:rsidRPr="00926F35">
        <w:rPr>
          <w:rPrChange w:id="1506" w:author="Antonios Kolocouris" w:date="2020-09-24T15:23:00Z">
            <w:rPr>
              <w:rFonts w:ascii="Cambria" w:hAnsi="Cambria"/>
            </w:rPr>
          </w:rPrChange>
        </w:rPr>
        <w:t xml:space="preserve"> the chirality of the </w:t>
      </w:r>
      <w:r w:rsidR="001E5DC4" w:rsidRPr="00926F35">
        <w:rPr>
          <w:rPrChange w:id="1507" w:author="Antonios Kolocouris" w:date="2020-09-24T15:23:00Z">
            <w:rPr>
              <w:rFonts w:ascii="Cambria" w:hAnsi="Cambria"/>
            </w:rPr>
          </w:rPrChange>
        </w:rPr>
        <w:t xml:space="preserve">M2 </w:t>
      </w:r>
      <w:r w:rsidR="00C857BC" w:rsidRPr="00926F35">
        <w:rPr>
          <w:rPrChange w:id="1508" w:author="Antonios Kolocouris" w:date="2020-09-24T15:23:00Z">
            <w:rPr>
              <w:rFonts w:ascii="Cambria" w:hAnsi="Cambria"/>
            </w:rPr>
          </w:rPrChange>
        </w:rPr>
        <w:t xml:space="preserve">protein creates </w:t>
      </w:r>
      <w:r w:rsidR="00724D42" w:rsidRPr="00926F35">
        <w:rPr>
          <w:rPrChange w:id="1509" w:author="Antonios Kolocouris" w:date="2020-09-24T15:23:00Z">
            <w:rPr>
              <w:rFonts w:ascii="Cambria" w:hAnsi="Cambria"/>
            </w:rPr>
          </w:rPrChange>
        </w:rPr>
        <w:t>the possibility</w:t>
      </w:r>
      <w:r w:rsidR="00C857BC" w:rsidRPr="00926F35">
        <w:rPr>
          <w:rPrChange w:id="1510" w:author="Antonios Kolocouris" w:date="2020-09-24T15:23:00Z">
            <w:rPr>
              <w:rFonts w:ascii="Cambria" w:hAnsi="Cambria"/>
            </w:rPr>
          </w:rPrChange>
        </w:rPr>
        <w:t xml:space="preserve"> </w:t>
      </w:r>
      <w:r w:rsidR="00724D42" w:rsidRPr="00926F35">
        <w:rPr>
          <w:rPrChange w:id="1511" w:author="Antonios Kolocouris" w:date="2020-09-24T15:23:00Z">
            <w:rPr>
              <w:rFonts w:ascii="Cambria" w:hAnsi="Cambria"/>
            </w:rPr>
          </w:rPrChange>
        </w:rPr>
        <w:t>of</w:t>
      </w:r>
      <w:r w:rsidR="00C857BC" w:rsidRPr="00926F35">
        <w:rPr>
          <w:rPrChange w:id="1512" w:author="Antonios Kolocouris" w:date="2020-09-24T15:23:00Z">
            <w:rPr>
              <w:rFonts w:ascii="Cambria" w:hAnsi="Cambria"/>
            </w:rPr>
          </w:rPrChange>
        </w:rPr>
        <w:t xml:space="preserve"> preferential binding</w:t>
      </w:r>
      <w:r w:rsidR="00724D42" w:rsidRPr="00926F35">
        <w:rPr>
          <w:rPrChange w:id="1513" w:author="Antonios Kolocouris" w:date="2020-09-24T15:23:00Z">
            <w:rPr>
              <w:rFonts w:ascii="Cambria" w:hAnsi="Cambria"/>
            </w:rPr>
          </w:rPrChange>
        </w:rPr>
        <w:t xml:space="preserve"> of </w:t>
      </w:r>
      <w:r w:rsidR="009729BC" w:rsidRPr="00926F35">
        <w:rPr>
          <w:rPrChange w:id="1514" w:author="Antonios Kolocouris" w:date="2020-09-24T15:23:00Z">
            <w:rPr>
              <w:rFonts w:ascii="Cambria" w:hAnsi="Cambria"/>
            </w:rPr>
          </w:rPrChange>
        </w:rPr>
        <w:t>rimantadine</w:t>
      </w:r>
      <w:r w:rsidR="00724D42" w:rsidRPr="00926F35">
        <w:rPr>
          <w:rPrChange w:id="1515" w:author="Antonios Kolocouris" w:date="2020-09-24T15:23:00Z">
            <w:rPr>
              <w:rFonts w:ascii="Cambria" w:hAnsi="Cambria"/>
            </w:rPr>
          </w:rPrChange>
        </w:rPr>
        <w:t xml:space="preserve"> enantiomers</w:t>
      </w:r>
      <w:r w:rsidR="00C857BC" w:rsidRPr="00926F35">
        <w:rPr>
          <w:rPrChange w:id="1516" w:author="Antonios Kolocouris" w:date="2020-09-24T15:23:00Z">
            <w:rPr>
              <w:rFonts w:ascii="Cambria" w:hAnsi="Cambria"/>
            </w:rPr>
          </w:rPrChange>
        </w:rPr>
        <w:t xml:space="preserve">, </w:t>
      </w:r>
      <w:r w:rsidR="00764F62" w:rsidRPr="00926F35">
        <w:rPr>
          <w:rPrChange w:id="1517" w:author="Antonios Kolocouris" w:date="2020-09-24T15:23:00Z">
            <w:rPr>
              <w:rFonts w:ascii="Cambria" w:hAnsi="Cambria"/>
            </w:rPr>
          </w:rPrChange>
        </w:rPr>
        <w:t xml:space="preserve">we do not observe this in X-ray </w:t>
      </w:r>
      <w:r w:rsidR="00DB6550" w:rsidRPr="00926F35">
        <w:rPr>
          <w:rPrChange w:id="1518" w:author="Antonios Kolocouris" w:date="2020-09-24T15:23:00Z">
            <w:rPr>
              <w:rFonts w:ascii="Cambria" w:hAnsi="Cambria"/>
            </w:rPr>
          </w:rPrChange>
        </w:rPr>
        <w:t xml:space="preserve">crystal structures of M2(22-46) bound to </w:t>
      </w:r>
      <w:r w:rsidR="006F7B4C" w:rsidRPr="00926F35">
        <w:rPr>
          <w:rPrChange w:id="1519" w:author="Antonios Kolocouris" w:date="2020-09-24T15:23:00Z">
            <w:rPr>
              <w:rFonts w:ascii="Cambria" w:hAnsi="Cambria"/>
            </w:rPr>
          </w:rPrChange>
        </w:rPr>
        <w:t>(</w:t>
      </w:r>
      <w:r w:rsidR="00DB6550" w:rsidRPr="00926F35">
        <w:rPr>
          <w:i/>
          <w:rPrChange w:id="1520" w:author="Antonios Kolocouris" w:date="2020-09-24T15:23:00Z">
            <w:rPr>
              <w:rFonts w:ascii="Cambria" w:hAnsi="Cambria"/>
              <w:i/>
            </w:rPr>
          </w:rPrChange>
        </w:rPr>
        <w:t>R</w:t>
      </w:r>
      <w:r w:rsidR="006F7B4C" w:rsidRPr="00926F35">
        <w:rPr>
          <w:rPrChange w:id="1521" w:author="Antonios Kolocouris" w:date="2020-09-24T15:23:00Z">
            <w:rPr>
              <w:rFonts w:ascii="Cambria" w:hAnsi="Cambria"/>
            </w:rPr>
          </w:rPrChange>
        </w:rPr>
        <w:t>)</w:t>
      </w:r>
      <w:r w:rsidR="00DB6550" w:rsidRPr="00926F35">
        <w:rPr>
          <w:rPrChange w:id="1522" w:author="Antonios Kolocouris" w:date="2020-09-24T15:23:00Z">
            <w:rPr>
              <w:rFonts w:ascii="Cambria" w:hAnsi="Cambria"/>
            </w:rPr>
          </w:rPrChange>
        </w:rPr>
        <w:t xml:space="preserve">- and </w:t>
      </w:r>
      <w:r w:rsidR="006F7B4C" w:rsidRPr="00926F35">
        <w:rPr>
          <w:rPrChange w:id="1523" w:author="Antonios Kolocouris" w:date="2020-09-24T15:23:00Z">
            <w:rPr>
              <w:rFonts w:ascii="Cambria" w:hAnsi="Cambria"/>
            </w:rPr>
          </w:rPrChange>
        </w:rPr>
        <w:t>(</w:t>
      </w:r>
      <w:r w:rsidR="00DB6550" w:rsidRPr="00926F35">
        <w:rPr>
          <w:i/>
          <w:rPrChange w:id="1524" w:author="Antonios Kolocouris" w:date="2020-09-24T15:23:00Z">
            <w:rPr>
              <w:rFonts w:ascii="Cambria" w:hAnsi="Cambria"/>
              <w:i/>
            </w:rPr>
          </w:rPrChange>
        </w:rPr>
        <w:t>S</w:t>
      </w:r>
      <w:r w:rsidR="006F7B4C" w:rsidRPr="00926F35">
        <w:rPr>
          <w:rPrChange w:id="1525" w:author="Antonios Kolocouris" w:date="2020-09-24T15:23:00Z">
            <w:rPr>
              <w:rFonts w:ascii="Cambria" w:hAnsi="Cambria"/>
            </w:rPr>
          </w:rPrChange>
        </w:rPr>
        <w:t>)</w:t>
      </w:r>
      <w:r w:rsidR="00DB6550" w:rsidRPr="00926F35">
        <w:rPr>
          <w:rPrChange w:id="1526" w:author="Antonios Kolocouris" w:date="2020-09-24T15:23:00Z">
            <w:rPr>
              <w:rFonts w:ascii="Cambria" w:hAnsi="Cambria"/>
            </w:rPr>
          </w:rPrChange>
        </w:rPr>
        <w:t>-rimantadine</w:t>
      </w:r>
      <w:r w:rsidR="00216485" w:rsidRPr="00926F35">
        <w:rPr>
          <w:rPrChange w:id="1527" w:author="Antonios Kolocouris" w:date="2020-09-24T15:23:00Z">
            <w:rPr>
              <w:rFonts w:ascii="Cambria" w:hAnsi="Cambria"/>
            </w:rPr>
          </w:rPrChange>
        </w:rPr>
        <w:t xml:space="preserve">, </w:t>
      </w:r>
      <w:r w:rsidR="00DB6550" w:rsidRPr="00926F35">
        <w:rPr>
          <w:rPrChange w:id="1528" w:author="Antonios Kolocouris" w:date="2020-09-24T15:23:00Z">
            <w:rPr>
              <w:rFonts w:ascii="Cambria" w:hAnsi="Cambria"/>
            </w:rPr>
          </w:rPrChange>
        </w:rPr>
        <w:t xml:space="preserve"> in electrophysiological recordings</w:t>
      </w:r>
      <w:r w:rsidR="00983FC1" w:rsidRPr="00926F35">
        <w:rPr>
          <w:rPrChange w:id="1529" w:author="Antonios Kolocouris" w:date="2020-09-24T15:23:00Z">
            <w:rPr>
              <w:rFonts w:ascii="Cambria" w:hAnsi="Cambria"/>
            </w:rPr>
          </w:rPrChange>
        </w:rPr>
        <w:t xml:space="preserve"> using the full-length channel</w:t>
      </w:r>
      <w:r w:rsidR="00216485" w:rsidRPr="00926F35">
        <w:rPr>
          <w:rPrChange w:id="1530" w:author="Antonios Kolocouris" w:date="2020-09-24T15:23:00Z">
            <w:rPr>
              <w:rFonts w:ascii="Cambria" w:hAnsi="Cambria"/>
            </w:rPr>
          </w:rPrChange>
        </w:rPr>
        <w:t>, or in antiviral plaque assays</w:t>
      </w:r>
      <w:r w:rsidR="00983FC1" w:rsidRPr="00926F35">
        <w:rPr>
          <w:rPrChange w:id="1531" w:author="Antonios Kolocouris" w:date="2020-09-24T15:23:00Z">
            <w:rPr>
              <w:rFonts w:ascii="Cambria" w:hAnsi="Cambria"/>
            </w:rPr>
          </w:rPrChange>
        </w:rPr>
        <w:t>.</w:t>
      </w:r>
      <w:r w:rsidR="00395D28" w:rsidRPr="00926F35">
        <w:rPr>
          <w:rPrChange w:id="1532" w:author="Antonios Kolocouris" w:date="2020-09-24T15:23:00Z">
            <w:rPr>
              <w:rFonts w:ascii="Cambria" w:hAnsi="Cambria"/>
            </w:rPr>
          </w:rPrChange>
        </w:rPr>
        <w:t xml:space="preserve"> Instead, we observe in the crystal structures that </w:t>
      </w:r>
      <w:r w:rsidR="00845F6C" w:rsidRPr="00926F35">
        <w:rPr>
          <w:rPrChange w:id="1533" w:author="Antonios Kolocouris" w:date="2020-09-24T15:23:00Z">
            <w:rPr>
              <w:rFonts w:ascii="Cambria" w:hAnsi="Cambria"/>
            </w:rPr>
          </w:rPrChange>
        </w:rPr>
        <w:t xml:space="preserve">both rimantadine enantiomers bind to the M2 pore, and that </w:t>
      </w:r>
      <w:r w:rsidR="007274F8" w:rsidRPr="00926F35">
        <w:rPr>
          <w:rPrChange w:id="1534" w:author="Antonios Kolocouris" w:date="2020-09-24T15:23:00Z">
            <w:rPr>
              <w:rFonts w:ascii="Cambria" w:hAnsi="Cambria"/>
            </w:rPr>
          </w:rPrChange>
        </w:rPr>
        <w:t>the ethyl</w:t>
      </w:r>
      <w:r w:rsidR="00395D28" w:rsidRPr="00926F35">
        <w:rPr>
          <w:rPrChange w:id="1535" w:author="Antonios Kolocouris" w:date="2020-09-24T15:23:00Z">
            <w:rPr>
              <w:rFonts w:ascii="Cambria" w:hAnsi="Cambria"/>
            </w:rPr>
          </w:rPrChange>
        </w:rPr>
        <w:t xml:space="preserve">amine headgroup of </w:t>
      </w:r>
      <w:r w:rsidR="00845F6C" w:rsidRPr="00926F35">
        <w:rPr>
          <w:rPrChange w:id="1536" w:author="Antonios Kolocouris" w:date="2020-09-24T15:23:00Z">
            <w:rPr>
              <w:rFonts w:ascii="Cambria" w:hAnsi="Cambria"/>
            </w:rPr>
          </w:rPrChange>
        </w:rPr>
        <w:t xml:space="preserve">both </w:t>
      </w:r>
      <w:r w:rsidR="00395D28" w:rsidRPr="00926F35">
        <w:rPr>
          <w:rPrChange w:id="1537" w:author="Antonios Kolocouris" w:date="2020-09-24T15:23:00Z">
            <w:rPr>
              <w:rFonts w:ascii="Cambria" w:hAnsi="Cambria"/>
            </w:rPr>
          </w:rPrChange>
        </w:rPr>
        <w:t>rimantadine</w:t>
      </w:r>
      <w:r w:rsidR="00845F6C" w:rsidRPr="00926F35">
        <w:rPr>
          <w:rPrChange w:id="1538" w:author="Antonios Kolocouris" w:date="2020-09-24T15:23:00Z">
            <w:rPr>
              <w:rFonts w:ascii="Cambria" w:hAnsi="Cambria"/>
            </w:rPr>
          </w:rPrChange>
        </w:rPr>
        <w:t xml:space="preserve"> enantiomers</w:t>
      </w:r>
      <w:r w:rsidR="00395D28" w:rsidRPr="00926F35">
        <w:rPr>
          <w:rPrChange w:id="1539" w:author="Antonios Kolocouris" w:date="2020-09-24T15:23:00Z">
            <w:rPr>
              <w:rFonts w:ascii="Cambria" w:hAnsi="Cambria"/>
            </w:rPr>
          </w:rPrChange>
        </w:rPr>
        <w:t xml:space="preserve"> averages over four orientations.</w:t>
      </w:r>
      <w:r w:rsidR="00374642" w:rsidRPr="00926F35">
        <w:rPr>
          <w:rPrChange w:id="1540" w:author="Antonios Kolocouris" w:date="2020-09-24T15:23:00Z">
            <w:rPr>
              <w:rFonts w:ascii="Cambria" w:hAnsi="Cambria"/>
            </w:rPr>
          </w:rPrChange>
        </w:rPr>
        <w:t xml:space="preserve"> We observe slight differences in the hydration of each rimantadine enantiomer in the crystal structures</w:t>
      </w:r>
      <w:ins w:id="1541" w:author="Antonios Kolocouris" w:date="2020-09-23T21:03:00Z">
        <w:r w:rsidR="005C650D" w:rsidRPr="00926F35">
          <w:rPr>
            <w:rPrChange w:id="1542" w:author="Antonios Kolocouris" w:date="2020-09-24T15:23:00Z">
              <w:rPr>
                <w:rFonts w:ascii="Cambria" w:hAnsi="Cambria"/>
              </w:rPr>
            </w:rPrChange>
          </w:rPr>
          <w:t xml:space="preserve"> </w:t>
        </w:r>
        <w:r w:rsidR="005C650D" w:rsidRPr="00926F35">
          <w:rPr>
            <w:highlight w:val="yellow"/>
            <w:rPrChange w:id="1543" w:author="Antonios Kolocouris" w:date="2020-09-24T15:23:00Z">
              <w:rPr>
                <w:rFonts w:ascii="Cambria" w:hAnsi="Cambria"/>
              </w:rPr>
            </w:rPrChange>
          </w:rPr>
          <w:t xml:space="preserve">in favor of </w:t>
        </w:r>
      </w:ins>
      <w:ins w:id="1544" w:author="Jessica Thomaston" w:date="2020-09-29T18:06:00Z">
        <w:r w:rsidR="00B67911">
          <w:rPr>
            <w:highlight w:val="yellow"/>
          </w:rPr>
          <w:t>(</w:t>
        </w:r>
      </w:ins>
      <w:ins w:id="1545" w:author="Antonios Kolocouris" w:date="2020-09-23T21:03:00Z">
        <w:r w:rsidR="005C650D" w:rsidRPr="00B67911">
          <w:rPr>
            <w:i/>
            <w:highlight w:val="yellow"/>
            <w:rPrChange w:id="1546" w:author="Jessica Thomaston" w:date="2020-09-29T18:06:00Z">
              <w:rPr>
                <w:rFonts w:ascii="Cambria" w:hAnsi="Cambria"/>
              </w:rPr>
            </w:rPrChange>
          </w:rPr>
          <w:t>R</w:t>
        </w:r>
      </w:ins>
      <w:ins w:id="1547" w:author="Jessica Thomaston" w:date="2020-09-29T18:06:00Z">
        <w:r w:rsidR="00B67911">
          <w:rPr>
            <w:highlight w:val="yellow"/>
          </w:rPr>
          <w:t>)</w:t>
        </w:r>
      </w:ins>
      <w:ins w:id="1548" w:author="Antonios Kolocouris" w:date="2020-09-23T21:03:00Z">
        <w:r w:rsidR="005C650D" w:rsidRPr="00926F35">
          <w:rPr>
            <w:highlight w:val="yellow"/>
            <w:rPrChange w:id="1549" w:author="Antonios Kolocouris" w:date="2020-09-24T15:23:00Z">
              <w:rPr>
                <w:rFonts w:ascii="Cambria" w:hAnsi="Cambria"/>
              </w:rPr>
            </w:rPrChange>
          </w:rPr>
          <w:t>-enantiomer</w:t>
        </w:r>
      </w:ins>
      <w:r w:rsidR="00374642" w:rsidRPr="00926F35">
        <w:rPr>
          <w:highlight w:val="yellow"/>
          <w:rPrChange w:id="1550" w:author="Antonios Kolocouris" w:date="2020-09-24T15:23:00Z">
            <w:rPr>
              <w:rFonts w:ascii="Cambria" w:hAnsi="Cambria"/>
            </w:rPr>
          </w:rPrChange>
        </w:rPr>
        <w:t>,</w:t>
      </w:r>
      <w:r w:rsidR="00374642" w:rsidRPr="00926F35">
        <w:rPr>
          <w:rPrChange w:id="1551" w:author="Antonios Kolocouris" w:date="2020-09-24T15:23:00Z">
            <w:rPr>
              <w:rFonts w:ascii="Cambria" w:hAnsi="Cambria"/>
            </w:rPr>
          </w:rPrChange>
        </w:rPr>
        <w:t xml:space="preserve"> which are consistent with the results of </w:t>
      </w:r>
      <w:r w:rsidR="0006327E" w:rsidRPr="00926F35">
        <w:rPr>
          <w:rPrChange w:id="1552" w:author="Antonios Kolocouris" w:date="2020-09-24T15:23:00Z">
            <w:rPr>
              <w:rFonts w:ascii="Cambria" w:hAnsi="Cambria"/>
            </w:rPr>
          </w:rPrChange>
        </w:rPr>
        <w:t xml:space="preserve">our </w:t>
      </w:r>
      <w:r w:rsidR="00374642" w:rsidRPr="00926F35">
        <w:rPr>
          <w:rPrChange w:id="1553" w:author="Antonios Kolocouris" w:date="2020-09-24T15:23:00Z">
            <w:rPr>
              <w:rFonts w:ascii="Cambria" w:hAnsi="Cambria"/>
            </w:rPr>
          </w:rPrChange>
        </w:rPr>
        <w:t>molecular dynamics simulations.</w:t>
      </w:r>
      <w:r w:rsidR="00A60ED6" w:rsidRPr="00926F35">
        <w:rPr>
          <w:rPrChange w:id="1554" w:author="Antonios Kolocouris" w:date="2020-09-24T15:23:00Z">
            <w:rPr>
              <w:rFonts w:ascii="Cambria" w:hAnsi="Cambria"/>
            </w:rPr>
          </w:rPrChange>
        </w:rPr>
        <w:t xml:space="preserve"> However, these slight differences in hydration do not have an effect on drug binding or channel inhibition.</w:t>
      </w:r>
    </w:p>
    <w:p w14:paraId="3851E6B5" w14:textId="77777777" w:rsidR="00E9577E" w:rsidRPr="00926F35" w:rsidRDefault="00E9577E" w:rsidP="00BA5B99">
      <w:pPr>
        <w:jc w:val="both"/>
        <w:rPr>
          <w:rPrChange w:id="1555" w:author="Antonios Kolocouris" w:date="2020-09-24T15:23:00Z">
            <w:rPr>
              <w:rFonts w:ascii="Cambria" w:hAnsi="Cambria"/>
            </w:rPr>
          </w:rPrChange>
        </w:rPr>
      </w:pPr>
    </w:p>
    <w:p w14:paraId="7DEF4D82" w14:textId="7C14BB12" w:rsidR="00D25675" w:rsidRPr="00926F35" w:rsidRDefault="002A5AAE" w:rsidP="00BA5B99">
      <w:pPr>
        <w:jc w:val="both"/>
        <w:rPr>
          <w:b/>
          <w:rPrChange w:id="1556" w:author="Antonios Kolocouris" w:date="2020-09-24T15:23:00Z">
            <w:rPr>
              <w:rFonts w:ascii="Cambria" w:hAnsi="Cambria"/>
              <w:b/>
            </w:rPr>
          </w:rPrChange>
        </w:rPr>
      </w:pPr>
      <w:r w:rsidRPr="00926F35">
        <w:rPr>
          <w:b/>
          <w:rPrChange w:id="1557" w:author="Antonios Kolocouris" w:date="2020-09-24T15:23:00Z">
            <w:rPr>
              <w:rFonts w:ascii="Cambria" w:hAnsi="Cambria"/>
              <w:b/>
            </w:rPr>
          </w:rPrChange>
        </w:rPr>
        <w:t>Materials and Methods</w:t>
      </w:r>
    </w:p>
    <w:p w14:paraId="4F2BBBE3" w14:textId="559F65AD" w:rsidR="008870F6" w:rsidRPr="00926F35" w:rsidRDefault="00753CC8" w:rsidP="008870F6">
      <w:pPr>
        <w:autoSpaceDE w:val="0"/>
        <w:autoSpaceDN w:val="0"/>
        <w:adjustRightInd w:val="0"/>
        <w:jc w:val="both"/>
        <w:rPr>
          <w:rPrChange w:id="1558" w:author="Antonios Kolocouris" w:date="2020-09-24T15:23:00Z">
            <w:rPr>
              <w:rFonts w:ascii="Cambria" w:hAnsi="Cambria"/>
            </w:rPr>
          </w:rPrChange>
        </w:rPr>
      </w:pPr>
      <w:r w:rsidRPr="00926F35">
        <w:rPr>
          <w:rPrChange w:id="1559" w:author="Antonios Kolocouris" w:date="2020-09-24T15:23:00Z">
            <w:rPr>
              <w:rFonts w:ascii="Cambria" w:hAnsi="Cambria"/>
            </w:rPr>
          </w:rPrChange>
        </w:rPr>
        <w:lastRenderedPageBreak/>
        <w:tab/>
      </w:r>
      <w:r w:rsidRPr="00926F35">
        <w:rPr>
          <w:i/>
          <w:rPrChange w:id="1560" w:author="Antonios Kolocouris" w:date="2020-09-24T15:23:00Z">
            <w:rPr>
              <w:rFonts w:ascii="Cambria" w:hAnsi="Cambria"/>
              <w:i/>
            </w:rPr>
          </w:rPrChange>
        </w:rPr>
        <w:t>Crystallization, diffraction, and structure solving</w:t>
      </w:r>
      <w:r w:rsidRPr="00926F35">
        <w:rPr>
          <w:rPrChange w:id="1561" w:author="Antonios Kolocouris" w:date="2020-09-24T15:23:00Z">
            <w:rPr>
              <w:rFonts w:ascii="Cambria" w:hAnsi="Cambria"/>
            </w:rPr>
          </w:rPrChange>
        </w:rPr>
        <w:t xml:space="preserve">. </w:t>
      </w:r>
      <w:r w:rsidR="003C1EC6" w:rsidRPr="00926F35">
        <w:rPr>
          <w:rPrChange w:id="1562" w:author="Antonios Kolocouris" w:date="2020-09-24T15:23:00Z">
            <w:rPr>
              <w:rFonts w:ascii="Cambria" w:hAnsi="Cambria"/>
            </w:rPr>
          </w:rPrChange>
        </w:rPr>
        <w:t>P</w:t>
      </w:r>
      <w:r w:rsidR="00591C7C" w:rsidRPr="00926F35">
        <w:rPr>
          <w:rPrChange w:id="1563" w:author="Antonios Kolocouris" w:date="2020-09-24T15:23:00Z">
            <w:rPr>
              <w:rFonts w:ascii="Cambria" w:hAnsi="Cambria"/>
            </w:rPr>
          </w:rPrChange>
        </w:rPr>
        <w:t>eptide synthesis was carried out using previously described</w:t>
      </w:r>
      <w:r w:rsidR="003C1EC6" w:rsidRPr="00926F35">
        <w:rPr>
          <w:rPrChange w:id="1564" w:author="Antonios Kolocouris" w:date="2020-09-24T15:23:00Z">
            <w:rPr>
              <w:rFonts w:ascii="Cambria" w:hAnsi="Cambria"/>
            </w:rPr>
          </w:rPrChange>
        </w:rPr>
        <w:t xml:space="preserve"> methods.</w:t>
      </w:r>
      <w:r w:rsidR="00543A0D" w:rsidRPr="00926F35">
        <w:rPr>
          <w:rPrChange w:id="1565" w:author="Antonios Kolocouris" w:date="2020-09-24T15:23:00Z">
            <w:rPr>
              <w:rFonts w:ascii="Cambria" w:hAnsi="Cambria"/>
            </w:rPr>
          </w:rPrChange>
        </w:rPr>
        <w:fldChar w:fldCharType="begin">
          <w:fldData xml:space="preserve">PEVuZE5vdGU+PENpdGU+PEF1dGhvcj5UaG9tYXN0b248L0F1dGhvcj48WWVhcj4yMDE1PC9ZZWFy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</w:fldData>
        </w:fldChar>
      </w:r>
      <w:r w:rsidR="006B2D94">
        <w:instrText xml:space="preserve"> ADDIN EN.CITE </w:instrText>
      </w:r>
      <w:r w:rsidR="006B2D94">
        <w:fldChar w:fldCharType="begin">
          <w:fldData xml:space="preserve">PEVuZE5vdGU+PENpdGU+PEF1dGhvcj5UaG9tYXN0b248L0F1dGhvcj48WWVhcj4yMDE1PC9ZZWFy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</w:fldData>
        </w:fldChar>
      </w:r>
      <w:r w:rsidR="006B2D94">
        <w:instrText xml:space="preserve"> ADDIN EN.CITE.DATA </w:instrText>
      </w:r>
      <w:r w:rsidR="006B2D94">
        <w:fldChar w:fldCharType="end"/>
      </w:r>
      <w:r w:rsidR="00543A0D" w:rsidRPr="00926F35">
        <w:rPr>
          <w:rPrChange w:id="1566" w:author="Antonios Kolocouris" w:date="2020-09-24T15:23:00Z">
            <w:rPr>
              <w:rFonts w:ascii="Cambria" w:hAnsi="Cambria"/>
            </w:rPr>
          </w:rPrChange>
        </w:rPr>
        <w:fldChar w:fldCharType="separate"/>
      </w:r>
      <w:r w:rsidR="006B2D94" w:rsidRPr="006B2D94">
        <w:rPr>
          <w:noProof/>
          <w:vertAlign w:val="superscript"/>
        </w:rPr>
        <w:t>32,33</w:t>
      </w:r>
      <w:r w:rsidR="00543A0D" w:rsidRPr="00926F35">
        <w:rPr>
          <w:rPrChange w:id="1567" w:author="Antonios Kolocouris" w:date="2020-09-24T15:23:00Z">
            <w:rPr>
              <w:rFonts w:ascii="Cambria" w:hAnsi="Cambria"/>
            </w:rPr>
          </w:rPrChange>
        </w:rPr>
        <w:fldChar w:fldCharType="end"/>
      </w:r>
      <w:r w:rsidR="003C1EC6" w:rsidRPr="00926F35">
        <w:rPr>
          <w:rPrChange w:id="1568" w:author="Antonios Kolocouris" w:date="2020-09-24T15:23:00Z">
            <w:rPr>
              <w:rFonts w:ascii="Cambria" w:hAnsi="Cambria"/>
            </w:rPr>
          </w:rPrChange>
        </w:rPr>
        <w:t xml:space="preserve"> The peptide</w:t>
      </w:r>
      <w:r w:rsidR="00591C7C" w:rsidRPr="00926F35">
        <w:rPr>
          <w:rPrChange w:id="1569" w:author="Antonios Kolocouris" w:date="2020-09-24T15:23:00Z">
            <w:rPr>
              <w:rFonts w:ascii="Cambria" w:hAnsi="Cambria"/>
            </w:rPr>
          </w:rPrChange>
        </w:rPr>
        <w:t xml:space="preserve"> was reconstituted into the lipid cubic phase (LCP) using previously described methods.</w:t>
      </w:r>
      <w:r w:rsidR="00543A0D" w:rsidRPr="00926F35">
        <w:rPr>
          <w:rPrChange w:id="1570" w:author="Antonios Kolocouris" w:date="2020-09-24T15:23:00Z">
            <w:rPr>
              <w:rFonts w:ascii="Cambria" w:hAnsi="Cambria"/>
            </w:rPr>
          </w:rPrChange>
        </w:rPr>
        <w:fldChar w:fldCharType="begin"/>
      </w:r>
      <w:r w:rsidR="000069D2">
        <w:instrText xml:space="preserve"> ADDIN EN.CITE &lt;EndNote&gt;&lt;Cite&gt;&lt;Author&gt;Thomaston&lt;/Author&gt;&lt;Year&gt;2018&lt;/Year&gt;&lt;RecNum&gt;299&lt;/RecNum&gt;&lt;DisplayText&gt;&lt;style face="superscript"&gt;21&lt;/style&gt;&lt;/DisplayText&gt;&lt;record&gt;&lt;rec-number&gt;299&lt;/rec-number&gt;&lt;foreign-keys&gt;&lt;key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543A0D" w:rsidRPr="00926F35">
        <w:rPr>
          <w:rPrChange w:id="1571" w:author="Antonios Kolocouris" w:date="2020-09-24T15:23:00Z">
            <w:rPr>
              <w:rFonts w:ascii="Cambria" w:hAnsi="Cambria"/>
            </w:rPr>
          </w:rPrChange>
        </w:rPr>
        <w:fldChar w:fldCharType="separate"/>
      </w:r>
      <w:r w:rsidR="000069D2" w:rsidRPr="000069D2">
        <w:rPr>
          <w:noProof/>
          <w:vertAlign w:val="superscript"/>
        </w:rPr>
        <w:t>21</w:t>
      </w:r>
      <w:r w:rsidR="00543A0D" w:rsidRPr="00926F35">
        <w:rPr>
          <w:rPrChange w:id="1572" w:author="Antonios Kolocouris" w:date="2020-09-24T15:23:00Z">
            <w:rPr>
              <w:rFonts w:ascii="Cambria" w:hAnsi="Cambria"/>
            </w:rPr>
          </w:rPrChange>
        </w:rPr>
        <w:fldChar w:fldCharType="end"/>
      </w:r>
      <w:r w:rsidR="00591C7C" w:rsidRPr="00926F35">
        <w:rPr>
          <w:rPrChange w:id="1573" w:author="Antonios Kolocouris" w:date="2020-09-24T15:23:00Z">
            <w:rPr>
              <w:rFonts w:ascii="Cambria" w:hAnsi="Cambria"/>
            </w:rPr>
          </w:rPrChange>
        </w:rPr>
        <w:t xml:space="preserve"> Data collection was carried out at </w:t>
      </w:r>
      <w:r w:rsidR="002F488C" w:rsidRPr="00926F35">
        <w:rPr>
          <w:rPrChange w:id="1574" w:author="Antonios Kolocouris" w:date="2020-09-24T15:23:00Z">
            <w:rPr>
              <w:rFonts w:ascii="Cambria" w:hAnsi="Cambria"/>
            </w:rPr>
          </w:rPrChange>
        </w:rPr>
        <w:t xml:space="preserve">100 </w:t>
      </w:r>
      <w:r w:rsidR="000B3638" w:rsidRPr="00926F35">
        <w:rPr>
          <w:rPrChange w:id="1575" w:author="Antonios Kolocouris" w:date="2020-09-24T15:23:00Z">
            <w:rPr>
              <w:rFonts w:ascii="Cambria" w:hAnsi="Cambria"/>
            </w:rPr>
          </w:rPrChange>
        </w:rPr>
        <w:t xml:space="preserve">K at </w:t>
      </w:r>
      <w:r w:rsidR="00591C7C" w:rsidRPr="00926F35">
        <w:rPr>
          <w:rPrChange w:id="1576" w:author="Antonios Kolocouris" w:date="2020-09-24T15:23:00Z">
            <w:rPr>
              <w:rFonts w:ascii="Cambria" w:hAnsi="Cambria"/>
            </w:rPr>
          </w:rPrChange>
        </w:rPr>
        <w:t>the Advanced Light Source (ALS) beam 8.3.</w:t>
      </w:r>
      <w:r w:rsidR="005904EE" w:rsidRPr="00926F35">
        <w:rPr>
          <w:rPrChange w:id="1577" w:author="Antonios Kolocouris" w:date="2020-09-24T15:23:00Z">
            <w:rPr>
              <w:rFonts w:ascii="Cambria" w:hAnsi="Cambria"/>
            </w:rPr>
          </w:rPrChange>
        </w:rPr>
        <w:t>1.</w:t>
      </w:r>
      <w:r w:rsidR="00591C7C" w:rsidRPr="00926F35">
        <w:rPr>
          <w:rPrChange w:id="1578" w:author="Antonios Kolocouris" w:date="2020-09-24T15:23:00Z">
            <w:rPr>
              <w:rFonts w:ascii="Cambria" w:hAnsi="Cambria"/>
            </w:rPr>
          </w:rPrChange>
        </w:rPr>
        <w:t xml:space="preserve"> </w:t>
      </w:r>
      <w:r w:rsidR="00FC1D1E" w:rsidRPr="00926F35">
        <w:rPr>
          <w:rPrChange w:id="1579" w:author="Antonios Kolocouris" w:date="2020-09-24T15:23:00Z">
            <w:rPr>
              <w:rFonts w:ascii="Cambria" w:hAnsi="Cambria"/>
            </w:rPr>
          </w:rPrChange>
        </w:rPr>
        <w:t>Data processing was carried out in Mosflm</w:t>
      </w:r>
      <w:r w:rsidR="00943E09" w:rsidRPr="00926F35">
        <w:rPr>
          <w:rPrChange w:id="1580" w:author="Antonios Kolocouris" w:date="2020-09-24T15:23:00Z">
            <w:rPr>
              <w:rFonts w:ascii="Cambria" w:hAnsi="Cambria"/>
            </w:rPr>
          </w:rPrChange>
        </w:rPr>
        <w:fldChar w:fldCharType="begin"/>
      </w:r>
      <w:r w:rsidR="006B2D94">
        <w:instrText xml:space="preserve"> ADDIN EN.CITE &lt;EndNote&gt;&lt;Cite&gt;&lt;Author&gt;Battye&lt;/Author&gt;&lt;Year&gt;2011&lt;/Year&gt;&lt;RecNum&gt;105&lt;/RecNum&gt;&lt;DisplayText&gt;&lt;style face="superscript"&gt;34&lt;/style&gt;&lt;/DisplayText&gt;&lt;record&gt;&lt;rec-number&gt;105&lt;/rec-number&gt;&lt;foreign-keys&gt;&lt;key app="EN" db-id="959xzpxtlsdapzesf5vvra9off0pz2tt25az" timestamp="0"&gt;105&lt;/key&gt;&lt;/foreign-keys&gt;&lt;ref-type name="Journal Article"&gt;17&lt;/ref-type&gt;&lt;contributors&gt;&lt;authors&gt;&lt;author&gt;Battye, T. G. G.&lt;/author&gt;&lt;author&gt;Kontogiannis, L.&lt;/author&gt;&lt;author&gt;Johnson, O.&lt;/author&gt;&lt;author&gt;Powell, H. R.&lt;/author&gt;&lt;author&gt;Leslie, A. G. W.&lt;/author&gt;&lt;/authors&gt;&lt;/contributors&gt;&lt;auth-address&gt;[Battye, T. Geoff G.; Kontogiannis, Luke; Johnson, Owen; Powell, Harold R.; Leslie, Andrew G. W.] MRC, Mol Biol Lab, Cambridge CB2 0QH, England.&amp;#xD;Leslie, AGW (reprint author), MRC, Mol Biol Lab, Hills Rd, Cambridge CB2 0QH, England.&amp;#xD;andrew@mrc-lmb.cam.ac.uk&lt;/auth-address&gt;&lt;titles&gt;&lt;title&gt;iMOSFLM: a new graphical interface for diffraction-image processing with MOSFLM&lt;/title&gt;&lt;secondary-title&gt;Acta Crystallographica Section D-Biological Crystallography&lt;/secondary-title&gt;&lt;alt-title&gt;Acta Crystallogr. Sect. D-Biol. Crystallogr.&lt;/alt-title&gt;&lt;/titles&gt;&lt;pages&gt;271-281&lt;/pages&gt;&lt;volume&gt;67&lt;/volume&gt;&lt;keywords&gt;&lt;keyword&gt;large unit cells&lt;/keyword&gt;&lt;keyword&gt;crystals&lt;/keyword&gt;&lt;keyword&gt;algorithm&lt;/keyword&gt;&lt;/keywords&gt;&lt;dates&gt;&lt;year&gt;2011&lt;/year&gt;&lt;pub-dates&gt;&lt;date&gt;Apr&lt;/date&gt;&lt;/pub-dates&gt;&lt;/dates&gt;&lt;isbn&gt;0907-4449&lt;/isbn&gt;&lt;accession-num&gt;WOS:000288532800006&lt;/accession-num&gt;&lt;work-type&gt;Article&lt;/work-type&gt;&lt;urls&gt;&lt;related-urls&gt;&lt;url&gt;&amp;lt;Go to ISI&amp;gt;://WOS:000288532800006&lt;/url&gt;&lt;/related-urls&gt;&lt;/urls&gt;&lt;electronic-resource-num&gt;10.1107/s0907444910048675&lt;/electronic-resource-num&gt;&lt;language&gt;English&lt;/language&gt;&lt;/record&gt;&lt;/Cite&gt;&lt;/EndNote&gt;</w:instrText>
      </w:r>
      <w:r w:rsidR="00943E09" w:rsidRPr="00926F35">
        <w:rPr>
          <w:rPrChange w:id="1581" w:author="Antonios Kolocouris" w:date="2020-09-24T15:23:00Z">
            <w:rPr>
              <w:rFonts w:ascii="Cambria" w:hAnsi="Cambria"/>
            </w:rPr>
          </w:rPrChange>
        </w:rPr>
        <w:fldChar w:fldCharType="separate"/>
      </w:r>
      <w:r w:rsidR="006B2D94" w:rsidRPr="006B2D94">
        <w:rPr>
          <w:noProof/>
          <w:vertAlign w:val="superscript"/>
        </w:rPr>
        <w:t>34</w:t>
      </w:r>
      <w:r w:rsidR="00943E09" w:rsidRPr="00926F35">
        <w:rPr>
          <w:rPrChange w:id="1582" w:author="Antonios Kolocouris" w:date="2020-09-24T15:23:00Z">
            <w:rPr>
              <w:rFonts w:ascii="Cambria" w:hAnsi="Cambria"/>
            </w:rPr>
          </w:rPrChange>
        </w:rPr>
        <w:fldChar w:fldCharType="end"/>
      </w:r>
      <w:r w:rsidR="00FC1D1E" w:rsidRPr="00926F35">
        <w:rPr>
          <w:rPrChange w:id="1583" w:author="Antonios Kolocouris" w:date="2020-09-24T15:23:00Z">
            <w:rPr>
              <w:rFonts w:ascii="Cambria" w:hAnsi="Cambria"/>
            </w:rPr>
          </w:rPrChange>
        </w:rPr>
        <w:t xml:space="preserve"> and </w:t>
      </w:r>
      <w:r w:rsidR="005A1044" w:rsidRPr="00926F35">
        <w:rPr>
          <w:rPrChange w:id="1584" w:author="Antonios Kolocouris" w:date="2020-09-24T15:23:00Z">
            <w:rPr>
              <w:rFonts w:ascii="Cambria" w:hAnsi="Cambria"/>
            </w:rPr>
          </w:rPrChange>
        </w:rPr>
        <w:t>data were</w:t>
      </w:r>
      <w:r w:rsidR="00FC1D1E" w:rsidRPr="00926F35">
        <w:rPr>
          <w:rPrChange w:id="1585" w:author="Antonios Kolocouris" w:date="2020-09-24T15:23:00Z">
            <w:rPr>
              <w:rFonts w:ascii="Cambria" w:hAnsi="Cambria"/>
            </w:rPr>
          </w:rPrChange>
        </w:rPr>
        <w:t xml:space="preserve"> scaled in the CCP4 suite.</w:t>
      </w:r>
      <w:r w:rsidR="00943E09" w:rsidRPr="00926F35">
        <w:rPr>
          <w:rPrChange w:id="1586" w:author="Antonios Kolocouris" w:date="2020-09-24T15:23:00Z">
            <w:rPr>
              <w:rFonts w:ascii="Cambria" w:hAnsi="Cambria"/>
            </w:rPr>
          </w:rPrChange>
        </w:rPr>
        <w:fldChar w:fldCharType="begin">
          <w:fldData xml:space="preserve">PEVuZE5vdGU+PENpdGU+PEF1dGhvcj5XaW5uPC9BdXRob3I+PFllYXI+MjAxMTwvWWVhcj48UmVj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</w:fldData>
        </w:fldChar>
      </w:r>
      <w:r w:rsidR="006B2D94">
        <w:instrText xml:space="preserve"> ADDIN EN.CITE </w:instrText>
      </w:r>
      <w:r w:rsidR="006B2D94">
        <w:fldChar w:fldCharType="begin">
          <w:fldData xml:space="preserve">PEVuZE5vdGU+PENpdGU+PEF1dGhvcj5XaW5uPC9BdXRob3I+PFllYXI+MjAxMTwvWWVhcj48UmVj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</w:fldData>
        </w:fldChar>
      </w:r>
      <w:r w:rsidR="006B2D94">
        <w:instrText xml:space="preserve"> ADDIN EN.CITE.DATA </w:instrText>
      </w:r>
      <w:r w:rsidR="006B2D94">
        <w:fldChar w:fldCharType="end"/>
      </w:r>
      <w:r w:rsidR="00943E09" w:rsidRPr="00926F35">
        <w:rPr>
          <w:rPrChange w:id="1587" w:author="Antonios Kolocouris" w:date="2020-09-24T15:23:00Z">
            <w:rPr>
              <w:rFonts w:ascii="Cambria" w:hAnsi="Cambria"/>
            </w:rPr>
          </w:rPrChange>
        </w:rPr>
        <w:fldChar w:fldCharType="separate"/>
      </w:r>
      <w:r w:rsidR="006B2D94" w:rsidRPr="006B2D94">
        <w:rPr>
          <w:noProof/>
          <w:vertAlign w:val="superscript"/>
        </w:rPr>
        <w:t>35</w:t>
      </w:r>
      <w:r w:rsidR="00943E09" w:rsidRPr="00926F35">
        <w:rPr>
          <w:rPrChange w:id="1588" w:author="Antonios Kolocouris" w:date="2020-09-24T15:23:00Z">
            <w:rPr>
              <w:rFonts w:ascii="Cambria" w:hAnsi="Cambria"/>
            </w:rPr>
          </w:rPrChange>
        </w:rPr>
        <w:fldChar w:fldCharType="end"/>
      </w:r>
      <w:r w:rsidR="00FC1D1E" w:rsidRPr="00926F35">
        <w:rPr>
          <w:rPrChange w:id="1589" w:author="Antonios Kolocouris" w:date="2020-09-24T15:23:00Z">
            <w:rPr>
              <w:rFonts w:ascii="Cambria" w:hAnsi="Cambria"/>
            </w:rPr>
          </w:rPrChange>
        </w:rPr>
        <w:t xml:space="preserve"> The structure was solved using molecular replacement in Phaser-MR</w:t>
      </w:r>
      <w:r w:rsidR="00943E09" w:rsidRPr="00926F35">
        <w:rPr>
          <w:rPrChange w:id="1590" w:author="Antonios Kolocouris" w:date="2020-09-24T15:23:00Z">
            <w:rPr>
              <w:rFonts w:ascii="Cambria" w:hAnsi="Cambria"/>
            </w:rPr>
          </w:rPrChange>
        </w:rPr>
        <w:fldChar w:fldCharType="begin"/>
      </w:r>
      <w:r w:rsidR="006B2D94">
        <w:instrText xml:space="preserve"> ADDIN EN.CITE &lt;EndNote&gt;&lt;Cite&gt;&lt;Author&gt;McCoy&lt;/Author&gt;&lt;Year&gt;2007&lt;/Year&gt;&lt;RecNum&gt;85&lt;/RecNum&gt;&lt;DisplayText&gt;&lt;style face="superscript"&gt;36&lt;/style&gt;&lt;/DisplayText&gt;&lt;record&gt;&lt;rec-number&gt;85&lt;/rec-number&gt;&lt;foreign-keys&gt;&lt;key app="EN" db-id="959xzpxtlsdapzesf5vvra9off0pz2tt25az" timestamp="0"&gt;85&lt;/key&gt;&lt;/foreign-keys&gt;&lt;ref-type name="Journal Article"&gt;17&lt;/ref-type&gt;&lt;contributors&gt;&lt;authors&gt;&lt;author&gt;McCoy, A. J.&lt;/author&gt;&lt;author&gt;Grosse-Kunstleve, R. W.&lt;/author&gt;&lt;author&gt;Adams, P. D.&lt;/author&gt;&lt;author&gt;Winn, M. D.&lt;/author&gt;&lt;author&gt;Storoni, L. C.&lt;/author&gt;&lt;author&gt;Read, R. J.&lt;/author&gt;&lt;/authors&gt;&lt;/contributors&gt;&lt;auth-address&gt;Univ Cambridge, Inst Med Res, Dept Haematol, Cambridge CB2 0XY, England. Lawrence Berkeley Natl Lab, Berkeley, CA 94720 USA. Daresbury Lab, Warrington WA4 4AD, Cheshire, England.&amp;#xD;Mccoy, AJ (reprint author), Univ Cambridge, Inst Med Res, Dept Haematol, Wellcome Trust MRC Bldg,Hills Rd, Cambridge CB2 0XY, England.&amp;#xD;ajm201@cam.ac.uk&lt;/auth-address&gt;&lt;titles&gt;&lt;title&gt;Phaser crystallographic software&lt;/title&gt;&lt;secondary-title&gt;Journal of Applied Crystallography&lt;/secondary-title&gt;&lt;alt-title&gt;J. Appl. Crystallogr.&lt;/alt-title&gt;&lt;/titles&gt;&lt;pages&gt;658-674&lt;/pages&gt;&lt;volume&gt;40&lt;/volume&gt;&lt;keywords&gt;&lt;keyword&gt;molecular-graphics project&lt;/keyword&gt;&lt;keyword&gt;fast translation functions&lt;/keyword&gt;&lt;keyword&gt;frequency&lt;/keyword&gt;&lt;keyword&gt;normal-modes&lt;/keyword&gt;&lt;keyword&gt;heavy-atom method&lt;/keyword&gt;&lt;keyword&gt;macromolecular structures&lt;/keyword&gt;&lt;keyword&gt;anomalous&lt;/keyword&gt;&lt;keyword&gt;scatterers&lt;/keyword&gt;&lt;keyword&gt;replacement&lt;/keyword&gt;&lt;keyword&gt;likelihood&lt;/keyword&gt;&lt;keyword&gt;search&lt;/keyword&gt;&lt;keyword&gt;ccp4&lt;/keyword&gt;&lt;/keywords&gt;&lt;dates&gt;&lt;year&gt;2007&lt;/year&gt;&lt;pub-dates&gt;&lt;date&gt;Aug&lt;/date&gt;&lt;/pub-dates&gt;&lt;/dates&gt;&lt;isbn&gt;0021-8898&lt;/isbn&gt;&lt;accession-num&gt;WOS:000248077500003&lt;/accession-num&gt;&lt;work-type&gt;Article&lt;/work-type&gt;&lt;urls&gt;&lt;related-urls&gt;&lt;url&gt;&amp;lt;Go to ISI&amp;gt;://WOS:000248077500003&lt;/url&gt;&lt;/related-urls&gt;&lt;/urls&gt;&lt;electronic-resource-num&gt;10.1107/s0021889807021206&lt;/electronic-resource-num&gt;&lt;language&gt;English&lt;/language&gt;&lt;/record&gt;&lt;/Cite&gt;&lt;/EndNote&gt;</w:instrText>
      </w:r>
      <w:r w:rsidR="00943E09" w:rsidRPr="00926F35">
        <w:rPr>
          <w:rPrChange w:id="1591" w:author="Antonios Kolocouris" w:date="2020-09-24T15:23:00Z">
            <w:rPr>
              <w:rFonts w:ascii="Cambria" w:hAnsi="Cambria"/>
            </w:rPr>
          </w:rPrChange>
        </w:rPr>
        <w:fldChar w:fldCharType="separate"/>
      </w:r>
      <w:r w:rsidR="006B2D94" w:rsidRPr="006B2D94">
        <w:rPr>
          <w:noProof/>
          <w:vertAlign w:val="superscript"/>
        </w:rPr>
        <w:t>36</w:t>
      </w:r>
      <w:r w:rsidR="00943E09" w:rsidRPr="00926F35">
        <w:rPr>
          <w:rPrChange w:id="1592" w:author="Antonios Kolocouris" w:date="2020-09-24T15:23:00Z">
            <w:rPr>
              <w:rFonts w:ascii="Cambria" w:hAnsi="Cambria"/>
            </w:rPr>
          </w:rPrChange>
        </w:rPr>
        <w:fldChar w:fldCharType="end"/>
      </w:r>
      <w:r w:rsidR="00FC1D1E" w:rsidRPr="00926F35">
        <w:rPr>
          <w:rPrChange w:id="1593" w:author="Antonios Kolocouris" w:date="2020-09-24T15:23:00Z">
            <w:rPr>
              <w:rFonts w:ascii="Cambria" w:hAnsi="Cambria"/>
            </w:rPr>
          </w:rPrChange>
        </w:rPr>
        <w:t xml:space="preserve"> </w:t>
      </w:r>
      <w:r w:rsidR="00943E09" w:rsidRPr="00926F35">
        <w:rPr>
          <w:rPrChange w:id="1594" w:author="Antonios Kolocouris" w:date="2020-09-24T15:23:00Z">
            <w:rPr>
              <w:rFonts w:ascii="Cambria" w:hAnsi="Cambria"/>
            </w:rPr>
          </w:rPrChange>
        </w:rPr>
        <w:t>with</w:t>
      </w:r>
      <w:r w:rsidR="00FC1D1E" w:rsidRPr="00926F35">
        <w:rPr>
          <w:rPrChange w:id="1595" w:author="Antonios Kolocouris" w:date="2020-09-24T15:23:00Z">
            <w:rPr>
              <w:rFonts w:ascii="Cambria" w:hAnsi="Cambria"/>
            </w:rPr>
          </w:rPrChange>
        </w:rPr>
        <w:t xml:space="preserve"> structure 6BKL</w:t>
      </w:r>
      <w:r w:rsidR="00943E09" w:rsidRPr="00926F35">
        <w:rPr>
          <w:rPrChange w:id="1596" w:author="Antonios Kolocouris" w:date="2020-09-24T15:23:00Z">
            <w:rPr>
              <w:rFonts w:ascii="Cambria" w:hAnsi="Cambria"/>
            </w:rPr>
          </w:rPrChange>
        </w:rPr>
        <w:fldChar w:fldCharType="begin"/>
      </w:r>
      <w:r w:rsidR="000069D2">
        <w:instrText xml:space="preserve"> ADDIN EN.CITE &lt;EndNote&gt;&lt;Cite&gt;&lt;Author&gt;Thomaston&lt;/Author&gt;&lt;Year&gt;2018&lt;/Year&gt;&lt;RecNum&gt;299&lt;/RecNum&gt;&lt;DisplayText&gt;&lt;style face="superscript"&gt;21&lt;/style&gt;&lt;/DisplayText&gt;&lt;record&gt;&lt;rec-number&gt;299&lt;/rec-number&gt;&lt;foreign-keys&gt;&lt;key app="EN" db-id="959xzpxtlsdapzesf5vvra9off0pz2tt25az" timestamp="1535002859"&gt;299&lt;/key&gt;&lt;/foreign-keys&gt;&lt;ref-type name="Journal Article"&gt;17&lt;/ref-type&gt;&lt;contributors&gt;&lt;authors&gt;&lt;author&gt;Thomaston, J.L.; Polizzi, N.F.; Konstantinidi, A.; Wang, J.; Kolocouris, A.; DeGrado, W.F.&lt;/author&gt;&lt;/authors&gt;&lt;/contributors&gt;&lt;titles&gt;&lt;title&gt;Inhibitors of the M2 proton channel engage and disrupt transmembrane networks of hydrogen-bonded waters&lt;/title&gt;&lt;secondary-title&gt;Journal of the American Chemical Society&lt;/secondary-title&gt;&lt;/titles&gt;&lt;periodical&gt;&lt;full-title&gt;Journal of the American Chemical Society&lt;/full-title&gt;&lt;/periodical&gt;&lt;pages&gt;15219-15226&lt;/pages&gt;&lt;volume&gt;140&lt;/volume&gt;&lt;number&gt;45&lt;/number&gt;&lt;edition&gt;August 30, 2018&lt;/edition&gt;&lt;dates&gt;&lt;year&gt;2018&lt;/year&gt;&lt;/dates&gt;&lt;urls&gt;&lt;/urls&gt;&lt;/record&gt;&lt;/Cite&gt;&lt;/EndNote&gt;</w:instrText>
      </w:r>
      <w:r w:rsidR="00943E09" w:rsidRPr="00926F35">
        <w:rPr>
          <w:rPrChange w:id="1597" w:author="Antonios Kolocouris" w:date="2020-09-24T15:23:00Z">
            <w:rPr>
              <w:rFonts w:ascii="Cambria" w:hAnsi="Cambria"/>
            </w:rPr>
          </w:rPrChange>
        </w:rPr>
        <w:fldChar w:fldCharType="separate"/>
      </w:r>
      <w:r w:rsidR="000069D2" w:rsidRPr="000069D2">
        <w:rPr>
          <w:noProof/>
          <w:vertAlign w:val="superscript"/>
        </w:rPr>
        <w:t>21</w:t>
      </w:r>
      <w:r w:rsidR="00943E09" w:rsidRPr="00926F35">
        <w:rPr>
          <w:rPrChange w:id="1598" w:author="Antonios Kolocouris" w:date="2020-09-24T15:23:00Z">
            <w:rPr>
              <w:rFonts w:ascii="Cambria" w:hAnsi="Cambria"/>
            </w:rPr>
          </w:rPrChange>
        </w:rPr>
        <w:fldChar w:fldCharType="end"/>
      </w:r>
      <w:r w:rsidR="00FC1D1E" w:rsidRPr="00926F35">
        <w:rPr>
          <w:rPrChange w:id="1599" w:author="Antonios Kolocouris" w:date="2020-09-24T15:23:00Z">
            <w:rPr>
              <w:rFonts w:ascii="Cambria" w:hAnsi="Cambria"/>
            </w:rPr>
          </w:rPrChange>
        </w:rPr>
        <w:t xml:space="preserve"> as a search model. </w:t>
      </w:r>
      <w:r w:rsidR="00C53091" w:rsidRPr="00926F35">
        <w:rPr>
          <w:rPrChange w:id="1600" w:author="Antonios Kolocouris" w:date="2020-09-24T15:23:00Z">
            <w:rPr>
              <w:rFonts w:ascii="Cambria" w:hAnsi="Cambria"/>
            </w:rPr>
          </w:rPrChange>
        </w:rPr>
        <w:t>See the Supporting Information for detailed methods</w:t>
      </w:r>
      <w:r w:rsidR="00AF38E8" w:rsidRPr="00926F35">
        <w:rPr>
          <w:rPrChange w:id="1601" w:author="Antonios Kolocouris" w:date="2020-09-24T15:23:00Z">
            <w:rPr>
              <w:rFonts w:ascii="Cambria" w:hAnsi="Cambria"/>
            </w:rPr>
          </w:rPrChange>
        </w:rPr>
        <w:t xml:space="preserve"> regarding crystallization and data collection</w:t>
      </w:r>
      <w:r w:rsidR="00C53091" w:rsidRPr="00926F35">
        <w:rPr>
          <w:rPrChange w:id="1602" w:author="Antonios Kolocouris" w:date="2020-09-24T15:23:00Z">
            <w:rPr>
              <w:rFonts w:ascii="Cambria" w:hAnsi="Cambria"/>
            </w:rPr>
          </w:rPrChange>
        </w:rPr>
        <w:t>.</w:t>
      </w:r>
    </w:p>
    <w:p w14:paraId="688BEE97" w14:textId="5E36BC71" w:rsidR="008870F6" w:rsidRPr="00926F35" w:rsidRDefault="00B92EFA" w:rsidP="008870F6">
      <w:pPr>
        <w:autoSpaceDE w:val="0"/>
        <w:autoSpaceDN w:val="0"/>
        <w:adjustRightInd w:val="0"/>
        <w:jc w:val="both"/>
        <w:rPr>
          <w:rPrChange w:id="1603" w:author="Antonios Kolocouris" w:date="2020-09-24T15:23:00Z">
            <w:rPr>
              <w:rFonts w:ascii="Cambria" w:hAnsi="Cambria"/>
            </w:rPr>
          </w:rPrChange>
        </w:rPr>
      </w:pPr>
      <w:r w:rsidRPr="00926F35">
        <w:rPr>
          <w:i/>
          <w:rPrChange w:id="1604" w:author="Antonios Kolocouris" w:date="2020-09-24T15:23:00Z">
            <w:rPr>
              <w:rFonts w:ascii="Cambria" w:hAnsi="Cambria"/>
              <w:i/>
            </w:rPr>
          </w:rPrChange>
        </w:rPr>
        <w:tab/>
      </w:r>
      <w:r w:rsidR="008870F6" w:rsidRPr="00926F35">
        <w:rPr>
          <w:i/>
          <w:rPrChange w:id="1605" w:author="Antonios Kolocouris" w:date="2020-09-24T15:23:00Z">
            <w:rPr>
              <w:rFonts w:ascii="Cambria" w:hAnsi="Cambria"/>
              <w:i/>
            </w:rPr>
          </w:rPrChange>
        </w:rPr>
        <w:t>TEVC assay</w:t>
      </w:r>
      <w:r w:rsidR="008870F6" w:rsidRPr="00926F35">
        <w:rPr>
          <w:rPrChange w:id="1606" w:author="Antonios Kolocouris" w:date="2020-09-24T15:23:00Z">
            <w:rPr>
              <w:rFonts w:ascii="Cambria" w:hAnsi="Cambria"/>
            </w:rPr>
          </w:rPrChange>
        </w:rPr>
        <w:t>. mRNA synthesis, oocyte culture, microinjection of oocytes</w:t>
      </w:r>
      <w:r w:rsidR="004534E9" w:rsidRPr="00926F35">
        <w:rPr>
          <w:rPrChange w:id="1607" w:author="Antonios Kolocouris" w:date="2020-09-24T15:23:00Z">
            <w:rPr>
              <w:rFonts w:ascii="Cambria" w:hAnsi="Cambria"/>
            </w:rPr>
          </w:rPrChange>
        </w:rPr>
        <w:t>,</w:t>
      </w:r>
      <w:r w:rsidR="008870F6" w:rsidRPr="00926F35">
        <w:rPr>
          <w:rPrChange w:id="1608" w:author="Antonios Kolocouris" w:date="2020-09-24T15:23:00Z">
            <w:rPr>
              <w:rFonts w:ascii="Cambria" w:hAnsi="Cambria"/>
            </w:rPr>
          </w:rPrChange>
        </w:rPr>
        <w:t xml:space="preserve"> and electrophysiological TEVC recordings were carried out as previously described.</w:t>
      </w:r>
      <w:r w:rsidR="008870F6" w:rsidRPr="00926F35">
        <w:rPr>
          <w:rPrChange w:id="1609" w:author="Antonios Kolocouris" w:date="2020-09-24T15:23:00Z">
            <w:rPr>
              <w:rFonts w:ascii="Cambria" w:hAnsi="Cambria"/>
            </w:rPr>
          </w:rPrChange>
        </w:rPr>
        <w:fldChar w:fldCharType="begin">
          <w:fldData xml:space="preserve">PEVuZE5vdGU+PENpdGU+PEF1dGhvcj5IdTwvQXV0aG9yPjxZZWFyPjIwMTc8L1llYXI+PFJlY051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</w:fldData>
        </w:fldChar>
      </w:r>
      <w:r w:rsidR="006B2D94">
        <w:instrText xml:space="preserve"> ADDIN EN.CITE </w:instrText>
      </w:r>
      <w:r w:rsidR="006B2D94">
        <w:fldChar w:fldCharType="begin">
          <w:fldData xml:space="preserve">PEVuZE5vdGU+PENpdGU+PEF1dGhvcj5IdTwvQXV0aG9yPjxZZWFyPjIwMTc8L1llYXI+PFJlY051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</w:fldData>
        </w:fldChar>
      </w:r>
      <w:r w:rsidR="006B2D94">
        <w:instrText xml:space="preserve"> ADDIN EN.CITE.DATA </w:instrText>
      </w:r>
      <w:r w:rsidR="006B2D94">
        <w:fldChar w:fldCharType="end"/>
      </w:r>
      <w:r w:rsidR="008870F6" w:rsidRPr="00926F35">
        <w:rPr>
          <w:rPrChange w:id="1610" w:author="Antonios Kolocouris" w:date="2020-09-24T15:23:00Z">
            <w:rPr>
              <w:rFonts w:ascii="Cambria" w:hAnsi="Cambria"/>
            </w:rPr>
          </w:rPrChange>
        </w:rPr>
        <w:fldChar w:fldCharType="separate"/>
      </w:r>
      <w:r w:rsidR="006B2D94" w:rsidRPr="006B2D94">
        <w:rPr>
          <w:noProof/>
          <w:vertAlign w:val="superscript"/>
        </w:rPr>
        <w:t>37,38</w:t>
      </w:r>
      <w:r w:rsidR="008870F6" w:rsidRPr="00926F35">
        <w:rPr>
          <w:rPrChange w:id="1611" w:author="Antonios Kolocouris" w:date="2020-09-24T15:23:00Z">
            <w:rPr>
              <w:rFonts w:ascii="Cambria" w:hAnsi="Cambria"/>
            </w:rPr>
          </w:rPrChange>
        </w:rPr>
        <w:fldChar w:fldCharType="end"/>
      </w:r>
      <w:r w:rsidR="008870F6" w:rsidRPr="00926F35">
        <w:rPr>
          <w:rPrChange w:id="1612" w:author="Antonios Kolocouris" w:date="2020-09-24T15:23:00Z">
            <w:rPr>
              <w:rFonts w:ascii="Cambria" w:hAnsi="Cambria"/>
            </w:rPr>
          </w:rPrChange>
        </w:rPr>
        <w:t xml:space="preserve"> The K</w:t>
      </w:r>
      <w:r w:rsidR="008870F6" w:rsidRPr="00926F35">
        <w:rPr>
          <w:vertAlign w:val="subscript"/>
          <w:rPrChange w:id="1613" w:author="Antonios Kolocouris" w:date="2020-09-24T15:23:00Z">
            <w:rPr>
              <w:rFonts w:ascii="Cambria" w:hAnsi="Cambria"/>
              <w:vertAlign w:val="subscript"/>
            </w:rPr>
          </w:rPrChange>
        </w:rPr>
        <w:t>d</w:t>
      </w:r>
      <w:r w:rsidR="008870F6" w:rsidRPr="00926F35">
        <w:rPr>
          <w:rPrChange w:id="1614" w:author="Antonios Kolocouris" w:date="2020-09-24T15:23:00Z">
            <w:rPr>
              <w:rFonts w:ascii="Cambria" w:hAnsi="Cambria"/>
            </w:rPr>
          </w:rPrChange>
        </w:rPr>
        <w:t xml:space="preserve"> measurement and curve fitting were</w:t>
      </w:r>
      <w:r w:rsidR="00B91D8F" w:rsidRPr="00926F35">
        <w:rPr>
          <w:rPrChange w:id="1615" w:author="Antonios Kolocouris" w:date="2020-09-24T15:23:00Z">
            <w:rPr>
              <w:rFonts w:ascii="Cambria" w:hAnsi="Cambria"/>
            </w:rPr>
          </w:rPrChange>
        </w:rPr>
        <w:t xml:space="preserve"> carried out as</w:t>
      </w:r>
      <w:r w:rsidR="008870F6" w:rsidRPr="00926F35">
        <w:rPr>
          <w:rPrChange w:id="1616" w:author="Antonios Kolocouris" w:date="2020-09-24T15:23:00Z">
            <w:rPr>
              <w:rFonts w:ascii="Cambria" w:hAnsi="Cambria"/>
            </w:rPr>
          </w:rPrChange>
        </w:rPr>
        <w:t xml:space="preserve"> previously described.</w:t>
      </w:r>
      <w:r w:rsidR="008870F6" w:rsidRPr="00926F35">
        <w:rPr>
          <w:rPrChange w:id="1617" w:author="Antonios Kolocouris" w:date="2020-09-24T15:23:00Z">
            <w:rPr>
              <w:rFonts w:ascii="Cambria" w:hAnsi="Cambria"/>
            </w:rPr>
          </w:rPrChange>
        </w:rPr>
        <w:fldChar w:fldCharType="begin">
          <w:fldData xml:space="preserve">PEVuZE5vdGU+PENpdGU+PEF1dGhvcj5NdXNoYXJyYWZpZWg8L0F1dGhvcj48WWVhcj4yMDE4PC9Z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</w:fldData>
        </w:fldChar>
      </w:r>
      <w:r w:rsidR="000069D2">
        <w:instrText xml:space="preserve"> ADDIN EN.CITE </w:instrText>
      </w:r>
      <w:r w:rsidR="000069D2">
        <w:fldChar w:fldCharType="begin">
          <w:fldData xml:space="preserve">PEVuZE5vdGU+PENpdGU+PEF1dGhvcj5NdXNoYXJyYWZpZWg8L0F1dGhvcj48WWVhcj4yMDE4PC9Z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</w:fldData>
        </w:fldChar>
      </w:r>
      <w:r w:rsidR="000069D2">
        <w:instrText xml:space="preserve"> ADDIN EN.CITE.DATA </w:instrText>
      </w:r>
      <w:r w:rsidR="000069D2">
        <w:fldChar w:fldCharType="end"/>
      </w:r>
      <w:r w:rsidR="008870F6" w:rsidRPr="00926F35">
        <w:rPr>
          <w:rPrChange w:id="1618" w:author="Antonios Kolocouris" w:date="2020-09-24T15:23:00Z">
            <w:rPr>
              <w:rFonts w:ascii="Cambria" w:hAnsi="Cambria"/>
            </w:rPr>
          </w:rPrChange>
        </w:rPr>
        <w:fldChar w:fldCharType="separate"/>
      </w:r>
      <w:r w:rsidR="000069D2" w:rsidRPr="000069D2">
        <w:rPr>
          <w:noProof/>
          <w:vertAlign w:val="superscript"/>
        </w:rPr>
        <w:t>26,27</w:t>
      </w:r>
      <w:r w:rsidR="008870F6" w:rsidRPr="00926F35">
        <w:rPr>
          <w:rPrChange w:id="1619" w:author="Antonios Kolocouris" w:date="2020-09-24T15:23:00Z">
            <w:rPr>
              <w:rFonts w:ascii="Cambria" w:hAnsi="Cambria"/>
            </w:rPr>
          </w:rPrChange>
        </w:rPr>
        <w:fldChar w:fldCharType="end"/>
      </w:r>
      <w:r w:rsidR="008870F6" w:rsidRPr="00926F35">
        <w:rPr>
          <w:rPrChange w:id="1620" w:author="Antonios Kolocouris" w:date="2020-09-24T15:23:00Z">
            <w:rPr>
              <w:rFonts w:ascii="Cambria" w:hAnsi="Cambria"/>
            </w:rPr>
          </w:rPrChange>
        </w:rPr>
        <w:t xml:space="preserve"> Briefly, the percentage of current during the application of rimantadine </w:t>
      </w:r>
      <w:ins w:id="1621" w:author="Antonios Kolocouris" w:date="2020-09-24T15:27:00Z">
        <w:r w:rsidR="0059067E" w:rsidRPr="0059067E">
          <w:rPr>
            <w:highlight w:val="yellow"/>
            <w:rPrChange w:id="1622" w:author="Antonios Kolocouris" w:date="2020-09-24T15:27:00Z">
              <w:rPr/>
            </w:rPrChange>
          </w:rPr>
          <w:t>enantiomers</w:t>
        </w:r>
        <w:r w:rsidR="0059067E">
          <w:t xml:space="preserve"> </w:t>
        </w:r>
      </w:ins>
      <w:r w:rsidR="008870F6" w:rsidRPr="00926F35">
        <w:rPr>
          <w:rPrChange w:id="1623" w:author="Antonios Kolocouris" w:date="2020-09-24T15:23:00Z">
            <w:rPr>
              <w:rFonts w:ascii="Cambria" w:hAnsi="Cambria"/>
            </w:rPr>
          </w:rPrChange>
        </w:rPr>
        <w:t xml:space="preserve">and washout protocol was plotted with an association then dissociation equation in GraphPad Prism 5. </w:t>
      </w:r>
    </w:p>
    <w:p w14:paraId="2BF54616" w14:textId="1D2CB462" w:rsidR="006F1EBE" w:rsidRPr="00926F35" w:rsidRDefault="00B92EFA" w:rsidP="00F77DEC">
      <w:pPr>
        <w:autoSpaceDE w:val="0"/>
        <w:autoSpaceDN w:val="0"/>
        <w:adjustRightInd w:val="0"/>
        <w:jc w:val="both"/>
        <w:rPr>
          <w:rPrChange w:id="1624" w:author="Antonios Kolocouris" w:date="2020-09-24T15:23:00Z">
            <w:rPr>
              <w:rFonts w:ascii="Cambria" w:hAnsi="Cambria"/>
            </w:rPr>
          </w:rPrChange>
        </w:rPr>
      </w:pPr>
      <w:r w:rsidRPr="00926F35">
        <w:rPr>
          <w:rPrChange w:id="1625" w:author="Antonios Kolocouris" w:date="2020-09-24T15:23:00Z">
            <w:rPr>
              <w:rFonts w:ascii="Cambria" w:hAnsi="Cambria"/>
            </w:rPr>
          </w:rPrChange>
        </w:rPr>
        <w:tab/>
      </w:r>
      <w:r w:rsidRPr="00926F35">
        <w:rPr>
          <w:i/>
          <w:rPrChange w:id="1626" w:author="Antonios Kolocouris" w:date="2020-09-24T15:23:00Z">
            <w:rPr>
              <w:rFonts w:ascii="Cambria" w:hAnsi="Cambria"/>
              <w:i/>
            </w:rPr>
          </w:rPrChange>
        </w:rPr>
        <w:t>Plaque reduction assay</w:t>
      </w:r>
      <w:r w:rsidRPr="00926F35">
        <w:rPr>
          <w:rPrChange w:id="1627" w:author="Antonios Kolocouris" w:date="2020-09-24T15:23:00Z">
            <w:rPr>
              <w:rFonts w:ascii="Cambria" w:hAnsi="Cambria"/>
            </w:rPr>
          </w:rPrChange>
        </w:rPr>
        <w:t>. Plaque reduction assays were performed in MDCK cells with A/Soloman Island/3/2006 (H1N1) virus as previously described.</w:t>
      </w:r>
      <w:r w:rsidRPr="00926F35">
        <w:rPr>
          <w:rPrChange w:id="1628" w:author="Antonios Kolocouris" w:date="2020-09-24T15:23:00Z">
            <w:rPr>
              <w:rFonts w:ascii="Cambria" w:hAnsi="Cambria"/>
            </w:rPr>
          </w:rPrChange>
        </w:rPr>
        <w:fldChar w:fldCharType="begin">
          <w:fldData xml:space="preserve">PEVuZE5vdGU+PENpdGU+PEF1dGhvcj5IdTwvQXV0aG9yPjxZZWFyPjIwMTc8L1llYXI+PFJlY051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=
</w:fldData>
        </w:fldChar>
      </w:r>
      <w:r w:rsidR="006B2D94">
        <w:instrText xml:space="preserve"> ADDIN EN.CITE </w:instrText>
      </w:r>
      <w:r w:rsidR="006B2D94">
        <w:fldChar w:fldCharType="begin">
          <w:fldData xml:space="preserve">PEVuZE5vdGU+PENpdGU+PEF1dGhvcj5IdTwvQXV0aG9yPjxZZWFyPjIwMTc8L1llYXI+PFJlY051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=
</w:fldData>
        </w:fldChar>
      </w:r>
      <w:r w:rsidR="006B2D94">
        <w:instrText xml:space="preserve"> ADDIN EN.CITE.DATA </w:instrText>
      </w:r>
      <w:r w:rsidR="006B2D94">
        <w:fldChar w:fldCharType="end"/>
      </w:r>
      <w:r w:rsidRPr="00926F35">
        <w:rPr>
          <w:rPrChange w:id="1629" w:author="Antonios Kolocouris" w:date="2020-09-24T15:23:00Z">
            <w:rPr>
              <w:rFonts w:ascii="Cambria" w:hAnsi="Cambria"/>
            </w:rPr>
          </w:rPrChange>
        </w:rPr>
        <w:fldChar w:fldCharType="separate"/>
      </w:r>
      <w:r w:rsidR="006B2D94" w:rsidRPr="006B2D94">
        <w:rPr>
          <w:noProof/>
          <w:vertAlign w:val="superscript"/>
        </w:rPr>
        <w:t>37,39</w:t>
      </w:r>
      <w:r w:rsidRPr="00926F35">
        <w:rPr>
          <w:rPrChange w:id="1630" w:author="Antonios Kolocouris" w:date="2020-09-24T15:23:00Z">
            <w:rPr>
              <w:rFonts w:ascii="Cambria" w:hAnsi="Cambria"/>
            </w:rPr>
          </w:rPrChange>
        </w:rPr>
        <w:fldChar w:fldCharType="end"/>
      </w:r>
      <w:r w:rsidRPr="00926F35">
        <w:rPr>
          <w:rPrChange w:id="1631" w:author="Antonios Kolocouris" w:date="2020-09-24T15:23:00Z">
            <w:rPr>
              <w:rFonts w:ascii="Cambria" w:hAnsi="Cambria"/>
            </w:rPr>
          </w:rPrChange>
        </w:rPr>
        <w:t xml:space="preserve"> A/Soloman Island/3/2006 (H1N1) M2 contains the same sequence as A/Udorn/72. Briefly, confluent cells were washed with PBS and infected with virus diluted in DMEM medium supplemented with 0.5% BSA for a final concentration of approximately 100 PFU per well. Viral infection was synchronized for 30 min at 4 °C, then incubated for 1 h at 37 °C in a 5% CO</w:t>
      </w:r>
      <w:r w:rsidRPr="00926F35">
        <w:rPr>
          <w:vertAlign w:val="subscript"/>
          <w:rPrChange w:id="1632" w:author="Antonios Kolocouris" w:date="2020-09-24T15:23:00Z">
            <w:rPr>
              <w:rFonts w:ascii="Cambria" w:hAnsi="Cambria"/>
              <w:vertAlign w:val="subscript"/>
            </w:rPr>
          </w:rPrChange>
        </w:rPr>
        <w:t>2</w:t>
      </w:r>
      <w:r w:rsidRPr="00926F35">
        <w:rPr>
          <w:rPrChange w:id="1633" w:author="Antonios Kolocouris" w:date="2020-09-24T15:23:00Z">
            <w:rPr>
              <w:rFonts w:ascii="Cambria" w:hAnsi="Cambria"/>
            </w:rPr>
          </w:rPrChange>
        </w:rPr>
        <w:t xml:space="preserve"> at</w:t>
      </w:r>
      <w:r w:rsidR="004A1589" w:rsidRPr="00926F35">
        <w:rPr>
          <w:rPrChange w:id="1634" w:author="Antonios Kolocouris" w:date="2020-09-24T15:23:00Z">
            <w:rPr>
              <w:rFonts w:ascii="Cambria" w:hAnsi="Cambria"/>
            </w:rPr>
          </w:rPrChange>
        </w:rPr>
        <w:t>mosphere. The i</w:t>
      </w:r>
      <w:r w:rsidRPr="00926F35">
        <w:rPr>
          <w:rPrChange w:id="1635" w:author="Antonios Kolocouris" w:date="2020-09-24T15:23:00Z">
            <w:rPr>
              <w:rFonts w:ascii="Cambria" w:hAnsi="Cambria"/>
            </w:rPr>
          </w:rPrChange>
        </w:rPr>
        <w:t xml:space="preserve">noculum was aspirated, cells </w:t>
      </w:r>
      <w:r w:rsidR="00091820" w:rsidRPr="00926F35">
        <w:rPr>
          <w:rPrChange w:id="1636" w:author="Antonios Kolocouris" w:date="2020-09-24T15:23:00Z">
            <w:rPr>
              <w:rFonts w:ascii="Cambria" w:hAnsi="Cambria"/>
            </w:rPr>
          </w:rPrChange>
        </w:rPr>
        <w:t>were washed</w:t>
      </w:r>
      <w:r w:rsidRPr="00926F35">
        <w:rPr>
          <w:rPrChange w:id="1637" w:author="Antonios Kolocouris" w:date="2020-09-24T15:23:00Z">
            <w:rPr>
              <w:rFonts w:ascii="Cambria" w:hAnsi="Cambria"/>
            </w:rPr>
          </w:rPrChange>
        </w:rPr>
        <w:t xml:space="preserve"> and incubated in a DMEM overlay media containing different concentrations of compound, 2μg/ml N-acetyl trypsin and 1.2% avicel microcrystalline cellulose (FMC BioPolymer, Philadelphia, PA) at 37 °C in a 5% CO</w:t>
      </w:r>
      <w:r w:rsidRPr="00926F35">
        <w:rPr>
          <w:vertAlign w:val="subscript"/>
          <w:rPrChange w:id="1638" w:author="Antonios Kolocouris" w:date="2020-09-24T15:23:00Z">
            <w:rPr>
              <w:rFonts w:ascii="Cambria" w:hAnsi="Cambria"/>
              <w:vertAlign w:val="subscript"/>
            </w:rPr>
          </w:rPrChange>
        </w:rPr>
        <w:t xml:space="preserve">2 </w:t>
      </w:r>
      <w:r w:rsidRPr="00926F35">
        <w:rPr>
          <w:rPrChange w:id="1639" w:author="Antonios Kolocouris" w:date="2020-09-24T15:23:00Z">
            <w:rPr>
              <w:rFonts w:ascii="Cambria" w:hAnsi="Cambria"/>
            </w:rPr>
          </w:rPrChange>
        </w:rPr>
        <w:t>atmosphere. Cells were stained 2 days post infection with 0.2% crystal violet dye. EC</w:t>
      </w:r>
      <w:r w:rsidRPr="00926F35">
        <w:rPr>
          <w:vertAlign w:val="subscript"/>
          <w:rPrChange w:id="1640" w:author="Antonios Kolocouris" w:date="2020-09-24T15:23:00Z">
            <w:rPr>
              <w:rFonts w:ascii="Cambria" w:hAnsi="Cambria"/>
              <w:vertAlign w:val="subscript"/>
            </w:rPr>
          </w:rPrChange>
        </w:rPr>
        <w:t>50</w:t>
      </w:r>
      <w:r w:rsidRPr="00926F35">
        <w:rPr>
          <w:rPrChange w:id="1641" w:author="Antonios Kolocouris" w:date="2020-09-24T15:23:00Z">
            <w:rPr>
              <w:rFonts w:ascii="Cambria" w:hAnsi="Cambria"/>
            </w:rPr>
          </w:rPrChange>
        </w:rPr>
        <w:t xml:space="preserve"> values were calculated by plotting the plaque area per well against the rimantadine concentration applied with a dose response function in Prism 5.  </w:t>
      </w:r>
    </w:p>
    <w:p w14:paraId="60D54AB2" w14:textId="06D99D95" w:rsidR="00F77DEC" w:rsidRPr="00926F35" w:rsidRDefault="00B92EFA" w:rsidP="00F77DEC">
      <w:pPr>
        <w:autoSpaceDE w:val="0"/>
        <w:autoSpaceDN w:val="0"/>
        <w:adjustRightInd w:val="0"/>
        <w:jc w:val="both"/>
        <w:rPr>
          <w:rFonts w:eastAsia="Times New Roman" w:cstheme="minorHAnsi"/>
        </w:rPr>
      </w:pPr>
      <w:r w:rsidRPr="00926F35">
        <w:rPr>
          <w:i/>
          <w:rPrChange w:id="1642" w:author="Antonios Kolocouris" w:date="2020-09-24T15:23:00Z">
            <w:rPr>
              <w:rFonts w:ascii="Cambria" w:hAnsi="Cambria"/>
              <w:i/>
            </w:rPr>
          </w:rPrChange>
        </w:rPr>
        <w:tab/>
      </w:r>
      <w:r w:rsidR="00F77DEC" w:rsidRPr="00926F35">
        <w:rPr>
          <w:i/>
          <w:rPrChange w:id="1643" w:author="Antonios Kolocouris" w:date="2020-09-24T15:23:00Z">
            <w:rPr>
              <w:rFonts w:ascii="Cambria" w:hAnsi="Cambria"/>
              <w:i/>
            </w:rPr>
          </w:rPrChange>
        </w:rPr>
        <w:t xml:space="preserve">Molecular </w:t>
      </w:r>
      <w:r w:rsidR="00F77DEC" w:rsidRPr="0059067E">
        <w:rPr>
          <w:i/>
          <w:highlight w:val="yellow"/>
          <w:rPrChange w:id="1644" w:author="Antonios Kolocouris" w:date="2020-09-24T15:29:00Z">
            <w:rPr>
              <w:rFonts w:ascii="Cambria" w:hAnsi="Cambria"/>
              <w:i/>
            </w:rPr>
          </w:rPrChange>
        </w:rPr>
        <w:t>dynamic</w:t>
      </w:r>
      <w:ins w:id="1645" w:author="Antonios Kolocouris" w:date="2020-09-24T15:29:00Z">
        <w:del w:id="1646" w:author="Jessica Thomaston" w:date="2020-09-29T18:35:00Z">
          <w:r w:rsidR="0059067E" w:rsidDel="000F55F8">
            <w:rPr>
              <w:i/>
              <w:highlight w:val="yellow"/>
            </w:rPr>
            <w:delText xml:space="preserve"> </w:delText>
          </w:r>
        </w:del>
      </w:ins>
      <w:del w:id="1647" w:author="Jessica Thomaston" w:date="2020-09-29T18:35:00Z">
        <w:r w:rsidR="00F77DEC" w:rsidRPr="0059067E" w:rsidDel="000F55F8">
          <w:rPr>
            <w:i/>
            <w:strike/>
            <w:highlight w:val="yellow"/>
            <w:rPrChange w:id="1648" w:author="Antonios Kolocouris" w:date="2020-09-24T15:29:00Z">
              <w:rPr>
                <w:rFonts w:ascii="Cambria" w:hAnsi="Cambria"/>
                <w:i/>
              </w:rPr>
            </w:rPrChange>
          </w:rPr>
          <w:delText>s</w:delText>
        </w:r>
      </w:del>
      <w:r w:rsidR="00F77DEC" w:rsidRPr="00926F35">
        <w:rPr>
          <w:i/>
          <w:rPrChange w:id="1649" w:author="Antonios Kolocouris" w:date="2020-09-24T15:23:00Z">
            <w:rPr>
              <w:rFonts w:ascii="Cambria" w:hAnsi="Cambria"/>
              <w:i/>
            </w:rPr>
          </w:rPrChange>
        </w:rPr>
        <w:t xml:space="preserve"> simulations</w:t>
      </w:r>
      <w:r w:rsidR="00F77DEC" w:rsidRPr="00926F35">
        <w:rPr>
          <w:rPrChange w:id="1650" w:author="Antonios Kolocouris" w:date="2020-09-24T15:23:00Z">
            <w:rPr>
              <w:rFonts w:ascii="Cambria" w:hAnsi="Cambria"/>
            </w:rPr>
          </w:rPrChange>
        </w:rPr>
        <w:t xml:space="preserve">. </w:t>
      </w:r>
      <w:r w:rsidR="00F77DEC" w:rsidRPr="00926F35">
        <w:rPr>
          <w:rFonts w:cstheme="minorHAnsi"/>
        </w:rPr>
        <w:t>The complex of M2TM</w:t>
      </w:r>
      <w:r w:rsidR="00F77DEC" w:rsidRPr="00926F35">
        <w:rPr>
          <w:rFonts w:cstheme="minorHAnsi"/>
          <w:vertAlign w:val="subscript"/>
        </w:rPr>
        <w:t xml:space="preserve">WT </w:t>
      </w:r>
      <w:r w:rsidR="00F77DEC" w:rsidRPr="00926F35">
        <w:rPr>
          <w:rFonts w:cstheme="minorHAnsi"/>
        </w:rPr>
        <w:t>with (</w:t>
      </w:r>
      <w:r w:rsidR="00F77DEC" w:rsidRPr="00926F35">
        <w:rPr>
          <w:rFonts w:cstheme="minorHAnsi"/>
          <w:i/>
          <w:iCs/>
        </w:rPr>
        <w:t>S</w:t>
      </w:r>
      <w:r w:rsidR="00F77DEC" w:rsidRPr="00926F35">
        <w:rPr>
          <w:rFonts w:cstheme="minorHAnsi"/>
        </w:rPr>
        <w:t>)-</w:t>
      </w:r>
      <w:r w:rsidR="00F77DEC" w:rsidRPr="00926F35">
        <w:t xml:space="preserve">rimantadine </w:t>
      </w:r>
      <w:r w:rsidR="00F77DEC" w:rsidRPr="00926F35">
        <w:rPr>
          <w:rFonts w:cstheme="minorHAnsi"/>
        </w:rPr>
        <w:t>(PDB ID 6US8) or (</w:t>
      </w:r>
      <w:r w:rsidR="00F77DEC" w:rsidRPr="00926F35">
        <w:rPr>
          <w:rFonts w:cstheme="minorHAnsi"/>
          <w:i/>
          <w:iCs/>
        </w:rPr>
        <w:t>R</w:t>
      </w:r>
      <w:r w:rsidR="00F77DEC" w:rsidRPr="00926F35">
        <w:rPr>
          <w:rFonts w:cstheme="minorHAnsi"/>
        </w:rPr>
        <w:t>)-</w:t>
      </w:r>
      <w:r w:rsidR="00F77DEC" w:rsidRPr="00926F35">
        <w:t xml:space="preserve">rimantadine </w:t>
      </w:r>
      <w:r w:rsidR="00F77DEC" w:rsidRPr="00926F35">
        <w:rPr>
          <w:rFonts w:cstheme="minorHAnsi"/>
        </w:rPr>
        <w:t>(PDB ID 6US9) was embedded in a POPC lipid bilayer extending 30 Å beyond the solutes. The number of lipids added were c.a. 200. The bilayer was then solvated by a 30 Å-thick layer of waters. Na</w:t>
      </w:r>
      <w:r w:rsidR="00F77DEC" w:rsidRPr="00926F35">
        <w:rPr>
          <w:rFonts w:cstheme="minorHAnsi"/>
          <w:vertAlign w:val="superscript"/>
        </w:rPr>
        <w:t>+</w:t>
      </w:r>
      <w:r w:rsidR="00F77DEC" w:rsidRPr="00926F35">
        <w:rPr>
          <w:rFonts w:cstheme="minorHAnsi"/>
        </w:rPr>
        <w:t xml:space="preserve"> and Cl</w:t>
      </w:r>
      <w:r w:rsidR="00F77DEC" w:rsidRPr="00926F35">
        <w:rPr>
          <w:rFonts w:cstheme="minorHAnsi"/>
          <w:vertAlign w:val="superscript"/>
        </w:rPr>
        <w:t>-</w:t>
      </w:r>
      <w:r w:rsidR="00F77DEC" w:rsidRPr="00926F35">
        <w:rPr>
          <w:rFonts w:cstheme="minorHAnsi"/>
        </w:rPr>
        <w:t xml:space="preserve"> ions were placed in the water phase to neutralize the systems and to reach the experimental salt concentration of 0.150 M NaCl. The total number of atoms was c.a. 80,000. Membrane generation and system solvation was carried out using the “System Builder” utility of Desmond</w:t>
      </w:r>
      <w:r w:rsidR="00783B5F" w:rsidRPr="00B67911">
        <w:rPr>
          <w:rFonts w:cstheme="minorHAnsi"/>
        </w:rPr>
        <w:fldChar w:fldCharType="begin">
          <w:fldData xml:space="preserve">PEVuZE5vdGU+PENpdGU+PEF1dGhvcj5Cb3dlcnM8L0F1dGhvcj48WWVhcj4yMDA2PC9ZZWFyPjxS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==
</w:fldData>
        </w:fldChar>
      </w:r>
      <w:r w:rsidR="006B2D94">
        <w:rPr>
          <w:rFonts w:cstheme="minorHAnsi"/>
        </w:rPr>
        <w:instrText xml:space="preserve"> ADDIN EN.CITE </w:instrText>
      </w:r>
      <w:r w:rsidR="006B2D94">
        <w:rPr>
          <w:rFonts w:cstheme="minorHAnsi"/>
        </w:rPr>
        <w:fldChar w:fldCharType="begin">
          <w:fldData xml:space="preserve">PEVuZE5vdGU+PENpdGU+PEF1dGhvcj5Cb3dlcnM8L0F1dGhvcj48WWVhcj4yMDA2PC9ZZWFyPjxS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==
</w:fldData>
        </w:fldChar>
      </w:r>
      <w:r w:rsidR="006B2D94">
        <w:rPr>
          <w:rFonts w:cstheme="minorHAnsi"/>
        </w:rPr>
        <w:instrText xml:space="preserve"> ADDIN EN.CITE.DATA </w:instrText>
      </w:r>
      <w:r w:rsidR="006B2D94">
        <w:rPr>
          <w:rFonts w:cstheme="minorHAnsi"/>
        </w:rPr>
      </w:r>
      <w:r w:rsidR="006B2D94">
        <w:rPr>
          <w:rFonts w:cstheme="minorHAnsi"/>
        </w:rPr>
        <w:fldChar w:fldCharType="end"/>
      </w:r>
      <w:r w:rsidR="00783B5F" w:rsidRPr="00B67911">
        <w:rPr>
          <w:rFonts w:cstheme="minorHAnsi"/>
        </w:rPr>
        <w:fldChar w:fldCharType="separate"/>
      </w:r>
      <w:r w:rsidR="006B2D94" w:rsidRPr="006B2D94">
        <w:rPr>
          <w:rFonts w:cstheme="minorHAnsi"/>
          <w:noProof/>
          <w:vertAlign w:val="superscript"/>
        </w:rPr>
        <w:t>40,41</w:t>
      </w:r>
      <w:r w:rsidR="00783B5F" w:rsidRPr="00B67911">
        <w:rPr>
          <w:rFonts w:cstheme="minorHAnsi"/>
        </w:rPr>
        <w:fldChar w:fldCharType="end"/>
      </w:r>
      <w:r w:rsidR="00F77DEC" w:rsidRPr="00926F35">
        <w:rPr>
          <w:rFonts w:cstheme="minorHAnsi"/>
        </w:rPr>
        <w:t xml:space="preserve"> and periodic boundary conditions were applied (90×90×105 Ǻ</w:t>
      </w:r>
      <w:r w:rsidR="00F77DEC" w:rsidRPr="00926F35">
        <w:rPr>
          <w:rFonts w:cstheme="minorHAnsi"/>
          <w:vertAlign w:val="superscript"/>
        </w:rPr>
        <w:t>3</w:t>
      </w:r>
      <w:r w:rsidR="00F77DEC" w:rsidRPr="00926F35">
        <w:rPr>
          <w:rFonts w:cstheme="minorHAnsi"/>
        </w:rPr>
        <w:t xml:space="preserve">). </w:t>
      </w:r>
    </w:p>
    <w:p w14:paraId="64145BDB" w14:textId="3EB3727A" w:rsidR="002A5AAE" w:rsidRPr="00926F35" w:rsidRDefault="00F77DEC" w:rsidP="00BA5B99">
      <w:pPr>
        <w:jc w:val="both"/>
        <w:rPr>
          <w:color w:val="FF0000"/>
        </w:rPr>
      </w:pPr>
      <w:r w:rsidRPr="00926F35">
        <w:rPr>
          <w:rFonts w:cstheme="minorHAnsi"/>
          <w:color w:val="FF0000"/>
        </w:rPr>
        <w:tab/>
      </w:r>
      <w:r w:rsidRPr="00926F35">
        <w:rPr>
          <w:rFonts w:cstheme="minorHAnsi"/>
        </w:rPr>
        <w:t>For all simulations reported here, the AMBER ff14sb force field</w:t>
      </w:r>
      <w:r w:rsidRPr="00926F35">
        <w:rPr>
          <w:rFonts w:cstheme="minorHAnsi"/>
          <w:color w:val="FF0000"/>
        </w:rPr>
        <w:t xml:space="preserve"> </w:t>
      </w:r>
      <w:r w:rsidRPr="00926F35">
        <w:rPr>
          <w:rFonts w:cstheme="minorHAnsi"/>
        </w:rPr>
        <w:t>was used to describe the protein,</w:t>
      </w:r>
      <w:r w:rsidRPr="00B67911">
        <w:rPr>
          <w:rFonts w:cstheme="minorHAnsi"/>
        </w:rPr>
        <w:fldChar w:fldCharType="begin"/>
      </w:r>
      <w:r w:rsidR="006B2D94">
        <w:rPr>
          <w:rFonts w:cstheme="minorHAnsi"/>
        </w:rPr>
        <w:instrText xml:space="preserve"> ADDIN EN.CITE &lt;EndNote&gt;&lt;Cite&gt;&lt;Author&gt;Maier&lt;/Author&gt;&lt;Year&gt;2015&lt;/Year&gt;&lt;RecNum&gt;358&lt;/RecNum&gt;&lt;DisplayText&gt;&lt;style face="superscript"&gt;42&lt;/style&gt;&lt;/DisplayText&gt;&lt;record&gt;&lt;rec-number&gt;358&lt;/rec-number&gt;&lt;foreign-keys&gt;&lt;key app="EN" db-id="959xzpxtlsdapzesf5vvra9off0pz2tt25az" timestamp="1600150927"&gt;358&lt;/key&gt;&lt;/foreign-keys&gt;&lt;ref-type name="Journal Article"&gt;17&lt;/ref-type&gt;&lt;contributors&gt;&lt;authors&gt;&lt;author&gt;Maier, J. A.&lt;/author&gt;&lt;author&gt;Martinez, C.&lt;/author&gt;&lt;author&gt;Kasavajhala, K.&lt;/author&gt;&lt;author&gt;Wickstrom, L.&lt;/author&gt;&lt;author&gt;Hauser, K. E.&lt;/author&gt;&lt;author&gt;Simmerling, C.&lt;/author&gt;&lt;/authors&gt;&lt;/contributors&gt;&lt;auth-address&gt;Graduate Program in Biochemistry and Structural Biology, ‡Department of Chemistry, and §Laufer Center for Physical and Quantitative Biology, Stony Brook University , Stony Brook, New York 11794, United States.&lt;/auth-address&gt;&lt;titles&gt;&lt;title&gt;ff14SB: Improving the Accuracy of Protein Side Chain and Backbone Parameters from ff99SB&lt;/title&gt;&lt;secondary-title&gt;J Chem Theory Comput&lt;/secondary-title&gt;&lt;alt-title&gt;Journal of chemical theory and computation&lt;/alt-title&gt;&lt;/titles&gt;&lt;alt-periodical&gt;&lt;full-title&gt;Journal of Chemical Theory and Computation&lt;/full-title&gt;&lt;/alt-periodical&gt;&lt;pages&gt;3696-713&lt;/pages&gt;&lt;volume&gt;11&lt;/volume&gt;&lt;number&gt;8&lt;/number&gt;&lt;edition&gt;2015/11/18&lt;/edition&gt;&lt;keywords&gt;&lt;keyword&gt;Amino Acids/chemistry&lt;/keyword&gt;&lt;keyword&gt;Magnetic Resonance Spectroscopy&lt;/keyword&gt;&lt;keyword&gt;Molecular Dynamics Simulation&lt;/keyword&gt;&lt;keyword&gt;Peptides/chemistry/metabolism&lt;/keyword&gt;&lt;keyword&gt;Protein Structure, Secondary&lt;/keyword&gt;&lt;keyword&gt;Proteins/*chemistry/metabolism&lt;/keyword&gt;&lt;keyword&gt;Quantum Theory&lt;/keyword&gt;&lt;keyword&gt;Thermodynamics&lt;/keyword&gt;&lt;/keywords&gt;&lt;dates&gt;&lt;year&gt;2015&lt;/year&gt;&lt;pub-dates&gt;&lt;date&gt;Aug 11&lt;/date&gt;&lt;/pub-dates&gt;&lt;/dates&gt;&lt;isbn&gt;1549-9618 (Print)&amp;#xD;1549-9618&lt;/isbn&gt;&lt;accession-num&gt;26574453&lt;/accession-num&gt;&lt;urls&gt;&lt;/urls&gt;&lt;custom2&gt;PMC4821407&lt;/custom2&gt;&lt;custom6&gt;NIHMS772276&lt;/custom6&gt;&lt;electronic-resource-num&gt;10.1021/acs.jctc.5b00255&lt;/electronic-resource-num&gt;&lt;remote-database-provider&gt;NLM&lt;/remote-database-provider&gt;&lt;language&gt;eng&lt;/language&gt;&lt;/record&gt;&lt;/Cite&gt;&lt;/EndNote&gt;</w:instrText>
      </w:r>
      <w:r w:rsidRPr="00B67911">
        <w:rPr>
          <w:rFonts w:cstheme="minorHAnsi"/>
        </w:rPr>
        <w:fldChar w:fldCharType="separate"/>
      </w:r>
      <w:r w:rsidR="006B2D94" w:rsidRPr="006B2D94">
        <w:rPr>
          <w:rFonts w:cstheme="minorHAnsi"/>
          <w:noProof/>
          <w:vertAlign w:val="superscript"/>
        </w:rPr>
        <w:t>42</w:t>
      </w:r>
      <w:r w:rsidRPr="00B67911">
        <w:rPr>
          <w:rFonts w:cstheme="minorHAnsi"/>
        </w:rPr>
        <w:fldChar w:fldCharType="end"/>
      </w:r>
      <w:r w:rsidRPr="00926F35">
        <w:rPr>
          <w:rFonts w:cstheme="minorHAnsi"/>
        </w:rPr>
        <w:t xml:space="preserve"> the lipid17 force field for the membrane,</w:t>
      </w:r>
      <w:r w:rsidRPr="00B67911">
        <w:rPr>
          <w:rFonts w:cstheme="minorHAnsi"/>
        </w:rPr>
        <w:fldChar w:fldCharType="begin"/>
      </w:r>
      <w:r w:rsidR="006B2D94">
        <w:rPr>
          <w:rFonts w:cstheme="minorHAnsi"/>
        </w:rPr>
        <w:instrText xml:space="preserve"> ADDIN EN.CITE &lt;EndNote&gt;&lt;Cite&gt;&lt;Author&gt;Dickson&lt;/Author&gt;&lt;Year&gt;2014&lt;/Year&gt;&lt;RecNum&gt;362&lt;/RecNum&gt;&lt;DisplayText&gt;&lt;style face="superscript"&gt;43&lt;/style&gt;&lt;/DisplayText&gt;&lt;record&gt;&lt;rec-number&gt;362&lt;/rec-number&gt;&lt;foreign-keys&gt;&lt;key app="EN" db-id="959xzpxtlsdapzesf5vvra9off0pz2tt25az" timestamp="1600151173"&gt;362&lt;/key&gt;&lt;/foreign-keys&gt;&lt;ref-type name="Journal Article"&gt;17&lt;/ref-type&gt;&lt;contributors&gt;&lt;authors&gt;&lt;author&gt;Dickson, Callum J.&lt;/author&gt;&lt;author&gt;Madej, Benjamin D.&lt;/author&gt;&lt;author&gt;Skjevik, Age A.&lt;/author&gt;&lt;author&gt;Betz, Robin M.&lt;/author&gt;&lt;author&gt;Teigen, Knut&lt;/author&gt;&lt;author&gt;Gould, Ian R.&lt;/author&gt;&lt;author&gt;Walker, Ross C.&lt;/author&gt;&lt;/authors&gt;&lt;/contributors&gt;&lt;titles&gt;&lt;title&gt;Lipid14: The Amber Lipid Force Field&lt;/title&gt;&lt;secondary-title&gt;Journal of chemical theory and computation&lt;/secondary-title&gt;&lt;alt-title&gt;J Chem Theory Comput&lt;/alt-title&gt;&lt;/titles&gt;&lt;periodical&gt;&lt;full-title&gt;Journal of Chemical Theory and Computation&lt;/full-title&gt;&lt;/periodical&gt;&lt;pages&gt;865-879&lt;/pages&gt;&lt;volume&gt;10&lt;/volume&gt;&lt;number&gt;2&lt;/number&gt;&lt;edition&gt;01/30&lt;/edition&gt;&lt;dates&gt;&lt;year&gt;2014&lt;/year&gt;&lt;/dates&gt;&lt;publisher&gt;American Chemical Society&lt;/publisher&gt;&lt;isbn&gt;1549-9626&amp;#xD;1549-9618&lt;/isbn&gt;&lt;accession-num&gt;24803855&lt;/accession-num&gt;&lt;urls&gt;&lt;related-urls&gt;&lt;url&gt;https://pubmed.ncbi.nlm.nih.gov/24803855&lt;/url&gt;&lt;url&gt;https://www.ncbi.nlm.nih.gov/pmc/articles/PMC3985482/&lt;/url&gt;&lt;/related-urls&gt;&lt;/urls&gt;&lt;electronic-resource-num&gt;10.1021/ct4010307&lt;/electronic-resource-num&gt;&lt;remote-database-name&gt;PubMed&lt;/remote-database-name&gt;&lt;language&gt;eng&lt;/language&gt;&lt;/record&gt;&lt;/Cite&gt;&lt;/EndNote&gt;</w:instrText>
      </w:r>
      <w:r w:rsidRPr="00B67911">
        <w:rPr>
          <w:rFonts w:cstheme="minorHAnsi"/>
        </w:rPr>
        <w:fldChar w:fldCharType="separate"/>
      </w:r>
      <w:r w:rsidR="006B2D94" w:rsidRPr="006B2D94">
        <w:rPr>
          <w:rFonts w:cstheme="minorHAnsi"/>
          <w:noProof/>
          <w:vertAlign w:val="superscript"/>
        </w:rPr>
        <w:t>43</w:t>
      </w:r>
      <w:r w:rsidRPr="00B67911">
        <w:rPr>
          <w:rFonts w:cstheme="minorHAnsi"/>
        </w:rPr>
        <w:fldChar w:fldCharType="end"/>
      </w:r>
      <w:r w:rsidRPr="00926F35">
        <w:rPr>
          <w:rFonts w:cstheme="minorHAnsi"/>
        </w:rPr>
        <w:t xml:space="preserve"> TIP3P for the water</w:t>
      </w:r>
      <w:r w:rsidRPr="00B67911">
        <w:rPr>
          <w:rFonts w:cstheme="minorHAnsi"/>
        </w:rPr>
        <w:fldChar w:fldCharType="begin"/>
      </w:r>
      <w:r w:rsidR="006B2D94">
        <w:rPr>
          <w:rFonts w:cstheme="minorHAnsi"/>
        </w:rPr>
        <w:instrText xml:space="preserve"> ADDIN EN.CITE &lt;EndNote&gt;&lt;Cite&gt;&lt;Author&gt;Jorgensen&lt;/Author&gt;&lt;Year&gt;1983&lt;/Year&gt;&lt;RecNum&gt;249&lt;/RecNum&gt;&lt;DisplayText&gt;&lt;style face="superscript"&gt;44&lt;/style&gt;&lt;/DisplayText&gt;&lt;record&gt;&lt;rec-number&gt;249&lt;/rec-number&gt;&lt;foreign-keys&gt;&lt;key app="EN" db-id="959xzpxtlsdapzesf5vvra9off0pz2tt25az" timestamp="1516473622"&gt;249&lt;/key&gt;&lt;/foreign-keys&gt;&lt;ref-type name="Journal Article"&gt;17&lt;/ref-type&gt;&lt;contributors&gt;&lt;authors&gt;&lt;author&gt;Jorgensen, William L.&lt;/author&gt;&lt;author&gt;Chandrasekhar, Jayaraman&lt;/author&gt;&lt;author&gt;Madura, Jeffry D.&lt;/author&gt;&lt;author&gt;Impey, Roger W.&lt;/author&gt;&lt;author&gt;Klein, Michael L.&lt;/author&gt;&lt;/authors&gt;&lt;/contributors&gt;&lt;titles&gt;&lt;title&gt;Comparison of simple potential functions for simulating liquid water&lt;/title&gt;&lt;secondary-title&gt;The Journal of Chemical Physics&lt;/secondary-title&gt;&lt;/titles&gt;&lt;periodical&gt;&lt;full-title&gt;The Journal of Chemical Physics&lt;/full-title&gt;&lt;/periodical&gt;&lt;pages&gt;926-935&lt;/pages&gt;&lt;volume&gt;79&lt;/volume&gt;&lt;number&gt;2&lt;/number&gt;&lt;dates&gt;&lt;year&gt;1983&lt;/year&gt;&lt;pub-dates&gt;&lt;date&gt;1983/07/15&lt;/date&gt;&lt;/pub-dates&gt;&lt;/dates&gt;&lt;publisher&gt;American Institute of Physics&lt;/publisher&gt;&lt;isbn&gt;0021-9606&lt;/isbn&gt;&lt;urls&gt;&lt;related-urls&gt;&lt;url&gt;https://doi.org/10.1063/1.445869&lt;/url&gt;&lt;/related-urls&gt;&lt;/urls&gt;&lt;electronic-resource-num&gt;10.1063/1.445869&lt;/electronic-resource-num&gt;&lt;access-date&gt;2018/01/20&lt;/access-date&gt;&lt;/record&gt;&lt;/Cite&gt;&lt;/EndNote&gt;</w:instrText>
      </w:r>
      <w:r w:rsidRPr="00B67911">
        <w:rPr>
          <w:rFonts w:cstheme="minorHAnsi"/>
        </w:rPr>
        <w:fldChar w:fldCharType="separate"/>
      </w:r>
      <w:r w:rsidR="006B2D94" w:rsidRPr="006B2D94">
        <w:rPr>
          <w:rFonts w:cstheme="minorHAnsi"/>
          <w:noProof/>
          <w:vertAlign w:val="superscript"/>
        </w:rPr>
        <w:t>44</w:t>
      </w:r>
      <w:r w:rsidRPr="00B67911">
        <w:rPr>
          <w:rFonts w:cstheme="minorHAnsi"/>
        </w:rPr>
        <w:fldChar w:fldCharType="end"/>
      </w:r>
      <w:r w:rsidRPr="00926F35">
        <w:rPr>
          <w:rFonts w:cstheme="minorHAnsi"/>
        </w:rPr>
        <w:t xml:space="preserve"> and the Joung-Cheatham parameters were used for the ions.</w:t>
      </w:r>
      <w:r w:rsidRPr="00B67911">
        <w:rPr>
          <w:rFonts w:cstheme="minorHAnsi"/>
        </w:rPr>
        <w:fldChar w:fldCharType="begin">
          <w:fldData xml:space="preserve">PEVuZE5vdGU+PENpdGU+PEF1dGhvcj5Kb3VuZzwvQXV0aG9yPjxZZWFyPjIwMDk8L1llYXI+PFJl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</w:fldData>
        </w:fldChar>
      </w:r>
      <w:r w:rsidR="006B2D94">
        <w:rPr>
          <w:rFonts w:cstheme="minorHAnsi"/>
        </w:rPr>
        <w:instrText xml:space="preserve"> ADDIN EN.CITE </w:instrText>
      </w:r>
      <w:r w:rsidR="006B2D94">
        <w:rPr>
          <w:rFonts w:cstheme="minorHAnsi"/>
        </w:rPr>
        <w:fldChar w:fldCharType="begin">
          <w:fldData xml:space="preserve">PEVuZE5vdGU+PENpdGU+PEF1dGhvcj5Kb3VuZzwvQXV0aG9yPjxZZWFyPjIwMDk8L1llYXI+PFJl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</w:fldData>
        </w:fldChar>
      </w:r>
      <w:r w:rsidR="006B2D94">
        <w:rPr>
          <w:rFonts w:cstheme="minorHAnsi"/>
        </w:rPr>
        <w:instrText xml:space="preserve"> ADDIN EN.CITE.DATA </w:instrText>
      </w:r>
      <w:r w:rsidR="006B2D94">
        <w:rPr>
          <w:rFonts w:cstheme="minorHAnsi"/>
        </w:rPr>
      </w:r>
      <w:r w:rsidR="006B2D94">
        <w:rPr>
          <w:rFonts w:cstheme="minorHAnsi"/>
        </w:rPr>
        <w:fldChar w:fldCharType="end"/>
      </w:r>
      <w:r w:rsidRPr="00B67911">
        <w:rPr>
          <w:rFonts w:cstheme="minorHAnsi"/>
        </w:rPr>
        <w:fldChar w:fldCharType="separate"/>
      </w:r>
      <w:r w:rsidR="006B2D94" w:rsidRPr="006B2D94">
        <w:rPr>
          <w:rFonts w:cstheme="minorHAnsi"/>
          <w:noProof/>
          <w:vertAlign w:val="superscript"/>
        </w:rPr>
        <w:t>45,46</w:t>
      </w:r>
      <w:r w:rsidRPr="00B67911">
        <w:rPr>
          <w:rFonts w:cstheme="minorHAnsi"/>
        </w:rPr>
        <w:fldChar w:fldCharType="end"/>
      </w:r>
      <w:r w:rsidRPr="00926F35">
        <w:rPr>
          <w:rFonts w:cstheme="minorHAnsi"/>
        </w:rPr>
        <w:t xml:space="preserve"> The ligands were described using the general AMBER force field (GAFF)</w:t>
      </w:r>
      <w:r w:rsidRPr="00B67911">
        <w:rPr>
          <w:rFonts w:cstheme="minorHAnsi"/>
        </w:rPr>
        <w:fldChar w:fldCharType="begin"/>
      </w:r>
      <w:r w:rsidR="006B2D94">
        <w:rPr>
          <w:rFonts w:cstheme="minorHAnsi"/>
        </w:rPr>
        <w:instrText xml:space="preserve"> ADDIN EN.CITE &lt;EndNote&gt;&lt;Cite&gt;&lt;Author&gt;Wang&lt;/Author&gt;&lt;Year&gt;2004&lt;/Year&gt;&lt;RecNum&gt;365&lt;/RecNum&gt;&lt;DisplayText&gt;&lt;style face="superscript"&gt;47&lt;/style&gt;&lt;/DisplayText&gt;&lt;record&gt;&lt;rec-number&gt;365&lt;/rec-number&gt;&lt;foreign-keys&gt;&lt;key app="EN" db-id="959xzpxtlsdapzesf5vvra9off0pz2tt25az" timestamp="1600151196"&gt;365&lt;/key&gt;&lt;/foreign-keys&gt;&lt;ref-type name="Journal Article"&gt;17&lt;/ref-type&gt;&lt;contributors&gt;&lt;authors&gt;&lt;author&gt;Wang, J.&lt;/author&gt;&lt;author&gt;Wolf, R. M.&lt;/author&gt;&lt;author&gt;Caldwell, J. W.&lt;/author&gt;&lt;author&gt;Kollman, P. A.&lt;/author&gt;&lt;author&gt;Case, D. A.&lt;/author&gt;&lt;/authors&gt;&lt;/contributors&gt;&lt;auth-address&gt;Encysive Pharmaceuticals Inc., 7000 Fannin, Houston, Texas 77030, USA.&lt;/auth-address&gt;&lt;titles&gt;&lt;title&gt;Development and testing of a general amber force field&lt;/title&gt;&lt;secondary-title&gt;J Comput Chem&lt;/secondary-title&gt;&lt;alt-title&gt;Journal of computational chemistry&lt;/alt-title&gt;&lt;/titles&gt;&lt;alt-periodical&gt;&lt;full-title&gt;Journal of Computational Chemistry&lt;/full-title&gt;&lt;/alt-periodical&gt;&lt;pages&gt;1157-74&lt;/pages&gt;&lt;volume&gt;25&lt;/volume&gt;&lt;number&gt;9&lt;/number&gt;&lt;edition&gt;2004/04/30&lt;/edition&gt;&lt;keywords&gt;&lt;keyword&gt;Nucleic Acids/*chemistry&lt;/keyword&gt;&lt;keyword&gt;Proteins/*chemistry&lt;/keyword&gt;&lt;keyword&gt;Thermodynamics&lt;/keyword&gt;&lt;/keywords&gt;&lt;dates&gt;&lt;year&gt;2004&lt;/year&gt;&lt;pub-dates&gt;&lt;date&gt;Jul 15&lt;/date&gt;&lt;/pub-dates&gt;&lt;/dates&gt;&lt;isbn&gt;0192-8651 (Print)&amp;#xD;0192-8651&lt;/isbn&gt;&lt;accession-num&gt;15116359&lt;/accession-num&gt;&lt;urls&gt;&lt;/urls&gt;&lt;electronic-resource-num&gt;10.1002/jcc.20035&lt;/electronic-resource-num&gt;&lt;remote-database-provider&gt;NLM&lt;/remote-database-provider&gt;&lt;language&gt;eng&lt;/language&gt;&lt;/record&gt;&lt;/Cite&gt;&lt;/EndNote&gt;</w:instrText>
      </w:r>
      <w:r w:rsidRPr="00B67911">
        <w:rPr>
          <w:rFonts w:cstheme="minorHAnsi"/>
        </w:rPr>
        <w:fldChar w:fldCharType="separate"/>
      </w:r>
      <w:r w:rsidR="006B2D94" w:rsidRPr="006B2D94">
        <w:rPr>
          <w:rFonts w:cstheme="minorHAnsi"/>
          <w:noProof/>
          <w:vertAlign w:val="superscript"/>
        </w:rPr>
        <w:t>47</w:t>
      </w:r>
      <w:r w:rsidRPr="00B67911">
        <w:rPr>
          <w:rFonts w:cstheme="minorHAnsi"/>
        </w:rPr>
        <w:fldChar w:fldCharType="end"/>
      </w:r>
      <w:r w:rsidRPr="00926F35">
        <w:rPr>
          <w:rFonts w:cstheme="minorHAnsi"/>
        </w:rPr>
        <w:t xml:space="preserve"> with AM1-BCC charges,</w:t>
      </w:r>
      <w:r w:rsidRPr="00B67911">
        <w:rPr>
          <w:rFonts w:cstheme="minorHAnsi"/>
        </w:rPr>
        <w:fldChar w:fldCharType="begin"/>
      </w:r>
      <w:r w:rsidR="006B2D94">
        <w:rPr>
          <w:rFonts w:cstheme="minorHAnsi"/>
        </w:rPr>
        <w:instrText xml:space="preserve"> ADDIN EN.CITE &lt;EndNote&gt;&lt;Cite&gt;&lt;Author&gt;Jakalian&lt;/Author&gt;&lt;Year&gt;2002&lt;/Year&gt;&lt;RecNum&gt;367&lt;/RecNum&gt;&lt;DisplayText&gt;&lt;style face="superscript"&gt;48&lt;/style&gt;&lt;/DisplayText&gt;&lt;record&gt;&lt;rec-number&gt;367&lt;/rec-number&gt;&lt;foreign-keys&gt;&lt;key app="EN" db-id="959xzpxtlsdapzesf5vvra9off0pz2tt25az" timestamp="1600151401"&gt;367&lt;/key&gt;&lt;/foreign-keys&gt;&lt;ref-type name="Journal Article"&gt;17&lt;/ref-type&gt;&lt;contributors&gt;&lt;authors&gt;&lt;author&gt;Jakalian, Araz&lt;/author&gt;&lt;author&gt;Jack, David B.&lt;/author&gt;&lt;author&gt;Bayly, Christopher I.&lt;/author&gt;&lt;/authors&gt;&lt;/contributors&gt;&lt;titles&gt;&lt;title&gt;Fast, efficient generation of high-quality atomic charges. AM1-BCC model: II. Parameterization and validation&lt;/title&gt;&lt;secondary-title&gt;Journal of Computational Chemistry&lt;/secondary-title&gt;&lt;/titles&gt;&lt;periodical&gt;&lt;full-title&gt;Journal of Computational Chemistry&lt;/full-title&gt;&lt;/periodical&gt;&lt;pages&gt;1623-1641&lt;/pages&gt;&lt;volume&gt;23&lt;/volume&gt;&lt;number&gt;16&lt;/number&gt;&lt;keywords&gt;&lt;keyword&gt;organic small molecules&lt;/keyword&gt;&lt;keyword&gt;atomic charges&lt;/keyword&gt;&lt;keyword&gt;force-field simulations&lt;/keyword&gt;&lt;keyword&gt;AMBER&lt;/keyword&gt;&lt;keyword&gt;electrostatic potential fit charges&lt;/keyword&gt;&lt;/keywords&gt;&lt;dates&gt;&lt;year&gt;2002&lt;/year&gt;&lt;pub-dates&gt;&lt;date&gt;2002/12/01&lt;/date&gt;&lt;/pub-dates&gt;&lt;/dates&gt;&lt;publisher&gt;John Wiley &amp;amp; Sons, Ltd&lt;/publisher&gt;&lt;isbn&gt;0192-8651&lt;/isbn&gt;&lt;urls&gt;&lt;related-urls&gt;&lt;url&gt;https://doi.org/10.1002/jcc.10128&lt;/url&gt;&lt;/related-urls&gt;&lt;/urls&gt;&lt;electronic-resource-num&gt;10.1002/jcc.10128&lt;/electronic-resource-num&gt;&lt;access-date&gt;2020/09/14&lt;/access-date&gt;&lt;/record&gt;&lt;/Cite&gt;&lt;/EndNote&gt;</w:instrText>
      </w:r>
      <w:r w:rsidRPr="00B67911">
        <w:rPr>
          <w:rFonts w:cstheme="minorHAnsi"/>
        </w:rPr>
        <w:fldChar w:fldCharType="separate"/>
      </w:r>
      <w:r w:rsidR="006B2D94" w:rsidRPr="006B2D94">
        <w:rPr>
          <w:rFonts w:cstheme="minorHAnsi"/>
          <w:noProof/>
          <w:vertAlign w:val="superscript"/>
        </w:rPr>
        <w:t>48</w:t>
      </w:r>
      <w:r w:rsidRPr="00B67911">
        <w:rPr>
          <w:rFonts w:cstheme="minorHAnsi"/>
        </w:rPr>
        <w:fldChar w:fldCharType="end"/>
      </w:r>
      <w:r w:rsidRPr="00926F35">
        <w:rPr>
          <w:rFonts w:cstheme="minorHAnsi"/>
        </w:rPr>
        <w:t xml:space="preserve"> generated using antechamber.</w:t>
      </w:r>
      <w:r w:rsidRPr="00B67911">
        <w:rPr>
          <w:rFonts w:cstheme="minorHAnsi"/>
        </w:rPr>
        <w:fldChar w:fldCharType="begin"/>
      </w:r>
      <w:r w:rsidR="006B2D94">
        <w:rPr>
          <w:rFonts w:cstheme="minorHAnsi"/>
        </w:rPr>
        <w:instrText xml:space="preserve"> ADDIN EN.CITE &lt;EndNote&gt;&lt;Cite&gt;&lt;Author&gt;Wang&lt;/Author&gt;&lt;Year&gt;2006&lt;/Year&gt;&lt;RecNum&gt;366&lt;/RecNum&gt;&lt;DisplayText&gt;&lt;style face="superscript"&gt;49&lt;/style&gt;&lt;/DisplayText&gt;&lt;record&gt;&lt;rec-number&gt;366&lt;/rec-number&gt;&lt;foreign-keys&gt;&lt;key app="EN" db-id="959xzpxtlsdapzesf5vvra9off0pz2tt25az" timestamp="1600151380"&gt;366&lt;/key&gt;&lt;/foreign-keys&gt;&lt;ref-type name="Journal Article"&gt;17&lt;/ref-type&gt;&lt;contributors&gt;&lt;authors&gt;&lt;author&gt;Wang, J.&lt;/author&gt;&lt;author&gt;Wang, W.&lt;/author&gt;&lt;author&gt;Kollman, P. A.&lt;/author&gt;&lt;author&gt;Case, D. A.&lt;/author&gt;&lt;/authors&gt;&lt;/contributors&gt;&lt;auth-address&gt;College of Chemistry, Peking University, Beijing 100871, China. jwang@encysive.com&lt;/auth-address&gt;&lt;titles&gt;&lt;title&gt;Automatic atom type and bond type perception in molecular mechanical calculations&lt;/title&gt;&lt;secondary-title&gt;J Mol Graph Model&lt;/secondary-title&gt;&lt;alt-title&gt;Journal of molecular graphics &amp;amp; modelling&lt;/alt-title&gt;&lt;/titles&gt;&lt;periodical&gt;&lt;full-title&gt;J Mol Graph Model&lt;/full-title&gt;&lt;abbr-1&gt;Journal of molecular graphics &amp;amp; modelling&lt;/abbr-1&gt;&lt;/periodical&gt;&lt;alt-periodical&gt;&lt;full-title&gt;J Mol Graph Model&lt;/full-title&gt;&lt;abbr-1&gt;Journal of molecular graphics &amp;amp; modelling&lt;/abbr-1&gt;&lt;/alt-periodical&gt;&lt;pages&gt;247-60&lt;/pages&gt;&lt;volume&gt;25&lt;/volume&gt;&lt;number&gt;2&lt;/number&gt;&lt;edition&gt;2006/02/07&lt;/edition&gt;&lt;keywords&gt;&lt;keyword&gt;*Algorithms&lt;/keyword&gt;&lt;keyword&gt;Hydrogen Bonding&lt;/keyword&gt;&lt;keyword&gt;Models, Molecular&lt;/keyword&gt;&lt;keyword&gt;Molecular Conformation&lt;/keyword&gt;&lt;keyword&gt;Molecular Structure&lt;/keyword&gt;&lt;keyword&gt;Organic Chemicals/*chemistry&lt;/keyword&gt;&lt;/keywords&gt;&lt;dates&gt;&lt;year&gt;2006&lt;/year&gt;&lt;pub-dates&gt;&lt;date&gt;Oct&lt;/date&gt;&lt;/pub-dates&gt;&lt;/dates&gt;&lt;isbn&gt;1093-3263 (Print)&amp;#xD;1093-3263&lt;/isbn&gt;&lt;accession-num&gt;16458552&lt;/accession-num&gt;&lt;urls&gt;&lt;/urls&gt;&lt;electronic-resource-num&gt;10.1016/j.jmgm.2005.12.005&lt;/electronic-resource-num&gt;&lt;remote-database-provider&gt;NLM&lt;/remote-database-provider&gt;&lt;language&gt;eng&lt;/language&gt;&lt;/record&gt;&lt;/Cite&gt;&lt;/EndNote&gt;</w:instrText>
      </w:r>
      <w:r w:rsidRPr="00B67911">
        <w:rPr>
          <w:rFonts w:cstheme="minorHAnsi"/>
        </w:rPr>
        <w:fldChar w:fldCharType="separate"/>
      </w:r>
      <w:r w:rsidR="006B2D94" w:rsidRPr="006B2D94">
        <w:rPr>
          <w:rFonts w:cstheme="minorHAnsi"/>
          <w:noProof/>
          <w:vertAlign w:val="superscript"/>
        </w:rPr>
        <w:t>49</w:t>
      </w:r>
      <w:r w:rsidRPr="00B67911">
        <w:rPr>
          <w:rFonts w:cstheme="minorHAnsi"/>
        </w:rPr>
        <w:fldChar w:fldCharType="end"/>
      </w:r>
      <w:r w:rsidRPr="00926F35">
        <w:rPr>
          <w:rFonts w:cstheme="minorHAnsi"/>
        </w:rPr>
        <w:t xml:space="preserve"> All non-bonded interactions within 12 </w:t>
      </w:r>
      <w:r w:rsidRPr="00926F35">
        <w:rPr>
          <w:rFonts w:eastAsia="Times New Roman" w:cstheme="minorHAnsi"/>
          <w:color w:val="000000" w:themeColor="text1"/>
          <w:shd w:val="clear" w:color="auto" w:fill="FFFFFF"/>
          <w:lang w:eastAsia="en-GB"/>
        </w:rPr>
        <w:t>Å were calculated directly, Lennard-Jones interactions were switched to zero from 10-12 Å, and long-range electrostatic interactions were calculated using the Particle Mesh Ewald method.</w:t>
      </w:r>
      <w:r w:rsidRPr="00B67911">
        <w:rPr>
          <w:rFonts w:eastAsia="Times New Roman" w:cstheme="minorHAnsi"/>
          <w:color w:val="000000" w:themeColor="text1"/>
          <w:shd w:val="clear" w:color="auto" w:fill="FFFFFF"/>
          <w:lang w:eastAsia="en-GB"/>
        </w:rPr>
        <w:fldChar w:fldCharType="begin"/>
      </w:r>
      <w:r w:rsidR="006B2D94">
        <w:rPr>
          <w:rFonts w:eastAsia="Times New Roman" w:cstheme="minorHAnsi"/>
          <w:color w:val="000000" w:themeColor="text1"/>
          <w:shd w:val="clear" w:color="auto" w:fill="FFFFFF"/>
          <w:lang w:eastAsia="en-GB"/>
        </w:rPr>
        <w:instrText xml:space="preserve"> ADDIN EN.CITE &lt;EndNote&gt;&lt;Cite&gt;&lt;Author&gt;Darden&lt;/Author&gt;&lt;Year&gt;1993&lt;/Year&gt;&lt;RecNum&gt;282&lt;/RecNum&gt;&lt;DisplayText&gt;&lt;style face="superscript"&gt;50&lt;/style&gt;&lt;/DisplayText&gt;&lt;record&gt;&lt;rec-number&gt;282&lt;/rec-number&gt;&lt;foreign-keys&gt;&lt;key app="EN" db-id="959xzpxtlsdapzesf5vvra9off0pz2tt25az" timestamp="1528357584"&gt;282&lt;/key&gt;&lt;/foreign-keys&gt;&lt;ref-type name="Journal Article"&gt;17&lt;/ref-type&gt;&lt;contributors&gt;&lt;authors&gt;&lt;author&gt;Darden, Tom&lt;/author&gt;&lt;author&gt;York, Darrin&lt;/author&gt;&lt;author&gt;Pedersen, Lee&lt;/author&gt;&lt;/authors&gt;&lt;/contributors&gt;&lt;titles&gt;&lt;title&gt;Particle mesh Ewald: An N⋅log(N) method for Ewald sums in large systems&lt;/title&gt;&lt;secondary-title&gt;The Journal of Chemical Physics&lt;/secondary-title&gt;&lt;/titles&gt;&lt;periodical&gt;&lt;full-title&gt;The Journal of Chemical Physics&lt;/full-title&gt;&lt;/periodical&gt;&lt;pages&gt;10089-10092&lt;/pages&gt;&lt;volume&gt;98&lt;/volume&gt;&lt;number&gt;12&lt;/number&gt;&lt;dates&gt;&lt;year&gt;1993&lt;/year&gt;&lt;pub-dates&gt;&lt;date&gt;1993/06/15&lt;/date&gt;&lt;/pub-dates&gt;&lt;/dates&gt;&lt;publisher&gt;American Institute of Physics&lt;/publisher&gt;&lt;isbn&gt;0021-9606&lt;/isbn&gt;&lt;urls&gt;&lt;related-urls&gt;&lt;url&gt;https://doi.org/10.1063/1.464397&lt;/url&gt;&lt;/related-urls&gt;&lt;/urls&gt;&lt;electronic-resource-num&gt;10.1063/1.464397&lt;/electronic-resource-num&gt;&lt;access-date&gt;2018/06/07&lt;/access-date&gt;&lt;/record&gt;&lt;/Cite&gt;&lt;/EndNote&gt;</w:instrText>
      </w:r>
      <w:r w:rsidRPr="00B67911">
        <w:rPr>
          <w:rFonts w:eastAsia="Times New Roman" w:cstheme="minorHAnsi"/>
          <w:color w:val="000000" w:themeColor="text1"/>
          <w:shd w:val="clear" w:color="auto" w:fill="FFFFFF"/>
          <w:lang w:eastAsia="en-GB"/>
        </w:rPr>
        <w:fldChar w:fldCharType="separate"/>
      </w:r>
      <w:r w:rsidR="006B2D94" w:rsidRPr="006B2D94">
        <w:rPr>
          <w:rFonts w:eastAsia="Times New Roman" w:cstheme="minorHAnsi"/>
          <w:noProof/>
          <w:color w:val="000000" w:themeColor="text1"/>
          <w:shd w:val="clear" w:color="auto" w:fill="FFFFFF"/>
          <w:vertAlign w:val="superscript"/>
          <w:lang w:eastAsia="en-GB"/>
        </w:rPr>
        <w:t>50</w:t>
      </w:r>
      <w:r w:rsidRPr="00B67911">
        <w:rPr>
          <w:rFonts w:eastAsia="Times New Roman" w:cstheme="minorHAnsi"/>
          <w:color w:val="000000" w:themeColor="text1"/>
          <w:shd w:val="clear" w:color="auto" w:fill="FFFFFF"/>
          <w:lang w:eastAsia="en-GB"/>
        </w:rPr>
        <w:fldChar w:fldCharType="end"/>
      </w:r>
      <w:r w:rsidRPr="00926F35">
        <w:rPr>
          <w:rFonts w:eastAsia="Times New Roman" w:cstheme="minorHAnsi"/>
          <w:color w:val="000000" w:themeColor="text1"/>
          <w:shd w:val="clear" w:color="auto" w:fill="FFFFFF"/>
          <w:lang w:eastAsia="en-GB"/>
        </w:rPr>
        <w:t xml:space="preserve"> The simulations were carried out at 300 K, using the BAOAB Langevin integrator</w:t>
      </w:r>
      <w:r w:rsidRPr="00B67911">
        <w:rPr>
          <w:rFonts w:eastAsia="Times New Roman" w:cstheme="minorHAnsi"/>
          <w:color w:val="000000" w:themeColor="text1"/>
          <w:shd w:val="clear" w:color="auto" w:fill="FFFFFF"/>
          <w:lang w:eastAsia="en-GB"/>
        </w:rPr>
        <w:fldChar w:fldCharType="begin">
          <w:fldData xml:space="preserve">PEVuZE5vdGU+PENpdGU+PEF1dGhvcj5MZWlta3VobGVyPC9BdXRob3I+PFllYXI+MjAxMzwvWWVh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</w:fldData>
        </w:fldChar>
      </w:r>
      <w:r w:rsidR="006B2D94">
        <w:rPr>
          <w:rFonts w:eastAsia="Times New Roman" w:cstheme="minorHAnsi"/>
          <w:color w:val="000000" w:themeColor="text1"/>
          <w:shd w:val="clear" w:color="auto" w:fill="FFFFFF"/>
          <w:lang w:eastAsia="en-GB"/>
        </w:rPr>
        <w:instrText xml:space="preserve"> ADDIN EN.CITE </w:instrText>
      </w:r>
      <w:r w:rsidR="006B2D94">
        <w:rPr>
          <w:rFonts w:eastAsia="Times New Roman" w:cstheme="minorHAnsi"/>
          <w:color w:val="000000" w:themeColor="text1"/>
          <w:shd w:val="clear" w:color="auto" w:fill="FFFFFF"/>
          <w:lang w:eastAsia="en-GB"/>
        </w:rPr>
        <w:fldChar w:fldCharType="begin">
          <w:fldData xml:space="preserve">PEVuZE5vdGU+PENpdGU+PEF1dGhvcj5MZWlta3VobGVyPC9BdXRob3I+PFllYXI+MjAxMzwvWWVh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</w:fldData>
        </w:fldChar>
      </w:r>
      <w:r w:rsidR="006B2D94">
        <w:rPr>
          <w:rFonts w:eastAsia="Times New Roman" w:cstheme="minorHAnsi"/>
          <w:color w:val="000000" w:themeColor="text1"/>
          <w:shd w:val="clear" w:color="auto" w:fill="FFFFFF"/>
          <w:lang w:eastAsia="en-GB"/>
        </w:rPr>
        <w:instrText xml:space="preserve"> ADDIN EN.CITE.DATA </w:instrText>
      </w:r>
      <w:r w:rsidR="006B2D94">
        <w:rPr>
          <w:rFonts w:eastAsia="Times New Roman" w:cstheme="minorHAnsi"/>
          <w:color w:val="000000" w:themeColor="text1"/>
          <w:shd w:val="clear" w:color="auto" w:fill="FFFFFF"/>
          <w:lang w:eastAsia="en-GB"/>
        </w:rPr>
      </w:r>
      <w:r w:rsidR="006B2D94">
        <w:rPr>
          <w:rFonts w:eastAsia="Times New Roman" w:cstheme="minorHAnsi"/>
          <w:color w:val="000000" w:themeColor="text1"/>
          <w:shd w:val="clear" w:color="auto" w:fill="FFFFFF"/>
          <w:lang w:eastAsia="en-GB"/>
        </w:rPr>
        <w:fldChar w:fldCharType="end"/>
      </w:r>
      <w:r w:rsidRPr="00B67911">
        <w:rPr>
          <w:rFonts w:eastAsia="Times New Roman" w:cstheme="minorHAnsi"/>
          <w:color w:val="000000" w:themeColor="text1"/>
          <w:shd w:val="clear" w:color="auto" w:fill="FFFFFF"/>
          <w:lang w:eastAsia="en-GB"/>
        </w:rPr>
        <w:fldChar w:fldCharType="separate"/>
      </w:r>
      <w:r w:rsidR="006B2D94" w:rsidRPr="006B2D94">
        <w:rPr>
          <w:rFonts w:eastAsia="Times New Roman" w:cstheme="minorHAnsi"/>
          <w:noProof/>
          <w:color w:val="000000" w:themeColor="text1"/>
          <w:shd w:val="clear" w:color="auto" w:fill="FFFFFF"/>
          <w:vertAlign w:val="superscript"/>
          <w:lang w:eastAsia="en-GB"/>
        </w:rPr>
        <w:t>51,52</w:t>
      </w:r>
      <w:r w:rsidRPr="00B67911">
        <w:rPr>
          <w:rFonts w:eastAsia="Times New Roman" w:cstheme="minorHAnsi"/>
          <w:color w:val="000000" w:themeColor="text1"/>
          <w:shd w:val="clear" w:color="auto" w:fill="FFFFFF"/>
          <w:lang w:eastAsia="en-GB"/>
        </w:rPr>
        <w:fldChar w:fldCharType="end"/>
      </w:r>
      <w:r w:rsidRPr="00926F35">
        <w:rPr>
          <w:rFonts w:eastAsia="Times New Roman" w:cstheme="minorHAnsi"/>
          <w:color w:val="000000" w:themeColor="text1"/>
          <w:shd w:val="clear" w:color="auto" w:fill="FFFFFF"/>
          <w:lang w:eastAsia="en-GB"/>
        </w:rPr>
        <w:t xml:space="preserve"> (with a friction coefficient of 1 ps</w:t>
      </w:r>
      <w:r w:rsidRPr="00926F35">
        <w:rPr>
          <w:rFonts w:eastAsia="Times New Roman" w:cstheme="minorHAnsi"/>
          <w:color w:val="000000" w:themeColor="text1"/>
          <w:shd w:val="clear" w:color="auto" w:fill="FFFFFF"/>
          <w:vertAlign w:val="superscript"/>
          <w:lang w:eastAsia="en-GB"/>
        </w:rPr>
        <w:t>-1</w:t>
      </w:r>
      <w:r w:rsidRPr="00926F35">
        <w:rPr>
          <w:rFonts w:eastAsia="Times New Roman" w:cstheme="minorHAnsi"/>
          <w:color w:val="000000" w:themeColor="text1"/>
          <w:shd w:val="clear" w:color="auto" w:fill="FFFFFF"/>
          <w:lang w:eastAsia="en-GB"/>
        </w:rPr>
        <w:t xml:space="preserve"> and a timestep of 2 fs) to </w:t>
      </w:r>
      <w:r w:rsidRPr="00926F35">
        <w:rPr>
          <w:rFonts w:eastAsia="Times New Roman" w:cstheme="minorHAnsi"/>
          <w:color w:val="000000" w:themeColor="text1"/>
          <w:shd w:val="clear" w:color="auto" w:fill="FFFFFF"/>
          <w:lang w:eastAsia="en-GB"/>
        </w:rPr>
        <w:lastRenderedPageBreak/>
        <w:t xml:space="preserve">integrate </w:t>
      </w:r>
      <w:r w:rsidRPr="00926F35">
        <w:rPr>
          <w:rFonts w:eastAsia="Times New Roman" w:cs="Arial"/>
          <w:color w:val="000000" w:themeColor="text1"/>
          <w:shd w:val="clear" w:color="auto" w:fill="FFFFFF"/>
          <w:lang w:eastAsia="en-GB"/>
        </w:rPr>
        <w:t>the dynamics and regulate the temperature. All bonds involving hydrogen atoms were constrained, using the SETTLE algorithm for water,</w:t>
      </w:r>
      <w:r w:rsidRPr="00B67911">
        <w:rPr>
          <w:rFonts w:eastAsia="Times New Roman" w:cs="Arial"/>
          <w:color w:val="000000" w:themeColor="text1"/>
          <w:shd w:val="clear" w:color="auto" w:fill="FFFFFF"/>
          <w:lang w:eastAsia="en-GB"/>
        </w:rPr>
        <w:fldChar w:fldCharType="begin"/>
      </w:r>
      <w:r w:rsidR="006B2D94">
        <w:rPr>
          <w:rFonts w:eastAsia="Times New Roman" w:cs="Arial"/>
          <w:color w:val="000000" w:themeColor="text1"/>
          <w:shd w:val="clear" w:color="auto" w:fill="FFFFFF"/>
          <w:lang w:eastAsia="en-GB"/>
        </w:rPr>
        <w:instrText xml:space="preserve"> ADDIN EN.CITE &lt;EndNote&gt;&lt;Cite&gt;&lt;Author&gt;Miyamoto&lt;/Author&gt;&lt;Year&gt;1992&lt;/Year&gt;&lt;RecNum&gt;369&lt;/RecNum&gt;&lt;DisplayText&gt;&lt;style face="superscript"&gt;53&lt;/style&gt;&lt;/DisplayText&gt;&lt;record&gt;&lt;rec-number&gt;369&lt;/rec-number&gt;&lt;foreign-keys&gt;&lt;key app="EN" db-id="959xzpxtlsdapzesf5vvra9off0pz2tt25az" timestamp="1600151727"&gt;369&lt;/key&gt;&lt;/foreign-keys&gt;&lt;ref-type name="Journal Article"&gt;17&lt;/ref-type&gt;&lt;contributors&gt;&lt;authors&gt;&lt;author&gt;Miyamoto, Shuichi&lt;/author&gt;&lt;author&gt;Kollman, Peter A.&lt;/author&gt;&lt;/authors&gt;&lt;/contributors&gt;&lt;titles&gt;&lt;title&gt;Settle: An analytical version of the SHAKE and RATTLE algorithm for rigid water models&lt;/title&gt;&lt;secondary-title&gt;Journal of Computational Chemistry&lt;/secondary-title&gt;&lt;/titles&gt;&lt;periodical&gt;&lt;full-title&gt;Journal of Computational Chemistry&lt;/full-title&gt;&lt;/periodical&gt;&lt;pages&gt;952-962&lt;/pages&gt;&lt;volume&gt;13&lt;/volume&gt;&lt;number&gt;8&lt;/number&gt;&lt;dates&gt;&lt;year&gt;1992&lt;/year&gt;&lt;pub-dates&gt;&lt;date&gt;1992/10/01&lt;/date&gt;&lt;/pub-dates&gt;&lt;/dates&gt;&lt;publisher&gt;John Wiley &amp;amp; Sons, Ltd&lt;/publisher&gt;&lt;isbn&gt;0192-8651&lt;/isbn&gt;&lt;urls&gt;&lt;related-urls&gt;&lt;url&gt;https://doi.org/10.1002/jcc.540130805&lt;/url&gt;&lt;/related-urls&gt;&lt;/urls&gt;&lt;electronic-resource-num&gt;10.1002/jcc.540130805&lt;/electronic-resource-num&gt;&lt;access-date&gt;2020/09/14&lt;/access-date&gt;&lt;/record&gt;&lt;/Cite&gt;&lt;/EndNote&gt;</w:instrText>
      </w:r>
      <w:r w:rsidRPr="00B67911">
        <w:rPr>
          <w:rFonts w:eastAsia="Times New Roman" w:cs="Arial"/>
          <w:color w:val="000000" w:themeColor="text1"/>
          <w:shd w:val="clear" w:color="auto" w:fill="FFFFFF"/>
          <w:lang w:eastAsia="en-GB"/>
        </w:rPr>
        <w:fldChar w:fldCharType="separate"/>
      </w:r>
      <w:r w:rsidR="006B2D94" w:rsidRPr="006B2D94">
        <w:rPr>
          <w:rFonts w:eastAsia="Times New Roman" w:cs="Arial"/>
          <w:noProof/>
          <w:color w:val="000000" w:themeColor="text1"/>
          <w:shd w:val="clear" w:color="auto" w:fill="FFFFFF"/>
          <w:vertAlign w:val="superscript"/>
          <w:lang w:eastAsia="en-GB"/>
        </w:rPr>
        <w:t>53</w:t>
      </w:r>
      <w:r w:rsidRPr="00B67911">
        <w:rPr>
          <w:rFonts w:eastAsia="Times New Roman" w:cs="Arial"/>
          <w:color w:val="000000" w:themeColor="text1"/>
          <w:shd w:val="clear" w:color="auto" w:fill="FFFFFF"/>
          <w:lang w:eastAsia="en-GB"/>
        </w:rPr>
        <w:fldChar w:fldCharType="end"/>
      </w:r>
      <w:r w:rsidRPr="00926F35">
        <w:rPr>
          <w:rFonts w:eastAsia="Times New Roman" w:cs="Arial"/>
          <w:color w:val="000000" w:themeColor="text1"/>
          <w:shd w:val="clear" w:color="auto" w:fill="FFFFFF"/>
          <w:lang w:eastAsia="en-GB"/>
        </w:rPr>
        <w:t xml:space="preserve"> and the SHAKE algorithm for the rest of the system.</w:t>
      </w:r>
      <w:r w:rsidRPr="00B67911">
        <w:rPr>
          <w:rFonts w:eastAsia="Times New Roman" w:cs="Arial"/>
          <w:color w:val="000000" w:themeColor="text1"/>
          <w:shd w:val="clear" w:color="auto" w:fill="FFFFFF"/>
          <w:lang w:eastAsia="en-GB"/>
        </w:rPr>
        <w:fldChar w:fldCharType="begin">
          <w:fldData xml:space="preserve">PEVuZE5vdGU+PENpdGU+PEF1dGhvcj5Zb25leWE8L0F1dGhvcj48WWVhcj4xOTk0PC9ZZWFyPjxS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</w:fldData>
        </w:fldChar>
      </w:r>
      <w:r w:rsidR="006B2D94">
        <w:rPr>
          <w:rFonts w:eastAsia="Times New Roman" w:cs="Arial"/>
          <w:color w:val="000000" w:themeColor="text1"/>
          <w:shd w:val="clear" w:color="auto" w:fill="FFFFFF"/>
          <w:lang w:eastAsia="en-GB"/>
        </w:rPr>
        <w:instrText xml:space="preserve"> ADDIN EN.CITE </w:instrText>
      </w:r>
      <w:r w:rsidR="006B2D94">
        <w:rPr>
          <w:rFonts w:eastAsia="Times New Roman" w:cs="Arial"/>
          <w:color w:val="000000" w:themeColor="text1"/>
          <w:shd w:val="clear" w:color="auto" w:fill="FFFFFF"/>
          <w:lang w:eastAsia="en-GB"/>
        </w:rPr>
        <w:fldChar w:fldCharType="begin">
          <w:fldData xml:space="preserve">PEVuZE5vdGU+PENpdGU+PEF1dGhvcj5Zb25leWE8L0F1dGhvcj48WWVhcj4xOTk0PC9ZZWFyPjxS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</w:fldData>
        </w:fldChar>
      </w:r>
      <w:r w:rsidR="006B2D94">
        <w:rPr>
          <w:rFonts w:eastAsia="Times New Roman" w:cs="Arial"/>
          <w:color w:val="000000" w:themeColor="text1"/>
          <w:shd w:val="clear" w:color="auto" w:fill="FFFFFF"/>
          <w:lang w:eastAsia="en-GB"/>
        </w:rPr>
        <w:instrText xml:space="preserve"> ADDIN EN.CITE.DATA </w:instrText>
      </w:r>
      <w:r w:rsidR="006B2D94">
        <w:rPr>
          <w:rFonts w:eastAsia="Times New Roman" w:cs="Arial"/>
          <w:color w:val="000000" w:themeColor="text1"/>
          <w:shd w:val="clear" w:color="auto" w:fill="FFFFFF"/>
          <w:lang w:eastAsia="en-GB"/>
        </w:rPr>
      </w:r>
      <w:r w:rsidR="006B2D94">
        <w:rPr>
          <w:rFonts w:eastAsia="Times New Roman" w:cs="Arial"/>
          <w:color w:val="000000" w:themeColor="text1"/>
          <w:shd w:val="clear" w:color="auto" w:fill="FFFFFF"/>
          <w:lang w:eastAsia="en-GB"/>
        </w:rPr>
        <w:fldChar w:fldCharType="end"/>
      </w:r>
      <w:r w:rsidRPr="00B67911">
        <w:rPr>
          <w:rFonts w:eastAsia="Times New Roman" w:cs="Arial"/>
          <w:color w:val="000000" w:themeColor="text1"/>
          <w:shd w:val="clear" w:color="auto" w:fill="FFFFFF"/>
          <w:lang w:eastAsia="en-GB"/>
        </w:rPr>
        <w:fldChar w:fldCharType="separate"/>
      </w:r>
      <w:r w:rsidR="006B2D94" w:rsidRPr="006B2D94">
        <w:rPr>
          <w:rFonts w:eastAsia="Times New Roman" w:cs="Arial"/>
          <w:noProof/>
          <w:color w:val="000000" w:themeColor="text1"/>
          <w:shd w:val="clear" w:color="auto" w:fill="FFFFFF"/>
          <w:vertAlign w:val="superscript"/>
          <w:lang w:eastAsia="en-GB"/>
        </w:rPr>
        <w:t>54,55</w:t>
      </w:r>
      <w:r w:rsidRPr="00B67911">
        <w:rPr>
          <w:rFonts w:eastAsia="Times New Roman" w:cs="Arial"/>
          <w:color w:val="000000" w:themeColor="text1"/>
          <w:shd w:val="clear" w:color="auto" w:fill="FFFFFF"/>
          <w:lang w:eastAsia="en-GB"/>
        </w:rPr>
        <w:fldChar w:fldCharType="end"/>
      </w:r>
      <w:r w:rsidRPr="00926F35">
        <w:rPr>
          <w:rFonts w:eastAsia="Times New Roman" w:cs="Arial"/>
          <w:color w:val="000000" w:themeColor="text1"/>
          <w:shd w:val="clear" w:color="auto" w:fill="FFFFFF"/>
          <w:lang w:eastAsia="en-GB"/>
        </w:rPr>
        <w:t xml:space="preserve"> Where constant pressure simulations were carried out, the pressure was maintained at 1 bar with zero surface tension, using a semi-isotropic</w:t>
      </w:r>
      <w:ins w:id="1651" w:author="Antonios Kolocouris" w:date="2020-09-24T15:30:00Z">
        <w:r w:rsidR="0059067E">
          <w:rPr>
            <w:rFonts w:eastAsia="Times New Roman" w:cs="Arial"/>
            <w:color w:val="000000" w:themeColor="text1"/>
            <w:shd w:val="clear" w:color="auto" w:fill="FFFFFF"/>
            <w:lang w:eastAsia="en-GB"/>
          </w:rPr>
          <w:t xml:space="preserve"> </w:t>
        </w:r>
      </w:ins>
      <w:del w:id="1652" w:author="Antonios Kolocouris" w:date="2020-09-24T15:30:00Z">
        <w:r w:rsidRPr="00926F35" w:rsidDel="0059067E">
          <w:rPr>
            <w:rFonts w:eastAsia="Times New Roman" w:cs="Arial"/>
            <w:color w:val="000000" w:themeColor="text1"/>
            <w:shd w:val="clear" w:color="auto" w:fill="FFFFFF"/>
            <w:lang w:eastAsia="en-GB"/>
          </w:rPr>
          <w:delText xml:space="preserve"> </w:delText>
        </w:r>
      </w:del>
      <w:r w:rsidRPr="00926F35">
        <w:rPr>
          <w:rFonts w:eastAsia="Times New Roman" w:cs="Arial"/>
          <w:color w:val="000000" w:themeColor="text1"/>
          <w:shd w:val="clear" w:color="auto" w:fill="FFFFFF"/>
          <w:lang w:eastAsia="en-GB"/>
        </w:rPr>
        <w:t>Monte Carlo barostat, with volume changes attempted every timestep (in order to facilitate rapid equilibration). All simulations were carried out using version 7.3.1 of OpenMM.</w:t>
      </w:r>
      <w:r w:rsidRPr="00B67911">
        <w:rPr>
          <w:rFonts w:eastAsia="Times New Roman" w:cs="Arial"/>
          <w:color w:val="000000" w:themeColor="text1"/>
          <w:shd w:val="clear" w:color="auto" w:fill="FFFFFF"/>
          <w:lang w:eastAsia="en-GB"/>
        </w:rPr>
        <w:fldChar w:fldCharType="begin">
          <w:fldData xml:space="preserve">PEVuZE5vdGU+PENpdGU+PEF1dGhvcj5FYXN0bWFuPC9BdXRob3I+PFllYXI+MjAxNzwvWWVhcj48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==
</w:fldData>
        </w:fldChar>
      </w:r>
      <w:r w:rsidR="006B2D94">
        <w:rPr>
          <w:rFonts w:eastAsia="Times New Roman" w:cs="Arial"/>
          <w:color w:val="000000" w:themeColor="text1"/>
          <w:shd w:val="clear" w:color="auto" w:fill="FFFFFF"/>
          <w:lang w:eastAsia="en-GB"/>
        </w:rPr>
        <w:instrText xml:space="preserve"> ADDIN EN.CITE </w:instrText>
      </w:r>
      <w:r w:rsidR="006B2D94">
        <w:rPr>
          <w:rFonts w:eastAsia="Times New Roman" w:cs="Arial"/>
          <w:color w:val="000000" w:themeColor="text1"/>
          <w:shd w:val="clear" w:color="auto" w:fill="FFFFFF"/>
          <w:lang w:eastAsia="en-GB"/>
        </w:rPr>
        <w:fldChar w:fldCharType="begin">
          <w:fldData xml:space="preserve">PEVuZE5vdGU+PENpdGU+PEF1dGhvcj5FYXN0bWFuPC9BdXRob3I+PFllYXI+MjAxNzwvWWVhcj48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==
</w:fldData>
        </w:fldChar>
      </w:r>
      <w:r w:rsidR="006B2D94">
        <w:rPr>
          <w:rFonts w:eastAsia="Times New Roman" w:cs="Arial"/>
          <w:color w:val="000000" w:themeColor="text1"/>
          <w:shd w:val="clear" w:color="auto" w:fill="FFFFFF"/>
          <w:lang w:eastAsia="en-GB"/>
        </w:rPr>
        <w:instrText xml:space="preserve"> ADDIN EN.CITE.DATA </w:instrText>
      </w:r>
      <w:r w:rsidR="006B2D94">
        <w:rPr>
          <w:rFonts w:eastAsia="Times New Roman" w:cs="Arial"/>
          <w:color w:val="000000" w:themeColor="text1"/>
          <w:shd w:val="clear" w:color="auto" w:fill="FFFFFF"/>
          <w:lang w:eastAsia="en-GB"/>
        </w:rPr>
      </w:r>
      <w:r w:rsidR="006B2D94">
        <w:rPr>
          <w:rFonts w:eastAsia="Times New Roman" w:cs="Arial"/>
          <w:color w:val="000000" w:themeColor="text1"/>
          <w:shd w:val="clear" w:color="auto" w:fill="FFFFFF"/>
          <w:lang w:eastAsia="en-GB"/>
        </w:rPr>
        <w:fldChar w:fldCharType="end"/>
      </w:r>
      <w:r w:rsidRPr="00B67911">
        <w:rPr>
          <w:rFonts w:eastAsia="Times New Roman" w:cs="Arial"/>
          <w:color w:val="000000" w:themeColor="text1"/>
          <w:shd w:val="clear" w:color="auto" w:fill="FFFFFF"/>
          <w:lang w:eastAsia="en-GB"/>
        </w:rPr>
        <w:fldChar w:fldCharType="separate"/>
      </w:r>
      <w:r w:rsidR="006B2D94" w:rsidRPr="006B2D94">
        <w:rPr>
          <w:rFonts w:eastAsia="Times New Roman" w:cs="Arial"/>
          <w:noProof/>
          <w:color w:val="000000" w:themeColor="text1"/>
          <w:shd w:val="clear" w:color="auto" w:fill="FFFFFF"/>
          <w:vertAlign w:val="superscript"/>
          <w:lang w:eastAsia="en-GB"/>
        </w:rPr>
        <w:t>56</w:t>
      </w:r>
      <w:r w:rsidRPr="00B67911">
        <w:rPr>
          <w:rFonts w:eastAsia="Times New Roman" w:cs="Arial"/>
          <w:color w:val="000000" w:themeColor="text1"/>
          <w:shd w:val="clear" w:color="auto" w:fill="FFFFFF"/>
          <w:lang w:eastAsia="en-GB"/>
        </w:rPr>
        <w:fldChar w:fldCharType="end"/>
      </w:r>
      <w:r w:rsidRPr="00926F35">
        <w:rPr>
          <w:color w:val="FF0000"/>
        </w:rPr>
        <w:t xml:space="preserve"> </w:t>
      </w:r>
      <w:r w:rsidR="00BF74CC" w:rsidRPr="00926F35">
        <w:rPr>
          <w:rFonts w:cstheme="minorHAnsi"/>
        </w:rPr>
        <w:t>See the Supporting Information for a detailed description of the GCMC titration and free energy calculations.</w:t>
      </w:r>
      <w:r w:rsidR="002F7089" w:rsidRPr="00926F35">
        <w:rPr>
          <w:color w:val="FF0000"/>
        </w:rPr>
        <w:t xml:space="preserve"> </w:t>
      </w:r>
    </w:p>
    <w:p w14:paraId="5B8691BF" w14:textId="77777777" w:rsidR="00272F3B" w:rsidRPr="00926F35" w:rsidRDefault="00272F3B" w:rsidP="00BA5B99">
      <w:pPr>
        <w:jc w:val="both"/>
        <w:rPr>
          <w:rPrChange w:id="1653" w:author="Antonios Kolocouris" w:date="2020-09-24T15:23:00Z">
            <w:rPr>
              <w:rFonts w:ascii="Cambria" w:hAnsi="Cambria"/>
            </w:rPr>
          </w:rPrChange>
        </w:rPr>
      </w:pPr>
    </w:p>
    <w:p w14:paraId="54922D1E" w14:textId="6B61705A" w:rsidR="00272F3B" w:rsidRPr="00926F35" w:rsidRDefault="00272F3B" w:rsidP="00BA5B99">
      <w:pPr>
        <w:jc w:val="both"/>
        <w:rPr>
          <w:b/>
          <w:rPrChange w:id="1654" w:author="Antonios Kolocouris" w:date="2020-09-24T15:23:00Z">
            <w:rPr>
              <w:rFonts w:ascii="Cambria" w:hAnsi="Cambria"/>
              <w:b/>
            </w:rPr>
          </w:rPrChange>
        </w:rPr>
      </w:pPr>
      <w:r w:rsidRPr="00926F35">
        <w:rPr>
          <w:b/>
          <w:rPrChange w:id="1655" w:author="Antonios Kolocouris" w:date="2020-09-24T15:23:00Z">
            <w:rPr>
              <w:rFonts w:ascii="Cambria" w:hAnsi="Cambria"/>
              <w:b/>
            </w:rPr>
          </w:rPrChange>
        </w:rPr>
        <w:t>Acknowledgements</w:t>
      </w:r>
    </w:p>
    <w:p w14:paraId="06D9C4D9" w14:textId="636B3AAD" w:rsidR="00272F3B" w:rsidRPr="00926F35" w:rsidRDefault="00FB41F6" w:rsidP="00BA5B99">
      <w:pPr>
        <w:jc w:val="both"/>
        <w:rPr>
          <w:rPrChange w:id="1656" w:author="Antonios Kolocouris" w:date="2020-09-24T15:23:00Z">
            <w:rPr>
              <w:rFonts w:ascii="Cambria" w:hAnsi="Cambria"/>
            </w:rPr>
          </w:rPrChange>
        </w:rPr>
      </w:pPr>
      <w:r w:rsidRPr="00926F35">
        <w:rPr>
          <w:rPrChange w:id="1657" w:author="Antonios Kolocouris" w:date="2020-09-24T15:23:00Z">
            <w:rPr>
              <w:rFonts w:ascii="Cambria" w:hAnsi="Cambria"/>
            </w:rPr>
          </w:rPrChange>
        </w:rPr>
        <w:tab/>
      </w:r>
      <w:r w:rsidR="00E076E2" w:rsidRPr="00926F35">
        <w:rPr>
          <w:rPrChange w:id="1658" w:author="Antonios Kolocouris" w:date="2020-09-24T15:23:00Z">
            <w:rPr>
              <w:rFonts w:ascii="Cambria" w:hAnsi="Cambria"/>
            </w:rPr>
          </w:rPrChange>
        </w:rPr>
        <w:t>J.L.T. and W.F.D. were supported by NIH grants R35-GM122603 and R01-GM117593. J.W. was supported by NIH grant R33-AI119187. Use of the LCP crystallization robot was made possible by National Center for Research Resources Grant 1S10RR027234-01. The authors thank Pil Seok Chae (Hanyang University, Seoul, South Korea) for providing MNG detergent for crystallization trials. Data collection was carried out at ALS 8.3.1. Beamline 8.3.1 at the Advanced Light Source is operated by the University of California Office of the President, Multicampus Research Programs and Initiatives grant MR-15-328599 and NIGMS grants P30 GM124169 and R01 GM124149. The authors thank George Meigs and James Holton at ALS 8.3.1 for support during data collection.</w:t>
      </w:r>
    </w:p>
    <w:p w14:paraId="2B326EA5" w14:textId="77777777" w:rsidR="00E13DEB" w:rsidRPr="00926F35" w:rsidRDefault="00E13DEB" w:rsidP="00BA5B99">
      <w:pPr>
        <w:jc w:val="both"/>
        <w:rPr>
          <w:rPrChange w:id="1659" w:author="Antonios Kolocouris" w:date="2020-09-24T15:23:00Z">
            <w:rPr>
              <w:rFonts w:ascii="Cambria" w:hAnsi="Cambria"/>
            </w:rPr>
          </w:rPrChange>
        </w:rPr>
      </w:pPr>
    </w:p>
    <w:p w14:paraId="48CB7ACB" w14:textId="77777777" w:rsidR="00E13DEB" w:rsidRPr="00926F35" w:rsidRDefault="00E13DEB" w:rsidP="00BA5B99">
      <w:pPr>
        <w:jc w:val="both"/>
        <w:rPr>
          <w:rPrChange w:id="1660" w:author="Antonios Kolocouris" w:date="2020-09-24T15:23:00Z">
            <w:rPr>
              <w:rFonts w:ascii="Cambria" w:hAnsi="Cambria"/>
            </w:rPr>
          </w:rPrChange>
        </w:rPr>
      </w:pPr>
    </w:p>
    <w:p w14:paraId="607D6A3D" w14:textId="39E39DD9" w:rsidR="00D25675" w:rsidRPr="00926F35" w:rsidRDefault="000B2A80" w:rsidP="00BA5B99">
      <w:pPr>
        <w:jc w:val="both"/>
        <w:rPr>
          <w:rPrChange w:id="1661" w:author="Antonios Kolocouris" w:date="2020-09-24T15:23:00Z">
            <w:rPr>
              <w:rFonts w:ascii="Cambria" w:hAnsi="Cambria"/>
            </w:rPr>
          </w:rPrChange>
        </w:rPr>
      </w:pPr>
      <w:r w:rsidRPr="00926F35">
        <w:rPr>
          <w:noProof/>
          <w:rPrChange w:id="1662" w:author="Unknown">
            <w:rPr>
              <w:rFonts w:ascii="Cambria" w:hAnsi="Cambria"/>
              <w:noProof/>
            </w:rPr>
          </w:rPrChange>
        </w:rPr>
        <w:drawing>
          <wp:inline distT="0" distB="0" distL="0" distR="0" wp14:anchorId="14FCC659" wp14:editId="1239E166">
            <wp:extent cx="5461511" cy="2108200"/>
            <wp:effectExtent l="0" t="0" r="0" b="0"/>
            <wp:docPr id="4" name="Picture 4" descr="Macintosh HD:Users:jessicathomaston:Desktop:DGL:drafts:Rim_enantiomer:Figure1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ssicathomaston:Desktop:DGL:drafts:Rim_enantiomer:Figure1v2.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158" t="1852" r="9491" b="52160"/>
                    <a:stretch/>
                  </pic:blipFill>
                  <pic:spPr bwMode="auto">
                    <a:xfrm>
                      <a:off x="0" y="0"/>
                      <a:ext cx="5461511" cy="2108200"/>
                    </a:xfrm>
                    <a:prstGeom prst="rect">
                      <a:avLst/>
                    </a:prstGeom>
                    <a:noFill/>
                    <a:ln>
                      <a:noFill/>
                    </a:ln>
                    <a:extLst>
                      <a:ext uri="{53640926-AAD7-44d8-BBD7-CCE9431645EC}">
                        <a14:shadowObscured xmlns:a14="http://schemas.microsoft.com/office/drawing/2010/main"/>
                      </a:ext>
                    </a:extLst>
                  </pic:spPr>
                </pic:pic>
              </a:graphicData>
            </a:graphic>
          </wp:inline>
        </w:drawing>
      </w:r>
    </w:p>
    <w:p w14:paraId="36E7FC18" w14:textId="673C5480" w:rsidR="00272F3B" w:rsidRPr="00926F35" w:rsidRDefault="00AC66C7" w:rsidP="00BA5B99">
      <w:pPr>
        <w:jc w:val="both"/>
        <w:rPr>
          <w:rPrChange w:id="1663" w:author="Antonios Kolocouris" w:date="2020-09-24T15:23:00Z">
            <w:rPr>
              <w:rFonts w:ascii="Cambria" w:hAnsi="Cambria"/>
            </w:rPr>
          </w:rPrChange>
        </w:rPr>
      </w:pPr>
      <w:r w:rsidRPr="00926F35">
        <w:rPr>
          <w:b/>
          <w:rPrChange w:id="1664" w:author="Antonios Kolocouris" w:date="2020-09-24T15:23:00Z">
            <w:rPr>
              <w:rFonts w:ascii="Cambria" w:hAnsi="Cambria"/>
              <w:b/>
            </w:rPr>
          </w:rPrChange>
        </w:rPr>
        <w:t>Figure 1</w:t>
      </w:r>
      <w:r w:rsidRPr="00926F35">
        <w:rPr>
          <w:rPrChange w:id="1665" w:author="Antonios Kolocouris" w:date="2020-09-24T15:23:00Z">
            <w:rPr>
              <w:rFonts w:ascii="Cambria" w:hAnsi="Cambria"/>
            </w:rPr>
          </w:rPrChange>
        </w:rPr>
        <w:t xml:space="preserve">. </w:t>
      </w:r>
      <w:r w:rsidR="00E60BA4" w:rsidRPr="00926F35">
        <w:rPr>
          <w:rPrChange w:id="1666" w:author="Antonios Kolocouris" w:date="2020-09-24T15:23:00Z">
            <w:rPr>
              <w:rFonts w:ascii="Cambria" w:hAnsi="Cambria"/>
            </w:rPr>
          </w:rPrChange>
        </w:rPr>
        <w:t>Polder maps calculated in the absence of bound rimantadine are sh</w:t>
      </w:r>
      <w:r w:rsidR="000B2A80" w:rsidRPr="00926F35">
        <w:rPr>
          <w:rPrChange w:id="1667" w:author="Antonios Kolocouris" w:date="2020-09-24T15:23:00Z">
            <w:rPr>
              <w:rFonts w:ascii="Cambria" w:hAnsi="Cambria"/>
            </w:rPr>
          </w:rPrChange>
        </w:rPr>
        <w:t xml:space="preserve">own here to a contour of 3 </w:t>
      </w:r>
      <w:r w:rsidR="000B2A80" w:rsidRPr="00926F35">
        <w:rPr>
          <w:rFonts w:eastAsia="Times New Roman" w:cs="Times New Roman"/>
        </w:rPr>
        <w:t>σ</w:t>
      </w:r>
      <w:r w:rsidR="00E60BA4" w:rsidRPr="00926F35">
        <w:rPr>
          <w:rPrChange w:id="1668" w:author="Antonios Kolocouris" w:date="2020-09-24T15:23:00Z">
            <w:rPr>
              <w:rFonts w:ascii="Cambria" w:hAnsi="Cambria"/>
            </w:rPr>
          </w:rPrChange>
        </w:rPr>
        <w:t xml:space="preserve"> (dark green mesh) for the X-ray crystal structures of </w:t>
      </w:r>
      <w:r w:rsidR="000D3D59" w:rsidRPr="00926F35">
        <w:rPr>
          <w:rPrChange w:id="1669" w:author="Antonios Kolocouris" w:date="2020-09-24T15:23:00Z">
            <w:rPr>
              <w:rFonts w:ascii="Cambria" w:hAnsi="Cambria"/>
            </w:rPr>
          </w:rPrChange>
        </w:rPr>
        <w:t>(</w:t>
      </w:r>
      <w:r w:rsidR="00E60BA4" w:rsidRPr="00926F35">
        <w:rPr>
          <w:i/>
          <w:rPrChange w:id="1670" w:author="Antonios Kolocouris" w:date="2020-09-24T15:23:00Z">
            <w:rPr>
              <w:rFonts w:ascii="Cambria" w:hAnsi="Cambria"/>
              <w:i/>
            </w:rPr>
          </w:rPrChange>
        </w:rPr>
        <w:t>R</w:t>
      </w:r>
      <w:r w:rsidR="000D3D59" w:rsidRPr="00926F35">
        <w:rPr>
          <w:rPrChange w:id="1671" w:author="Antonios Kolocouris" w:date="2020-09-24T15:23:00Z">
            <w:rPr>
              <w:rFonts w:ascii="Cambria" w:hAnsi="Cambria"/>
            </w:rPr>
          </w:rPrChange>
        </w:rPr>
        <w:t>)</w:t>
      </w:r>
      <w:r w:rsidR="00E60BA4" w:rsidRPr="00926F35">
        <w:rPr>
          <w:rPrChange w:id="1672" w:author="Antonios Kolocouris" w:date="2020-09-24T15:23:00Z">
            <w:rPr>
              <w:rFonts w:ascii="Cambria" w:hAnsi="Cambria"/>
            </w:rPr>
          </w:rPrChange>
        </w:rPr>
        <w:t>-rimantadine</w:t>
      </w:r>
      <w:r w:rsidR="000B2A80" w:rsidRPr="00926F35">
        <w:rPr>
          <w:rPrChange w:id="1673" w:author="Antonios Kolocouris" w:date="2020-09-24T15:23:00Z">
            <w:rPr>
              <w:rFonts w:ascii="Cambria" w:hAnsi="Cambria"/>
            </w:rPr>
          </w:rPrChange>
        </w:rPr>
        <w:t xml:space="preserve"> (a)</w:t>
      </w:r>
      <w:r w:rsidR="00E60BA4" w:rsidRPr="00926F35">
        <w:rPr>
          <w:rPrChange w:id="1674" w:author="Antonios Kolocouris" w:date="2020-09-24T15:23:00Z">
            <w:rPr>
              <w:rFonts w:ascii="Cambria" w:hAnsi="Cambria"/>
            </w:rPr>
          </w:rPrChange>
        </w:rPr>
        <w:t xml:space="preserve"> and </w:t>
      </w:r>
      <w:r w:rsidR="000D3D59" w:rsidRPr="00926F35">
        <w:rPr>
          <w:rPrChange w:id="1675" w:author="Antonios Kolocouris" w:date="2020-09-24T15:23:00Z">
            <w:rPr>
              <w:rFonts w:ascii="Cambria" w:hAnsi="Cambria"/>
            </w:rPr>
          </w:rPrChange>
        </w:rPr>
        <w:t>(</w:t>
      </w:r>
      <w:r w:rsidR="00E60BA4" w:rsidRPr="00926F35">
        <w:rPr>
          <w:i/>
          <w:rPrChange w:id="1676" w:author="Antonios Kolocouris" w:date="2020-09-24T15:23:00Z">
            <w:rPr>
              <w:rFonts w:ascii="Cambria" w:hAnsi="Cambria"/>
              <w:i/>
            </w:rPr>
          </w:rPrChange>
        </w:rPr>
        <w:t>S</w:t>
      </w:r>
      <w:r w:rsidR="000D3D59" w:rsidRPr="00926F35">
        <w:rPr>
          <w:rPrChange w:id="1677" w:author="Antonios Kolocouris" w:date="2020-09-24T15:23:00Z">
            <w:rPr>
              <w:rFonts w:ascii="Cambria" w:hAnsi="Cambria"/>
            </w:rPr>
          </w:rPrChange>
        </w:rPr>
        <w:t>)</w:t>
      </w:r>
      <w:r w:rsidR="00E60BA4" w:rsidRPr="00926F35">
        <w:rPr>
          <w:rPrChange w:id="1678" w:author="Antonios Kolocouris" w:date="2020-09-24T15:23:00Z">
            <w:rPr>
              <w:rFonts w:ascii="Cambria" w:hAnsi="Cambria"/>
            </w:rPr>
          </w:rPrChange>
        </w:rPr>
        <w:t>-rimantadine</w:t>
      </w:r>
      <w:r w:rsidR="000B2A80" w:rsidRPr="00926F35">
        <w:rPr>
          <w:rPrChange w:id="1679" w:author="Antonios Kolocouris" w:date="2020-09-24T15:23:00Z">
            <w:rPr>
              <w:rFonts w:ascii="Cambria" w:hAnsi="Cambria"/>
            </w:rPr>
          </w:rPrChange>
        </w:rPr>
        <w:t xml:space="preserve"> (b)</w:t>
      </w:r>
      <w:r w:rsidR="00E60BA4" w:rsidRPr="00926F35">
        <w:rPr>
          <w:rPrChange w:id="1680" w:author="Antonios Kolocouris" w:date="2020-09-24T15:23:00Z">
            <w:rPr>
              <w:rFonts w:ascii="Cambria" w:hAnsi="Cambria"/>
            </w:rPr>
          </w:rPrChange>
        </w:rPr>
        <w:t xml:space="preserve"> bound to M2(22-46).</w:t>
      </w:r>
      <w:r w:rsidR="00CC22C4" w:rsidRPr="00926F35">
        <w:rPr>
          <w:rPrChange w:id="1681" w:author="Antonios Kolocouris" w:date="2020-09-24T15:23:00Z">
            <w:rPr>
              <w:rFonts w:ascii="Cambria" w:hAnsi="Cambria"/>
            </w:rPr>
          </w:rPrChange>
        </w:rPr>
        <w:t xml:space="preserve"> </w:t>
      </w:r>
      <w:r w:rsidR="000B2A80" w:rsidRPr="00926F35">
        <w:rPr>
          <w:rPrChange w:id="1682" w:author="Antonios Kolocouris" w:date="2020-09-24T15:23:00Z">
            <w:rPr>
              <w:rFonts w:ascii="Cambria" w:hAnsi="Cambria"/>
            </w:rPr>
          </w:rPrChange>
        </w:rPr>
        <w:t xml:space="preserve">Front and back monomer helices have been removed to show the contents of the pore. </w:t>
      </w:r>
      <w:r w:rsidR="00CC22C4" w:rsidRPr="00926F35">
        <w:rPr>
          <w:rPrChange w:id="1683" w:author="Antonios Kolocouris" w:date="2020-09-24T15:23:00Z">
            <w:rPr>
              <w:rFonts w:ascii="Cambria" w:hAnsi="Cambria"/>
            </w:rPr>
          </w:rPrChange>
        </w:rPr>
        <w:t xml:space="preserve">For both structures, </w:t>
      </w:r>
      <w:r w:rsidR="00890493" w:rsidRPr="00926F35">
        <w:rPr>
          <w:rPrChange w:id="1684" w:author="Antonios Kolocouris" w:date="2020-09-24T15:23:00Z">
            <w:rPr>
              <w:rFonts w:ascii="Cambria" w:hAnsi="Cambria"/>
            </w:rPr>
          </w:rPrChange>
        </w:rPr>
        <w:t>the density corresponding to the</w:t>
      </w:r>
      <w:r w:rsidR="000B2A80" w:rsidRPr="00926F35">
        <w:rPr>
          <w:rPrChange w:id="1685" w:author="Antonios Kolocouris" w:date="2020-09-24T15:23:00Z">
            <w:rPr>
              <w:rFonts w:ascii="Cambria" w:hAnsi="Cambria"/>
            </w:rPr>
          </w:rPrChange>
        </w:rPr>
        <w:t xml:space="preserve"> rimantadine</w:t>
      </w:r>
      <w:r w:rsidR="00890493" w:rsidRPr="00926F35">
        <w:rPr>
          <w:rPrChange w:id="1686" w:author="Antonios Kolocouris" w:date="2020-09-24T15:23:00Z">
            <w:rPr>
              <w:rFonts w:ascii="Cambria" w:hAnsi="Cambria"/>
            </w:rPr>
          </w:rPrChange>
        </w:rPr>
        <w:t xml:space="preserve"> ethylamine group has been modeled as</w:t>
      </w:r>
      <w:r w:rsidR="000B2A80" w:rsidRPr="00926F35">
        <w:rPr>
          <w:rPrChange w:id="1687" w:author="Antonios Kolocouris" w:date="2020-09-24T15:23:00Z">
            <w:rPr>
              <w:rFonts w:ascii="Cambria" w:hAnsi="Cambria"/>
            </w:rPr>
          </w:rPrChange>
        </w:rPr>
        <w:t xml:space="preserve"> four rotational conformers</w:t>
      </w:r>
      <w:r w:rsidR="004E38EE" w:rsidRPr="00926F35">
        <w:rPr>
          <w:rPrChange w:id="1688" w:author="Antonios Kolocouris" w:date="2020-09-24T15:23:00Z">
            <w:rPr>
              <w:rFonts w:ascii="Cambria" w:hAnsi="Cambria"/>
            </w:rPr>
          </w:rPrChange>
        </w:rPr>
        <w:t>.</w:t>
      </w:r>
      <w:r w:rsidR="003C03DC" w:rsidRPr="00926F35">
        <w:rPr>
          <w:rPrChange w:id="1689" w:author="Antonios Kolocouris" w:date="2020-09-24T15:23:00Z">
            <w:rPr>
              <w:rFonts w:ascii="Cambria" w:hAnsi="Cambria"/>
            </w:rPr>
          </w:rPrChange>
        </w:rPr>
        <w:t xml:space="preserve"> </w:t>
      </w:r>
      <w:r w:rsidR="000B2A80" w:rsidRPr="00926F35">
        <w:rPr>
          <w:rPrChange w:id="1690" w:author="Antonios Kolocouris" w:date="2020-09-24T15:23:00Z">
            <w:rPr>
              <w:rFonts w:ascii="Cambria" w:hAnsi="Cambria"/>
            </w:rPr>
          </w:rPrChange>
        </w:rPr>
        <w:t>We</w:t>
      </w:r>
      <w:r w:rsidR="003C03DC" w:rsidRPr="00926F35">
        <w:rPr>
          <w:rPrChange w:id="1691" w:author="Antonios Kolocouris" w:date="2020-09-24T15:23:00Z">
            <w:rPr>
              <w:rFonts w:ascii="Cambria" w:hAnsi="Cambria"/>
            </w:rPr>
          </w:rPrChange>
        </w:rPr>
        <w:t xml:space="preserve"> observe a network of ordered waters between the bound rimantadine and the gating Hi</w:t>
      </w:r>
      <w:r w:rsidR="000B2A80" w:rsidRPr="00926F35">
        <w:rPr>
          <w:rPrChange w:id="1692" w:author="Antonios Kolocouris" w:date="2020-09-24T15:23:00Z">
            <w:rPr>
              <w:rFonts w:ascii="Cambria" w:hAnsi="Cambria"/>
            </w:rPr>
          </w:rPrChange>
        </w:rPr>
        <w:t xml:space="preserve">s37 residues; the waters form hydrogen </w:t>
      </w:r>
      <w:r w:rsidR="003C03DC" w:rsidRPr="00926F35">
        <w:rPr>
          <w:rPrChange w:id="1693" w:author="Antonios Kolocouris" w:date="2020-09-24T15:23:00Z">
            <w:rPr>
              <w:rFonts w:ascii="Cambria" w:hAnsi="Cambria"/>
            </w:rPr>
          </w:rPrChange>
        </w:rPr>
        <w:t>bonds with pore-facing carbonyl groups and also form a vertical H-bond network</w:t>
      </w:r>
      <w:r w:rsidR="00CF04EF" w:rsidRPr="00926F35">
        <w:rPr>
          <w:rPrChange w:id="1694" w:author="Antonios Kolocouris" w:date="2020-09-24T15:23:00Z">
            <w:rPr>
              <w:rFonts w:ascii="Cambria" w:hAnsi="Cambria"/>
            </w:rPr>
          </w:rPrChange>
        </w:rPr>
        <w:t xml:space="preserve"> leading down to the gating His37 residues</w:t>
      </w:r>
      <w:r w:rsidR="003C03DC" w:rsidRPr="00926F35">
        <w:rPr>
          <w:rPrChange w:id="1695" w:author="Antonios Kolocouris" w:date="2020-09-24T15:23:00Z">
            <w:rPr>
              <w:rFonts w:ascii="Cambria" w:hAnsi="Cambria"/>
            </w:rPr>
          </w:rPrChange>
        </w:rPr>
        <w:t>.</w:t>
      </w:r>
      <w:r w:rsidR="003D1293" w:rsidRPr="00926F35">
        <w:rPr>
          <w:rPrChange w:id="1696" w:author="Antonios Kolocouris" w:date="2020-09-24T15:23:00Z">
            <w:rPr>
              <w:rFonts w:ascii="Cambria" w:hAnsi="Cambria"/>
            </w:rPr>
          </w:rPrChange>
        </w:rPr>
        <w:t xml:space="preserve"> </w:t>
      </w:r>
      <w:r w:rsidR="00671383" w:rsidRPr="00926F35">
        <w:rPr>
          <w:rPrChange w:id="1697" w:author="Antonios Kolocouris" w:date="2020-09-24T15:23:00Z">
            <w:rPr>
              <w:rFonts w:ascii="Cambria" w:hAnsi="Cambria"/>
            </w:rPr>
          </w:rPrChange>
        </w:rPr>
        <w:t>c. A p</w:t>
      </w:r>
      <w:r w:rsidR="000B2A80" w:rsidRPr="00926F35">
        <w:rPr>
          <w:rPrChange w:id="1698" w:author="Antonios Kolocouris" w:date="2020-09-24T15:23:00Z">
            <w:rPr>
              <w:rFonts w:ascii="Cambria" w:hAnsi="Cambria"/>
            </w:rPr>
          </w:rPrChange>
        </w:rPr>
        <w:t xml:space="preserve">older map calculated to 2 </w:t>
      </w:r>
      <w:r w:rsidR="000B2A80" w:rsidRPr="00926F35">
        <w:rPr>
          <w:rFonts w:eastAsia="Times New Roman" w:cs="Times New Roman"/>
        </w:rPr>
        <w:t>σ</w:t>
      </w:r>
      <w:r w:rsidR="000B2A80" w:rsidRPr="00926F35">
        <w:rPr>
          <w:rPrChange w:id="1699" w:author="Antonios Kolocouris" w:date="2020-09-24T15:23:00Z">
            <w:rPr>
              <w:rFonts w:ascii="Cambria" w:hAnsi="Cambria"/>
            </w:rPr>
          </w:rPrChange>
        </w:rPr>
        <w:t xml:space="preserve"> (dark green mesh) show</w:t>
      </w:r>
      <w:r w:rsidR="00671383" w:rsidRPr="00926F35">
        <w:rPr>
          <w:rPrChange w:id="1700" w:author="Antonios Kolocouris" w:date="2020-09-24T15:23:00Z">
            <w:rPr>
              <w:rFonts w:ascii="Cambria" w:hAnsi="Cambria"/>
            </w:rPr>
          </w:rPrChange>
        </w:rPr>
        <w:t>s</w:t>
      </w:r>
      <w:r w:rsidR="000B2A80" w:rsidRPr="00926F35">
        <w:rPr>
          <w:rPrChange w:id="1701" w:author="Antonios Kolocouris" w:date="2020-09-24T15:23:00Z">
            <w:rPr>
              <w:rFonts w:ascii="Cambria" w:hAnsi="Cambria"/>
            </w:rPr>
          </w:rPrChange>
        </w:rPr>
        <w:t xml:space="preserve"> electron density corresponding to an adamantyl group at the exterior of the channel's C-terminus, near Ile42, in the structure of </w:t>
      </w:r>
      <w:r w:rsidR="00671383" w:rsidRPr="00926F35">
        <w:rPr>
          <w:rPrChange w:id="1702" w:author="Antonios Kolocouris" w:date="2020-09-24T15:23:00Z">
            <w:rPr>
              <w:rFonts w:ascii="Cambria" w:hAnsi="Cambria"/>
            </w:rPr>
          </w:rPrChange>
        </w:rPr>
        <w:t>(</w:t>
      </w:r>
      <w:r w:rsidR="000B2A80" w:rsidRPr="00926F35">
        <w:rPr>
          <w:i/>
          <w:rPrChange w:id="1703" w:author="Antonios Kolocouris" w:date="2020-09-24T15:23:00Z">
            <w:rPr>
              <w:rFonts w:ascii="Cambria" w:hAnsi="Cambria"/>
              <w:i/>
            </w:rPr>
          </w:rPrChange>
        </w:rPr>
        <w:t>S</w:t>
      </w:r>
      <w:r w:rsidR="00671383" w:rsidRPr="00926F35">
        <w:rPr>
          <w:rPrChange w:id="1704" w:author="Antonios Kolocouris" w:date="2020-09-24T15:23:00Z">
            <w:rPr>
              <w:rFonts w:ascii="Cambria" w:hAnsi="Cambria"/>
            </w:rPr>
          </w:rPrChange>
        </w:rPr>
        <w:t>)</w:t>
      </w:r>
      <w:r w:rsidR="000B2A80" w:rsidRPr="00926F35">
        <w:rPr>
          <w:rPrChange w:id="1705" w:author="Antonios Kolocouris" w:date="2020-09-24T15:23:00Z">
            <w:rPr>
              <w:rFonts w:ascii="Cambria" w:hAnsi="Cambria"/>
            </w:rPr>
          </w:rPrChange>
        </w:rPr>
        <w:t>-rimantadine bound to M2(22-46).</w:t>
      </w:r>
    </w:p>
    <w:p w14:paraId="03D6EE0D" w14:textId="2903DECF" w:rsidR="00801BCB" w:rsidRPr="00926F35" w:rsidDel="00926F35" w:rsidRDefault="00801BCB" w:rsidP="00BA5B99">
      <w:pPr>
        <w:jc w:val="both"/>
        <w:rPr>
          <w:del w:id="1706" w:author="Antonios Kolocouris" w:date="2020-09-24T15:23:00Z"/>
          <w:rPrChange w:id="1707" w:author="Antonios Kolocouris" w:date="2020-09-24T15:23:00Z">
            <w:rPr>
              <w:del w:id="1708" w:author="Antonios Kolocouris" w:date="2020-09-24T15:23:00Z"/>
              <w:rFonts w:ascii="Cambria" w:hAnsi="Cambria"/>
            </w:rPr>
          </w:rPrChange>
        </w:rPr>
      </w:pPr>
    </w:p>
    <w:p w14:paraId="30FA6B1F" w14:textId="1487808C" w:rsidR="00801BCB" w:rsidRPr="00926F35" w:rsidDel="00926F35" w:rsidRDefault="00801BCB" w:rsidP="00BA5B99">
      <w:pPr>
        <w:jc w:val="both"/>
        <w:rPr>
          <w:del w:id="1709" w:author="Antonios Kolocouris" w:date="2020-09-24T15:23:00Z"/>
          <w:rPrChange w:id="1710" w:author="Antonios Kolocouris" w:date="2020-09-24T15:23:00Z">
            <w:rPr>
              <w:del w:id="1711" w:author="Antonios Kolocouris" w:date="2020-09-24T15:23:00Z"/>
              <w:rFonts w:ascii="Cambria" w:hAnsi="Cambria"/>
            </w:rPr>
          </w:rPrChange>
        </w:rPr>
      </w:pPr>
    </w:p>
    <w:p w14:paraId="5188CAC3" w14:textId="2D5B2A11" w:rsidR="00C3706C" w:rsidRPr="00926F35" w:rsidDel="00926F35" w:rsidRDefault="00C3706C" w:rsidP="00BA5B99">
      <w:pPr>
        <w:jc w:val="both"/>
        <w:rPr>
          <w:del w:id="1712" w:author="Antonios Kolocouris" w:date="2020-09-24T15:23:00Z"/>
          <w:rPrChange w:id="1713" w:author="Antonios Kolocouris" w:date="2020-09-24T15:23:00Z">
            <w:rPr>
              <w:del w:id="1714" w:author="Antonios Kolocouris" w:date="2020-09-24T15:23:00Z"/>
              <w:rFonts w:ascii="Cambria" w:hAnsi="Cambria"/>
            </w:rPr>
          </w:rPrChange>
        </w:rPr>
      </w:pPr>
    </w:p>
    <w:p w14:paraId="07D78A56" w14:textId="77777777" w:rsidR="00C3706C" w:rsidRPr="00926F35" w:rsidRDefault="00C3706C" w:rsidP="00BA5B99">
      <w:pPr>
        <w:jc w:val="both"/>
        <w:rPr>
          <w:rPrChange w:id="1715" w:author="Antonios Kolocouris" w:date="2020-09-24T15:23:00Z">
            <w:rPr>
              <w:rFonts w:ascii="Cambria" w:hAnsi="Cambria"/>
            </w:rPr>
          </w:rPrChange>
        </w:rPr>
      </w:pPr>
    </w:p>
    <w:p w14:paraId="303510E1" w14:textId="45CB3A6E" w:rsidR="00801BCB" w:rsidRPr="00926F35" w:rsidRDefault="00801BCB" w:rsidP="00801BCB">
      <w:pPr>
        <w:rPr>
          <w:rFonts w:cs="Times New Roman"/>
          <w:b/>
          <w:rPrChange w:id="1716" w:author="Antonios Kolocouris" w:date="2020-09-24T15:23:00Z">
            <w:rPr>
              <w:rFonts w:ascii="Times New Roman" w:hAnsi="Times New Roman" w:cs="Times New Roman"/>
              <w:b/>
            </w:rPr>
          </w:rPrChange>
        </w:rPr>
      </w:pPr>
      <w:r w:rsidRPr="00926F35">
        <w:rPr>
          <w:rFonts w:cs="Times New Roman"/>
          <w:b/>
          <w:rPrChange w:id="1717" w:author="Antonios Kolocouris" w:date="2020-09-24T15:23:00Z">
            <w:rPr>
              <w:rFonts w:ascii="Times New Roman" w:hAnsi="Times New Roman" w:cs="Times New Roman"/>
              <w:b/>
            </w:rPr>
          </w:rPrChange>
        </w:rPr>
        <w:t xml:space="preserve">Table 1. Summary of the binding affinity of amantadine and rimantadine </w:t>
      </w:r>
      <w:ins w:id="1718" w:author="Antonios Kolocouris" w:date="2020-09-24T15:31:00Z">
        <w:r w:rsidR="0059067E" w:rsidRPr="0059067E">
          <w:rPr>
            <w:rFonts w:cs="Times New Roman"/>
            <w:b/>
            <w:highlight w:val="yellow"/>
            <w:rPrChange w:id="1719" w:author="Antonios Kolocouris" w:date="2020-09-24T15:31:00Z">
              <w:rPr>
                <w:rFonts w:cs="Times New Roman"/>
                <w:b/>
              </w:rPr>
            </w:rPrChange>
          </w:rPr>
          <w:t xml:space="preserve">enantiomers </w:t>
        </w:r>
      </w:ins>
      <w:del w:id="1720" w:author="Jessica Thomaston" w:date="2020-09-29T18:29:00Z">
        <w:r w:rsidRPr="0059067E" w:rsidDel="00025557">
          <w:rPr>
            <w:rFonts w:cs="Times New Roman"/>
            <w:b/>
            <w:strike/>
            <w:highlight w:val="yellow"/>
            <w:rPrChange w:id="1721" w:author="Antonios Kolocouris" w:date="2020-09-24T15:31:00Z">
              <w:rPr>
                <w:rFonts w:ascii="Times New Roman" w:hAnsi="Times New Roman" w:cs="Times New Roman"/>
                <w:b/>
              </w:rPr>
            </w:rPrChange>
          </w:rPr>
          <w:delText>isomers</w:delText>
        </w:r>
        <w:r w:rsidRPr="00926F35" w:rsidDel="00025557">
          <w:rPr>
            <w:rFonts w:cs="Times New Roman"/>
            <w:b/>
            <w:rPrChange w:id="1722" w:author="Antonios Kolocouris" w:date="2020-09-24T15:23:00Z">
              <w:rPr>
                <w:rFonts w:ascii="Times New Roman" w:hAnsi="Times New Roman" w:cs="Times New Roman"/>
                <w:b/>
              </w:rPr>
            </w:rPrChange>
          </w:rPr>
          <w:delText xml:space="preserve"> </w:delText>
        </w:r>
      </w:del>
      <w:r w:rsidRPr="00926F35">
        <w:rPr>
          <w:rFonts w:cs="Times New Roman"/>
          <w:b/>
          <w:rPrChange w:id="1723" w:author="Antonios Kolocouris" w:date="2020-09-24T15:23:00Z">
            <w:rPr>
              <w:rFonts w:ascii="Times New Roman" w:hAnsi="Times New Roman" w:cs="Times New Roman"/>
              <w:b/>
            </w:rPr>
          </w:rPrChange>
        </w:rPr>
        <w:t>against Udorn M2 WT</w:t>
      </w:r>
    </w:p>
    <w:tbl>
      <w:tblPr>
        <w:tblStyle w:val="TableGrid"/>
        <w:tblW w:w="0" w:type="auto"/>
        <w:jc w:val="center"/>
        <w:tblLook w:val="04A0" w:firstRow="1" w:lastRow="0" w:firstColumn="1" w:lastColumn="0" w:noHBand="0" w:noVBand="1"/>
      </w:tblPr>
      <w:tblGrid>
        <w:gridCol w:w="1678"/>
        <w:gridCol w:w="1721"/>
        <w:gridCol w:w="1808"/>
        <w:gridCol w:w="1828"/>
        <w:gridCol w:w="1821"/>
      </w:tblGrid>
      <w:tr w:rsidR="00801BCB" w:rsidRPr="00926F35" w14:paraId="459323D1" w14:textId="77777777" w:rsidTr="00C23692">
        <w:trPr>
          <w:jc w:val="center"/>
        </w:trPr>
        <w:tc>
          <w:tcPr>
            <w:tcW w:w="1576" w:type="dxa"/>
            <w:vAlign w:val="center"/>
          </w:tcPr>
          <w:p w14:paraId="7ED55F07" w14:textId="77777777" w:rsidR="00801BCB" w:rsidRPr="00926F35" w:rsidRDefault="00801BCB" w:rsidP="00312263">
            <w:pPr>
              <w:jc w:val="center"/>
              <w:rPr>
                <w:rFonts w:cs="Times New Roman"/>
                <w:rPrChange w:id="1724" w:author="Antonios Kolocouris" w:date="2020-09-24T15:23:00Z">
                  <w:rPr>
                    <w:rFonts w:ascii="Times New Roman" w:hAnsi="Times New Roman" w:cs="Times New Roman"/>
                    <w:sz w:val="20"/>
                    <w:szCs w:val="20"/>
                  </w:rPr>
                </w:rPrChange>
              </w:rPr>
            </w:pPr>
          </w:p>
        </w:tc>
        <w:tc>
          <w:tcPr>
            <w:tcW w:w="1737" w:type="dxa"/>
            <w:vAlign w:val="center"/>
          </w:tcPr>
          <w:p w14:paraId="5AAB80D5" w14:textId="77777777" w:rsidR="00801BCB" w:rsidRPr="00926F35" w:rsidRDefault="00801BCB" w:rsidP="00312263">
            <w:pPr>
              <w:jc w:val="center"/>
              <w:rPr>
                <w:rFonts w:cs="Times New Roman"/>
                <w:rPrChange w:id="1725" w:author="Antonios Kolocouris" w:date="2020-09-24T15:23:00Z">
                  <w:rPr>
                    <w:rFonts w:ascii="Times New Roman" w:eastAsiaTheme="minorEastAsia" w:hAnsi="Times New Roman" w:cs="Times New Roman"/>
                    <w:lang w:val="en-US"/>
                  </w:rPr>
                </w:rPrChange>
              </w:rPr>
            </w:pPr>
            <w:r w:rsidRPr="00926F35">
              <w:rPr>
                <w:rFonts w:cs="Times New Roman"/>
                <w:rPrChange w:id="1726" w:author="Antonios Kolocouris" w:date="2020-09-24T15:23:00Z">
                  <w:rPr>
                    <w:rFonts w:ascii="Times New Roman" w:hAnsi="Times New Roman" w:cs="Times New Roman"/>
                  </w:rPr>
                </w:rPrChange>
              </w:rPr>
              <w:t>Rimantadine (racemic)</w:t>
            </w:r>
          </w:p>
        </w:tc>
        <w:tc>
          <w:tcPr>
            <w:tcW w:w="1835" w:type="dxa"/>
            <w:vAlign w:val="center"/>
          </w:tcPr>
          <w:p w14:paraId="007A5DCC" w14:textId="05999CB9" w:rsidR="00801BCB" w:rsidRPr="00926F35" w:rsidRDefault="00C23692" w:rsidP="00312263">
            <w:pPr>
              <w:jc w:val="center"/>
              <w:rPr>
                <w:rFonts w:cs="Times New Roman"/>
                <w:rPrChange w:id="1727" w:author="Antonios Kolocouris" w:date="2020-09-24T15:23:00Z">
                  <w:rPr>
                    <w:rFonts w:ascii="Times New Roman" w:eastAsiaTheme="minorEastAsia" w:hAnsi="Times New Roman" w:cs="Times New Roman"/>
                    <w:lang w:val="en-US"/>
                  </w:rPr>
                </w:rPrChange>
              </w:rPr>
            </w:pPr>
            <w:r w:rsidRPr="00926F35">
              <w:rPr>
                <w:rFonts w:cs="Times New Roman"/>
                <w:rPrChange w:id="1728" w:author="Antonios Kolocouris" w:date="2020-09-24T15:23:00Z">
                  <w:rPr>
                    <w:rFonts w:ascii="Times New Roman" w:hAnsi="Times New Roman" w:cs="Times New Roman"/>
                  </w:rPr>
                </w:rPrChange>
              </w:rPr>
              <w:t>(</w:t>
            </w:r>
            <w:r w:rsidR="00801BCB" w:rsidRPr="00926F35">
              <w:rPr>
                <w:rFonts w:cs="Times New Roman"/>
                <w:i/>
                <w:rPrChange w:id="1729" w:author="Antonios Kolocouris" w:date="2020-09-24T15:23:00Z">
                  <w:rPr>
                    <w:rFonts w:ascii="Times New Roman" w:hAnsi="Times New Roman" w:cs="Times New Roman"/>
                    <w:i/>
                  </w:rPr>
                </w:rPrChange>
              </w:rPr>
              <w:t>R</w:t>
            </w:r>
            <w:r w:rsidRPr="00926F35">
              <w:rPr>
                <w:rFonts w:cs="Times New Roman"/>
                <w:rPrChange w:id="1730" w:author="Antonios Kolocouris" w:date="2020-09-24T15:23:00Z">
                  <w:rPr>
                    <w:rFonts w:ascii="Times New Roman" w:hAnsi="Times New Roman" w:cs="Times New Roman"/>
                  </w:rPr>
                </w:rPrChange>
              </w:rPr>
              <w:t>)</w:t>
            </w:r>
            <w:r w:rsidR="00801BCB" w:rsidRPr="00926F35">
              <w:rPr>
                <w:rFonts w:cs="Times New Roman"/>
                <w:rPrChange w:id="1731" w:author="Antonios Kolocouris" w:date="2020-09-24T15:23:00Z">
                  <w:rPr>
                    <w:rFonts w:ascii="Times New Roman" w:hAnsi="Times New Roman" w:cs="Times New Roman"/>
                  </w:rPr>
                </w:rPrChange>
              </w:rPr>
              <w:t>-rimantadine</w:t>
            </w:r>
          </w:p>
        </w:tc>
        <w:tc>
          <w:tcPr>
            <w:tcW w:w="1857" w:type="dxa"/>
            <w:vAlign w:val="center"/>
          </w:tcPr>
          <w:p w14:paraId="716D1C98" w14:textId="6B1989F3" w:rsidR="00801BCB" w:rsidRPr="00926F35" w:rsidRDefault="00C23692" w:rsidP="00C23692">
            <w:pPr>
              <w:jc w:val="center"/>
              <w:rPr>
                <w:rFonts w:cs="Times New Roman"/>
                <w:rPrChange w:id="1732" w:author="Antonios Kolocouris" w:date="2020-09-24T15:23:00Z">
                  <w:rPr>
                    <w:rFonts w:ascii="Times New Roman" w:eastAsiaTheme="minorEastAsia" w:hAnsi="Times New Roman" w:cs="Times New Roman"/>
                    <w:lang w:val="en-US"/>
                  </w:rPr>
                </w:rPrChange>
              </w:rPr>
            </w:pPr>
            <w:r w:rsidRPr="00926F35">
              <w:rPr>
                <w:rFonts w:cs="Times New Roman"/>
                <w:rPrChange w:id="1733" w:author="Antonios Kolocouris" w:date="2020-09-24T15:23:00Z">
                  <w:rPr>
                    <w:rFonts w:ascii="Times New Roman" w:hAnsi="Times New Roman" w:cs="Times New Roman"/>
                  </w:rPr>
                </w:rPrChange>
              </w:rPr>
              <w:t>(</w:t>
            </w:r>
            <w:r w:rsidRPr="00926F35">
              <w:rPr>
                <w:rFonts w:cs="Times New Roman"/>
                <w:i/>
                <w:rPrChange w:id="1734" w:author="Antonios Kolocouris" w:date="2020-09-24T15:23:00Z">
                  <w:rPr>
                    <w:rFonts w:ascii="Times New Roman" w:hAnsi="Times New Roman" w:cs="Times New Roman"/>
                    <w:i/>
                  </w:rPr>
                </w:rPrChange>
              </w:rPr>
              <w:t>S</w:t>
            </w:r>
            <w:r w:rsidRPr="00926F35">
              <w:rPr>
                <w:rFonts w:cs="Times New Roman"/>
                <w:rPrChange w:id="1735" w:author="Antonios Kolocouris" w:date="2020-09-24T15:23:00Z">
                  <w:rPr>
                    <w:rFonts w:ascii="Times New Roman" w:hAnsi="Times New Roman" w:cs="Times New Roman"/>
                  </w:rPr>
                </w:rPrChange>
              </w:rPr>
              <w:t>)</w:t>
            </w:r>
            <w:r w:rsidR="00801BCB" w:rsidRPr="00926F35">
              <w:rPr>
                <w:rFonts w:cs="Times New Roman"/>
                <w:rPrChange w:id="1736" w:author="Antonios Kolocouris" w:date="2020-09-24T15:23:00Z">
                  <w:rPr>
                    <w:rFonts w:ascii="Times New Roman" w:hAnsi="Times New Roman" w:cs="Times New Roman"/>
                  </w:rPr>
                </w:rPrChange>
              </w:rPr>
              <w:t>-rimantadine</w:t>
            </w:r>
          </w:p>
        </w:tc>
        <w:tc>
          <w:tcPr>
            <w:tcW w:w="1851" w:type="dxa"/>
            <w:vAlign w:val="center"/>
          </w:tcPr>
          <w:p w14:paraId="01EEE9FC" w14:textId="77777777" w:rsidR="00801BCB" w:rsidRPr="00926F35" w:rsidRDefault="00801BCB" w:rsidP="00312263">
            <w:pPr>
              <w:jc w:val="center"/>
              <w:rPr>
                <w:rFonts w:cs="Times New Roman"/>
                <w:rPrChange w:id="1737" w:author="Antonios Kolocouris" w:date="2020-09-24T15:23:00Z">
                  <w:rPr>
                    <w:rFonts w:ascii="Times New Roman" w:eastAsiaTheme="minorEastAsia" w:hAnsi="Times New Roman" w:cs="Times New Roman"/>
                    <w:lang w:val="en-US"/>
                  </w:rPr>
                </w:rPrChange>
              </w:rPr>
            </w:pPr>
            <w:r w:rsidRPr="00926F35">
              <w:rPr>
                <w:rFonts w:cs="Times New Roman"/>
                <w:rPrChange w:id="1738" w:author="Antonios Kolocouris" w:date="2020-09-24T15:23:00Z">
                  <w:rPr>
                    <w:rFonts w:ascii="Times New Roman" w:hAnsi="Times New Roman" w:cs="Times New Roman"/>
                  </w:rPr>
                </w:rPrChange>
              </w:rPr>
              <w:t>Amantadine</w:t>
            </w:r>
          </w:p>
        </w:tc>
      </w:tr>
      <w:tr w:rsidR="00801BCB" w:rsidRPr="00926F35" w14:paraId="4863FB2D" w14:textId="77777777" w:rsidTr="00C23692">
        <w:trPr>
          <w:jc w:val="center"/>
        </w:trPr>
        <w:tc>
          <w:tcPr>
            <w:tcW w:w="1576" w:type="dxa"/>
            <w:vAlign w:val="center"/>
          </w:tcPr>
          <w:p w14:paraId="38D1D668" w14:textId="77777777" w:rsidR="00801BCB" w:rsidRPr="00926F35" w:rsidRDefault="00801BCB" w:rsidP="00312263">
            <w:pPr>
              <w:jc w:val="center"/>
              <w:rPr>
                <w:rFonts w:cs="Times New Roman"/>
                <w:rPrChange w:id="1739" w:author="Antonios Kolocouris" w:date="2020-09-24T15:23:00Z">
                  <w:rPr>
                    <w:rFonts w:ascii="Times New Roman" w:eastAsiaTheme="minorEastAsia" w:hAnsi="Times New Roman" w:cs="Times New Roman"/>
                    <w:lang w:val="en-US"/>
                  </w:rPr>
                </w:rPrChange>
              </w:rPr>
            </w:pPr>
            <w:r w:rsidRPr="00926F35">
              <w:rPr>
                <w:rFonts w:cs="Times New Roman"/>
                <w:rPrChange w:id="1740" w:author="Antonios Kolocouris" w:date="2020-09-24T15:23:00Z">
                  <w:rPr>
                    <w:rFonts w:ascii="Times New Roman" w:hAnsi="Times New Roman" w:cs="Times New Roman"/>
                  </w:rPr>
                </w:rPrChange>
              </w:rPr>
              <w:t>Concentration tested</w:t>
            </w:r>
          </w:p>
        </w:tc>
        <w:tc>
          <w:tcPr>
            <w:tcW w:w="1737" w:type="dxa"/>
            <w:vAlign w:val="center"/>
          </w:tcPr>
          <w:p w14:paraId="651B1737" w14:textId="77777777" w:rsidR="00801BCB" w:rsidRPr="00926F35" w:rsidRDefault="00801BCB" w:rsidP="00312263">
            <w:pPr>
              <w:jc w:val="center"/>
              <w:rPr>
                <w:rFonts w:cs="Times New Roman"/>
                <w:rPrChange w:id="1741" w:author="Antonios Kolocouris" w:date="2020-09-24T15:23:00Z">
                  <w:rPr>
                    <w:rFonts w:ascii="Times New Roman" w:eastAsiaTheme="minorEastAsia" w:hAnsi="Times New Roman" w:cs="Times New Roman"/>
                    <w:lang w:val="en-US"/>
                  </w:rPr>
                </w:rPrChange>
              </w:rPr>
            </w:pPr>
            <w:r w:rsidRPr="00926F35">
              <w:rPr>
                <w:rFonts w:cs="Times New Roman"/>
                <w:rPrChange w:id="1742" w:author="Antonios Kolocouris" w:date="2020-09-24T15:23:00Z">
                  <w:rPr>
                    <w:rFonts w:ascii="Times New Roman" w:hAnsi="Times New Roman" w:cs="Times New Roman"/>
                  </w:rPr>
                </w:rPrChange>
              </w:rPr>
              <w:t>50 µM</w:t>
            </w:r>
          </w:p>
        </w:tc>
        <w:tc>
          <w:tcPr>
            <w:tcW w:w="1835" w:type="dxa"/>
            <w:vAlign w:val="center"/>
          </w:tcPr>
          <w:p w14:paraId="5B56851A" w14:textId="77777777" w:rsidR="00801BCB" w:rsidRPr="00926F35" w:rsidRDefault="00801BCB" w:rsidP="00312263">
            <w:pPr>
              <w:jc w:val="center"/>
              <w:rPr>
                <w:rFonts w:cs="Times New Roman"/>
                <w:rPrChange w:id="1743" w:author="Antonios Kolocouris" w:date="2020-09-24T15:23:00Z">
                  <w:rPr>
                    <w:rFonts w:ascii="Times New Roman" w:eastAsiaTheme="minorEastAsia" w:hAnsi="Times New Roman" w:cs="Times New Roman"/>
                    <w:lang w:val="en-US"/>
                  </w:rPr>
                </w:rPrChange>
              </w:rPr>
            </w:pPr>
            <w:r w:rsidRPr="00926F35">
              <w:rPr>
                <w:rFonts w:cs="Times New Roman"/>
                <w:rPrChange w:id="1744" w:author="Antonios Kolocouris" w:date="2020-09-24T15:23:00Z">
                  <w:rPr>
                    <w:rFonts w:ascii="Times New Roman" w:hAnsi="Times New Roman" w:cs="Times New Roman"/>
                  </w:rPr>
                </w:rPrChange>
              </w:rPr>
              <w:t>50 µM</w:t>
            </w:r>
          </w:p>
        </w:tc>
        <w:tc>
          <w:tcPr>
            <w:tcW w:w="1857" w:type="dxa"/>
            <w:vAlign w:val="center"/>
          </w:tcPr>
          <w:p w14:paraId="213D1468" w14:textId="77777777" w:rsidR="00801BCB" w:rsidRPr="00926F35" w:rsidRDefault="00801BCB" w:rsidP="00312263">
            <w:pPr>
              <w:jc w:val="center"/>
              <w:rPr>
                <w:rFonts w:cs="Times New Roman"/>
                <w:rPrChange w:id="1745" w:author="Antonios Kolocouris" w:date="2020-09-24T15:23:00Z">
                  <w:rPr>
                    <w:rFonts w:ascii="Times New Roman" w:eastAsiaTheme="minorEastAsia" w:hAnsi="Times New Roman" w:cs="Times New Roman"/>
                    <w:lang w:val="en-US"/>
                  </w:rPr>
                </w:rPrChange>
              </w:rPr>
            </w:pPr>
            <w:r w:rsidRPr="00926F35">
              <w:rPr>
                <w:rFonts w:cs="Times New Roman"/>
                <w:rPrChange w:id="1746" w:author="Antonios Kolocouris" w:date="2020-09-24T15:23:00Z">
                  <w:rPr>
                    <w:rFonts w:ascii="Times New Roman" w:hAnsi="Times New Roman" w:cs="Times New Roman"/>
                  </w:rPr>
                </w:rPrChange>
              </w:rPr>
              <w:t>50 µM</w:t>
            </w:r>
          </w:p>
        </w:tc>
        <w:tc>
          <w:tcPr>
            <w:tcW w:w="1851" w:type="dxa"/>
            <w:vAlign w:val="center"/>
          </w:tcPr>
          <w:p w14:paraId="3F44AB14" w14:textId="77777777" w:rsidR="00801BCB" w:rsidRPr="00926F35" w:rsidRDefault="00801BCB" w:rsidP="00312263">
            <w:pPr>
              <w:jc w:val="center"/>
              <w:rPr>
                <w:rFonts w:cs="Times New Roman"/>
                <w:rPrChange w:id="1747" w:author="Antonios Kolocouris" w:date="2020-09-24T15:23:00Z">
                  <w:rPr>
                    <w:rFonts w:ascii="Times New Roman" w:eastAsiaTheme="minorEastAsia" w:hAnsi="Times New Roman" w:cs="Times New Roman"/>
                    <w:lang w:val="en-US"/>
                  </w:rPr>
                </w:rPrChange>
              </w:rPr>
            </w:pPr>
            <w:r w:rsidRPr="00926F35">
              <w:rPr>
                <w:rFonts w:cs="Times New Roman"/>
                <w:rPrChange w:id="1748" w:author="Antonios Kolocouris" w:date="2020-09-24T15:23:00Z">
                  <w:rPr>
                    <w:rFonts w:ascii="Times New Roman" w:hAnsi="Times New Roman" w:cs="Times New Roman"/>
                  </w:rPr>
                </w:rPrChange>
              </w:rPr>
              <w:t>100 µM</w:t>
            </w:r>
          </w:p>
        </w:tc>
      </w:tr>
      <w:tr w:rsidR="00801BCB" w:rsidRPr="00926F35" w14:paraId="1785F938" w14:textId="77777777" w:rsidTr="00C23692">
        <w:trPr>
          <w:jc w:val="center"/>
        </w:trPr>
        <w:tc>
          <w:tcPr>
            <w:tcW w:w="1576" w:type="dxa"/>
            <w:vAlign w:val="center"/>
          </w:tcPr>
          <w:p w14:paraId="3EA7D02E" w14:textId="77777777" w:rsidR="00801BCB" w:rsidRPr="00926F35" w:rsidRDefault="00801BCB" w:rsidP="00312263">
            <w:pPr>
              <w:jc w:val="center"/>
              <w:rPr>
                <w:rFonts w:cs="Times New Roman"/>
                <w:rPrChange w:id="1749" w:author="Antonios Kolocouris" w:date="2020-09-24T15:23:00Z">
                  <w:rPr>
                    <w:rFonts w:ascii="Times New Roman" w:eastAsiaTheme="minorEastAsia" w:hAnsi="Times New Roman" w:cs="Times New Roman"/>
                    <w:lang w:val="en-US"/>
                  </w:rPr>
                </w:rPrChange>
              </w:rPr>
            </w:pPr>
            <w:r w:rsidRPr="00926F35">
              <w:rPr>
                <w:rFonts w:cs="Times New Roman"/>
                <w:rPrChange w:id="1750" w:author="Antonios Kolocouris" w:date="2020-09-24T15:23:00Z">
                  <w:rPr>
                    <w:rFonts w:ascii="Times New Roman" w:hAnsi="Times New Roman" w:cs="Times New Roman"/>
                  </w:rPr>
                </w:rPrChange>
              </w:rPr>
              <w:t>K</w:t>
            </w:r>
            <w:r w:rsidRPr="00926F35">
              <w:rPr>
                <w:rFonts w:cs="Times New Roman"/>
                <w:vertAlign w:val="subscript"/>
                <w:rPrChange w:id="1751" w:author="Antonios Kolocouris" w:date="2020-09-24T15:23:00Z">
                  <w:rPr>
                    <w:rFonts w:ascii="Times New Roman" w:hAnsi="Times New Roman" w:cs="Times New Roman"/>
                    <w:vertAlign w:val="subscript"/>
                  </w:rPr>
                </w:rPrChange>
              </w:rPr>
              <w:t>on</w:t>
            </w:r>
            <w:r w:rsidRPr="00926F35">
              <w:rPr>
                <w:rFonts w:cs="Times New Roman"/>
                <w:rPrChange w:id="1752" w:author="Antonios Kolocouris" w:date="2020-09-24T15:23:00Z">
                  <w:rPr>
                    <w:rFonts w:ascii="Times New Roman" w:hAnsi="Times New Roman" w:cs="Times New Roman"/>
                  </w:rPr>
                </w:rPrChange>
              </w:rPr>
              <w:t xml:space="preserve"> (min</w:t>
            </w:r>
            <w:r w:rsidRPr="00926F35">
              <w:rPr>
                <w:rFonts w:cs="Times New Roman"/>
                <w:vertAlign w:val="superscript"/>
                <w:rPrChange w:id="1753" w:author="Antonios Kolocouris" w:date="2020-09-24T15:23:00Z">
                  <w:rPr>
                    <w:rFonts w:ascii="Times New Roman" w:hAnsi="Times New Roman" w:cs="Times New Roman"/>
                    <w:vertAlign w:val="superscript"/>
                  </w:rPr>
                </w:rPrChange>
              </w:rPr>
              <w:t>-1</w:t>
            </w:r>
            <w:r w:rsidRPr="00926F35">
              <w:rPr>
                <w:rFonts w:cs="Times New Roman"/>
                <w:rPrChange w:id="1754" w:author="Antonios Kolocouris" w:date="2020-09-24T15:23:00Z">
                  <w:rPr>
                    <w:rFonts w:ascii="Times New Roman" w:hAnsi="Times New Roman" w:cs="Times New Roman"/>
                  </w:rPr>
                </w:rPrChange>
              </w:rPr>
              <w:t>M</w:t>
            </w:r>
            <w:r w:rsidRPr="00926F35">
              <w:rPr>
                <w:rFonts w:cs="Times New Roman"/>
                <w:vertAlign w:val="superscript"/>
                <w:rPrChange w:id="1755" w:author="Antonios Kolocouris" w:date="2020-09-24T15:23:00Z">
                  <w:rPr>
                    <w:rFonts w:ascii="Times New Roman" w:hAnsi="Times New Roman" w:cs="Times New Roman"/>
                    <w:vertAlign w:val="superscript"/>
                  </w:rPr>
                </w:rPrChange>
              </w:rPr>
              <w:t>-1</w:t>
            </w:r>
            <w:r w:rsidRPr="00926F35">
              <w:rPr>
                <w:rFonts w:cs="Times New Roman"/>
                <w:rPrChange w:id="1756" w:author="Antonios Kolocouris" w:date="2020-09-24T15:23:00Z">
                  <w:rPr>
                    <w:rFonts w:ascii="Times New Roman" w:hAnsi="Times New Roman" w:cs="Times New Roman"/>
                  </w:rPr>
                </w:rPrChange>
              </w:rPr>
              <w:t>)</w:t>
            </w:r>
          </w:p>
        </w:tc>
        <w:tc>
          <w:tcPr>
            <w:tcW w:w="1737" w:type="dxa"/>
            <w:vAlign w:val="center"/>
          </w:tcPr>
          <w:p w14:paraId="46EA3E97" w14:textId="77777777" w:rsidR="00801BCB" w:rsidRPr="00926F35" w:rsidRDefault="00801BCB" w:rsidP="00312263">
            <w:pPr>
              <w:jc w:val="center"/>
              <w:rPr>
                <w:rFonts w:cs="Times New Roman"/>
                <w:rPrChange w:id="1757" w:author="Antonios Kolocouris" w:date="2020-09-24T15:23:00Z">
                  <w:rPr>
                    <w:rFonts w:ascii="Times New Roman" w:eastAsiaTheme="minorEastAsia" w:hAnsi="Times New Roman" w:cs="Times New Roman"/>
                    <w:lang w:val="en-US"/>
                  </w:rPr>
                </w:rPrChange>
              </w:rPr>
            </w:pPr>
            <w:r w:rsidRPr="00926F35">
              <w:rPr>
                <w:rFonts w:cs="Times New Roman"/>
                <w:rPrChange w:id="1758" w:author="Antonios Kolocouris" w:date="2020-09-24T15:23:00Z">
                  <w:rPr>
                    <w:rFonts w:ascii="Times New Roman" w:hAnsi="Times New Roman" w:cs="Times New Roman"/>
                  </w:rPr>
                </w:rPrChange>
              </w:rPr>
              <w:t>19600 ± 297</w:t>
            </w:r>
          </w:p>
        </w:tc>
        <w:tc>
          <w:tcPr>
            <w:tcW w:w="1835" w:type="dxa"/>
            <w:vAlign w:val="center"/>
          </w:tcPr>
          <w:p w14:paraId="23700471" w14:textId="77777777" w:rsidR="00801BCB" w:rsidRPr="00926F35" w:rsidRDefault="00801BCB" w:rsidP="00312263">
            <w:pPr>
              <w:jc w:val="center"/>
              <w:rPr>
                <w:rFonts w:cs="Times New Roman"/>
                <w:rPrChange w:id="1759" w:author="Antonios Kolocouris" w:date="2020-09-24T15:23:00Z">
                  <w:rPr>
                    <w:rFonts w:ascii="Times New Roman" w:eastAsiaTheme="minorEastAsia" w:hAnsi="Times New Roman" w:cs="Times New Roman"/>
                    <w:lang w:val="en-US"/>
                  </w:rPr>
                </w:rPrChange>
              </w:rPr>
            </w:pPr>
            <w:r w:rsidRPr="00926F35">
              <w:rPr>
                <w:rFonts w:cs="Times New Roman"/>
                <w:rPrChange w:id="1760" w:author="Antonios Kolocouris" w:date="2020-09-24T15:23:00Z">
                  <w:rPr>
                    <w:rFonts w:ascii="Times New Roman" w:hAnsi="Times New Roman" w:cs="Times New Roman"/>
                  </w:rPr>
                </w:rPrChange>
              </w:rPr>
              <w:t>20763 ± 716</w:t>
            </w:r>
          </w:p>
        </w:tc>
        <w:tc>
          <w:tcPr>
            <w:tcW w:w="1857" w:type="dxa"/>
            <w:vAlign w:val="center"/>
          </w:tcPr>
          <w:p w14:paraId="1B6737DF" w14:textId="77777777" w:rsidR="00801BCB" w:rsidRPr="00926F35" w:rsidRDefault="00801BCB" w:rsidP="00312263">
            <w:pPr>
              <w:jc w:val="center"/>
              <w:rPr>
                <w:rFonts w:cs="Times New Roman"/>
                <w:rPrChange w:id="1761" w:author="Antonios Kolocouris" w:date="2020-09-24T15:23:00Z">
                  <w:rPr>
                    <w:rFonts w:ascii="Times New Roman" w:eastAsiaTheme="minorEastAsia" w:hAnsi="Times New Roman" w:cs="Times New Roman"/>
                    <w:lang w:val="en-US"/>
                  </w:rPr>
                </w:rPrChange>
              </w:rPr>
            </w:pPr>
            <w:r w:rsidRPr="00926F35">
              <w:rPr>
                <w:rFonts w:cs="Times New Roman"/>
                <w:rPrChange w:id="1762" w:author="Antonios Kolocouris" w:date="2020-09-24T15:23:00Z">
                  <w:rPr>
                    <w:rFonts w:ascii="Times New Roman" w:hAnsi="Times New Roman" w:cs="Times New Roman"/>
                  </w:rPr>
                </w:rPrChange>
              </w:rPr>
              <w:t>22548 ± 338</w:t>
            </w:r>
          </w:p>
        </w:tc>
        <w:tc>
          <w:tcPr>
            <w:tcW w:w="1851" w:type="dxa"/>
            <w:vAlign w:val="center"/>
          </w:tcPr>
          <w:p w14:paraId="61D7312A" w14:textId="77777777" w:rsidR="00801BCB" w:rsidRPr="00926F35" w:rsidRDefault="00801BCB" w:rsidP="00312263">
            <w:pPr>
              <w:jc w:val="center"/>
              <w:rPr>
                <w:rFonts w:cs="Times New Roman"/>
                <w:rPrChange w:id="1763" w:author="Antonios Kolocouris" w:date="2020-09-24T15:23:00Z">
                  <w:rPr>
                    <w:rFonts w:ascii="Times New Roman" w:eastAsiaTheme="minorEastAsia" w:hAnsi="Times New Roman" w:cs="Times New Roman"/>
                    <w:lang w:val="en-US"/>
                  </w:rPr>
                </w:rPrChange>
              </w:rPr>
            </w:pPr>
            <w:r w:rsidRPr="00926F35">
              <w:rPr>
                <w:rFonts w:cs="Times New Roman"/>
                <w:rPrChange w:id="1764" w:author="Antonios Kolocouris" w:date="2020-09-24T15:23:00Z">
                  <w:rPr>
                    <w:rFonts w:ascii="Times New Roman" w:hAnsi="Times New Roman" w:cs="Times New Roman"/>
                  </w:rPr>
                </w:rPrChange>
              </w:rPr>
              <w:t>20525 ± 328</w:t>
            </w:r>
          </w:p>
        </w:tc>
      </w:tr>
      <w:tr w:rsidR="00801BCB" w:rsidRPr="00926F35" w14:paraId="2C4C4B5D" w14:textId="77777777" w:rsidTr="00C23692">
        <w:trPr>
          <w:jc w:val="center"/>
        </w:trPr>
        <w:tc>
          <w:tcPr>
            <w:tcW w:w="1576" w:type="dxa"/>
            <w:vAlign w:val="center"/>
          </w:tcPr>
          <w:p w14:paraId="09B68E79" w14:textId="77777777" w:rsidR="00801BCB" w:rsidRPr="00926F35" w:rsidRDefault="00801BCB" w:rsidP="00312263">
            <w:pPr>
              <w:jc w:val="center"/>
              <w:rPr>
                <w:rFonts w:cs="Times New Roman"/>
                <w:rPrChange w:id="1765" w:author="Antonios Kolocouris" w:date="2020-09-24T15:23:00Z">
                  <w:rPr>
                    <w:rFonts w:ascii="Times New Roman" w:eastAsiaTheme="minorEastAsia" w:hAnsi="Times New Roman" w:cs="Times New Roman"/>
                    <w:lang w:val="en-US"/>
                  </w:rPr>
                </w:rPrChange>
              </w:rPr>
            </w:pPr>
            <w:r w:rsidRPr="00926F35">
              <w:rPr>
                <w:rFonts w:cs="Times New Roman"/>
                <w:rPrChange w:id="1766" w:author="Antonios Kolocouris" w:date="2020-09-24T15:23:00Z">
                  <w:rPr>
                    <w:rFonts w:ascii="Times New Roman" w:hAnsi="Times New Roman" w:cs="Times New Roman"/>
                  </w:rPr>
                </w:rPrChange>
              </w:rPr>
              <w:t>K</w:t>
            </w:r>
            <w:r w:rsidRPr="00926F35">
              <w:rPr>
                <w:rFonts w:cs="Times New Roman"/>
                <w:vertAlign w:val="subscript"/>
                <w:rPrChange w:id="1767" w:author="Antonios Kolocouris" w:date="2020-09-24T15:23:00Z">
                  <w:rPr>
                    <w:rFonts w:ascii="Times New Roman" w:hAnsi="Times New Roman" w:cs="Times New Roman"/>
                    <w:vertAlign w:val="subscript"/>
                  </w:rPr>
                </w:rPrChange>
              </w:rPr>
              <w:t xml:space="preserve">off </w:t>
            </w:r>
            <w:r w:rsidRPr="00926F35">
              <w:rPr>
                <w:rFonts w:cs="Times New Roman"/>
                <w:rPrChange w:id="1768" w:author="Antonios Kolocouris" w:date="2020-09-24T15:23:00Z">
                  <w:rPr>
                    <w:rFonts w:ascii="Times New Roman" w:hAnsi="Times New Roman" w:cs="Times New Roman"/>
                  </w:rPr>
                </w:rPrChange>
              </w:rPr>
              <w:t>(min</w:t>
            </w:r>
            <w:r w:rsidRPr="00926F35">
              <w:rPr>
                <w:rFonts w:cs="Times New Roman"/>
                <w:vertAlign w:val="superscript"/>
                <w:rPrChange w:id="1769" w:author="Antonios Kolocouris" w:date="2020-09-24T15:23:00Z">
                  <w:rPr>
                    <w:rFonts w:ascii="Times New Roman" w:hAnsi="Times New Roman" w:cs="Times New Roman"/>
                    <w:vertAlign w:val="superscript"/>
                  </w:rPr>
                </w:rPrChange>
              </w:rPr>
              <w:t>-1</w:t>
            </w:r>
            <w:r w:rsidRPr="00926F35">
              <w:rPr>
                <w:rFonts w:cs="Times New Roman"/>
                <w:rPrChange w:id="1770" w:author="Antonios Kolocouris" w:date="2020-09-24T15:23:00Z">
                  <w:rPr>
                    <w:rFonts w:ascii="Times New Roman" w:hAnsi="Times New Roman" w:cs="Times New Roman"/>
                  </w:rPr>
                </w:rPrChange>
              </w:rPr>
              <w:t>)</w:t>
            </w:r>
          </w:p>
        </w:tc>
        <w:tc>
          <w:tcPr>
            <w:tcW w:w="1737" w:type="dxa"/>
            <w:vAlign w:val="center"/>
          </w:tcPr>
          <w:p w14:paraId="3B84631E" w14:textId="77777777" w:rsidR="00801BCB" w:rsidRPr="00926F35" w:rsidRDefault="00801BCB" w:rsidP="00312263">
            <w:pPr>
              <w:jc w:val="center"/>
              <w:rPr>
                <w:rFonts w:cs="Times New Roman"/>
                <w:rPrChange w:id="1771" w:author="Antonios Kolocouris" w:date="2020-09-24T15:23:00Z">
                  <w:rPr>
                    <w:rFonts w:ascii="Times New Roman" w:eastAsiaTheme="minorEastAsia" w:hAnsi="Times New Roman" w:cs="Times New Roman"/>
                    <w:lang w:val="en-US"/>
                  </w:rPr>
                </w:rPrChange>
              </w:rPr>
            </w:pPr>
            <w:r w:rsidRPr="00926F35">
              <w:rPr>
                <w:rFonts w:cs="Times New Roman"/>
                <w:rPrChange w:id="1772" w:author="Antonios Kolocouris" w:date="2020-09-24T15:23:00Z">
                  <w:rPr>
                    <w:rFonts w:ascii="Times New Roman" w:hAnsi="Times New Roman" w:cs="Times New Roman"/>
                  </w:rPr>
                </w:rPrChange>
              </w:rPr>
              <w:t>(9.10 ± 0.78)*10</w:t>
            </w:r>
            <w:r w:rsidRPr="00926F35">
              <w:rPr>
                <w:rFonts w:cs="Times New Roman"/>
                <w:vertAlign w:val="superscript"/>
                <w:rPrChange w:id="1773" w:author="Antonios Kolocouris" w:date="2020-09-24T15:23:00Z">
                  <w:rPr>
                    <w:rFonts w:ascii="Times New Roman" w:hAnsi="Times New Roman" w:cs="Times New Roman"/>
                    <w:vertAlign w:val="superscript"/>
                  </w:rPr>
                </w:rPrChange>
              </w:rPr>
              <w:t>-4</w:t>
            </w:r>
          </w:p>
        </w:tc>
        <w:tc>
          <w:tcPr>
            <w:tcW w:w="1835" w:type="dxa"/>
            <w:vAlign w:val="center"/>
          </w:tcPr>
          <w:p w14:paraId="60DB4159" w14:textId="77777777" w:rsidR="00801BCB" w:rsidRPr="00926F35" w:rsidRDefault="00801BCB" w:rsidP="00312263">
            <w:pPr>
              <w:jc w:val="center"/>
              <w:rPr>
                <w:rFonts w:cs="Times New Roman"/>
                <w:rPrChange w:id="1774" w:author="Antonios Kolocouris" w:date="2020-09-24T15:23:00Z">
                  <w:rPr>
                    <w:rFonts w:ascii="Times New Roman" w:eastAsiaTheme="minorEastAsia" w:hAnsi="Times New Roman" w:cs="Times New Roman"/>
                    <w:lang w:val="en-US"/>
                  </w:rPr>
                </w:rPrChange>
              </w:rPr>
            </w:pPr>
            <w:r w:rsidRPr="00926F35">
              <w:rPr>
                <w:rFonts w:cs="Times New Roman"/>
                <w:rPrChange w:id="1775" w:author="Antonios Kolocouris" w:date="2020-09-24T15:23:00Z">
                  <w:rPr>
                    <w:rFonts w:ascii="Times New Roman" w:hAnsi="Times New Roman" w:cs="Times New Roman"/>
                  </w:rPr>
                </w:rPrChange>
              </w:rPr>
              <w:t>(8.54 ± 1.78)*10</w:t>
            </w:r>
            <w:r w:rsidRPr="00926F35">
              <w:rPr>
                <w:rFonts w:cs="Times New Roman"/>
                <w:vertAlign w:val="superscript"/>
                <w:rPrChange w:id="1776" w:author="Antonios Kolocouris" w:date="2020-09-24T15:23:00Z">
                  <w:rPr>
                    <w:rFonts w:ascii="Times New Roman" w:hAnsi="Times New Roman" w:cs="Times New Roman"/>
                    <w:vertAlign w:val="superscript"/>
                  </w:rPr>
                </w:rPrChange>
              </w:rPr>
              <w:t>-4</w:t>
            </w:r>
          </w:p>
        </w:tc>
        <w:tc>
          <w:tcPr>
            <w:tcW w:w="1857" w:type="dxa"/>
            <w:vAlign w:val="center"/>
          </w:tcPr>
          <w:p w14:paraId="5666F029" w14:textId="77777777" w:rsidR="00801BCB" w:rsidRPr="00926F35" w:rsidRDefault="00801BCB" w:rsidP="00312263">
            <w:pPr>
              <w:jc w:val="center"/>
              <w:rPr>
                <w:rFonts w:cs="Times New Roman"/>
                <w:rPrChange w:id="1777" w:author="Antonios Kolocouris" w:date="2020-09-24T15:23:00Z">
                  <w:rPr>
                    <w:rFonts w:ascii="Times New Roman" w:eastAsiaTheme="minorEastAsia" w:hAnsi="Times New Roman" w:cs="Times New Roman"/>
                    <w:lang w:val="en-US"/>
                  </w:rPr>
                </w:rPrChange>
              </w:rPr>
            </w:pPr>
            <w:r w:rsidRPr="00926F35">
              <w:rPr>
                <w:rFonts w:cs="Times New Roman"/>
                <w:rPrChange w:id="1778" w:author="Antonios Kolocouris" w:date="2020-09-24T15:23:00Z">
                  <w:rPr>
                    <w:rFonts w:ascii="Times New Roman" w:hAnsi="Times New Roman" w:cs="Times New Roman"/>
                  </w:rPr>
                </w:rPrChange>
              </w:rPr>
              <w:t>(8.83 ± 0.78)*10</w:t>
            </w:r>
            <w:r w:rsidRPr="00926F35">
              <w:rPr>
                <w:rFonts w:cs="Times New Roman"/>
                <w:vertAlign w:val="superscript"/>
                <w:rPrChange w:id="1779" w:author="Antonios Kolocouris" w:date="2020-09-24T15:23:00Z">
                  <w:rPr>
                    <w:rFonts w:ascii="Times New Roman" w:hAnsi="Times New Roman" w:cs="Times New Roman"/>
                    <w:vertAlign w:val="superscript"/>
                  </w:rPr>
                </w:rPrChange>
              </w:rPr>
              <w:t>-4</w:t>
            </w:r>
          </w:p>
        </w:tc>
        <w:tc>
          <w:tcPr>
            <w:tcW w:w="1851" w:type="dxa"/>
            <w:vAlign w:val="center"/>
          </w:tcPr>
          <w:p w14:paraId="46184643" w14:textId="77777777" w:rsidR="00801BCB" w:rsidRPr="00926F35" w:rsidRDefault="00801BCB" w:rsidP="00312263">
            <w:pPr>
              <w:jc w:val="center"/>
              <w:rPr>
                <w:rFonts w:cs="Times New Roman"/>
                <w:rPrChange w:id="1780" w:author="Antonios Kolocouris" w:date="2020-09-24T15:23:00Z">
                  <w:rPr>
                    <w:rFonts w:ascii="Times New Roman" w:eastAsiaTheme="minorEastAsia" w:hAnsi="Times New Roman" w:cs="Times New Roman"/>
                    <w:lang w:val="en-US"/>
                  </w:rPr>
                </w:rPrChange>
              </w:rPr>
            </w:pPr>
            <w:r w:rsidRPr="00926F35">
              <w:rPr>
                <w:rFonts w:cs="Times New Roman"/>
                <w:rPrChange w:id="1781" w:author="Antonios Kolocouris" w:date="2020-09-24T15:23:00Z">
                  <w:rPr>
                    <w:rFonts w:ascii="Times New Roman" w:hAnsi="Times New Roman" w:cs="Times New Roman"/>
                  </w:rPr>
                </w:rPrChange>
              </w:rPr>
              <w:t>(118.6 ± 1.9)* 10</w:t>
            </w:r>
            <w:r w:rsidRPr="00926F35">
              <w:rPr>
                <w:rFonts w:cs="Times New Roman"/>
                <w:vertAlign w:val="superscript"/>
                <w:rPrChange w:id="1782" w:author="Antonios Kolocouris" w:date="2020-09-24T15:23:00Z">
                  <w:rPr>
                    <w:rFonts w:ascii="Times New Roman" w:hAnsi="Times New Roman" w:cs="Times New Roman"/>
                    <w:vertAlign w:val="superscript"/>
                  </w:rPr>
                </w:rPrChange>
              </w:rPr>
              <w:t>-4</w:t>
            </w:r>
          </w:p>
        </w:tc>
      </w:tr>
      <w:tr w:rsidR="00801BCB" w:rsidRPr="00926F35" w14:paraId="09D88A94" w14:textId="77777777" w:rsidTr="00C23692">
        <w:trPr>
          <w:jc w:val="center"/>
        </w:trPr>
        <w:tc>
          <w:tcPr>
            <w:tcW w:w="1576" w:type="dxa"/>
            <w:vAlign w:val="center"/>
          </w:tcPr>
          <w:p w14:paraId="05F3EC28" w14:textId="77777777" w:rsidR="00801BCB" w:rsidRPr="00926F35" w:rsidRDefault="00801BCB" w:rsidP="00312263">
            <w:pPr>
              <w:jc w:val="center"/>
              <w:rPr>
                <w:rFonts w:cs="Times New Roman"/>
                <w:rPrChange w:id="1783" w:author="Antonios Kolocouris" w:date="2020-09-24T15:23:00Z">
                  <w:rPr>
                    <w:rFonts w:ascii="Times New Roman" w:eastAsiaTheme="minorEastAsia" w:hAnsi="Times New Roman" w:cs="Times New Roman"/>
                    <w:lang w:val="en-US"/>
                  </w:rPr>
                </w:rPrChange>
              </w:rPr>
            </w:pPr>
            <w:r w:rsidRPr="00926F35">
              <w:rPr>
                <w:rFonts w:cs="Times New Roman"/>
                <w:rPrChange w:id="1784" w:author="Antonios Kolocouris" w:date="2020-09-24T15:23:00Z">
                  <w:rPr>
                    <w:rFonts w:ascii="Times New Roman" w:hAnsi="Times New Roman" w:cs="Times New Roman"/>
                  </w:rPr>
                </w:rPrChange>
              </w:rPr>
              <w:t>K</w:t>
            </w:r>
            <w:r w:rsidRPr="00926F35">
              <w:rPr>
                <w:rFonts w:cs="Times New Roman"/>
                <w:vertAlign w:val="subscript"/>
                <w:rPrChange w:id="1785" w:author="Antonios Kolocouris" w:date="2020-09-24T15:23:00Z">
                  <w:rPr>
                    <w:rFonts w:ascii="Times New Roman" w:hAnsi="Times New Roman" w:cs="Times New Roman"/>
                    <w:vertAlign w:val="subscript"/>
                  </w:rPr>
                </w:rPrChange>
              </w:rPr>
              <w:t>d</w:t>
            </w:r>
            <w:r w:rsidRPr="00926F35">
              <w:rPr>
                <w:rFonts w:cs="Times New Roman"/>
                <w:rPrChange w:id="1786" w:author="Antonios Kolocouris" w:date="2020-09-24T15:23:00Z">
                  <w:rPr>
                    <w:rFonts w:ascii="Times New Roman" w:hAnsi="Times New Roman" w:cs="Times New Roman"/>
                  </w:rPr>
                </w:rPrChange>
              </w:rPr>
              <w:t xml:space="preserve"> = K</w:t>
            </w:r>
            <w:r w:rsidRPr="00926F35">
              <w:rPr>
                <w:rFonts w:cs="Times New Roman"/>
                <w:vertAlign w:val="subscript"/>
                <w:rPrChange w:id="1787" w:author="Antonios Kolocouris" w:date="2020-09-24T15:23:00Z">
                  <w:rPr>
                    <w:rFonts w:ascii="Times New Roman" w:hAnsi="Times New Roman" w:cs="Times New Roman"/>
                    <w:vertAlign w:val="subscript"/>
                  </w:rPr>
                </w:rPrChange>
              </w:rPr>
              <w:t>off</w:t>
            </w:r>
            <w:r w:rsidRPr="00926F35">
              <w:rPr>
                <w:rFonts w:cs="Times New Roman"/>
                <w:rPrChange w:id="1788" w:author="Antonios Kolocouris" w:date="2020-09-24T15:23:00Z">
                  <w:rPr>
                    <w:rFonts w:ascii="Times New Roman" w:hAnsi="Times New Roman" w:cs="Times New Roman"/>
                  </w:rPr>
                </w:rPrChange>
              </w:rPr>
              <w:t>/K</w:t>
            </w:r>
            <w:r w:rsidRPr="00926F35">
              <w:rPr>
                <w:rFonts w:cs="Times New Roman"/>
                <w:vertAlign w:val="subscript"/>
                <w:rPrChange w:id="1789" w:author="Antonios Kolocouris" w:date="2020-09-24T15:23:00Z">
                  <w:rPr>
                    <w:rFonts w:ascii="Times New Roman" w:hAnsi="Times New Roman" w:cs="Times New Roman"/>
                    <w:vertAlign w:val="subscript"/>
                  </w:rPr>
                </w:rPrChange>
              </w:rPr>
              <w:t>on</w:t>
            </w:r>
            <w:r w:rsidRPr="00926F35">
              <w:rPr>
                <w:rFonts w:cs="Times New Roman"/>
                <w:rPrChange w:id="1790" w:author="Antonios Kolocouris" w:date="2020-09-24T15:23:00Z">
                  <w:rPr>
                    <w:rFonts w:ascii="Times New Roman" w:hAnsi="Times New Roman" w:cs="Times New Roman"/>
                  </w:rPr>
                </w:rPrChange>
              </w:rPr>
              <w:t xml:space="preserve"> (nM)</w:t>
            </w:r>
          </w:p>
        </w:tc>
        <w:tc>
          <w:tcPr>
            <w:tcW w:w="1737" w:type="dxa"/>
            <w:vAlign w:val="center"/>
          </w:tcPr>
          <w:p w14:paraId="79B764F0" w14:textId="77777777" w:rsidR="00801BCB" w:rsidRPr="00926F35" w:rsidRDefault="00801BCB" w:rsidP="00312263">
            <w:pPr>
              <w:jc w:val="center"/>
              <w:rPr>
                <w:rFonts w:cs="Times New Roman"/>
                <w:rPrChange w:id="1791" w:author="Antonios Kolocouris" w:date="2020-09-24T15:23:00Z">
                  <w:rPr>
                    <w:rFonts w:ascii="Times New Roman" w:eastAsiaTheme="minorEastAsia" w:hAnsi="Times New Roman" w:cs="Times New Roman"/>
                    <w:lang w:val="en-US"/>
                  </w:rPr>
                </w:rPrChange>
              </w:rPr>
            </w:pPr>
            <w:r w:rsidRPr="00926F35">
              <w:rPr>
                <w:rFonts w:cs="Times New Roman"/>
                <w:rPrChange w:id="1792" w:author="Antonios Kolocouris" w:date="2020-09-24T15:23:00Z">
                  <w:rPr>
                    <w:rFonts w:ascii="Times New Roman" w:hAnsi="Times New Roman" w:cs="Times New Roman"/>
                  </w:rPr>
                </w:rPrChange>
              </w:rPr>
              <w:t>46.4 ± 4.3</w:t>
            </w:r>
          </w:p>
        </w:tc>
        <w:tc>
          <w:tcPr>
            <w:tcW w:w="1835" w:type="dxa"/>
            <w:vAlign w:val="center"/>
          </w:tcPr>
          <w:p w14:paraId="0BA8440D" w14:textId="77777777" w:rsidR="00801BCB" w:rsidRPr="00926F35" w:rsidRDefault="00801BCB" w:rsidP="00312263">
            <w:pPr>
              <w:jc w:val="center"/>
              <w:rPr>
                <w:rFonts w:cs="Times New Roman"/>
                <w:rPrChange w:id="1793" w:author="Antonios Kolocouris" w:date="2020-09-24T15:23:00Z">
                  <w:rPr>
                    <w:rFonts w:ascii="Times New Roman" w:eastAsiaTheme="minorEastAsia" w:hAnsi="Times New Roman" w:cs="Times New Roman"/>
                    <w:lang w:val="en-US"/>
                  </w:rPr>
                </w:rPrChange>
              </w:rPr>
            </w:pPr>
            <w:r w:rsidRPr="00926F35">
              <w:rPr>
                <w:rFonts w:cs="Times New Roman"/>
                <w:rPrChange w:id="1794" w:author="Antonios Kolocouris" w:date="2020-09-24T15:23:00Z">
                  <w:rPr>
                    <w:rFonts w:ascii="Times New Roman" w:hAnsi="Times New Roman" w:cs="Times New Roman"/>
                  </w:rPr>
                </w:rPrChange>
              </w:rPr>
              <w:t>41.1 ± 9.2</w:t>
            </w:r>
          </w:p>
        </w:tc>
        <w:tc>
          <w:tcPr>
            <w:tcW w:w="1857" w:type="dxa"/>
            <w:vAlign w:val="center"/>
          </w:tcPr>
          <w:p w14:paraId="514759C0" w14:textId="77777777" w:rsidR="00801BCB" w:rsidRPr="00926F35" w:rsidRDefault="00801BCB" w:rsidP="00312263">
            <w:pPr>
              <w:jc w:val="center"/>
              <w:rPr>
                <w:rFonts w:cs="Times New Roman"/>
                <w:rPrChange w:id="1795" w:author="Antonios Kolocouris" w:date="2020-09-24T15:23:00Z">
                  <w:rPr>
                    <w:rFonts w:ascii="Times New Roman" w:eastAsiaTheme="minorEastAsia" w:hAnsi="Times New Roman" w:cs="Times New Roman"/>
                    <w:lang w:val="en-US"/>
                  </w:rPr>
                </w:rPrChange>
              </w:rPr>
            </w:pPr>
            <w:r w:rsidRPr="00926F35">
              <w:rPr>
                <w:rFonts w:cs="Times New Roman"/>
                <w:rPrChange w:id="1796" w:author="Antonios Kolocouris" w:date="2020-09-24T15:23:00Z">
                  <w:rPr>
                    <w:rFonts w:ascii="Times New Roman" w:hAnsi="Times New Roman" w:cs="Times New Roman"/>
                  </w:rPr>
                </w:rPrChange>
              </w:rPr>
              <w:t>39.2 ± 3.7</w:t>
            </w:r>
          </w:p>
        </w:tc>
        <w:tc>
          <w:tcPr>
            <w:tcW w:w="1851" w:type="dxa"/>
            <w:vAlign w:val="center"/>
          </w:tcPr>
          <w:p w14:paraId="394AE8FA" w14:textId="77777777" w:rsidR="00801BCB" w:rsidRPr="00926F35" w:rsidRDefault="00801BCB" w:rsidP="00312263">
            <w:pPr>
              <w:jc w:val="center"/>
              <w:rPr>
                <w:rFonts w:cs="Times New Roman"/>
                <w:rPrChange w:id="1797" w:author="Antonios Kolocouris" w:date="2020-09-24T15:23:00Z">
                  <w:rPr>
                    <w:rFonts w:ascii="Times New Roman" w:eastAsiaTheme="minorEastAsia" w:hAnsi="Times New Roman" w:cs="Times New Roman"/>
                    <w:lang w:val="en-US"/>
                  </w:rPr>
                </w:rPrChange>
              </w:rPr>
            </w:pPr>
            <w:r w:rsidRPr="00926F35">
              <w:rPr>
                <w:rFonts w:cs="Times New Roman"/>
                <w:rPrChange w:id="1798" w:author="Antonios Kolocouris" w:date="2020-09-24T15:23:00Z">
                  <w:rPr>
                    <w:rFonts w:ascii="Times New Roman" w:hAnsi="Times New Roman" w:cs="Times New Roman"/>
                  </w:rPr>
                </w:rPrChange>
              </w:rPr>
              <w:t>579 ± 17</w:t>
            </w:r>
          </w:p>
        </w:tc>
      </w:tr>
    </w:tbl>
    <w:p w14:paraId="7F0C41F9" w14:textId="28B48CA7" w:rsidR="00E13DEB" w:rsidRPr="00926F35" w:rsidRDefault="00E13DEB" w:rsidP="00BA5B99">
      <w:pPr>
        <w:jc w:val="both"/>
        <w:rPr>
          <w:rPrChange w:id="1799" w:author="Antonios Kolocouris" w:date="2020-09-24T15:23:00Z">
            <w:rPr>
              <w:rFonts w:ascii="Cambria" w:hAnsi="Cambria"/>
            </w:rPr>
          </w:rPrChange>
        </w:rPr>
      </w:pPr>
    </w:p>
    <w:p w14:paraId="13953DC9" w14:textId="77777777" w:rsidR="008D263C" w:rsidRPr="00926F35" w:rsidRDefault="008D263C" w:rsidP="008D263C">
      <w:pPr>
        <w:jc w:val="both"/>
        <w:rPr>
          <w:rFonts w:cs="Times New Roman"/>
          <w:b/>
          <w:rPrChange w:id="1800" w:author="Antonios Kolocouris" w:date="2020-09-24T15:23:00Z">
            <w:rPr>
              <w:rFonts w:ascii="Cambria" w:hAnsi="Cambria" w:cs="Times New Roman"/>
              <w:b/>
            </w:rPr>
          </w:rPrChange>
        </w:rPr>
      </w:pPr>
      <w:r w:rsidRPr="00926F35">
        <w:rPr>
          <w:rFonts w:cs="Times New Roman"/>
          <w:b/>
          <w:noProof/>
          <w:rPrChange w:id="1801" w:author="Unknown">
            <w:rPr>
              <w:rFonts w:ascii="Cambria" w:hAnsi="Cambria" w:cs="Times New Roman"/>
              <w:b/>
              <w:noProof/>
            </w:rPr>
          </w:rPrChange>
        </w:rPr>
        <w:lastRenderedPageBreak/>
        <w:drawing>
          <wp:inline distT="0" distB="0" distL="0" distR="0" wp14:anchorId="47618A16" wp14:editId="0FDEB518">
            <wp:extent cx="4914900" cy="6643558"/>
            <wp:effectExtent l="0" t="0" r="0" b="11430"/>
            <wp:docPr id="3" name="Picture 3" descr="C:\Users\chunl\OneDrive\Desktop\Influenza M2\Amantadine and rimantadine traces and plots 0820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nl\OneDrive\Desktop\Influenza M2\Amantadine and rimantadine traces and plots 08202020.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31" cy="6643599"/>
                    </a:xfrm>
                    <a:prstGeom prst="rect">
                      <a:avLst/>
                    </a:prstGeom>
                    <a:noFill/>
                    <a:ln>
                      <a:noFill/>
                    </a:ln>
                  </pic:spPr>
                </pic:pic>
              </a:graphicData>
            </a:graphic>
          </wp:inline>
        </w:drawing>
      </w:r>
    </w:p>
    <w:p w14:paraId="5F6FF919" w14:textId="77777777" w:rsidR="008D263C" w:rsidRPr="00926F35" w:rsidRDefault="008D263C" w:rsidP="008D263C">
      <w:pPr>
        <w:jc w:val="both"/>
        <w:rPr>
          <w:rFonts w:cs="Times New Roman"/>
          <w:b/>
          <w:rPrChange w:id="1802" w:author="Antonios Kolocouris" w:date="2020-09-24T15:23:00Z">
            <w:rPr>
              <w:rFonts w:ascii="Cambria" w:hAnsi="Cambria" w:cs="Times New Roman"/>
              <w:b/>
            </w:rPr>
          </w:rPrChange>
        </w:rPr>
      </w:pPr>
    </w:p>
    <w:p w14:paraId="65B40CF2" w14:textId="65484823" w:rsidR="008D263C" w:rsidRPr="00926F35" w:rsidRDefault="008D263C" w:rsidP="008D263C">
      <w:pPr>
        <w:jc w:val="both"/>
        <w:rPr>
          <w:rFonts w:cs="Times New Roman"/>
          <w:b/>
          <w:rPrChange w:id="1803" w:author="Antonios Kolocouris" w:date="2020-09-24T15:23:00Z">
            <w:rPr>
              <w:rFonts w:ascii="Cambria" w:hAnsi="Cambria" w:cs="Times New Roman"/>
              <w:b/>
            </w:rPr>
          </w:rPrChange>
        </w:rPr>
      </w:pPr>
      <w:r w:rsidRPr="00926F35">
        <w:rPr>
          <w:rFonts w:cs="Times New Roman"/>
          <w:b/>
          <w:rPrChange w:id="1804" w:author="Antonios Kolocouris" w:date="2020-09-24T15:23:00Z">
            <w:rPr>
              <w:rFonts w:ascii="Cambria" w:hAnsi="Cambria" w:cs="Times New Roman"/>
              <w:b/>
            </w:rPr>
          </w:rPrChange>
        </w:rPr>
        <w:t xml:space="preserve">Figure 2. </w:t>
      </w:r>
      <w:r w:rsidRPr="00926F35">
        <w:rPr>
          <w:rFonts w:cs="Times New Roman"/>
          <w:rPrChange w:id="1805" w:author="Antonios Kolocouris" w:date="2020-09-24T15:23:00Z">
            <w:rPr>
              <w:rFonts w:ascii="Cambria" w:hAnsi="Cambria" w:cs="Times New Roman"/>
            </w:rPr>
          </w:rPrChange>
        </w:rPr>
        <w:t xml:space="preserve">Rimantadine </w:t>
      </w:r>
      <w:ins w:id="1806" w:author="Antonios Kolocouris" w:date="2020-09-24T15:31:00Z">
        <w:r w:rsidR="0059067E" w:rsidRPr="0059067E">
          <w:rPr>
            <w:rFonts w:cs="Times New Roman"/>
            <w:highlight w:val="yellow"/>
            <w:rPrChange w:id="1807" w:author="Antonios Kolocouris" w:date="2020-09-24T15:31:00Z">
              <w:rPr>
                <w:rFonts w:cs="Times New Roman"/>
              </w:rPr>
            </w:rPrChange>
          </w:rPr>
          <w:t>enantiomers</w:t>
        </w:r>
        <w:r w:rsidR="0059067E">
          <w:rPr>
            <w:rFonts w:cs="Times New Roman"/>
          </w:rPr>
          <w:t xml:space="preserve"> </w:t>
        </w:r>
      </w:ins>
      <w:r w:rsidRPr="00926F35">
        <w:rPr>
          <w:rFonts w:cs="Times New Roman"/>
          <w:rPrChange w:id="1808" w:author="Antonios Kolocouris" w:date="2020-09-24T15:23:00Z">
            <w:rPr>
              <w:rFonts w:ascii="Cambria" w:hAnsi="Cambria" w:cs="Times New Roman"/>
            </w:rPr>
          </w:rPrChange>
        </w:rPr>
        <w:t>and amantadine binding kinetics against Udorn M2 (S</w:t>
      </w:r>
      <w:r w:rsidR="008E58A0" w:rsidRPr="00926F35">
        <w:rPr>
          <w:rFonts w:cs="Times New Roman"/>
          <w:rPrChange w:id="1809" w:author="Antonios Kolocouris" w:date="2020-09-24T15:23:00Z">
            <w:rPr>
              <w:rFonts w:ascii="Cambria" w:hAnsi="Cambria" w:cs="Times New Roman"/>
            </w:rPr>
          </w:rPrChange>
        </w:rPr>
        <w:t>er</w:t>
      </w:r>
      <w:r w:rsidRPr="00926F35">
        <w:rPr>
          <w:rFonts w:cs="Times New Roman"/>
          <w:rPrChange w:id="1810" w:author="Antonios Kolocouris" w:date="2020-09-24T15:23:00Z">
            <w:rPr>
              <w:rFonts w:ascii="Cambria" w:hAnsi="Cambria" w:cs="Times New Roman"/>
            </w:rPr>
          </w:rPrChange>
        </w:rPr>
        <w:t xml:space="preserve">31) were determined using a combined application and washout procedure </w:t>
      </w:r>
      <w:r w:rsidR="00485B0B" w:rsidRPr="00926F35">
        <w:rPr>
          <w:rFonts w:cs="Times New Roman"/>
          <w:rPrChange w:id="1811" w:author="Antonios Kolocouris" w:date="2020-09-24T15:23:00Z">
            <w:rPr>
              <w:rFonts w:ascii="Cambria" w:hAnsi="Cambria" w:cs="Times New Roman"/>
            </w:rPr>
          </w:rPrChange>
        </w:rPr>
        <w:t>TEVC assay</w:t>
      </w:r>
      <w:r w:rsidRPr="00926F35">
        <w:rPr>
          <w:rFonts w:cs="Times New Roman"/>
          <w:rPrChange w:id="1812" w:author="Antonios Kolocouris" w:date="2020-09-24T15:23:00Z">
            <w:rPr>
              <w:rFonts w:ascii="Cambria" w:hAnsi="Cambria" w:cs="Times New Roman"/>
            </w:rPr>
          </w:rPrChange>
        </w:rPr>
        <w:t xml:space="preserve">. (A) Racemic rimantadine (B) </w:t>
      </w:r>
      <w:r w:rsidR="002E16F6" w:rsidRPr="00926F35">
        <w:rPr>
          <w:rFonts w:cs="Times New Roman"/>
          <w:rPrChange w:id="1813" w:author="Antonios Kolocouris" w:date="2020-09-24T15:23:00Z">
            <w:rPr>
              <w:rFonts w:ascii="Cambria" w:hAnsi="Cambria" w:cs="Times New Roman"/>
            </w:rPr>
          </w:rPrChange>
        </w:rPr>
        <w:t>(</w:t>
      </w:r>
      <w:r w:rsidRPr="00926F35">
        <w:rPr>
          <w:rFonts w:cs="Times New Roman"/>
          <w:i/>
          <w:rPrChange w:id="1814" w:author="Antonios Kolocouris" w:date="2020-09-24T15:23:00Z">
            <w:rPr>
              <w:rFonts w:ascii="Cambria" w:hAnsi="Cambria" w:cs="Times New Roman"/>
              <w:i/>
            </w:rPr>
          </w:rPrChange>
        </w:rPr>
        <w:t>R</w:t>
      </w:r>
      <w:r w:rsidR="002E16F6" w:rsidRPr="00926F35">
        <w:rPr>
          <w:rFonts w:cs="Times New Roman"/>
          <w:rPrChange w:id="1815" w:author="Antonios Kolocouris" w:date="2020-09-24T15:23:00Z">
            <w:rPr>
              <w:rFonts w:ascii="Cambria" w:hAnsi="Cambria" w:cs="Times New Roman"/>
            </w:rPr>
          </w:rPrChange>
        </w:rPr>
        <w:t>)</w:t>
      </w:r>
      <w:r w:rsidRPr="00926F35">
        <w:rPr>
          <w:rFonts w:cs="Times New Roman"/>
          <w:rPrChange w:id="1816" w:author="Antonios Kolocouris" w:date="2020-09-24T15:23:00Z">
            <w:rPr>
              <w:rFonts w:ascii="Cambria" w:hAnsi="Cambria" w:cs="Times New Roman"/>
            </w:rPr>
          </w:rPrChange>
        </w:rPr>
        <w:t xml:space="preserve">-rimantadine, (C) </w:t>
      </w:r>
      <w:r w:rsidR="002E16F6" w:rsidRPr="00926F35">
        <w:rPr>
          <w:rFonts w:cs="Times New Roman"/>
          <w:rPrChange w:id="1817" w:author="Antonios Kolocouris" w:date="2020-09-24T15:23:00Z">
            <w:rPr>
              <w:rFonts w:ascii="Cambria" w:hAnsi="Cambria" w:cs="Times New Roman"/>
            </w:rPr>
          </w:rPrChange>
        </w:rPr>
        <w:t>(</w:t>
      </w:r>
      <w:r w:rsidRPr="00926F35">
        <w:rPr>
          <w:rFonts w:cs="Times New Roman"/>
          <w:i/>
          <w:rPrChange w:id="1818" w:author="Antonios Kolocouris" w:date="2020-09-24T15:23:00Z">
            <w:rPr>
              <w:rFonts w:ascii="Cambria" w:hAnsi="Cambria" w:cs="Times New Roman"/>
              <w:i/>
            </w:rPr>
          </w:rPrChange>
        </w:rPr>
        <w:t>S</w:t>
      </w:r>
      <w:r w:rsidR="002E16F6" w:rsidRPr="00926F35">
        <w:rPr>
          <w:rFonts w:cs="Times New Roman"/>
          <w:rPrChange w:id="1819" w:author="Antonios Kolocouris" w:date="2020-09-24T15:23:00Z">
            <w:rPr>
              <w:rFonts w:ascii="Cambria" w:hAnsi="Cambria" w:cs="Times New Roman"/>
            </w:rPr>
          </w:rPrChange>
        </w:rPr>
        <w:t>)</w:t>
      </w:r>
      <w:r w:rsidR="00514B8E" w:rsidRPr="00926F35">
        <w:rPr>
          <w:rFonts w:cs="Times New Roman"/>
          <w:rPrChange w:id="1820" w:author="Antonios Kolocouris" w:date="2020-09-24T15:23:00Z">
            <w:rPr>
              <w:rFonts w:ascii="Cambria" w:hAnsi="Cambria" w:cs="Times New Roman"/>
            </w:rPr>
          </w:rPrChange>
        </w:rPr>
        <w:t>-rimantadine, or (D) a</w:t>
      </w:r>
      <w:r w:rsidRPr="00926F35">
        <w:rPr>
          <w:rFonts w:cs="Times New Roman"/>
          <w:rPrChange w:id="1821" w:author="Antonios Kolocouris" w:date="2020-09-24T15:23:00Z">
            <w:rPr>
              <w:rFonts w:ascii="Cambria" w:hAnsi="Cambria" w:cs="Times New Roman"/>
            </w:rPr>
          </w:rPrChange>
        </w:rPr>
        <w:t>mantadine was applied to oocyte</w:t>
      </w:r>
      <w:r w:rsidR="00DC4A64" w:rsidRPr="00926F35">
        <w:rPr>
          <w:rFonts w:cs="Times New Roman"/>
          <w:rPrChange w:id="1822" w:author="Antonios Kolocouris" w:date="2020-09-24T15:23:00Z">
            <w:rPr>
              <w:rFonts w:ascii="Cambria" w:hAnsi="Cambria" w:cs="Times New Roman"/>
            </w:rPr>
          </w:rPrChange>
        </w:rPr>
        <w:t>s</w:t>
      </w:r>
      <w:r w:rsidRPr="00926F35">
        <w:rPr>
          <w:rFonts w:cs="Times New Roman"/>
          <w:rPrChange w:id="1823" w:author="Antonios Kolocouris" w:date="2020-09-24T15:23:00Z">
            <w:rPr>
              <w:rFonts w:ascii="Cambria" w:hAnsi="Cambria" w:cs="Times New Roman"/>
            </w:rPr>
          </w:rPrChange>
        </w:rPr>
        <w:t xml:space="preserve"> for 5 to 7 min </w:t>
      </w:r>
      <w:r w:rsidR="008A478D" w:rsidRPr="00926F35">
        <w:rPr>
          <w:rFonts w:cs="Times New Roman"/>
          <w:rPrChange w:id="1824" w:author="Antonios Kolocouris" w:date="2020-09-24T15:23:00Z">
            <w:rPr>
              <w:rFonts w:ascii="Cambria" w:hAnsi="Cambria" w:cs="Times New Roman"/>
            </w:rPr>
          </w:rPrChange>
        </w:rPr>
        <w:t>after the inward current reached</w:t>
      </w:r>
      <w:r w:rsidR="00D22BFA" w:rsidRPr="00926F35">
        <w:rPr>
          <w:rFonts w:cs="Times New Roman"/>
          <w:rPrChange w:id="1825" w:author="Antonios Kolocouris" w:date="2020-09-24T15:23:00Z">
            <w:rPr>
              <w:rFonts w:ascii="Cambria" w:hAnsi="Cambria" w:cs="Times New Roman"/>
            </w:rPr>
          </w:rPrChange>
        </w:rPr>
        <w:t xml:space="preserve"> its</w:t>
      </w:r>
      <w:r w:rsidRPr="00926F35">
        <w:rPr>
          <w:rFonts w:cs="Times New Roman"/>
          <w:rPrChange w:id="1826" w:author="Antonios Kolocouris" w:date="2020-09-24T15:23:00Z">
            <w:rPr>
              <w:rFonts w:ascii="Cambria" w:hAnsi="Cambria" w:cs="Times New Roman"/>
            </w:rPr>
          </w:rPrChange>
        </w:rPr>
        <w:t xml:space="preserve"> maximum, then a washout protocol was applied to </w:t>
      </w:r>
      <w:r w:rsidR="00523EA7" w:rsidRPr="00926F35">
        <w:rPr>
          <w:rFonts w:cs="Times New Roman"/>
          <w:rPrChange w:id="1827" w:author="Antonios Kolocouris" w:date="2020-09-24T15:23:00Z">
            <w:rPr>
              <w:rFonts w:ascii="Cambria" w:hAnsi="Cambria" w:cs="Times New Roman"/>
            </w:rPr>
          </w:rPrChange>
        </w:rPr>
        <w:t xml:space="preserve">the </w:t>
      </w:r>
      <w:r w:rsidRPr="00926F35">
        <w:rPr>
          <w:rFonts w:cs="Times New Roman"/>
          <w:rPrChange w:id="1828" w:author="Antonios Kolocouris" w:date="2020-09-24T15:23:00Z">
            <w:rPr>
              <w:rFonts w:ascii="Cambria" w:hAnsi="Cambria" w:cs="Times New Roman"/>
            </w:rPr>
          </w:rPrChange>
        </w:rPr>
        <w:t>oocyte</w:t>
      </w:r>
      <w:r w:rsidR="00523EA7" w:rsidRPr="00926F35">
        <w:rPr>
          <w:rFonts w:cs="Times New Roman"/>
          <w:rPrChange w:id="1829" w:author="Antonios Kolocouris" w:date="2020-09-24T15:23:00Z">
            <w:rPr>
              <w:rFonts w:ascii="Cambria" w:hAnsi="Cambria" w:cs="Times New Roman"/>
            </w:rPr>
          </w:rPrChange>
        </w:rPr>
        <w:t>s</w:t>
      </w:r>
      <w:r w:rsidRPr="00926F35">
        <w:rPr>
          <w:rFonts w:cs="Times New Roman"/>
          <w:rPrChange w:id="1830" w:author="Antonios Kolocouris" w:date="2020-09-24T15:23:00Z">
            <w:rPr>
              <w:rFonts w:ascii="Cambria" w:hAnsi="Cambria" w:cs="Times New Roman"/>
            </w:rPr>
          </w:rPrChange>
        </w:rPr>
        <w:t>. During the washout, pH</w:t>
      </w:r>
      <w:r w:rsidR="0058589E" w:rsidRPr="00926F35">
        <w:rPr>
          <w:rFonts w:cs="Times New Roman"/>
          <w:rPrChange w:id="1831" w:author="Antonios Kolocouris" w:date="2020-09-24T15:23:00Z">
            <w:rPr>
              <w:rFonts w:ascii="Cambria" w:hAnsi="Cambria" w:cs="Times New Roman"/>
            </w:rPr>
          </w:rPrChange>
        </w:rPr>
        <w:t xml:space="preserve"> </w:t>
      </w:r>
      <w:r w:rsidRPr="00926F35">
        <w:rPr>
          <w:rFonts w:cs="Times New Roman"/>
          <w:rPrChange w:id="1832" w:author="Antonios Kolocouris" w:date="2020-09-24T15:23:00Z">
            <w:rPr>
              <w:rFonts w:ascii="Cambria" w:hAnsi="Cambria" w:cs="Times New Roman"/>
            </w:rPr>
          </w:rPrChange>
        </w:rPr>
        <w:t xml:space="preserve">8.5 pulses were applied to make sure the current </w:t>
      </w:r>
      <w:r w:rsidR="0058589E" w:rsidRPr="00926F35">
        <w:rPr>
          <w:rFonts w:cs="Times New Roman"/>
          <w:rPrChange w:id="1833" w:author="Antonios Kolocouris" w:date="2020-09-24T15:23:00Z">
            <w:rPr>
              <w:rFonts w:ascii="Cambria" w:hAnsi="Cambria" w:cs="Times New Roman"/>
            </w:rPr>
          </w:rPrChange>
        </w:rPr>
        <w:t>went</w:t>
      </w:r>
      <w:r w:rsidRPr="00926F35">
        <w:rPr>
          <w:rFonts w:cs="Times New Roman"/>
          <w:rPrChange w:id="1834" w:author="Antonios Kolocouris" w:date="2020-09-24T15:23:00Z">
            <w:rPr>
              <w:rFonts w:ascii="Cambria" w:hAnsi="Cambria" w:cs="Times New Roman"/>
            </w:rPr>
          </w:rPrChange>
        </w:rPr>
        <w:t xml:space="preserve"> to baseline to ensure the oocyte quality. </w:t>
      </w:r>
      <w:r w:rsidR="004A212E" w:rsidRPr="00926F35">
        <w:rPr>
          <w:rFonts w:cs="Times New Roman"/>
          <w:rPrChange w:id="1835" w:author="Antonios Kolocouris" w:date="2020-09-24T15:23:00Z">
            <w:rPr>
              <w:rFonts w:ascii="Cambria" w:hAnsi="Cambria" w:cs="Times New Roman"/>
            </w:rPr>
          </w:rPrChange>
        </w:rPr>
        <w:t>The b</w:t>
      </w:r>
      <w:r w:rsidRPr="00926F35">
        <w:rPr>
          <w:rFonts w:cs="Times New Roman"/>
          <w:rPrChange w:id="1836" w:author="Antonios Kolocouris" w:date="2020-09-24T15:23:00Z">
            <w:rPr>
              <w:rFonts w:ascii="Cambria" w:hAnsi="Cambria" w:cs="Times New Roman"/>
            </w:rPr>
          </w:rPrChange>
        </w:rPr>
        <w:t xml:space="preserve">lue bar above the recording trace indicates the </w:t>
      </w:r>
      <w:r w:rsidRPr="00926F35">
        <w:rPr>
          <w:rFonts w:cs="Times New Roman"/>
          <w:rPrChange w:id="1837" w:author="Antonios Kolocouris" w:date="2020-09-24T15:23:00Z">
            <w:rPr>
              <w:rFonts w:ascii="Cambria" w:hAnsi="Cambria" w:cs="Times New Roman"/>
            </w:rPr>
          </w:rPrChange>
        </w:rPr>
        <w:lastRenderedPageBreak/>
        <w:t xml:space="preserve">period in which </w:t>
      </w:r>
      <w:r w:rsidR="00801A00" w:rsidRPr="00926F35">
        <w:rPr>
          <w:rFonts w:cs="Times New Roman"/>
          <w:rPrChange w:id="1838" w:author="Antonios Kolocouris" w:date="2020-09-24T15:23:00Z">
            <w:rPr>
              <w:rFonts w:ascii="Cambria" w:hAnsi="Cambria" w:cs="Times New Roman"/>
            </w:rPr>
          </w:rPrChange>
        </w:rPr>
        <w:t xml:space="preserve">the </w:t>
      </w:r>
      <w:r w:rsidRPr="00926F35">
        <w:rPr>
          <w:rFonts w:cs="Times New Roman"/>
          <w:rPrChange w:id="1839" w:author="Antonios Kolocouris" w:date="2020-09-24T15:23:00Z">
            <w:rPr>
              <w:rFonts w:ascii="Cambria" w:hAnsi="Cambria" w:cs="Times New Roman"/>
            </w:rPr>
          </w:rPrChange>
        </w:rPr>
        <w:t>pH</w:t>
      </w:r>
      <w:r w:rsidR="00F414F1" w:rsidRPr="00926F35">
        <w:rPr>
          <w:rFonts w:cs="Times New Roman"/>
          <w:rPrChange w:id="1840" w:author="Antonios Kolocouris" w:date="2020-09-24T15:23:00Z">
            <w:rPr>
              <w:rFonts w:ascii="Cambria" w:hAnsi="Cambria" w:cs="Times New Roman"/>
            </w:rPr>
          </w:rPrChange>
        </w:rPr>
        <w:t xml:space="preserve"> </w:t>
      </w:r>
      <w:r w:rsidRPr="00926F35">
        <w:rPr>
          <w:rFonts w:cs="Times New Roman"/>
          <w:rPrChange w:id="1841" w:author="Antonios Kolocouris" w:date="2020-09-24T15:23:00Z">
            <w:rPr>
              <w:rFonts w:ascii="Cambria" w:hAnsi="Cambria" w:cs="Times New Roman"/>
            </w:rPr>
          </w:rPrChange>
        </w:rPr>
        <w:t>5</w:t>
      </w:r>
      <w:r w:rsidR="00EA60C0" w:rsidRPr="00926F35">
        <w:rPr>
          <w:rFonts w:cs="Times New Roman"/>
          <w:rPrChange w:id="1842" w:author="Antonios Kolocouris" w:date="2020-09-24T15:23:00Z">
            <w:rPr>
              <w:rFonts w:ascii="Cambria" w:hAnsi="Cambria" w:cs="Times New Roman"/>
            </w:rPr>
          </w:rPrChange>
        </w:rPr>
        <w:t>.5 B</w:t>
      </w:r>
      <w:r w:rsidR="00F414F1" w:rsidRPr="00926F35">
        <w:rPr>
          <w:rFonts w:cs="Times New Roman"/>
          <w:rPrChange w:id="1843" w:author="Antonios Kolocouris" w:date="2020-09-24T15:23:00Z">
            <w:rPr>
              <w:rFonts w:ascii="Cambria" w:hAnsi="Cambria" w:cs="Times New Roman"/>
            </w:rPr>
          </w:rPrChange>
        </w:rPr>
        <w:t>arth solution was applied; the r</w:t>
      </w:r>
      <w:r w:rsidRPr="00926F35">
        <w:rPr>
          <w:rFonts w:cs="Times New Roman"/>
          <w:rPrChange w:id="1844" w:author="Antonios Kolocouris" w:date="2020-09-24T15:23:00Z">
            <w:rPr>
              <w:rFonts w:ascii="Cambria" w:hAnsi="Cambria" w:cs="Times New Roman"/>
            </w:rPr>
          </w:rPrChange>
        </w:rPr>
        <w:t xml:space="preserve">ed bar indicates the period </w:t>
      </w:r>
      <w:r w:rsidR="000830B1" w:rsidRPr="00926F35">
        <w:rPr>
          <w:rFonts w:cs="Times New Roman"/>
          <w:rPrChange w:id="1845" w:author="Antonios Kolocouris" w:date="2020-09-24T15:23:00Z">
            <w:rPr>
              <w:rFonts w:ascii="Cambria" w:hAnsi="Cambria" w:cs="Times New Roman"/>
            </w:rPr>
          </w:rPrChange>
        </w:rPr>
        <w:t>in which</w:t>
      </w:r>
      <w:r w:rsidRPr="00926F35">
        <w:rPr>
          <w:rFonts w:cs="Times New Roman"/>
          <w:rPrChange w:id="1846" w:author="Antonios Kolocouris" w:date="2020-09-24T15:23:00Z">
            <w:rPr>
              <w:rFonts w:ascii="Cambria" w:hAnsi="Cambria" w:cs="Times New Roman"/>
            </w:rPr>
          </w:rPrChange>
        </w:rPr>
        <w:t xml:space="preserve"> compounds in pH</w:t>
      </w:r>
      <w:r w:rsidR="00F414F1" w:rsidRPr="00926F35">
        <w:rPr>
          <w:rFonts w:cs="Times New Roman"/>
          <w:rPrChange w:id="1847" w:author="Antonios Kolocouris" w:date="2020-09-24T15:23:00Z">
            <w:rPr>
              <w:rFonts w:ascii="Cambria" w:hAnsi="Cambria" w:cs="Times New Roman"/>
            </w:rPr>
          </w:rPrChange>
        </w:rPr>
        <w:t xml:space="preserve"> </w:t>
      </w:r>
      <w:r w:rsidR="000B3A33" w:rsidRPr="00926F35">
        <w:rPr>
          <w:rFonts w:cs="Times New Roman"/>
          <w:rPrChange w:id="1848" w:author="Antonios Kolocouris" w:date="2020-09-24T15:23:00Z">
            <w:rPr>
              <w:rFonts w:ascii="Cambria" w:hAnsi="Cambria" w:cs="Times New Roman"/>
            </w:rPr>
          </w:rPrChange>
        </w:rPr>
        <w:t>5.5 B</w:t>
      </w:r>
      <w:r w:rsidRPr="00926F35">
        <w:rPr>
          <w:rFonts w:cs="Times New Roman"/>
          <w:rPrChange w:id="1849" w:author="Antonios Kolocouris" w:date="2020-09-24T15:23:00Z">
            <w:rPr>
              <w:rFonts w:ascii="Cambria" w:hAnsi="Cambria" w:cs="Times New Roman"/>
            </w:rPr>
          </w:rPrChange>
        </w:rPr>
        <w:t xml:space="preserve">arth </w:t>
      </w:r>
      <w:r w:rsidR="000B3A33" w:rsidRPr="00926F35">
        <w:rPr>
          <w:rFonts w:cs="Times New Roman"/>
          <w:rPrChange w:id="1850" w:author="Antonios Kolocouris" w:date="2020-09-24T15:23:00Z">
            <w:rPr>
              <w:rFonts w:ascii="Cambria" w:hAnsi="Cambria" w:cs="Times New Roman"/>
            </w:rPr>
          </w:rPrChange>
        </w:rPr>
        <w:t xml:space="preserve">solution </w:t>
      </w:r>
      <w:r w:rsidR="000830B1" w:rsidRPr="00926F35">
        <w:rPr>
          <w:rFonts w:cs="Times New Roman"/>
          <w:rPrChange w:id="1851" w:author="Antonios Kolocouris" w:date="2020-09-24T15:23:00Z">
            <w:rPr>
              <w:rFonts w:ascii="Cambria" w:hAnsi="Cambria" w:cs="Times New Roman"/>
            </w:rPr>
          </w:rPrChange>
        </w:rPr>
        <w:t>were</w:t>
      </w:r>
      <w:r w:rsidRPr="00926F35">
        <w:rPr>
          <w:rFonts w:cs="Times New Roman"/>
          <w:rPrChange w:id="1852" w:author="Antonios Kolocouris" w:date="2020-09-24T15:23:00Z">
            <w:rPr>
              <w:rFonts w:ascii="Cambria" w:hAnsi="Cambria" w:cs="Times New Roman"/>
            </w:rPr>
          </w:rPrChange>
        </w:rPr>
        <w:t xml:space="preserve"> applied. Representative recording traces are shown on the left side of each figure. Data extracted from </w:t>
      </w:r>
      <w:r w:rsidR="004E1E56" w:rsidRPr="00926F35">
        <w:rPr>
          <w:rFonts w:cs="Times New Roman"/>
          <w:rPrChange w:id="1853" w:author="Antonios Kolocouris" w:date="2020-09-24T15:23:00Z">
            <w:rPr>
              <w:rFonts w:ascii="Cambria" w:hAnsi="Cambria" w:cs="Times New Roman"/>
            </w:rPr>
          </w:rPrChange>
        </w:rPr>
        <w:t xml:space="preserve">the </w:t>
      </w:r>
      <w:r w:rsidRPr="00926F35">
        <w:rPr>
          <w:rFonts w:cs="Times New Roman"/>
          <w:rPrChange w:id="1854" w:author="Antonios Kolocouris" w:date="2020-09-24T15:23:00Z">
            <w:rPr>
              <w:rFonts w:ascii="Cambria" w:hAnsi="Cambria" w:cs="Times New Roman"/>
            </w:rPr>
          </w:rPrChange>
        </w:rPr>
        <w:t>recording traces were plotted with an association then dissociation equation in GraphPad Prism 5 as shown in the right side of each figure. The best-fit values are shown in the Tab</w:t>
      </w:r>
      <w:r w:rsidR="00731AF2" w:rsidRPr="00926F35">
        <w:rPr>
          <w:rFonts w:cs="Times New Roman"/>
          <w:rPrChange w:id="1855" w:author="Antonios Kolocouris" w:date="2020-09-24T15:23:00Z">
            <w:rPr>
              <w:rFonts w:ascii="Cambria" w:hAnsi="Cambria" w:cs="Times New Roman"/>
            </w:rPr>
          </w:rPrChange>
        </w:rPr>
        <w:t>le 1</w:t>
      </w:r>
      <w:r w:rsidRPr="00926F35">
        <w:rPr>
          <w:rFonts w:cs="Times New Roman"/>
          <w:rPrChange w:id="1856" w:author="Antonios Kolocouris" w:date="2020-09-24T15:23:00Z">
            <w:rPr>
              <w:rFonts w:ascii="Cambria" w:hAnsi="Cambria" w:cs="Times New Roman"/>
            </w:rPr>
          </w:rPrChange>
        </w:rPr>
        <w:t>.</w:t>
      </w:r>
    </w:p>
    <w:p w14:paraId="6C5849BB" w14:textId="77777777" w:rsidR="00813AB1" w:rsidRPr="00926F35" w:rsidRDefault="00813AB1" w:rsidP="00BA5B99">
      <w:pPr>
        <w:jc w:val="both"/>
        <w:rPr>
          <w:rPrChange w:id="1857" w:author="Antonios Kolocouris" w:date="2020-09-24T15:23:00Z">
            <w:rPr>
              <w:rFonts w:ascii="Cambria" w:hAnsi="Cambria"/>
            </w:rPr>
          </w:rPrChange>
        </w:rPr>
      </w:pPr>
    </w:p>
    <w:p w14:paraId="6F5D78FB" w14:textId="77777777" w:rsidR="002B38B3" w:rsidRPr="00926F35" w:rsidRDefault="002B38B3" w:rsidP="00BA5B99">
      <w:pPr>
        <w:jc w:val="both"/>
        <w:rPr>
          <w:rPrChange w:id="1858" w:author="Antonios Kolocouris" w:date="2020-09-24T15:23:00Z">
            <w:rPr>
              <w:rFonts w:ascii="Cambria" w:hAnsi="Cambria"/>
            </w:rPr>
          </w:rPrChange>
        </w:rPr>
      </w:pPr>
    </w:p>
    <w:p w14:paraId="5C60DB46" w14:textId="4CBDBB83" w:rsidR="00813AB1" w:rsidRPr="00926F35" w:rsidRDefault="00813AB1" w:rsidP="00BA5B99">
      <w:pPr>
        <w:jc w:val="both"/>
        <w:rPr>
          <w:rPrChange w:id="1859" w:author="Antonios Kolocouris" w:date="2020-09-24T15:23:00Z">
            <w:rPr>
              <w:rFonts w:ascii="Cambria" w:hAnsi="Cambria"/>
            </w:rPr>
          </w:rPrChange>
        </w:rPr>
      </w:pPr>
      <w:r w:rsidRPr="00926F35">
        <w:rPr>
          <w:noProof/>
          <w:rPrChange w:id="1860" w:author="Unknown">
            <w:rPr>
              <w:rFonts w:ascii="Cambria" w:hAnsi="Cambria"/>
              <w:noProof/>
            </w:rPr>
          </w:rPrChange>
        </w:rPr>
        <w:drawing>
          <wp:inline distT="0" distB="0" distL="0" distR="0" wp14:anchorId="5778FF46" wp14:editId="51F45BB4">
            <wp:extent cx="2578438" cy="2011680"/>
            <wp:effectExtent l="0" t="0" r="12700" b="0"/>
            <wp:docPr id="16"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1E4F444-5836-4BB7-BB48-F660174CF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1E4F444-5836-4BB7-BB48-F660174CF61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8438" cy="2011680"/>
                    </a:xfrm>
                    <a:prstGeom prst="rect">
                      <a:avLst/>
                    </a:prstGeom>
                  </pic:spPr>
                </pic:pic>
              </a:graphicData>
            </a:graphic>
          </wp:inline>
        </w:drawing>
      </w:r>
      <w:r w:rsidRPr="00926F35">
        <w:rPr>
          <w:noProof/>
          <w:rPrChange w:id="1861" w:author="Unknown">
            <w:rPr>
              <w:rFonts w:ascii="Cambria" w:hAnsi="Cambria"/>
              <w:noProof/>
            </w:rPr>
          </w:rPrChange>
        </w:rPr>
        <w:drawing>
          <wp:inline distT="0" distB="0" distL="0" distR="0" wp14:anchorId="2D31F591" wp14:editId="0BEF47D4">
            <wp:extent cx="2578441" cy="2011680"/>
            <wp:effectExtent l="0" t="0" r="12700" b="0"/>
            <wp:docPr id="19" name="Pictur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3EE1E96-03BD-448D-9947-DCA6C4D2C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3EE1E96-03BD-448D-9947-DCA6C4D2CAD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8441" cy="2011680"/>
                    </a:xfrm>
                    <a:prstGeom prst="rect">
                      <a:avLst/>
                    </a:prstGeom>
                  </pic:spPr>
                </pic:pic>
              </a:graphicData>
            </a:graphic>
          </wp:inline>
        </w:drawing>
      </w:r>
    </w:p>
    <w:p w14:paraId="0AC8E154" w14:textId="6EFF0237" w:rsidR="00813AB1" w:rsidRPr="00926F35" w:rsidRDefault="00BC1837" w:rsidP="00BA5B99">
      <w:pPr>
        <w:jc w:val="both"/>
        <w:rPr>
          <w:rFonts w:cs="Times New Roman"/>
          <w:rPrChange w:id="1862" w:author="Antonios Kolocouris" w:date="2020-09-24T15:23:00Z">
            <w:rPr>
              <w:rFonts w:ascii="Cambria" w:hAnsi="Cambria" w:cs="Times New Roman"/>
            </w:rPr>
          </w:rPrChange>
        </w:rPr>
      </w:pPr>
      <w:r w:rsidRPr="00926F35">
        <w:rPr>
          <w:rFonts w:cs="Times New Roman"/>
          <w:b/>
          <w:rPrChange w:id="1863" w:author="Antonios Kolocouris" w:date="2020-09-24T15:23:00Z">
            <w:rPr>
              <w:rFonts w:ascii="Cambria" w:hAnsi="Cambria" w:cs="Times New Roman"/>
              <w:b/>
            </w:rPr>
          </w:rPrChange>
        </w:rPr>
        <w:t>Figure 3</w:t>
      </w:r>
      <w:r w:rsidR="00813AB1" w:rsidRPr="00926F35">
        <w:rPr>
          <w:rFonts w:cs="Times New Roman"/>
          <w:b/>
          <w:rPrChange w:id="1864" w:author="Antonios Kolocouris" w:date="2020-09-24T15:23:00Z">
            <w:rPr>
              <w:rFonts w:ascii="Cambria" w:hAnsi="Cambria" w:cs="Times New Roman"/>
              <w:b/>
            </w:rPr>
          </w:rPrChange>
        </w:rPr>
        <w:t xml:space="preserve">. </w:t>
      </w:r>
      <w:r w:rsidR="00813AB1" w:rsidRPr="00926F35">
        <w:rPr>
          <w:rFonts w:cs="Times New Roman"/>
          <w:rPrChange w:id="1865" w:author="Antonios Kolocouris" w:date="2020-09-24T15:23:00Z">
            <w:rPr>
              <w:rFonts w:ascii="Cambria" w:hAnsi="Cambria" w:cs="Times New Roman"/>
            </w:rPr>
          </w:rPrChange>
        </w:rPr>
        <w:t xml:space="preserve">Cellular antiviral assay results of </w:t>
      </w:r>
      <w:r w:rsidR="008031E5" w:rsidRPr="00926F35">
        <w:rPr>
          <w:rFonts w:cs="Times New Roman"/>
          <w:rPrChange w:id="1866" w:author="Antonios Kolocouris" w:date="2020-09-24T15:23:00Z">
            <w:rPr>
              <w:rFonts w:ascii="Cambria" w:hAnsi="Cambria" w:cs="Times New Roman"/>
            </w:rPr>
          </w:rPrChange>
        </w:rPr>
        <w:t>(</w:t>
      </w:r>
      <w:r w:rsidR="00813AB1" w:rsidRPr="00926F35">
        <w:rPr>
          <w:rFonts w:cs="Times New Roman"/>
          <w:i/>
          <w:rPrChange w:id="1867" w:author="Antonios Kolocouris" w:date="2020-09-24T15:23:00Z">
            <w:rPr>
              <w:rFonts w:ascii="Cambria" w:hAnsi="Cambria" w:cs="Times New Roman"/>
              <w:i/>
            </w:rPr>
          </w:rPrChange>
        </w:rPr>
        <w:t>R</w:t>
      </w:r>
      <w:r w:rsidR="008031E5" w:rsidRPr="00926F35">
        <w:rPr>
          <w:rFonts w:cs="Times New Roman"/>
          <w:rPrChange w:id="1868" w:author="Antonios Kolocouris" w:date="2020-09-24T15:23:00Z">
            <w:rPr>
              <w:rFonts w:ascii="Cambria" w:hAnsi="Cambria" w:cs="Times New Roman"/>
            </w:rPr>
          </w:rPrChange>
        </w:rPr>
        <w:t>)</w:t>
      </w:r>
      <w:r w:rsidR="00813AB1" w:rsidRPr="00926F35">
        <w:rPr>
          <w:rFonts w:cs="Times New Roman"/>
          <w:rPrChange w:id="1869" w:author="Antonios Kolocouris" w:date="2020-09-24T15:23:00Z">
            <w:rPr>
              <w:rFonts w:ascii="Cambria" w:hAnsi="Cambria" w:cs="Times New Roman"/>
            </w:rPr>
          </w:rPrChange>
        </w:rPr>
        <w:t xml:space="preserve">- and </w:t>
      </w:r>
      <w:r w:rsidR="008031E5" w:rsidRPr="00926F35">
        <w:rPr>
          <w:rFonts w:cs="Times New Roman"/>
          <w:rPrChange w:id="1870" w:author="Antonios Kolocouris" w:date="2020-09-24T15:23:00Z">
            <w:rPr>
              <w:rFonts w:ascii="Cambria" w:hAnsi="Cambria" w:cs="Times New Roman"/>
            </w:rPr>
          </w:rPrChange>
        </w:rPr>
        <w:t>(</w:t>
      </w:r>
      <w:r w:rsidR="00813AB1" w:rsidRPr="00926F35">
        <w:rPr>
          <w:rFonts w:cs="Times New Roman"/>
          <w:i/>
          <w:rPrChange w:id="1871" w:author="Antonios Kolocouris" w:date="2020-09-24T15:23:00Z">
            <w:rPr>
              <w:rFonts w:ascii="Cambria" w:hAnsi="Cambria" w:cs="Times New Roman"/>
              <w:i/>
            </w:rPr>
          </w:rPrChange>
        </w:rPr>
        <w:t>S</w:t>
      </w:r>
      <w:r w:rsidR="008031E5" w:rsidRPr="00926F35">
        <w:rPr>
          <w:rFonts w:cs="Times New Roman"/>
          <w:rPrChange w:id="1872" w:author="Antonios Kolocouris" w:date="2020-09-24T15:23:00Z">
            <w:rPr>
              <w:rFonts w:ascii="Cambria" w:hAnsi="Cambria" w:cs="Times New Roman"/>
            </w:rPr>
          </w:rPrChange>
        </w:rPr>
        <w:t>)</w:t>
      </w:r>
      <w:r w:rsidR="00813AB1" w:rsidRPr="00926F35">
        <w:rPr>
          <w:rFonts w:cs="Times New Roman"/>
          <w:rPrChange w:id="1873" w:author="Antonios Kolocouris" w:date="2020-09-24T15:23:00Z">
            <w:rPr>
              <w:rFonts w:ascii="Cambria" w:hAnsi="Cambria" w:cs="Times New Roman"/>
            </w:rPr>
          </w:rPrChange>
        </w:rPr>
        <w:t>-rimantadine against the amantadine-sensitive A/Soloman Island/3/2006 (H1N1) strain.</w:t>
      </w:r>
      <w:r w:rsidR="00813AB1" w:rsidRPr="00926F35">
        <w:rPr>
          <w:rFonts w:cs="Times New Roman"/>
          <w:b/>
          <w:rPrChange w:id="1874" w:author="Antonios Kolocouris" w:date="2020-09-24T15:23:00Z">
            <w:rPr>
              <w:rFonts w:ascii="Cambria" w:hAnsi="Cambria" w:cs="Times New Roman"/>
              <w:b/>
            </w:rPr>
          </w:rPrChange>
        </w:rPr>
        <w:t xml:space="preserve"> </w:t>
      </w:r>
      <w:r w:rsidR="00813AB1" w:rsidRPr="00926F35">
        <w:rPr>
          <w:rFonts w:cs="Times New Roman"/>
          <w:rPrChange w:id="1875" w:author="Antonios Kolocouris" w:date="2020-09-24T15:23:00Z">
            <w:rPr>
              <w:rFonts w:ascii="Cambria" w:hAnsi="Cambria" w:cs="Times New Roman"/>
            </w:rPr>
          </w:rPrChange>
        </w:rPr>
        <w:t xml:space="preserve">The antiviral potency was determined in </w:t>
      </w:r>
      <w:r w:rsidR="00F52451" w:rsidRPr="00926F35">
        <w:rPr>
          <w:rFonts w:cs="Times New Roman"/>
          <w:rPrChange w:id="1876" w:author="Antonios Kolocouris" w:date="2020-09-24T15:23:00Z">
            <w:rPr>
              <w:rFonts w:ascii="Cambria" w:hAnsi="Cambria" w:cs="Times New Roman"/>
            </w:rPr>
          </w:rPrChange>
        </w:rPr>
        <w:t xml:space="preserve">a </w:t>
      </w:r>
      <w:r w:rsidR="00813AB1" w:rsidRPr="00926F35">
        <w:rPr>
          <w:rFonts w:cs="Times New Roman"/>
          <w:rPrChange w:id="1877" w:author="Antonios Kolocouris" w:date="2020-09-24T15:23:00Z">
            <w:rPr>
              <w:rFonts w:ascii="Cambria" w:hAnsi="Cambria" w:cs="Times New Roman"/>
            </w:rPr>
          </w:rPrChange>
        </w:rPr>
        <w:t>plaque assay. The EC</w:t>
      </w:r>
      <w:r w:rsidR="00813AB1" w:rsidRPr="00926F35">
        <w:rPr>
          <w:rFonts w:cs="Times New Roman"/>
          <w:vertAlign w:val="subscript"/>
          <w:rPrChange w:id="1878" w:author="Antonios Kolocouris" w:date="2020-09-24T15:23:00Z">
            <w:rPr>
              <w:rFonts w:ascii="Cambria" w:hAnsi="Cambria" w:cs="Times New Roman"/>
              <w:vertAlign w:val="subscript"/>
            </w:rPr>
          </w:rPrChange>
        </w:rPr>
        <w:t>50</w:t>
      </w:r>
      <w:r w:rsidR="00813AB1" w:rsidRPr="00926F35">
        <w:rPr>
          <w:rFonts w:cs="Times New Roman"/>
          <w:rPrChange w:id="1879" w:author="Antonios Kolocouris" w:date="2020-09-24T15:23:00Z">
            <w:rPr>
              <w:rFonts w:ascii="Cambria" w:hAnsi="Cambria" w:cs="Times New Roman"/>
            </w:rPr>
          </w:rPrChange>
        </w:rPr>
        <w:t xml:space="preserve"> values are the mean ± standard deviation of two independent repeats.</w:t>
      </w:r>
    </w:p>
    <w:p w14:paraId="08FA60EC" w14:textId="77777777" w:rsidR="00813AB1" w:rsidRPr="00926F35" w:rsidRDefault="00813AB1" w:rsidP="00BA5B99">
      <w:pPr>
        <w:jc w:val="both"/>
        <w:rPr>
          <w:rPrChange w:id="1880" w:author="Antonios Kolocouris" w:date="2020-09-24T15:23:00Z">
            <w:rPr>
              <w:rFonts w:ascii="Cambria" w:hAnsi="Cambria"/>
            </w:rPr>
          </w:rPrChange>
        </w:rPr>
      </w:pPr>
    </w:p>
    <w:p w14:paraId="4EAF3ACB" w14:textId="77777777" w:rsidR="00971B69" w:rsidRPr="00926F35" w:rsidRDefault="00971B69" w:rsidP="00BA5B99">
      <w:pPr>
        <w:jc w:val="both"/>
        <w:rPr>
          <w:rPrChange w:id="1881" w:author="Antonios Kolocouris" w:date="2020-09-24T15:23:00Z">
            <w:rPr>
              <w:rFonts w:ascii="Cambria" w:hAnsi="Cambria"/>
            </w:rPr>
          </w:rPrChange>
        </w:rPr>
      </w:pPr>
    </w:p>
    <w:p w14:paraId="6C7E0215" w14:textId="77777777" w:rsidR="00946689" w:rsidRPr="00926F35" w:rsidRDefault="00946689" w:rsidP="00BA5B99">
      <w:pPr>
        <w:jc w:val="both"/>
        <w:rPr>
          <w:rPrChange w:id="1882" w:author="Antonios Kolocouris" w:date="2020-09-24T15:23:00Z">
            <w:rPr>
              <w:rFonts w:ascii="Cambria" w:hAnsi="Cambria"/>
            </w:rPr>
          </w:rPrChange>
        </w:rPr>
      </w:pPr>
    </w:p>
    <w:p w14:paraId="3922CB60" w14:textId="77777777" w:rsidR="00946689" w:rsidRPr="00926F35" w:rsidRDefault="00946689" w:rsidP="00BA5B99">
      <w:pPr>
        <w:jc w:val="both"/>
        <w:rPr>
          <w:rPrChange w:id="1883" w:author="Antonios Kolocouris" w:date="2020-09-24T15:23:00Z">
            <w:rPr>
              <w:rFonts w:ascii="Cambria" w:hAnsi="Cambria"/>
            </w:rPr>
          </w:rPrChange>
        </w:rPr>
      </w:pPr>
    </w:p>
    <w:p w14:paraId="06E10383" w14:textId="77777777" w:rsidR="00946689" w:rsidRPr="00926F35" w:rsidRDefault="00946689" w:rsidP="00BA5B99">
      <w:pPr>
        <w:jc w:val="both"/>
        <w:rPr>
          <w:rPrChange w:id="1884" w:author="Antonios Kolocouris" w:date="2020-09-24T15:23:00Z">
            <w:rPr>
              <w:rFonts w:ascii="Cambria" w:hAnsi="Cambria"/>
            </w:rPr>
          </w:rPrChange>
        </w:rPr>
      </w:pPr>
    </w:p>
    <w:p w14:paraId="01505FB5" w14:textId="77777777" w:rsidR="00946689" w:rsidRPr="00926F35" w:rsidRDefault="00946689" w:rsidP="00BA5B99">
      <w:pPr>
        <w:jc w:val="both"/>
        <w:rPr>
          <w:rPrChange w:id="1885" w:author="Antonios Kolocouris" w:date="2020-09-24T15:23:00Z">
            <w:rPr>
              <w:rFonts w:ascii="Cambria" w:hAnsi="Cambria"/>
            </w:rPr>
          </w:rPrChange>
        </w:rPr>
      </w:pPr>
    </w:p>
    <w:p w14:paraId="03744F31" w14:textId="77777777" w:rsidR="00946689" w:rsidRPr="00926F35" w:rsidRDefault="00946689" w:rsidP="00BA5B99">
      <w:pPr>
        <w:jc w:val="both"/>
        <w:rPr>
          <w:rPrChange w:id="1886" w:author="Antonios Kolocouris" w:date="2020-09-24T15:23:00Z">
            <w:rPr>
              <w:rFonts w:ascii="Cambria" w:hAnsi="Cambria"/>
            </w:rPr>
          </w:rPrChange>
        </w:rPr>
      </w:pPr>
    </w:p>
    <w:p w14:paraId="200EB344" w14:textId="77777777" w:rsidR="00946689" w:rsidRPr="00926F35" w:rsidRDefault="00946689" w:rsidP="00BA5B99">
      <w:pPr>
        <w:jc w:val="both"/>
        <w:rPr>
          <w:rPrChange w:id="1887" w:author="Antonios Kolocouris" w:date="2020-09-24T15:23:00Z">
            <w:rPr>
              <w:rFonts w:ascii="Cambria" w:hAnsi="Cambria"/>
            </w:rPr>
          </w:rPrChange>
        </w:rPr>
      </w:pPr>
    </w:p>
    <w:p w14:paraId="6EFFF9F8" w14:textId="77777777" w:rsidR="00946689" w:rsidRPr="00926F35" w:rsidRDefault="00946689" w:rsidP="00BA5B99">
      <w:pPr>
        <w:jc w:val="both"/>
        <w:rPr>
          <w:rPrChange w:id="1888" w:author="Antonios Kolocouris" w:date="2020-09-24T15:23:00Z">
            <w:rPr>
              <w:rFonts w:ascii="Cambria" w:hAnsi="Cambria"/>
            </w:rPr>
          </w:rPrChange>
        </w:rPr>
      </w:pPr>
    </w:p>
    <w:p w14:paraId="6D259DD5" w14:textId="77777777" w:rsidR="00946689" w:rsidRPr="00926F35" w:rsidRDefault="00946689" w:rsidP="00BA5B99">
      <w:pPr>
        <w:jc w:val="both"/>
        <w:rPr>
          <w:rPrChange w:id="1889" w:author="Antonios Kolocouris" w:date="2020-09-24T15:23:00Z">
            <w:rPr>
              <w:rFonts w:ascii="Cambria" w:hAnsi="Cambria"/>
            </w:rPr>
          </w:rPrChange>
        </w:rPr>
      </w:pPr>
    </w:p>
    <w:p w14:paraId="5724EAD7" w14:textId="77777777" w:rsidR="00946689" w:rsidRPr="00926F35" w:rsidRDefault="00946689" w:rsidP="00BA5B99">
      <w:pPr>
        <w:jc w:val="both"/>
        <w:rPr>
          <w:rPrChange w:id="1890" w:author="Antonios Kolocouris" w:date="2020-09-24T15:23:00Z">
            <w:rPr>
              <w:rFonts w:ascii="Cambria" w:hAnsi="Cambria"/>
            </w:rPr>
          </w:rPrChange>
        </w:rPr>
      </w:pPr>
    </w:p>
    <w:p w14:paraId="3E521AB0" w14:textId="77777777" w:rsidR="00946689" w:rsidRPr="00926F35" w:rsidRDefault="00946689" w:rsidP="00BA5B99">
      <w:pPr>
        <w:jc w:val="both"/>
        <w:rPr>
          <w:rPrChange w:id="1891" w:author="Antonios Kolocouris" w:date="2020-09-24T15:23:00Z">
            <w:rPr>
              <w:rFonts w:ascii="Cambria" w:hAnsi="Cambria"/>
            </w:rPr>
          </w:rPrChange>
        </w:rPr>
      </w:pPr>
    </w:p>
    <w:p w14:paraId="6ED6B0F2" w14:textId="77777777" w:rsidR="00946689" w:rsidRPr="00926F35" w:rsidRDefault="00946689" w:rsidP="00BA5B99">
      <w:pPr>
        <w:jc w:val="both"/>
        <w:rPr>
          <w:rPrChange w:id="1892" w:author="Antonios Kolocouris" w:date="2020-09-24T15:23:00Z">
            <w:rPr>
              <w:rFonts w:ascii="Cambria" w:hAnsi="Cambria"/>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14"/>
        <w:gridCol w:w="2214"/>
        <w:gridCol w:w="2214"/>
      </w:tblGrid>
      <w:tr w:rsidR="007B59B8" w:rsidRPr="00926F35" w14:paraId="487ED6A6" w14:textId="77777777" w:rsidTr="00A519E8">
        <w:tc>
          <w:tcPr>
            <w:tcW w:w="2252" w:type="dxa"/>
          </w:tcPr>
          <w:p w14:paraId="1383DD76" w14:textId="77777777" w:rsidR="007B59B8" w:rsidRPr="00926F35" w:rsidRDefault="007B59B8" w:rsidP="00BA5B99">
            <w:pPr>
              <w:jc w:val="both"/>
              <w:rPr>
                <w:rFonts w:eastAsiaTheme="minorEastAsia"/>
                <w:rPrChange w:id="1893" w:author="Antonios Kolocouris" w:date="2020-09-24T15:23:00Z">
                  <w:rPr>
                    <w:rFonts w:ascii="Cambria" w:eastAsiaTheme="minorEastAsia" w:hAnsi="Cambria"/>
                    <w:lang w:val="en-US"/>
                  </w:rPr>
                </w:rPrChange>
              </w:rPr>
            </w:pPr>
            <w:r w:rsidRPr="00926F35">
              <w:rPr>
                <w:noProof/>
                <w:rPrChange w:id="1894" w:author="Unknown">
                  <w:rPr>
                    <w:rFonts w:ascii="Cambria" w:hAnsi="Cambria"/>
                    <w:noProof/>
                  </w:rPr>
                </w:rPrChange>
              </w:rPr>
              <w:lastRenderedPageBreak/>
              <w:drawing>
                <wp:inline distT="0" distB="0" distL="0" distR="0" wp14:anchorId="2BF70B0D" wp14:editId="3F6FBD8D">
                  <wp:extent cx="1234307" cy="2010375"/>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frame_-24.820.png"/>
                          <pic:cNvPicPr/>
                        </pic:nvPicPr>
                        <pic:blipFill>
                          <a:blip r:embed="rId12">
                            <a:extLst>
                              <a:ext uri="{28A0092B-C50C-407E-A947-70E740481C1C}">
                                <a14:useLocalDpi xmlns:a14="http://schemas.microsoft.com/office/drawing/2010/main" val="0"/>
                              </a:ext>
                            </a:extLst>
                          </a:blip>
                          <a:stretch>
                            <a:fillRect/>
                          </a:stretch>
                        </pic:blipFill>
                        <pic:spPr>
                          <a:xfrm>
                            <a:off x="0" y="0"/>
                            <a:ext cx="1332196" cy="2169811"/>
                          </a:xfrm>
                          <a:prstGeom prst="rect">
                            <a:avLst/>
                          </a:prstGeom>
                        </pic:spPr>
                      </pic:pic>
                    </a:graphicData>
                  </a:graphic>
                </wp:inline>
              </w:drawing>
            </w:r>
          </w:p>
          <w:p w14:paraId="44D3B310" w14:textId="77777777" w:rsidR="007B59B8" w:rsidRPr="00926F35" w:rsidRDefault="007B59B8" w:rsidP="00BA5B99">
            <w:pPr>
              <w:jc w:val="both"/>
              <w:rPr>
                <w:rFonts w:eastAsiaTheme="minorEastAsia"/>
                <w:rPrChange w:id="1895" w:author="Antonios Kolocouris" w:date="2020-09-24T15:23:00Z">
                  <w:rPr>
                    <w:rFonts w:ascii="Cambria" w:eastAsiaTheme="minorEastAsia" w:hAnsi="Cambria"/>
                    <w:lang w:val="en-US"/>
                  </w:rPr>
                </w:rPrChange>
              </w:rPr>
            </w:pPr>
            <w:r w:rsidRPr="00926F35">
              <w:rPr>
                <w:rPrChange w:id="1896" w:author="Antonios Kolocouris" w:date="2020-09-24T15:23:00Z">
                  <w:rPr>
                    <w:rFonts w:ascii="Cambria" w:hAnsi="Cambria"/>
                  </w:rPr>
                </w:rPrChange>
              </w:rPr>
              <w:t>Fig. 4a: B = -24.820</w:t>
            </w:r>
          </w:p>
        </w:tc>
        <w:tc>
          <w:tcPr>
            <w:tcW w:w="2252" w:type="dxa"/>
          </w:tcPr>
          <w:p w14:paraId="08893353" w14:textId="77777777" w:rsidR="007B59B8" w:rsidRPr="00926F35" w:rsidRDefault="007B59B8" w:rsidP="00BA5B99">
            <w:pPr>
              <w:jc w:val="both"/>
              <w:rPr>
                <w:rFonts w:eastAsiaTheme="minorEastAsia"/>
                <w:rPrChange w:id="1897" w:author="Antonios Kolocouris" w:date="2020-09-24T15:23:00Z">
                  <w:rPr>
                    <w:rFonts w:ascii="Cambria" w:eastAsiaTheme="minorEastAsia" w:hAnsi="Cambria"/>
                    <w:lang w:val="en-US"/>
                  </w:rPr>
                </w:rPrChange>
              </w:rPr>
            </w:pPr>
            <w:r w:rsidRPr="00926F35">
              <w:rPr>
                <w:noProof/>
                <w:rPrChange w:id="1898" w:author="Unknown">
                  <w:rPr>
                    <w:rFonts w:ascii="Cambria" w:hAnsi="Cambria"/>
                    <w:noProof/>
                  </w:rPr>
                </w:rPrChange>
              </w:rPr>
              <w:drawing>
                <wp:inline distT="0" distB="0" distL="0" distR="0" wp14:anchorId="3CC79D2B" wp14:editId="50E55762">
                  <wp:extent cx="1238626" cy="20174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frame_-15.820.png"/>
                          <pic:cNvPicPr/>
                        </pic:nvPicPr>
                        <pic:blipFill>
                          <a:blip r:embed="rId13">
                            <a:extLst>
                              <a:ext uri="{28A0092B-C50C-407E-A947-70E740481C1C}">
                                <a14:useLocalDpi xmlns:a14="http://schemas.microsoft.com/office/drawing/2010/main" val="0"/>
                              </a:ext>
                            </a:extLst>
                          </a:blip>
                          <a:stretch>
                            <a:fillRect/>
                          </a:stretch>
                        </pic:blipFill>
                        <pic:spPr>
                          <a:xfrm>
                            <a:off x="0" y="0"/>
                            <a:ext cx="1251405" cy="2038224"/>
                          </a:xfrm>
                          <a:prstGeom prst="rect">
                            <a:avLst/>
                          </a:prstGeom>
                        </pic:spPr>
                      </pic:pic>
                    </a:graphicData>
                  </a:graphic>
                </wp:inline>
              </w:drawing>
            </w:r>
          </w:p>
          <w:p w14:paraId="1282A7B5" w14:textId="77777777" w:rsidR="007B59B8" w:rsidRPr="00926F35" w:rsidRDefault="007B59B8" w:rsidP="00BA5B99">
            <w:pPr>
              <w:jc w:val="both"/>
              <w:rPr>
                <w:rFonts w:eastAsiaTheme="minorEastAsia"/>
                <w:rPrChange w:id="1899" w:author="Antonios Kolocouris" w:date="2020-09-24T15:23:00Z">
                  <w:rPr>
                    <w:rFonts w:ascii="Cambria" w:eastAsiaTheme="minorEastAsia" w:hAnsi="Cambria"/>
                    <w:lang w:val="en-US"/>
                  </w:rPr>
                </w:rPrChange>
              </w:rPr>
            </w:pPr>
            <w:r w:rsidRPr="00926F35">
              <w:rPr>
                <w:rPrChange w:id="1900" w:author="Antonios Kolocouris" w:date="2020-09-24T15:23:00Z">
                  <w:rPr>
                    <w:rFonts w:ascii="Cambria" w:hAnsi="Cambria"/>
                  </w:rPr>
                </w:rPrChange>
              </w:rPr>
              <w:t>Fig. 4b: B = -15.820</w:t>
            </w:r>
          </w:p>
        </w:tc>
        <w:tc>
          <w:tcPr>
            <w:tcW w:w="2253" w:type="dxa"/>
          </w:tcPr>
          <w:p w14:paraId="39689934" w14:textId="77777777" w:rsidR="007B59B8" w:rsidRPr="00926F35" w:rsidRDefault="007B59B8" w:rsidP="00BA5B99">
            <w:pPr>
              <w:jc w:val="both"/>
              <w:rPr>
                <w:rFonts w:eastAsiaTheme="minorEastAsia"/>
                <w:rPrChange w:id="1901" w:author="Antonios Kolocouris" w:date="2020-09-24T15:23:00Z">
                  <w:rPr>
                    <w:rFonts w:ascii="Cambria" w:eastAsiaTheme="minorEastAsia" w:hAnsi="Cambria"/>
                    <w:lang w:val="en-US"/>
                  </w:rPr>
                </w:rPrChange>
              </w:rPr>
            </w:pPr>
            <w:r w:rsidRPr="00926F35">
              <w:rPr>
                <w:noProof/>
                <w:rPrChange w:id="1902" w:author="Unknown">
                  <w:rPr>
                    <w:rFonts w:ascii="Cambria" w:hAnsi="Cambria"/>
                    <w:noProof/>
                  </w:rPr>
                </w:rPrChange>
              </w:rPr>
              <w:drawing>
                <wp:inline distT="0" distB="0" distL="0" distR="0" wp14:anchorId="09561F80" wp14:editId="48031D42">
                  <wp:extent cx="1238626" cy="20174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frame_-11.820.png"/>
                          <pic:cNvPicPr/>
                        </pic:nvPicPr>
                        <pic:blipFill>
                          <a:blip r:embed="rId14">
                            <a:extLst>
                              <a:ext uri="{28A0092B-C50C-407E-A947-70E740481C1C}">
                                <a14:useLocalDpi xmlns:a14="http://schemas.microsoft.com/office/drawing/2010/main" val="0"/>
                              </a:ext>
                            </a:extLst>
                          </a:blip>
                          <a:stretch>
                            <a:fillRect/>
                          </a:stretch>
                        </pic:blipFill>
                        <pic:spPr>
                          <a:xfrm>
                            <a:off x="0" y="0"/>
                            <a:ext cx="1274120" cy="2075220"/>
                          </a:xfrm>
                          <a:prstGeom prst="rect">
                            <a:avLst/>
                          </a:prstGeom>
                        </pic:spPr>
                      </pic:pic>
                    </a:graphicData>
                  </a:graphic>
                </wp:inline>
              </w:drawing>
            </w:r>
          </w:p>
          <w:p w14:paraId="7CCA408B" w14:textId="77777777" w:rsidR="007B59B8" w:rsidRPr="00926F35" w:rsidRDefault="007B59B8" w:rsidP="00BA5B99">
            <w:pPr>
              <w:jc w:val="both"/>
              <w:rPr>
                <w:rFonts w:eastAsiaTheme="minorEastAsia"/>
                <w:rPrChange w:id="1903" w:author="Antonios Kolocouris" w:date="2020-09-24T15:23:00Z">
                  <w:rPr>
                    <w:rFonts w:ascii="Cambria" w:eastAsiaTheme="minorEastAsia" w:hAnsi="Cambria"/>
                    <w:lang w:val="en-US"/>
                  </w:rPr>
                </w:rPrChange>
              </w:rPr>
            </w:pPr>
            <w:r w:rsidRPr="00926F35">
              <w:rPr>
                <w:rPrChange w:id="1904" w:author="Antonios Kolocouris" w:date="2020-09-24T15:23:00Z">
                  <w:rPr>
                    <w:rFonts w:ascii="Cambria" w:hAnsi="Cambria"/>
                  </w:rPr>
                </w:rPrChange>
              </w:rPr>
              <w:t>Fig. 4c: B = -11.820</w:t>
            </w:r>
          </w:p>
        </w:tc>
        <w:tc>
          <w:tcPr>
            <w:tcW w:w="2253" w:type="dxa"/>
          </w:tcPr>
          <w:p w14:paraId="761B20D5" w14:textId="77777777" w:rsidR="007B59B8" w:rsidRPr="00926F35" w:rsidRDefault="007B59B8" w:rsidP="00BA5B99">
            <w:pPr>
              <w:jc w:val="both"/>
              <w:rPr>
                <w:rFonts w:eastAsiaTheme="minorEastAsia"/>
                <w:rPrChange w:id="1905" w:author="Antonios Kolocouris" w:date="2020-09-24T15:23:00Z">
                  <w:rPr>
                    <w:rFonts w:ascii="Cambria" w:eastAsiaTheme="minorEastAsia" w:hAnsi="Cambria"/>
                    <w:lang w:val="en-US"/>
                  </w:rPr>
                </w:rPrChange>
              </w:rPr>
            </w:pPr>
            <w:r w:rsidRPr="00926F35">
              <w:rPr>
                <w:noProof/>
                <w:rPrChange w:id="1906" w:author="Unknown">
                  <w:rPr>
                    <w:rFonts w:ascii="Cambria" w:hAnsi="Cambria"/>
                    <w:noProof/>
                  </w:rPr>
                </w:rPrChange>
              </w:rPr>
              <w:drawing>
                <wp:inline distT="0" distB="0" distL="0" distR="0" wp14:anchorId="3A8649D0" wp14:editId="4CCA8C6D">
                  <wp:extent cx="1238625" cy="20174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frame_-6.820.png"/>
                          <pic:cNvPicPr/>
                        </pic:nvPicPr>
                        <pic:blipFill>
                          <a:blip r:embed="rId15">
                            <a:extLst>
                              <a:ext uri="{28A0092B-C50C-407E-A947-70E740481C1C}">
                                <a14:useLocalDpi xmlns:a14="http://schemas.microsoft.com/office/drawing/2010/main" val="0"/>
                              </a:ext>
                            </a:extLst>
                          </a:blip>
                          <a:stretch>
                            <a:fillRect/>
                          </a:stretch>
                        </pic:blipFill>
                        <pic:spPr>
                          <a:xfrm>
                            <a:off x="0" y="0"/>
                            <a:ext cx="1258817" cy="2050298"/>
                          </a:xfrm>
                          <a:prstGeom prst="rect">
                            <a:avLst/>
                          </a:prstGeom>
                        </pic:spPr>
                      </pic:pic>
                    </a:graphicData>
                  </a:graphic>
                </wp:inline>
              </w:drawing>
            </w:r>
          </w:p>
          <w:p w14:paraId="09C793D4" w14:textId="77777777" w:rsidR="007B59B8" w:rsidRPr="00926F35" w:rsidRDefault="007B59B8" w:rsidP="00BA5B99">
            <w:pPr>
              <w:jc w:val="both"/>
              <w:rPr>
                <w:rFonts w:eastAsiaTheme="minorEastAsia"/>
                <w:rPrChange w:id="1907" w:author="Antonios Kolocouris" w:date="2020-09-24T15:23:00Z">
                  <w:rPr>
                    <w:rFonts w:ascii="Cambria" w:eastAsiaTheme="minorEastAsia" w:hAnsi="Cambria"/>
                    <w:lang w:val="en-US"/>
                  </w:rPr>
                </w:rPrChange>
              </w:rPr>
            </w:pPr>
            <w:r w:rsidRPr="00926F35">
              <w:rPr>
                <w:rPrChange w:id="1908" w:author="Antonios Kolocouris" w:date="2020-09-24T15:23:00Z">
                  <w:rPr>
                    <w:rFonts w:ascii="Cambria" w:hAnsi="Cambria"/>
                  </w:rPr>
                </w:rPrChange>
              </w:rPr>
              <w:t>Fig. 4d: B = -6.820</w:t>
            </w:r>
          </w:p>
        </w:tc>
      </w:tr>
      <w:tr w:rsidR="007B59B8" w:rsidRPr="00926F35" w14:paraId="025CCBB4" w14:textId="77777777" w:rsidTr="00A519E8">
        <w:tc>
          <w:tcPr>
            <w:tcW w:w="2252" w:type="dxa"/>
          </w:tcPr>
          <w:p w14:paraId="44FD85B5" w14:textId="77777777" w:rsidR="007B59B8" w:rsidRPr="00926F35" w:rsidRDefault="007B59B8" w:rsidP="00BA5B99">
            <w:pPr>
              <w:jc w:val="both"/>
              <w:rPr>
                <w:rFonts w:eastAsiaTheme="minorEastAsia"/>
                <w:rPrChange w:id="1909" w:author="Antonios Kolocouris" w:date="2020-09-24T15:23:00Z">
                  <w:rPr>
                    <w:rFonts w:ascii="Cambria" w:eastAsiaTheme="minorEastAsia" w:hAnsi="Cambria"/>
                    <w:lang w:val="en-US"/>
                  </w:rPr>
                </w:rPrChange>
              </w:rPr>
            </w:pPr>
            <w:r w:rsidRPr="00926F35">
              <w:rPr>
                <w:noProof/>
                <w:rPrChange w:id="1910" w:author="Unknown">
                  <w:rPr>
                    <w:rFonts w:ascii="Cambria" w:hAnsi="Cambria"/>
                    <w:noProof/>
                  </w:rPr>
                </w:rPrChange>
              </w:rPr>
              <w:drawing>
                <wp:inline distT="0" distB="0" distL="0" distR="0" wp14:anchorId="1179FF9A" wp14:editId="104F6DCC">
                  <wp:extent cx="1236307" cy="201363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rame_-24.820.png"/>
                          <pic:cNvPicPr/>
                        </pic:nvPicPr>
                        <pic:blipFill>
                          <a:blip r:embed="rId16">
                            <a:extLst>
                              <a:ext uri="{28A0092B-C50C-407E-A947-70E740481C1C}">
                                <a14:useLocalDpi xmlns:a14="http://schemas.microsoft.com/office/drawing/2010/main" val="0"/>
                              </a:ext>
                            </a:extLst>
                          </a:blip>
                          <a:stretch>
                            <a:fillRect/>
                          </a:stretch>
                        </pic:blipFill>
                        <pic:spPr>
                          <a:xfrm>
                            <a:off x="0" y="0"/>
                            <a:ext cx="1299892" cy="2117194"/>
                          </a:xfrm>
                          <a:prstGeom prst="rect">
                            <a:avLst/>
                          </a:prstGeom>
                        </pic:spPr>
                      </pic:pic>
                    </a:graphicData>
                  </a:graphic>
                </wp:inline>
              </w:drawing>
            </w:r>
          </w:p>
          <w:p w14:paraId="4CFF3DB4" w14:textId="77777777" w:rsidR="007B59B8" w:rsidRPr="00926F35" w:rsidRDefault="007B59B8" w:rsidP="00BA5B99">
            <w:pPr>
              <w:jc w:val="both"/>
              <w:rPr>
                <w:rFonts w:eastAsiaTheme="minorEastAsia"/>
                <w:rPrChange w:id="1911" w:author="Antonios Kolocouris" w:date="2020-09-24T15:23:00Z">
                  <w:rPr>
                    <w:rFonts w:ascii="Cambria" w:eastAsiaTheme="minorEastAsia" w:hAnsi="Cambria"/>
                    <w:lang w:val="en-US"/>
                  </w:rPr>
                </w:rPrChange>
              </w:rPr>
            </w:pPr>
            <w:r w:rsidRPr="00926F35">
              <w:rPr>
                <w:rPrChange w:id="1912" w:author="Antonios Kolocouris" w:date="2020-09-24T15:23:00Z">
                  <w:rPr>
                    <w:rFonts w:ascii="Cambria" w:hAnsi="Cambria"/>
                  </w:rPr>
                </w:rPrChange>
              </w:rPr>
              <w:t>Fig. 4e: B = -24.820</w:t>
            </w:r>
          </w:p>
          <w:p w14:paraId="76EF1122" w14:textId="77777777" w:rsidR="007B59B8" w:rsidRPr="00926F35" w:rsidRDefault="007B59B8" w:rsidP="00BA5B99">
            <w:pPr>
              <w:jc w:val="both"/>
              <w:rPr>
                <w:rFonts w:eastAsiaTheme="minorEastAsia"/>
                <w:rPrChange w:id="1913" w:author="Antonios Kolocouris" w:date="2020-09-24T15:23:00Z">
                  <w:rPr>
                    <w:rFonts w:ascii="Cambria" w:eastAsiaTheme="minorEastAsia" w:hAnsi="Cambria"/>
                    <w:sz w:val="20"/>
                    <w:szCs w:val="20"/>
                  </w:rPr>
                </w:rPrChange>
              </w:rPr>
            </w:pPr>
          </w:p>
        </w:tc>
        <w:tc>
          <w:tcPr>
            <w:tcW w:w="2252" w:type="dxa"/>
          </w:tcPr>
          <w:p w14:paraId="4C713106" w14:textId="77777777" w:rsidR="007B59B8" w:rsidRPr="00926F35" w:rsidRDefault="007B59B8" w:rsidP="00BA5B99">
            <w:pPr>
              <w:jc w:val="both"/>
              <w:rPr>
                <w:rFonts w:eastAsiaTheme="minorEastAsia"/>
                <w:rPrChange w:id="1914" w:author="Antonios Kolocouris" w:date="2020-09-24T15:23:00Z">
                  <w:rPr>
                    <w:rFonts w:ascii="Cambria" w:eastAsiaTheme="minorEastAsia" w:hAnsi="Cambria"/>
                    <w:lang w:val="en-US"/>
                  </w:rPr>
                </w:rPrChange>
              </w:rPr>
            </w:pPr>
            <w:r w:rsidRPr="00926F35">
              <w:rPr>
                <w:noProof/>
                <w:rPrChange w:id="1915" w:author="Unknown">
                  <w:rPr>
                    <w:rFonts w:ascii="Cambria" w:hAnsi="Cambria"/>
                    <w:noProof/>
                  </w:rPr>
                </w:rPrChange>
              </w:rPr>
              <w:drawing>
                <wp:inline distT="0" distB="0" distL="0" distR="0" wp14:anchorId="5233DD16" wp14:editId="2AB574C1">
                  <wp:extent cx="1182275" cy="1925629"/>
                  <wp:effectExtent l="0" t="0" r="1206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rame_-15.820.png"/>
                          <pic:cNvPicPr/>
                        </pic:nvPicPr>
                        <pic:blipFill>
                          <a:blip r:embed="rId17">
                            <a:extLst>
                              <a:ext uri="{28A0092B-C50C-407E-A947-70E740481C1C}">
                                <a14:useLocalDpi xmlns:a14="http://schemas.microsoft.com/office/drawing/2010/main" val="0"/>
                              </a:ext>
                            </a:extLst>
                          </a:blip>
                          <a:stretch>
                            <a:fillRect/>
                          </a:stretch>
                        </pic:blipFill>
                        <pic:spPr>
                          <a:xfrm>
                            <a:off x="0" y="0"/>
                            <a:ext cx="1278638" cy="2082580"/>
                          </a:xfrm>
                          <a:prstGeom prst="rect">
                            <a:avLst/>
                          </a:prstGeom>
                        </pic:spPr>
                      </pic:pic>
                    </a:graphicData>
                  </a:graphic>
                </wp:inline>
              </w:drawing>
            </w:r>
          </w:p>
          <w:p w14:paraId="2D728DC5" w14:textId="77777777" w:rsidR="007B59B8" w:rsidRPr="00926F35" w:rsidRDefault="007B59B8" w:rsidP="00BA5B99">
            <w:pPr>
              <w:jc w:val="both"/>
              <w:rPr>
                <w:rFonts w:eastAsiaTheme="minorEastAsia"/>
                <w:rPrChange w:id="1916" w:author="Antonios Kolocouris" w:date="2020-09-24T15:23:00Z">
                  <w:rPr>
                    <w:rFonts w:ascii="Cambria" w:eastAsiaTheme="minorEastAsia" w:hAnsi="Cambria"/>
                    <w:lang w:val="en-US"/>
                  </w:rPr>
                </w:rPrChange>
              </w:rPr>
            </w:pPr>
            <w:r w:rsidRPr="00926F35">
              <w:rPr>
                <w:rPrChange w:id="1917" w:author="Antonios Kolocouris" w:date="2020-09-24T15:23:00Z">
                  <w:rPr>
                    <w:rFonts w:ascii="Cambria" w:hAnsi="Cambria"/>
                  </w:rPr>
                </w:rPrChange>
              </w:rPr>
              <w:t>Fig. 4f: B = -15.820</w:t>
            </w:r>
          </w:p>
        </w:tc>
        <w:tc>
          <w:tcPr>
            <w:tcW w:w="2253" w:type="dxa"/>
          </w:tcPr>
          <w:p w14:paraId="1EB58933" w14:textId="77777777" w:rsidR="007B59B8" w:rsidRPr="00926F35" w:rsidRDefault="007B59B8" w:rsidP="00BA5B99">
            <w:pPr>
              <w:jc w:val="both"/>
              <w:rPr>
                <w:rFonts w:eastAsiaTheme="minorEastAsia"/>
                <w:rPrChange w:id="1918" w:author="Antonios Kolocouris" w:date="2020-09-24T15:23:00Z">
                  <w:rPr>
                    <w:rFonts w:ascii="Cambria" w:eastAsiaTheme="minorEastAsia" w:hAnsi="Cambria"/>
                    <w:lang w:val="en-US"/>
                  </w:rPr>
                </w:rPrChange>
              </w:rPr>
            </w:pPr>
            <w:r w:rsidRPr="00926F35">
              <w:rPr>
                <w:noProof/>
                <w:rPrChange w:id="1919" w:author="Unknown">
                  <w:rPr>
                    <w:rFonts w:ascii="Cambria" w:hAnsi="Cambria"/>
                    <w:noProof/>
                  </w:rPr>
                </w:rPrChange>
              </w:rPr>
              <w:drawing>
                <wp:inline distT="0" distB="0" distL="0" distR="0" wp14:anchorId="0E4CC8D6" wp14:editId="32C1807A">
                  <wp:extent cx="1223675" cy="19930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rame_-11.820.png"/>
                          <pic:cNvPicPr/>
                        </pic:nvPicPr>
                        <pic:blipFill>
                          <a:blip r:embed="rId18">
                            <a:extLst>
                              <a:ext uri="{28A0092B-C50C-407E-A947-70E740481C1C}">
                                <a14:useLocalDpi xmlns:a14="http://schemas.microsoft.com/office/drawing/2010/main" val="0"/>
                              </a:ext>
                            </a:extLst>
                          </a:blip>
                          <a:stretch>
                            <a:fillRect/>
                          </a:stretch>
                        </pic:blipFill>
                        <pic:spPr>
                          <a:xfrm>
                            <a:off x="0" y="0"/>
                            <a:ext cx="1248369" cy="2033279"/>
                          </a:xfrm>
                          <a:prstGeom prst="rect">
                            <a:avLst/>
                          </a:prstGeom>
                        </pic:spPr>
                      </pic:pic>
                    </a:graphicData>
                  </a:graphic>
                </wp:inline>
              </w:drawing>
            </w:r>
          </w:p>
          <w:p w14:paraId="355D19B5" w14:textId="77777777" w:rsidR="007B59B8" w:rsidRPr="00926F35" w:rsidRDefault="007B59B8" w:rsidP="00BA5B99">
            <w:pPr>
              <w:jc w:val="both"/>
              <w:rPr>
                <w:rFonts w:eastAsiaTheme="minorEastAsia"/>
                <w:rPrChange w:id="1920" w:author="Antonios Kolocouris" w:date="2020-09-24T15:23:00Z">
                  <w:rPr>
                    <w:rFonts w:ascii="Cambria" w:eastAsiaTheme="minorEastAsia" w:hAnsi="Cambria"/>
                    <w:lang w:val="en-US"/>
                  </w:rPr>
                </w:rPrChange>
              </w:rPr>
            </w:pPr>
            <w:r w:rsidRPr="00926F35">
              <w:rPr>
                <w:rPrChange w:id="1921" w:author="Antonios Kolocouris" w:date="2020-09-24T15:23:00Z">
                  <w:rPr>
                    <w:rFonts w:ascii="Cambria" w:hAnsi="Cambria"/>
                  </w:rPr>
                </w:rPrChange>
              </w:rPr>
              <w:t>Fig. 4g: B = -11.820</w:t>
            </w:r>
          </w:p>
        </w:tc>
        <w:tc>
          <w:tcPr>
            <w:tcW w:w="2253" w:type="dxa"/>
          </w:tcPr>
          <w:p w14:paraId="4FB006BA" w14:textId="77777777" w:rsidR="007B59B8" w:rsidRPr="00926F35" w:rsidRDefault="007B59B8" w:rsidP="00BA5B99">
            <w:pPr>
              <w:jc w:val="both"/>
              <w:rPr>
                <w:rFonts w:eastAsiaTheme="minorEastAsia"/>
                <w:rPrChange w:id="1922" w:author="Antonios Kolocouris" w:date="2020-09-24T15:23:00Z">
                  <w:rPr>
                    <w:rFonts w:ascii="Cambria" w:eastAsiaTheme="minorEastAsia" w:hAnsi="Cambria"/>
                    <w:lang w:val="en-US"/>
                  </w:rPr>
                </w:rPrChange>
              </w:rPr>
            </w:pPr>
            <w:r w:rsidRPr="00926F35">
              <w:rPr>
                <w:noProof/>
                <w:rPrChange w:id="1923" w:author="Unknown">
                  <w:rPr>
                    <w:rFonts w:ascii="Cambria" w:hAnsi="Cambria"/>
                    <w:noProof/>
                  </w:rPr>
                </w:rPrChange>
              </w:rPr>
              <w:drawing>
                <wp:inline distT="0" distB="0" distL="0" distR="0" wp14:anchorId="446A8DC7" wp14:editId="46CDF3BE">
                  <wp:extent cx="1191298" cy="194032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rame_-6.820.png"/>
                          <pic:cNvPicPr/>
                        </pic:nvPicPr>
                        <pic:blipFill>
                          <a:blip r:embed="rId19">
                            <a:extLst>
                              <a:ext uri="{28A0092B-C50C-407E-A947-70E740481C1C}">
                                <a14:useLocalDpi xmlns:a14="http://schemas.microsoft.com/office/drawing/2010/main" val="0"/>
                              </a:ext>
                            </a:extLst>
                          </a:blip>
                          <a:stretch>
                            <a:fillRect/>
                          </a:stretch>
                        </pic:blipFill>
                        <pic:spPr>
                          <a:xfrm>
                            <a:off x="0" y="0"/>
                            <a:ext cx="1212904" cy="1975515"/>
                          </a:xfrm>
                          <a:prstGeom prst="rect">
                            <a:avLst/>
                          </a:prstGeom>
                        </pic:spPr>
                      </pic:pic>
                    </a:graphicData>
                  </a:graphic>
                </wp:inline>
              </w:drawing>
            </w:r>
          </w:p>
          <w:p w14:paraId="2EFEDC79" w14:textId="77777777" w:rsidR="007B59B8" w:rsidRPr="00926F35" w:rsidRDefault="007B59B8" w:rsidP="00BA5B99">
            <w:pPr>
              <w:jc w:val="both"/>
              <w:rPr>
                <w:rFonts w:eastAsiaTheme="minorEastAsia"/>
                <w:rPrChange w:id="1924" w:author="Antonios Kolocouris" w:date="2020-09-24T15:23:00Z">
                  <w:rPr>
                    <w:rFonts w:ascii="Cambria" w:eastAsiaTheme="minorEastAsia" w:hAnsi="Cambria"/>
                    <w:lang w:val="en-US"/>
                  </w:rPr>
                </w:rPrChange>
              </w:rPr>
            </w:pPr>
            <w:r w:rsidRPr="00926F35">
              <w:rPr>
                <w:rPrChange w:id="1925" w:author="Antonios Kolocouris" w:date="2020-09-24T15:23:00Z">
                  <w:rPr>
                    <w:rFonts w:ascii="Cambria" w:hAnsi="Cambria"/>
                  </w:rPr>
                </w:rPrChange>
              </w:rPr>
              <w:t>Fig. 4h: B = -6.820</w:t>
            </w:r>
          </w:p>
        </w:tc>
      </w:tr>
    </w:tbl>
    <w:p w14:paraId="3CFF5F47" w14:textId="63A2D7D3" w:rsidR="007B59B8" w:rsidRPr="00926F35" w:rsidRDefault="00BC1837" w:rsidP="00BA5B99">
      <w:pPr>
        <w:jc w:val="both"/>
        <w:rPr>
          <w:rPrChange w:id="1926" w:author="Antonios Kolocouris" w:date="2020-09-24T15:23:00Z">
            <w:rPr>
              <w:rFonts w:ascii="Cambria" w:hAnsi="Cambria"/>
            </w:rPr>
          </w:rPrChange>
        </w:rPr>
      </w:pPr>
      <w:r w:rsidRPr="00926F35">
        <w:rPr>
          <w:b/>
          <w:rPrChange w:id="1927" w:author="Antonios Kolocouris" w:date="2020-09-24T15:23:00Z">
            <w:rPr>
              <w:rFonts w:ascii="Cambria" w:hAnsi="Cambria"/>
              <w:b/>
            </w:rPr>
          </w:rPrChange>
        </w:rPr>
        <w:t xml:space="preserve">Figure </w:t>
      </w:r>
      <w:r w:rsidR="00300E2C" w:rsidRPr="00926F35">
        <w:rPr>
          <w:b/>
          <w:rPrChange w:id="1928" w:author="Antonios Kolocouris" w:date="2020-09-24T15:23:00Z">
            <w:rPr>
              <w:rFonts w:ascii="Cambria" w:hAnsi="Cambria"/>
              <w:b/>
            </w:rPr>
          </w:rPrChange>
        </w:rPr>
        <w:t>4</w:t>
      </w:r>
      <w:r w:rsidRPr="00926F35">
        <w:rPr>
          <w:rPrChange w:id="1929" w:author="Antonios Kolocouris" w:date="2020-09-24T15:23:00Z">
            <w:rPr>
              <w:rFonts w:ascii="Cambria" w:hAnsi="Cambria"/>
            </w:rPr>
          </w:rPrChange>
        </w:rPr>
        <w:t>.</w:t>
      </w:r>
      <w:r w:rsidR="007B59B8" w:rsidRPr="00926F35">
        <w:rPr>
          <w:rPrChange w:id="1930" w:author="Antonios Kolocouris" w:date="2020-09-24T15:23:00Z">
            <w:rPr>
              <w:rFonts w:ascii="Cambria" w:hAnsi="Cambria"/>
            </w:rPr>
          </w:rPrChange>
        </w:rPr>
        <w:t xml:space="preserve"> A selection of representative frames from the simulations performed, showing the structural trends as the waters are removed from the GCMC region. The (</w:t>
      </w:r>
      <w:r w:rsidR="007B59B8" w:rsidRPr="00926F35">
        <w:rPr>
          <w:i/>
          <w:rPrChange w:id="1931" w:author="Antonios Kolocouris" w:date="2020-09-24T15:23:00Z">
            <w:rPr>
              <w:rFonts w:ascii="Cambria" w:hAnsi="Cambria"/>
              <w:i/>
            </w:rPr>
          </w:rPrChange>
        </w:rPr>
        <w:t>R</w:t>
      </w:r>
      <w:r w:rsidR="007B59B8" w:rsidRPr="00926F35">
        <w:rPr>
          <w:rPrChange w:id="1932" w:author="Antonios Kolocouris" w:date="2020-09-24T15:23:00Z">
            <w:rPr>
              <w:rFonts w:ascii="Cambria" w:hAnsi="Cambria"/>
            </w:rPr>
          </w:rPrChange>
        </w:rPr>
        <w:t>)-enantiomer is shown in cyan, and the (</w:t>
      </w:r>
      <w:r w:rsidR="007B59B8" w:rsidRPr="00926F35">
        <w:rPr>
          <w:i/>
          <w:rPrChange w:id="1933" w:author="Antonios Kolocouris" w:date="2020-09-24T15:23:00Z">
            <w:rPr>
              <w:rFonts w:ascii="Cambria" w:hAnsi="Cambria"/>
              <w:i/>
            </w:rPr>
          </w:rPrChange>
        </w:rPr>
        <w:t>S</w:t>
      </w:r>
      <w:r w:rsidR="007B59B8" w:rsidRPr="00926F35">
        <w:rPr>
          <w:rPrChange w:id="1934" w:author="Antonios Kolocouris" w:date="2020-09-24T15:23:00Z">
            <w:rPr>
              <w:rFonts w:ascii="Cambria" w:hAnsi="Cambria"/>
            </w:rPr>
          </w:rPrChange>
        </w:rPr>
        <w:t>)-enantiomer is shown in pink.</w:t>
      </w:r>
    </w:p>
    <w:p w14:paraId="24BC4D78" w14:textId="77777777" w:rsidR="00300E2C" w:rsidRPr="00926F35" w:rsidRDefault="00300E2C" w:rsidP="00BA5B99">
      <w:pPr>
        <w:jc w:val="both"/>
        <w:rPr>
          <w:rPrChange w:id="1935" w:author="Antonios Kolocouris" w:date="2020-09-24T15:23:00Z">
            <w:rPr>
              <w:rFonts w:ascii="Cambria" w:hAnsi="Cambria"/>
            </w:rPr>
          </w:rPrChange>
        </w:rPr>
      </w:pPr>
    </w:p>
    <w:p w14:paraId="574A3962" w14:textId="4C817BE6" w:rsidR="00300E2C" w:rsidRPr="00926F35" w:rsidRDefault="00300E2C" w:rsidP="00300E2C">
      <w:pPr>
        <w:jc w:val="both"/>
        <w:rPr>
          <w:rPrChange w:id="1936" w:author="Antonios Kolocouris" w:date="2020-09-24T15:23:00Z">
            <w:rPr>
              <w:rFonts w:ascii="Cambria" w:hAnsi="Cambria"/>
            </w:rPr>
          </w:rPrChange>
        </w:rPr>
      </w:pPr>
      <w:r w:rsidRPr="00926F35">
        <w:rPr>
          <w:noProof/>
          <w:rPrChange w:id="1937" w:author="Unknown">
            <w:rPr>
              <w:rFonts w:ascii="Cambria" w:hAnsi="Cambria"/>
              <w:noProof/>
            </w:rPr>
          </w:rPrChange>
        </w:rPr>
        <w:lastRenderedPageBreak/>
        <w:drawing>
          <wp:inline distT="0" distB="0" distL="0" distR="0" wp14:anchorId="55885C09" wp14:editId="6B3FB3A3">
            <wp:extent cx="5727700" cy="429577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rations-labelled.pdf"/>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r w:rsidRPr="00926F35">
        <w:rPr>
          <w:b/>
          <w:rPrChange w:id="1938" w:author="Antonios Kolocouris" w:date="2020-09-24T15:23:00Z">
            <w:rPr>
              <w:rFonts w:ascii="Cambria" w:hAnsi="Cambria"/>
              <w:b/>
            </w:rPr>
          </w:rPrChange>
        </w:rPr>
        <w:t>Figure 5</w:t>
      </w:r>
      <w:r w:rsidRPr="00926F35">
        <w:rPr>
          <w:rPrChange w:id="1939" w:author="Antonios Kolocouris" w:date="2020-09-24T15:23:00Z">
            <w:rPr>
              <w:rFonts w:ascii="Cambria" w:hAnsi="Cambria"/>
            </w:rPr>
          </w:rPrChange>
        </w:rPr>
        <w:t>. Comparison of the two titration results, as shown in Fig. 2a, with inset images added to show representative structures from different points on the curve. The (</w:t>
      </w:r>
      <w:r w:rsidRPr="00926F35">
        <w:rPr>
          <w:i/>
          <w:rPrChange w:id="1940" w:author="Antonios Kolocouris" w:date="2020-09-24T15:23:00Z">
            <w:rPr>
              <w:rFonts w:ascii="Cambria" w:hAnsi="Cambria"/>
              <w:i/>
            </w:rPr>
          </w:rPrChange>
        </w:rPr>
        <w:t>R</w:t>
      </w:r>
      <w:r w:rsidRPr="00926F35">
        <w:rPr>
          <w:rPrChange w:id="1941" w:author="Antonios Kolocouris" w:date="2020-09-24T15:23:00Z">
            <w:rPr>
              <w:rFonts w:ascii="Cambria" w:hAnsi="Cambria"/>
            </w:rPr>
          </w:rPrChange>
        </w:rPr>
        <w:t>)-enantiomer is shown in cyan and the (</w:t>
      </w:r>
      <w:r w:rsidRPr="00926F35">
        <w:rPr>
          <w:i/>
          <w:rPrChange w:id="1942" w:author="Antonios Kolocouris" w:date="2020-09-24T15:23:00Z">
            <w:rPr>
              <w:rFonts w:ascii="Cambria" w:hAnsi="Cambria"/>
              <w:i/>
            </w:rPr>
          </w:rPrChange>
        </w:rPr>
        <w:t>S</w:t>
      </w:r>
      <w:r w:rsidRPr="00926F35">
        <w:rPr>
          <w:rPrChange w:id="1943" w:author="Antonios Kolocouris" w:date="2020-09-24T15:23:00Z">
            <w:rPr>
              <w:rFonts w:ascii="Cambria" w:hAnsi="Cambria"/>
            </w:rPr>
          </w:rPrChange>
        </w:rPr>
        <w:t>)-enantiomer is shown in pink.</w:t>
      </w:r>
    </w:p>
    <w:p w14:paraId="66F4C584" w14:textId="77777777" w:rsidR="00300E2C" w:rsidRPr="00926F35" w:rsidRDefault="00300E2C" w:rsidP="00BA5B99">
      <w:pPr>
        <w:jc w:val="both"/>
        <w:rPr>
          <w:rPrChange w:id="1944" w:author="Antonios Kolocouris" w:date="2020-09-24T15:23:00Z">
            <w:rPr>
              <w:rFonts w:ascii="Cambria" w:hAnsi="Cambria"/>
            </w:rPr>
          </w:rPrChange>
        </w:rPr>
      </w:pPr>
    </w:p>
    <w:p w14:paraId="0E9F621E" w14:textId="77777777" w:rsidR="007B59B8" w:rsidRPr="00926F35" w:rsidRDefault="007B59B8">
      <w:pPr>
        <w:rPr>
          <w:rPrChange w:id="1945" w:author="Antonios Kolocouris" w:date="2020-09-24T15:23:00Z">
            <w:rPr>
              <w:rFonts w:ascii="Cambria" w:hAnsi="Cambria"/>
            </w:rPr>
          </w:rPrChange>
        </w:rPr>
      </w:pPr>
    </w:p>
    <w:p w14:paraId="545CE62F" w14:textId="50CDB755" w:rsidR="00971B69" w:rsidRPr="00926F35" w:rsidRDefault="00D86E1E">
      <w:pPr>
        <w:rPr>
          <w:b/>
          <w:rPrChange w:id="1946" w:author="Antonios Kolocouris" w:date="2020-09-24T15:23:00Z">
            <w:rPr>
              <w:rFonts w:ascii="Cambria" w:hAnsi="Cambria"/>
              <w:b/>
            </w:rPr>
          </w:rPrChange>
        </w:rPr>
      </w:pPr>
      <w:r w:rsidRPr="00926F35">
        <w:rPr>
          <w:b/>
          <w:rPrChange w:id="1947" w:author="Antonios Kolocouris" w:date="2020-09-24T15:23:00Z">
            <w:rPr>
              <w:rFonts w:ascii="Cambria" w:hAnsi="Cambria"/>
              <w:b/>
            </w:rPr>
          </w:rPrChange>
        </w:rPr>
        <w:t>References</w:t>
      </w:r>
    </w:p>
    <w:p w14:paraId="4175BD72" w14:textId="77777777" w:rsidR="006B2D94" w:rsidRPr="006B2D94" w:rsidRDefault="00971B69" w:rsidP="006B2D94">
      <w:pPr>
        <w:pStyle w:val="EndNoteBibliography"/>
        <w:ind w:left="720" w:hanging="720"/>
        <w:rPr>
          <w:noProof/>
        </w:rPr>
      </w:pPr>
      <w:r w:rsidRPr="00926F35">
        <w:rPr>
          <w:rFonts w:asciiTheme="minorHAnsi" w:hAnsiTheme="minorHAnsi"/>
          <w:rPrChange w:id="1948" w:author="Antonios Kolocouris" w:date="2020-09-24T15:23:00Z">
            <w:rPr/>
          </w:rPrChange>
        </w:rPr>
        <w:fldChar w:fldCharType="begin"/>
      </w:r>
      <w:r w:rsidRPr="00926F35">
        <w:rPr>
          <w:rFonts w:asciiTheme="minorHAnsi" w:hAnsiTheme="minorHAnsi"/>
          <w:rPrChange w:id="1949" w:author="Antonios Kolocouris" w:date="2020-09-24T15:23:00Z">
            <w:rPr/>
          </w:rPrChange>
        </w:rPr>
        <w:instrText xml:space="preserve"> ADDIN EN.REFLIST </w:instrText>
      </w:r>
      <w:r w:rsidRPr="00926F35">
        <w:rPr>
          <w:rFonts w:asciiTheme="minorHAnsi" w:hAnsiTheme="minorHAnsi"/>
          <w:rPrChange w:id="1950" w:author="Antonios Kolocouris" w:date="2020-09-24T15:23:00Z">
            <w:rPr/>
          </w:rPrChange>
        </w:rPr>
        <w:fldChar w:fldCharType="separate"/>
      </w:r>
      <w:r w:rsidR="006B2D94" w:rsidRPr="006B2D94">
        <w:rPr>
          <w:noProof/>
        </w:rPr>
        <w:t>1</w:t>
      </w:r>
      <w:r w:rsidR="006B2D94" w:rsidRPr="006B2D94">
        <w:rPr>
          <w:noProof/>
        </w:rPr>
        <w:tab/>
        <w:t xml:space="preserve">To, J., Surya, W. &amp; Torres, J. Targeting the Channel Activity of Viroporins. </w:t>
      </w:r>
      <w:r w:rsidR="006B2D94" w:rsidRPr="006B2D94">
        <w:rPr>
          <w:i/>
          <w:noProof/>
        </w:rPr>
        <w:t>Advances in protein chemistry and structural biology</w:t>
      </w:r>
      <w:r w:rsidR="006B2D94" w:rsidRPr="006B2D94">
        <w:rPr>
          <w:noProof/>
        </w:rPr>
        <w:t xml:space="preserve"> </w:t>
      </w:r>
      <w:r w:rsidR="006B2D94" w:rsidRPr="006B2D94">
        <w:rPr>
          <w:b/>
          <w:noProof/>
        </w:rPr>
        <w:t>104</w:t>
      </w:r>
      <w:r w:rsidR="006B2D94" w:rsidRPr="006B2D94">
        <w:rPr>
          <w:noProof/>
        </w:rPr>
        <w:t>, 307-355, doi:10.1016/bs.apcsb.2015.12.003 (2016).</w:t>
      </w:r>
    </w:p>
    <w:p w14:paraId="1A008CBE" w14:textId="77777777" w:rsidR="006B2D94" w:rsidRPr="006B2D94" w:rsidRDefault="006B2D94" w:rsidP="006B2D94">
      <w:pPr>
        <w:pStyle w:val="EndNoteBibliography"/>
        <w:ind w:left="720" w:hanging="720"/>
        <w:rPr>
          <w:noProof/>
        </w:rPr>
      </w:pPr>
      <w:r w:rsidRPr="006B2D94">
        <w:rPr>
          <w:noProof/>
        </w:rPr>
        <w:t>2</w:t>
      </w:r>
      <w:r w:rsidRPr="006B2D94">
        <w:rPr>
          <w:noProof/>
        </w:rPr>
        <w:tab/>
        <w:t>Dong, G.</w:t>
      </w:r>
      <w:r w:rsidRPr="006B2D94">
        <w:rPr>
          <w:i/>
          <w:noProof/>
        </w:rPr>
        <w:t xml:space="preserve"> et al.</w:t>
      </w:r>
      <w:r w:rsidRPr="006B2D94">
        <w:rPr>
          <w:noProof/>
        </w:rPr>
        <w:t xml:space="preserve"> Adamantane-resistant influenza A viruses in the world (1902-2013): frequency and distribution of M2 gene mutations. </w:t>
      </w:r>
      <w:r w:rsidRPr="006B2D94">
        <w:rPr>
          <w:i/>
          <w:noProof/>
        </w:rPr>
        <w:t>Plos One</w:t>
      </w:r>
      <w:r w:rsidRPr="006B2D94">
        <w:rPr>
          <w:noProof/>
        </w:rPr>
        <w:t xml:space="preserve"> </w:t>
      </w:r>
      <w:r w:rsidRPr="006B2D94">
        <w:rPr>
          <w:b/>
          <w:noProof/>
        </w:rPr>
        <w:t>10</w:t>
      </w:r>
      <w:r w:rsidRPr="006B2D94">
        <w:rPr>
          <w:noProof/>
        </w:rPr>
        <w:t>, e0119115, doi:10.1371/journal.pone.0119115 (2015).</w:t>
      </w:r>
    </w:p>
    <w:p w14:paraId="1F29F37B" w14:textId="77777777" w:rsidR="006B2D94" w:rsidRPr="006B2D94" w:rsidRDefault="006B2D94" w:rsidP="006B2D94">
      <w:pPr>
        <w:pStyle w:val="EndNoteBibliography"/>
        <w:ind w:left="720" w:hanging="720"/>
        <w:rPr>
          <w:noProof/>
        </w:rPr>
      </w:pPr>
      <w:r w:rsidRPr="006B2D94">
        <w:rPr>
          <w:noProof/>
        </w:rPr>
        <w:t>3</w:t>
      </w:r>
      <w:r w:rsidRPr="006B2D94">
        <w:rPr>
          <w:noProof/>
        </w:rPr>
        <w:tab/>
        <w:t>Bright, R. A.</w:t>
      </w:r>
      <w:r w:rsidRPr="006B2D94">
        <w:rPr>
          <w:i/>
          <w:noProof/>
        </w:rPr>
        <w:t xml:space="preserve"> et al.</w:t>
      </w:r>
      <w:r w:rsidRPr="006B2D94">
        <w:rPr>
          <w:noProof/>
        </w:rPr>
        <w:t xml:space="preserve"> Incidence of adamantane resistance among influenza A (H3N2) viruses isolated worldwide from 1994 to 2005: a cause for concern. </w:t>
      </w:r>
      <w:r w:rsidRPr="006B2D94">
        <w:rPr>
          <w:i/>
          <w:noProof/>
        </w:rPr>
        <w:t>Lancet</w:t>
      </w:r>
      <w:r w:rsidRPr="006B2D94">
        <w:rPr>
          <w:noProof/>
        </w:rPr>
        <w:t xml:space="preserve"> </w:t>
      </w:r>
      <w:r w:rsidRPr="006B2D94">
        <w:rPr>
          <w:b/>
          <w:noProof/>
        </w:rPr>
        <w:t>366</w:t>
      </w:r>
      <w:r w:rsidRPr="006B2D94">
        <w:rPr>
          <w:noProof/>
        </w:rPr>
        <w:t>, 1175-1181, doi:10.1016/s0140-6736(05)67338-2 (2005).</w:t>
      </w:r>
    </w:p>
    <w:p w14:paraId="55EF8B96" w14:textId="77777777" w:rsidR="006B2D94" w:rsidRPr="006B2D94" w:rsidRDefault="006B2D94" w:rsidP="006B2D94">
      <w:pPr>
        <w:pStyle w:val="EndNoteBibliography"/>
        <w:ind w:left="720" w:hanging="720"/>
        <w:rPr>
          <w:noProof/>
        </w:rPr>
      </w:pPr>
      <w:r w:rsidRPr="006B2D94">
        <w:rPr>
          <w:noProof/>
        </w:rPr>
        <w:t>4</w:t>
      </w:r>
      <w:r w:rsidRPr="006B2D94">
        <w:rPr>
          <w:noProof/>
        </w:rPr>
        <w:tab/>
        <w:t xml:space="preserve">Lampejo, T. Influenza and antiviral resistance: an overview. </w:t>
      </w:r>
      <w:r w:rsidRPr="006B2D94">
        <w:rPr>
          <w:i/>
          <w:noProof/>
        </w:rPr>
        <w:t>Eur J Clin Microbiol Infect Dis</w:t>
      </w:r>
      <w:r w:rsidRPr="006B2D94">
        <w:rPr>
          <w:noProof/>
        </w:rPr>
        <w:t xml:space="preserve"> </w:t>
      </w:r>
      <w:r w:rsidRPr="006B2D94">
        <w:rPr>
          <w:b/>
          <w:noProof/>
        </w:rPr>
        <w:t>39</w:t>
      </w:r>
      <w:r w:rsidRPr="006B2D94">
        <w:rPr>
          <w:noProof/>
        </w:rPr>
        <w:t>, 1201-1208, doi:10.1007/s10096-020-03840-9 (2020).</w:t>
      </w:r>
    </w:p>
    <w:p w14:paraId="6A7FC611" w14:textId="77777777" w:rsidR="006B2D94" w:rsidRPr="006B2D94" w:rsidRDefault="006B2D94" w:rsidP="006B2D94">
      <w:pPr>
        <w:pStyle w:val="EndNoteBibliography"/>
        <w:ind w:left="720" w:hanging="720"/>
        <w:rPr>
          <w:noProof/>
        </w:rPr>
      </w:pPr>
      <w:r w:rsidRPr="006B2D94">
        <w:rPr>
          <w:noProof/>
        </w:rPr>
        <w:t>5</w:t>
      </w:r>
      <w:r w:rsidRPr="006B2D94">
        <w:rPr>
          <w:noProof/>
        </w:rPr>
        <w:tab/>
        <w:t>Chizhmakov, I. V.</w:t>
      </w:r>
      <w:r w:rsidRPr="006B2D94">
        <w:rPr>
          <w:i/>
          <w:noProof/>
        </w:rPr>
        <w:t xml:space="preserve"> et al.</w:t>
      </w:r>
      <w:r w:rsidRPr="006B2D94">
        <w:rPr>
          <w:noProof/>
        </w:rPr>
        <w:t xml:space="preserve"> Selective proton permeability and pH regulation of the influenza virus M2 channel expressed in mouse erythroleukaemia cells. </w:t>
      </w:r>
      <w:r w:rsidRPr="006B2D94">
        <w:rPr>
          <w:i/>
          <w:noProof/>
        </w:rPr>
        <w:t>Journal of Physiology-London</w:t>
      </w:r>
      <w:r w:rsidRPr="006B2D94">
        <w:rPr>
          <w:noProof/>
        </w:rPr>
        <w:t xml:space="preserve"> </w:t>
      </w:r>
      <w:r w:rsidRPr="006B2D94">
        <w:rPr>
          <w:b/>
          <w:noProof/>
        </w:rPr>
        <w:t>494</w:t>
      </w:r>
      <w:r w:rsidRPr="006B2D94">
        <w:rPr>
          <w:noProof/>
        </w:rPr>
        <w:t>, 329-336 (1996).</w:t>
      </w:r>
    </w:p>
    <w:p w14:paraId="15AA0F3E" w14:textId="77777777" w:rsidR="006B2D94" w:rsidRPr="006B2D94" w:rsidRDefault="006B2D94" w:rsidP="006B2D94">
      <w:pPr>
        <w:pStyle w:val="EndNoteBibliography"/>
        <w:ind w:left="720" w:hanging="720"/>
        <w:rPr>
          <w:noProof/>
        </w:rPr>
      </w:pPr>
      <w:r w:rsidRPr="006B2D94">
        <w:rPr>
          <w:noProof/>
        </w:rPr>
        <w:t>6</w:t>
      </w:r>
      <w:r w:rsidRPr="006B2D94">
        <w:rPr>
          <w:noProof/>
        </w:rPr>
        <w:tab/>
        <w:t xml:space="preserve">Lin, T. I. &amp; Schroeder, C. Definitive assignment of proton selectivity and attoampere unitary current to the M2 ion channel protein of influenza A virus. </w:t>
      </w:r>
      <w:r w:rsidRPr="006B2D94">
        <w:rPr>
          <w:i/>
          <w:noProof/>
        </w:rPr>
        <w:t>Journal of Virology</w:t>
      </w:r>
      <w:r w:rsidRPr="006B2D94">
        <w:rPr>
          <w:noProof/>
        </w:rPr>
        <w:t xml:space="preserve"> </w:t>
      </w:r>
      <w:r w:rsidRPr="006B2D94">
        <w:rPr>
          <w:b/>
          <w:noProof/>
        </w:rPr>
        <w:t>75</w:t>
      </w:r>
      <w:r w:rsidRPr="006B2D94">
        <w:rPr>
          <w:noProof/>
        </w:rPr>
        <w:t>, 3647-3656, doi:10.1128/jvi.75.8.3647-3656.2001 (2001).</w:t>
      </w:r>
    </w:p>
    <w:p w14:paraId="658054EE" w14:textId="77777777" w:rsidR="006B2D94" w:rsidRPr="006B2D94" w:rsidRDefault="006B2D94" w:rsidP="006B2D94">
      <w:pPr>
        <w:pStyle w:val="EndNoteBibliography"/>
        <w:ind w:left="720" w:hanging="720"/>
        <w:rPr>
          <w:noProof/>
        </w:rPr>
      </w:pPr>
      <w:r w:rsidRPr="006B2D94">
        <w:rPr>
          <w:noProof/>
        </w:rPr>
        <w:t>7</w:t>
      </w:r>
      <w:r w:rsidRPr="006B2D94">
        <w:rPr>
          <w:noProof/>
        </w:rPr>
        <w:tab/>
        <w:t>Mould, J. A.</w:t>
      </w:r>
      <w:r w:rsidRPr="006B2D94">
        <w:rPr>
          <w:i/>
          <w:noProof/>
        </w:rPr>
        <w:t xml:space="preserve"> et al.</w:t>
      </w:r>
      <w:r w:rsidRPr="006B2D94">
        <w:rPr>
          <w:noProof/>
        </w:rPr>
        <w:t xml:space="preserve"> Permeation and activation of the M-2 ion channel of influenza A virus. </w:t>
      </w:r>
      <w:r w:rsidRPr="006B2D94">
        <w:rPr>
          <w:i/>
          <w:noProof/>
        </w:rPr>
        <w:t>Journal of Biological Chemistry</w:t>
      </w:r>
      <w:r w:rsidRPr="006B2D94">
        <w:rPr>
          <w:noProof/>
        </w:rPr>
        <w:t xml:space="preserve"> </w:t>
      </w:r>
      <w:r w:rsidRPr="006B2D94">
        <w:rPr>
          <w:b/>
          <w:noProof/>
        </w:rPr>
        <w:t>275</w:t>
      </w:r>
      <w:r w:rsidRPr="006B2D94">
        <w:rPr>
          <w:noProof/>
        </w:rPr>
        <w:t>, 31038-31050, doi:10.1074/jbc.M003663200 (2000).</w:t>
      </w:r>
    </w:p>
    <w:p w14:paraId="59178887" w14:textId="77777777" w:rsidR="006B2D94" w:rsidRPr="006B2D94" w:rsidRDefault="006B2D94" w:rsidP="006B2D94">
      <w:pPr>
        <w:pStyle w:val="EndNoteBibliography"/>
        <w:ind w:left="720" w:hanging="720"/>
        <w:rPr>
          <w:noProof/>
        </w:rPr>
      </w:pPr>
      <w:r w:rsidRPr="006B2D94">
        <w:rPr>
          <w:noProof/>
        </w:rPr>
        <w:t>8</w:t>
      </w:r>
      <w:r w:rsidRPr="006B2D94">
        <w:rPr>
          <w:noProof/>
        </w:rPr>
        <w:tab/>
        <w:t xml:space="preserve">Shimbo, K., Brassard, D. L., Lamb, R. A. &amp; Pinto, L. H. Ion selectivity and activation of the M2 ion channel of influenza virus. </w:t>
      </w:r>
      <w:r w:rsidRPr="006B2D94">
        <w:rPr>
          <w:i/>
          <w:noProof/>
        </w:rPr>
        <w:t>Biophysical Journal</w:t>
      </w:r>
      <w:r w:rsidRPr="006B2D94">
        <w:rPr>
          <w:noProof/>
        </w:rPr>
        <w:t xml:space="preserve"> </w:t>
      </w:r>
      <w:r w:rsidRPr="006B2D94">
        <w:rPr>
          <w:b/>
          <w:noProof/>
        </w:rPr>
        <w:t>70</w:t>
      </w:r>
      <w:r w:rsidRPr="006B2D94">
        <w:rPr>
          <w:noProof/>
        </w:rPr>
        <w:t>, 1335-1346 (1996).</w:t>
      </w:r>
    </w:p>
    <w:p w14:paraId="2A0F9BA5" w14:textId="1CA28822" w:rsidR="006B2D94" w:rsidRPr="006B2D94" w:rsidRDefault="006B2D94" w:rsidP="006B2D94">
      <w:pPr>
        <w:pStyle w:val="EndNoteBibliography"/>
        <w:ind w:left="720" w:hanging="720"/>
        <w:rPr>
          <w:noProof/>
        </w:rPr>
      </w:pPr>
      <w:r w:rsidRPr="006B2D94">
        <w:rPr>
          <w:noProof/>
        </w:rPr>
        <w:t>9</w:t>
      </w:r>
      <w:r w:rsidRPr="006B2D94">
        <w:rPr>
          <w:noProof/>
        </w:rPr>
        <w:tab/>
        <w:t xml:space="preserve">Duff, K. C. &amp; Ashley, R. H. The transmembrane domain of influenza A M2 protein forms amantadine-sensitive proton channels in planar lipid bilayers. </w:t>
      </w:r>
      <w:r w:rsidRPr="006B2D94">
        <w:rPr>
          <w:i/>
          <w:noProof/>
        </w:rPr>
        <w:t>Virology</w:t>
      </w:r>
      <w:r w:rsidRPr="006B2D94">
        <w:rPr>
          <w:noProof/>
        </w:rPr>
        <w:t xml:space="preserve"> </w:t>
      </w:r>
      <w:r w:rsidRPr="006B2D94">
        <w:rPr>
          <w:b/>
          <w:noProof/>
        </w:rPr>
        <w:t>190</w:t>
      </w:r>
      <w:r w:rsidRPr="006B2D94">
        <w:rPr>
          <w:noProof/>
        </w:rPr>
        <w:t>, 485-489, doi:</w:t>
      </w:r>
      <w:hyperlink r:id="rId21" w:history="1">
        <w:r w:rsidRPr="006B2D94">
          <w:rPr>
            <w:rStyle w:val="Hyperlink"/>
            <w:rFonts w:asciiTheme="minorHAnsi" w:hAnsiTheme="minorHAnsi"/>
            <w:noProof/>
          </w:rPr>
          <w:t>http://dx.doi.org/10.1016/0042-6822(92)91239-Q</w:t>
        </w:r>
      </w:hyperlink>
      <w:r w:rsidRPr="006B2D94">
        <w:rPr>
          <w:noProof/>
        </w:rPr>
        <w:t xml:space="preserve"> (1992).</w:t>
      </w:r>
    </w:p>
    <w:p w14:paraId="7A8D7276" w14:textId="77777777" w:rsidR="006B2D94" w:rsidRPr="006B2D94" w:rsidRDefault="006B2D94" w:rsidP="006B2D94">
      <w:pPr>
        <w:pStyle w:val="EndNoteBibliography"/>
        <w:ind w:left="720" w:hanging="720"/>
        <w:rPr>
          <w:noProof/>
        </w:rPr>
      </w:pPr>
      <w:r w:rsidRPr="006B2D94">
        <w:rPr>
          <w:noProof/>
        </w:rPr>
        <w:t>10</w:t>
      </w:r>
      <w:r w:rsidRPr="006B2D94">
        <w:rPr>
          <w:noProof/>
        </w:rPr>
        <w:tab/>
        <w:t>Ma, C. L.</w:t>
      </w:r>
      <w:r w:rsidRPr="006B2D94">
        <w:rPr>
          <w:i/>
          <w:noProof/>
        </w:rPr>
        <w:t xml:space="preserve"> et al.</w:t>
      </w:r>
      <w:r w:rsidRPr="006B2D94">
        <w:rPr>
          <w:noProof/>
        </w:rPr>
        <w:t xml:space="preserve"> Identification of the functional core of the influenza A virus A/M2 proton-selective ion channel. </w:t>
      </w:r>
      <w:r w:rsidRPr="006B2D94">
        <w:rPr>
          <w:i/>
          <w:noProof/>
        </w:rPr>
        <w:t>Proceedings of the National Academy of Sciences</w:t>
      </w:r>
      <w:r w:rsidRPr="006B2D94">
        <w:rPr>
          <w:noProof/>
        </w:rPr>
        <w:t xml:space="preserve"> </w:t>
      </w:r>
      <w:r w:rsidRPr="006B2D94">
        <w:rPr>
          <w:b/>
          <w:noProof/>
        </w:rPr>
        <w:t>106</w:t>
      </w:r>
      <w:r w:rsidRPr="006B2D94">
        <w:rPr>
          <w:noProof/>
        </w:rPr>
        <w:t>, 12283-12288, doi:10.1073/pnas.0905726106 (2009).</w:t>
      </w:r>
    </w:p>
    <w:p w14:paraId="2A1B19C7" w14:textId="77777777" w:rsidR="006B2D94" w:rsidRPr="006B2D94" w:rsidRDefault="006B2D94" w:rsidP="006B2D94">
      <w:pPr>
        <w:pStyle w:val="EndNoteBibliography"/>
        <w:ind w:left="720" w:hanging="720"/>
        <w:rPr>
          <w:noProof/>
        </w:rPr>
      </w:pPr>
      <w:r w:rsidRPr="006B2D94">
        <w:rPr>
          <w:noProof/>
        </w:rPr>
        <w:t>11</w:t>
      </w:r>
      <w:r w:rsidRPr="006B2D94">
        <w:rPr>
          <w:noProof/>
        </w:rPr>
        <w:tab/>
        <w:t xml:space="preserve">Tang, Y. J., Zaitseva, F., Lamb, R. A. &amp; Pinto, L. H. The gate of the influenza virus M-2 proton channel is formed by a single tryptophan residue. </w:t>
      </w:r>
      <w:r w:rsidRPr="006B2D94">
        <w:rPr>
          <w:i/>
          <w:noProof/>
        </w:rPr>
        <w:t>Journal of Biological Chemistry</w:t>
      </w:r>
      <w:r w:rsidRPr="006B2D94">
        <w:rPr>
          <w:noProof/>
        </w:rPr>
        <w:t xml:space="preserve"> </w:t>
      </w:r>
      <w:r w:rsidRPr="006B2D94">
        <w:rPr>
          <w:b/>
          <w:noProof/>
        </w:rPr>
        <w:t>277</w:t>
      </w:r>
      <w:r w:rsidRPr="006B2D94">
        <w:rPr>
          <w:noProof/>
        </w:rPr>
        <w:t>, 39880-39886, doi:10.1074/jbc.M206582200 (2002).</w:t>
      </w:r>
    </w:p>
    <w:p w14:paraId="4EC64856" w14:textId="77777777" w:rsidR="006B2D94" w:rsidRPr="006B2D94" w:rsidRDefault="006B2D94" w:rsidP="006B2D94">
      <w:pPr>
        <w:pStyle w:val="EndNoteBibliography"/>
        <w:ind w:left="720" w:hanging="720"/>
        <w:rPr>
          <w:noProof/>
        </w:rPr>
      </w:pPr>
      <w:r w:rsidRPr="006B2D94">
        <w:rPr>
          <w:noProof/>
        </w:rPr>
        <w:t>12</w:t>
      </w:r>
      <w:r w:rsidRPr="006B2D94">
        <w:rPr>
          <w:noProof/>
        </w:rPr>
        <w:tab/>
        <w:t xml:space="preserve">Wang, C., Lamb, R. A. &amp; Pinto, L. H. Activation of the M2 ion channel of influenza virus: a role for the transmembrane domain histidine residue. </w:t>
      </w:r>
      <w:r w:rsidRPr="006B2D94">
        <w:rPr>
          <w:i/>
          <w:noProof/>
        </w:rPr>
        <w:t>Biophysical Journal</w:t>
      </w:r>
      <w:r w:rsidRPr="006B2D94">
        <w:rPr>
          <w:noProof/>
        </w:rPr>
        <w:t xml:space="preserve"> </w:t>
      </w:r>
      <w:r w:rsidRPr="006B2D94">
        <w:rPr>
          <w:b/>
          <w:noProof/>
        </w:rPr>
        <w:t>69</w:t>
      </w:r>
      <w:r w:rsidRPr="006B2D94">
        <w:rPr>
          <w:noProof/>
        </w:rPr>
        <w:t>, 1363-1371 (1995).</w:t>
      </w:r>
    </w:p>
    <w:p w14:paraId="14325B85" w14:textId="06595C34" w:rsidR="006B2D94" w:rsidRPr="006B2D94" w:rsidRDefault="006B2D94" w:rsidP="006B2D94">
      <w:pPr>
        <w:pStyle w:val="EndNoteBibliography"/>
        <w:ind w:left="720" w:hanging="720"/>
        <w:rPr>
          <w:noProof/>
        </w:rPr>
      </w:pPr>
      <w:r w:rsidRPr="006B2D94">
        <w:rPr>
          <w:noProof/>
        </w:rPr>
        <w:t>13</w:t>
      </w:r>
      <w:r w:rsidRPr="006B2D94">
        <w:rPr>
          <w:noProof/>
        </w:rPr>
        <w:tab/>
        <w:t xml:space="preserve">Martin, K. &amp; Helenius, A. Nuclear transport of influenza virus ribonucleoproteins: The viral matrix protein (M1) promotes export and inhibits import. </w:t>
      </w:r>
      <w:r w:rsidRPr="006B2D94">
        <w:rPr>
          <w:i/>
          <w:noProof/>
        </w:rPr>
        <w:t>Cell</w:t>
      </w:r>
      <w:r w:rsidRPr="006B2D94">
        <w:rPr>
          <w:noProof/>
        </w:rPr>
        <w:t xml:space="preserve"> </w:t>
      </w:r>
      <w:r w:rsidRPr="006B2D94">
        <w:rPr>
          <w:b/>
          <w:noProof/>
        </w:rPr>
        <w:t>67</w:t>
      </w:r>
      <w:r w:rsidRPr="006B2D94">
        <w:rPr>
          <w:noProof/>
        </w:rPr>
        <w:t>, 117-130, doi:</w:t>
      </w:r>
      <w:hyperlink r:id="rId22" w:history="1">
        <w:r w:rsidRPr="006B2D94">
          <w:rPr>
            <w:rStyle w:val="Hyperlink"/>
            <w:rFonts w:asciiTheme="minorHAnsi" w:hAnsiTheme="minorHAnsi"/>
            <w:noProof/>
          </w:rPr>
          <w:t>http://dx.doi.org/10.1016/0092-8674(91)90576-K</w:t>
        </w:r>
      </w:hyperlink>
      <w:r w:rsidRPr="006B2D94">
        <w:rPr>
          <w:noProof/>
        </w:rPr>
        <w:t xml:space="preserve"> (1991).</w:t>
      </w:r>
    </w:p>
    <w:p w14:paraId="0C464A66" w14:textId="77777777" w:rsidR="006B2D94" w:rsidRPr="006B2D94" w:rsidRDefault="006B2D94" w:rsidP="006B2D94">
      <w:pPr>
        <w:pStyle w:val="EndNoteBibliography"/>
        <w:ind w:left="720" w:hanging="720"/>
        <w:rPr>
          <w:noProof/>
        </w:rPr>
      </w:pPr>
      <w:r w:rsidRPr="006B2D94">
        <w:rPr>
          <w:noProof/>
        </w:rPr>
        <w:t>14</w:t>
      </w:r>
      <w:r w:rsidRPr="006B2D94">
        <w:rPr>
          <w:noProof/>
        </w:rPr>
        <w:tab/>
        <w:t>Ciampor, F.</w:t>
      </w:r>
      <w:r w:rsidRPr="006B2D94">
        <w:rPr>
          <w:i/>
          <w:noProof/>
        </w:rPr>
        <w:t xml:space="preserve"> et al.</w:t>
      </w:r>
      <w:r w:rsidRPr="006B2D94">
        <w:rPr>
          <w:noProof/>
        </w:rPr>
        <w:t xml:space="preserve"> Evidence that the amantadine-induced, M2-mediated conversion of influenza-A virus hemagglutinin to the low pH conformation occurs in an acidic transgolgi compartment. </w:t>
      </w:r>
      <w:r w:rsidRPr="006B2D94">
        <w:rPr>
          <w:i/>
          <w:noProof/>
        </w:rPr>
        <w:t>Virology</w:t>
      </w:r>
      <w:r w:rsidRPr="006B2D94">
        <w:rPr>
          <w:noProof/>
        </w:rPr>
        <w:t xml:space="preserve"> </w:t>
      </w:r>
      <w:r w:rsidRPr="006B2D94">
        <w:rPr>
          <w:b/>
          <w:noProof/>
        </w:rPr>
        <w:t>188</w:t>
      </w:r>
      <w:r w:rsidRPr="006B2D94">
        <w:rPr>
          <w:noProof/>
        </w:rPr>
        <w:t>, 14-24, doi:10.1016/0042-6822(92)90730-d (1992).</w:t>
      </w:r>
    </w:p>
    <w:p w14:paraId="2A8FFBBE" w14:textId="77777777" w:rsidR="006B2D94" w:rsidRPr="006B2D94" w:rsidRDefault="006B2D94" w:rsidP="006B2D94">
      <w:pPr>
        <w:pStyle w:val="EndNoteBibliography"/>
        <w:ind w:left="720" w:hanging="720"/>
        <w:rPr>
          <w:noProof/>
        </w:rPr>
      </w:pPr>
      <w:r w:rsidRPr="006B2D94">
        <w:rPr>
          <w:noProof/>
        </w:rPr>
        <w:t>15</w:t>
      </w:r>
      <w:r w:rsidRPr="006B2D94">
        <w:rPr>
          <w:noProof/>
        </w:rPr>
        <w:tab/>
        <w:t>Sugrue, R. J.</w:t>
      </w:r>
      <w:r w:rsidRPr="006B2D94">
        <w:rPr>
          <w:i/>
          <w:noProof/>
        </w:rPr>
        <w:t xml:space="preserve"> et al.</w:t>
      </w:r>
      <w:r w:rsidRPr="006B2D94">
        <w:rPr>
          <w:noProof/>
        </w:rPr>
        <w:t xml:space="preserve"> Specific structural alteration of the influenza haemagglutinin by amantadine. </w:t>
      </w:r>
      <w:r w:rsidRPr="006B2D94">
        <w:rPr>
          <w:i/>
          <w:noProof/>
        </w:rPr>
        <w:t>The EMBO Journal</w:t>
      </w:r>
      <w:r w:rsidRPr="006B2D94">
        <w:rPr>
          <w:noProof/>
        </w:rPr>
        <w:t xml:space="preserve"> </w:t>
      </w:r>
      <w:r w:rsidRPr="006B2D94">
        <w:rPr>
          <w:b/>
          <w:noProof/>
        </w:rPr>
        <w:t>9</w:t>
      </w:r>
      <w:r w:rsidRPr="006B2D94">
        <w:rPr>
          <w:noProof/>
        </w:rPr>
        <w:t>, 3469-3476, doi:10.1002/j.1460-2075.1990.tb07555.x (1990).</w:t>
      </w:r>
    </w:p>
    <w:p w14:paraId="127F2919" w14:textId="77777777" w:rsidR="006B2D94" w:rsidRPr="006B2D94" w:rsidRDefault="006B2D94" w:rsidP="006B2D94">
      <w:pPr>
        <w:pStyle w:val="EndNoteBibliography"/>
        <w:ind w:left="720" w:hanging="720"/>
        <w:rPr>
          <w:noProof/>
        </w:rPr>
      </w:pPr>
      <w:r w:rsidRPr="006B2D94">
        <w:rPr>
          <w:noProof/>
        </w:rPr>
        <w:t>16</w:t>
      </w:r>
      <w:r w:rsidRPr="006B2D94">
        <w:rPr>
          <w:noProof/>
        </w:rPr>
        <w:tab/>
        <w:t>Wright, A. K.</w:t>
      </w:r>
      <w:r w:rsidRPr="006B2D94">
        <w:rPr>
          <w:i/>
          <w:noProof/>
        </w:rPr>
        <w:t xml:space="preserve"> et al.</w:t>
      </w:r>
      <w:r w:rsidRPr="006B2D94">
        <w:rPr>
          <w:noProof/>
        </w:rPr>
        <w:t xml:space="preserve"> Differential Binding of Rimantadine Enantiomers to Influenza A M2 Proton Channel. </w:t>
      </w:r>
      <w:r w:rsidRPr="006B2D94">
        <w:rPr>
          <w:i/>
          <w:noProof/>
        </w:rPr>
        <w:t>Journal of the American Chemical Society</w:t>
      </w:r>
      <w:r w:rsidRPr="006B2D94">
        <w:rPr>
          <w:noProof/>
        </w:rPr>
        <w:t xml:space="preserve"> </w:t>
      </w:r>
      <w:r w:rsidRPr="006B2D94">
        <w:rPr>
          <w:b/>
          <w:noProof/>
        </w:rPr>
        <w:t>138</w:t>
      </w:r>
      <w:r w:rsidRPr="006B2D94">
        <w:rPr>
          <w:noProof/>
        </w:rPr>
        <w:t>, 1506-1509, doi:10.1021/jacs.5b13129 (2016).</w:t>
      </w:r>
    </w:p>
    <w:p w14:paraId="1146766F" w14:textId="77777777" w:rsidR="006B2D94" w:rsidRPr="006B2D94" w:rsidRDefault="006B2D94" w:rsidP="006B2D94">
      <w:pPr>
        <w:pStyle w:val="EndNoteBibliography"/>
        <w:ind w:left="720" w:hanging="720"/>
        <w:rPr>
          <w:noProof/>
        </w:rPr>
      </w:pPr>
      <w:r w:rsidRPr="006B2D94">
        <w:rPr>
          <w:noProof/>
        </w:rPr>
        <w:t>17</w:t>
      </w:r>
      <w:r w:rsidRPr="006B2D94">
        <w:rPr>
          <w:noProof/>
        </w:rPr>
        <w:tab/>
        <w:t>Drakopoulos, A.</w:t>
      </w:r>
      <w:r w:rsidRPr="006B2D94">
        <w:rPr>
          <w:i/>
          <w:noProof/>
        </w:rPr>
        <w:t xml:space="preserve"> et al.</w:t>
      </w:r>
      <w:r w:rsidRPr="006B2D94">
        <w:rPr>
          <w:noProof/>
        </w:rPr>
        <w:t xml:space="preserve"> Affinity of rimantadine enantiomers against influenza A/M2 protein revisited. </w:t>
      </w:r>
      <w:r w:rsidRPr="006B2D94">
        <w:rPr>
          <w:i/>
          <w:noProof/>
        </w:rPr>
        <w:t>ACS Medicinal Chemistry Letters</w:t>
      </w:r>
      <w:r w:rsidRPr="006B2D94">
        <w:rPr>
          <w:noProof/>
        </w:rPr>
        <w:t xml:space="preserve"> </w:t>
      </w:r>
      <w:r w:rsidRPr="006B2D94">
        <w:rPr>
          <w:b/>
          <w:noProof/>
        </w:rPr>
        <w:t>8</w:t>
      </w:r>
      <w:r w:rsidRPr="006B2D94">
        <w:rPr>
          <w:noProof/>
        </w:rPr>
        <w:t>, 145-150, doi:10.1021/acsmedchemlett.6b00311 (2017).</w:t>
      </w:r>
    </w:p>
    <w:p w14:paraId="1CA83133" w14:textId="77777777" w:rsidR="006B2D94" w:rsidRPr="006B2D94" w:rsidRDefault="006B2D94" w:rsidP="006B2D94">
      <w:pPr>
        <w:pStyle w:val="EndNoteBibliography"/>
        <w:ind w:left="720" w:hanging="720"/>
        <w:rPr>
          <w:noProof/>
        </w:rPr>
      </w:pPr>
      <w:r w:rsidRPr="006B2D94">
        <w:rPr>
          <w:noProof/>
        </w:rPr>
        <w:t>18</w:t>
      </w:r>
      <w:r w:rsidRPr="006B2D94">
        <w:rPr>
          <w:noProof/>
        </w:rPr>
        <w:tab/>
        <w:t>Aldrich, P. E.</w:t>
      </w:r>
      <w:r w:rsidRPr="006B2D94">
        <w:rPr>
          <w:i/>
          <w:noProof/>
        </w:rPr>
        <w:t xml:space="preserve"> et al.</w:t>
      </w:r>
      <w:r w:rsidRPr="006B2D94">
        <w:rPr>
          <w:noProof/>
        </w:rPr>
        <w:t xml:space="preserve"> Antiviral agents. 2. Structure-activity relations of compounds related to 1-adamantanamine. </w:t>
      </w:r>
      <w:r w:rsidRPr="006B2D94">
        <w:rPr>
          <w:i/>
          <w:noProof/>
        </w:rPr>
        <w:t>Journal of Medicinal Chemistry</w:t>
      </w:r>
      <w:r w:rsidRPr="006B2D94">
        <w:rPr>
          <w:noProof/>
        </w:rPr>
        <w:t xml:space="preserve"> </w:t>
      </w:r>
      <w:r w:rsidRPr="006B2D94">
        <w:rPr>
          <w:b/>
          <w:noProof/>
        </w:rPr>
        <w:t>14</w:t>
      </w:r>
      <w:r w:rsidRPr="006B2D94">
        <w:rPr>
          <w:noProof/>
        </w:rPr>
        <w:t>, 535-543, doi:10.1021/jm00288a019 (1971).</w:t>
      </w:r>
    </w:p>
    <w:p w14:paraId="35DE3972" w14:textId="77777777" w:rsidR="006B2D94" w:rsidRPr="006B2D94" w:rsidRDefault="006B2D94" w:rsidP="006B2D94">
      <w:pPr>
        <w:pStyle w:val="EndNoteBibliography"/>
        <w:ind w:left="720" w:hanging="720"/>
        <w:rPr>
          <w:noProof/>
        </w:rPr>
      </w:pPr>
      <w:r w:rsidRPr="006B2D94">
        <w:rPr>
          <w:noProof/>
        </w:rPr>
        <w:t>19</w:t>
      </w:r>
      <w:r w:rsidRPr="006B2D94">
        <w:rPr>
          <w:noProof/>
        </w:rPr>
        <w:tab/>
        <w:t>Stouffer, A. L.</w:t>
      </w:r>
      <w:r w:rsidRPr="006B2D94">
        <w:rPr>
          <w:i/>
          <w:noProof/>
        </w:rPr>
        <w:t xml:space="preserve"> et al.</w:t>
      </w:r>
      <w:r w:rsidRPr="006B2D94">
        <w:rPr>
          <w:noProof/>
        </w:rPr>
        <w:t xml:space="preserve"> Structural basis for the function and inhibition of an influenza virus proton channel. </w:t>
      </w:r>
      <w:r w:rsidRPr="006B2D94">
        <w:rPr>
          <w:i/>
          <w:noProof/>
        </w:rPr>
        <w:t>Nature</w:t>
      </w:r>
      <w:r w:rsidRPr="006B2D94">
        <w:rPr>
          <w:noProof/>
        </w:rPr>
        <w:t xml:space="preserve"> </w:t>
      </w:r>
      <w:r w:rsidRPr="006B2D94">
        <w:rPr>
          <w:b/>
          <w:noProof/>
        </w:rPr>
        <w:t>451</w:t>
      </w:r>
      <w:r w:rsidRPr="006B2D94">
        <w:rPr>
          <w:noProof/>
        </w:rPr>
        <w:t>, 596-U513, doi:10.1038/nature06528 (2008).</w:t>
      </w:r>
    </w:p>
    <w:p w14:paraId="7455C0E7" w14:textId="77777777" w:rsidR="006B2D94" w:rsidRPr="006B2D94" w:rsidRDefault="006B2D94" w:rsidP="006B2D94">
      <w:pPr>
        <w:pStyle w:val="EndNoteBibliography"/>
        <w:ind w:left="720" w:hanging="720"/>
        <w:rPr>
          <w:noProof/>
        </w:rPr>
      </w:pPr>
      <w:r w:rsidRPr="006B2D94">
        <w:rPr>
          <w:noProof/>
        </w:rPr>
        <w:t>20</w:t>
      </w:r>
      <w:r w:rsidRPr="006B2D94">
        <w:rPr>
          <w:noProof/>
        </w:rPr>
        <w:tab/>
        <w:t>Thomaston, J. L.</w:t>
      </w:r>
      <w:r w:rsidRPr="006B2D94">
        <w:rPr>
          <w:i/>
          <w:noProof/>
        </w:rPr>
        <w:t xml:space="preserve"> et al.</w:t>
      </w:r>
      <w:r w:rsidRPr="006B2D94">
        <w:rPr>
          <w:noProof/>
        </w:rPr>
        <w:t xml:space="preserve"> X-ray Crystal Structures of the Influenza M2 Proton Channel Drug-Resistant V27A Mutant Bound to a Spiro-Adamantyl Amine Inhibitor Reveal the Mechanism of Adamantane Resistance. </w:t>
      </w:r>
      <w:r w:rsidRPr="006B2D94">
        <w:rPr>
          <w:i/>
          <w:noProof/>
        </w:rPr>
        <w:t>Biochemistry</w:t>
      </w:r>
      <w:r w:rsidRPr="006B2D94">
        <w:rPr>
          <w:noProof/>
        </w:rPr>
        <w:t xml:space="preserve"> </w:t>
      </w:r>
      <w:r w:rsidRPr="006B2D94">
        <w:rPr>
          <w:b/>
          <w:noProof/>
        </w:rPr>
        <w:t>59</w:t>
      </w:r>
      <w:r w:rsidRPr="006B2D94">
        <w:rPr>
          <w:noProof/>
        </w:rPr>
        <w:t>, 627-634, doi:10.1021/acs.biochem.9b00971 (2020).</w:t>
      </w:r>
    </w:p>
    <w:p w14:paraId="095E97D6" w14:textId="77777777" w:rsidR="006B2D94" w:rsidRPr="006B2D94" w:rsidRDefault="006B2D94" w:rsidP="006B2D94">
      <w:pPr>
        <w:pStyle w:val="EndNoteBibliography"/>
        <w:ind w:left="720" w:hanging="720"/>
        <w:rPr>
          <w:noProof/>
        </w:rPr>
      </w:pPr>
      <w:r w:rsidRPr="006B2D94">
        <w:rPr>
          <w:noProof/>
        </w:rPr>
        <w:t>21</w:t>
      </w:r>
      <w:r w:rsidRPr="006B2D94">
        <w:rPr>
          <w:noProof/>
        </w:rPr>
        <w:tab/>
        <w:t xml:space="preserve">Thomaston, J. L. P., N.F.; Konstantinidi, A.; Wang, J.; Kolocouris, A.; DeGrado, W.F. Inhibitors of the M2 proton channel engage and disrupt transmembrane networks of hydrogen-bonded waters. </w:t>
      </w:r>
      <w:r w:rsidRPr="006B2D94">
        <w:rPr>
          <w:i/>
          <w:noProof/>
        </w:rPr>
        <w:t>Journal of the American Chemical Society</w:t>
      </w:r>
      <w:r w:rsidRPr="006B2D94">
        <w:rPr>
          <w:noProof/>
        </w:rPr>
        <w:t xml:space="preserve"> </w:t>
      </w:r>
      <w:r w:rsidRPr="006B2D94">
        <w:rPr>
          <w:b/>
          <w:noProof/>
        </w:rPr>
        <w:t>140</w:t>
      </w:r>
      <w:r w:rsidRPr="006B2D94">
        <w:rPr>
          <w:noProof/>
        </w:rPr>
        <w:t>, 15219-15226 (2018).</w:t>
      </w:r>
    </w:p>
    <w:p w14:paraId="7BDA390B" w14:textId="77777777" w:rsidR="006B2D94" w:rsidRPr="006B2D94" w:rsidRDefault="006B2D94" w:rsidP="006B2D94">
      <w:pPr>
        <w:pStyle w:val="EndNoteBibliography"/>
        <w:ind w:left="720" w:hanging="720"/>
        <w:rPr>
          <w:noProof/>
        </w:rPr>
      </w:pPr>
      <w:r w:rsidRPr="006B2D94">
        <w:rPr>
          <w:noProof/>
        </w:rPr>
        <w:t>22</w:t>
      </w:r>
      <w:r w:rsidRPr="006B2D94">
        <w:rPr>
          <w:noProof/>
        </w:rPr>
        <w:tab/>
        <w:t xml:space="preserve">Schnell, J. R. &amp; Chou, J. J. Structure and mechanism of the M2 proton channel of influenza A virus. </w:t>
      </w:r>
      <w:r w:rsidRPr="006B2D94">
        <w:rPr>
          <w:i/>
          <w:noProof/>
        </w:rPr>
        <w:t>Nature</w:t>
      </w:r>
      <w:r w:rsidRPr="006B2D94">
        <w:rPr>
          <w:noProof/>
        </w:rPr>
        <w:t xml:space="preserve"> </w:t>
      </w:r>
      <w:r w:rsidRPr="006B2D94">
        <w:rPr>
          <w:b/>
          <w:noProof/>
        </w:rPr>
        <w:t>451</w:t>
      </w:r>
      <w:r w:rsidRPr="006B2D94">
        <w:rPr>
          <w:noProof/>
        </w:rPr>
        <w:t>, 591-U512, doi:10.1038/nature06531 (2008).</w:t>
      </w:r>
    </w:p>
    <w:p w14:paraId="686FF704" w14:textId="77777777" w:rsidR="006B2D94" w:rsidRPr="006B2D94" w:rsidRDefault="006B2D94" w:rsidP="006B2D94">
      <w:pPr>
        <w:pStyle w:val="EndNoteBibliography"/>
        <w:ind w:left="720" w:hanging="720"/>
        <w:rPr>
          <w:noProof/>
        </w:rPr>
      </w:pPr>
      <w:r w:rsidRPr="006B2D94">
        <w:rPr>
          <w:noProof/>
        </w:rPr>
        <w:t>23</w:t>
      </w:r>
      <w:r w:rsidRPr="006B2D94">
        <w:rPr>
          <w:noProof/>
        </w:rPr>
        <w:tab/>
        <w:t>Cady, S. D.</w:t>
      </w:r>
      <w:r w:rsidRPr="006B2D94">
        <w:rPr>
          <w:i/>
          <w:noProof/>
        </w:rPr>
        <w:t xml:space="preserve"> et al.</w:t>
      </w:r>
      <w:r w:rsidRPr="006B2D94">
        <w:rPr>
          <w:noProof/>
        </w:rPr>
        <w:t xml:space="preserve"> Structure of the amantadine binding site of influenza M2 proton channels in lipid bilayers. </w:t>
      </w:r>
      <w:r w:rsidRPr="006B2D94">
        <w:rPr>
          <w:i/>
          <w:noProof/>
        </w:rPr>
        <w:t>Nature</w:t>
      </w:r>
      <w:r w:rsidRPr="006B2D94">
        <w:rPr>
          <w:noProof/>
        </w:rPr>
        <w:t xml:space="preserve"> </w:t>
      </w:r>
      <w:r w:rsidRPr="006B2D94">
        <w:rPr>
          <w:b/>
          <w:noProof/>
        </w:rPr>
        <w:t>463</w:t>
      </w:r>
      <w:r w:rsidRPr="006B2D94">
        <w:rPr>
          <w:noProof/>
        </w:rPr>
        <w:t>, 689-U127, doi:10.1038/nature08722 (2010).</w:t>
      </w:r>
    </w:p>
    <w:p w14:paraId="52487A3D" w14:textId="77777777" w:rsidR="006B2D94" w:rsidRPr="006B2D94" w:rsidRDefault="006B2D94" w:rsidP="006B2D94">
      <w:pPr>
        <w:pStyle w:val="EndNoteBibliography"/>
        <w:ind w:left="720" w:hanging="720"/>
        <w:rPr>
          <w:noProof/>
        </w:rPr>
      </w:pPr>
      <w:r w:rsidRPr="006B2D94">
        <w:rPr>
          <w:noProof/>
        </w:rPr>
        <w:t>24</w:t>
      </w:r>
      <w:r w:rsidRPr="006B2D94">
        <w:rPr>
          <w:noProof/>
        </w:rPr>
        <w:tab/>
        <w:t xml:space="preserve">Rosenberg, M. R. &amp; Casarotto, M. G. Coexistence of two adamantane binding sites in the influenza A M2 ion channel. </w:t>
      </w:r>
      <w:r w:rsidRPr="006B2D94">
        <w:rPr>
          <w:i/>
          <w:noProof/>
        </w:rPr>
        <w:t>Proceedings of the National Academy of Sciences of the United States of America</w:t>
      </w:r>
      <w:r w:rsidRPr="006B2D94">
        <w:rPr>
          <w:noProof/>
        </w:rPr>
        <w:t xml:space="preserve"> </w:t>
      </w:r>
      <w:r w:rsidRPr="006B2D94">
        <w:rPr>
          <w:b/>
          <w:noProof/>
        </w:rPr>
        <w:t>107</w:t>
      </w:r>
      <w:r w:rsidRPr="006B2D94">
        <w:rPr>
          <w:noProof/>
        </w:rPr>
        <w:t>, 13866-13871, doi:10.1073/pnas.1002051107 (2010).</w:t>
      </w:r>
    </w:p>
    <w:p w14:paraId="725DBB2A" w14:textId="77777777" w:rsidR="006B2D94" w:rsidRPr="006B2D94" w:rsidRDefault="006B2D94" w:rsidP="006B2D94">
      <w:pPr>
        <w:pStyle w:val="EndNoteBibliography"/>
        <w:ind w:left="720" w:hanging="720"/>
        <w:rPr>
          <w:noProof/>
        </w:rPr>
      </w:pPr>
      <w:r w:rsidRPr="006B2D94">
        <w:rPr>
          <w:noProof/>
        </w:rPr>
        <w:t>25</w:t>
      </w:r>
      <w:r w:rsidRPr="006B2D94">
        <w:rPr>
          <w:noProof/>
        </w:rPr>
        <w:tab/>
        <w:t>Thomaston, J. L.</w:t>
      </w:r>
      <w:r w:rsidRPr="006B2D94">
        <w:rPr>
          <w:i/>
          <w:noProof/>
        </w:rPr>
        <w:t xml:space="preserve"> et al.</w:t>
      </w:r>
      <w:r w:rsidRPr="006B2D94">
        <w:rPr>
          <w:noProof/>
        </w:rPr>
        <w:t xml:space="preserve"> Detection of drug-induced conformational change of a transmembrane protein in lipid bilayers using site-directed spin labeling. </w:t>
      </w:r>
      <w:r w:rsidRPr="006B2D94">
        <w:rPr>
          <w:i/>
          <w:noProof/>
        </w:rPr>
        <w:t>Protein Science</w:t>
      </w:r>
      <w:r w:rsidRPr="006B2D94">
        <w:rPr>
          <w:noProof/>
        </w:rPr>
        <w:t xml:space="preserve"> </w:t>
      </w:r>
      <w:r w:rsidRPr="006B2D94">
        <w:rPr>
          <w:b/>
          <w:noProof/>
        </w:rPr>
        <w:t>22</w:t>
      </w:r>
      <w:r w:rsidRPr="006B2D94">
        <w:rPr>
          <w:noProof/>
        </w:rPr>
        <w:t>, 65-73, doi:10.1002/pro.2186 (2013).</w:t>
      </w:r>
    </w:p>
    <w:p w14:paraId="65F1F3D0" w14:textId="77777777" w:rsidR="006B2D94" w:rsidRPr="006B2D94" w:rsidRDefault="006B2D94" w:rsidP="006B2D94">
      <w:pPr>
        <w:pStyle w:val="EndNoteBibliography"/>
        <w:ind w:left="720" w:hanging="720"/>
        <w:rPr>
          <w:noProof/>
        </w:rPr>
      </w:pPr>
      <w:r w:rsidRPr="006B2D94">
        <w:rPr>
          <w:noProof/>
        </w:rPr>
        <w:t>26</w:t>
      </w:r>
      <w:r w:rsidRPr="006B2D94">
        <w:rPr>
          <w:noProof/>
        </w:rPr>
        <w:tab/>
        <w:t>Wang, Y.</w:t>
      </w:r>
      <w:r w:rsidRPr="006B2D94">
        <w:rPr>
          <w:i/>
          <w:noProof/>
        </w:rPr>
        <w:t xml:space="preserve"> et al.</w:t>
      </w:r>
      <w:r w:rsidRPr="006B2D94">
        <w:rPr>
          <w:noProof/>
        </w:rPr>
        <w:t xml:space="preserve"> In Vitro Pharmacokinetic Optimizations of AM2-S31N Channel Blockers Led to the Discovery of Slow-Binding Inhibitors with Potent Antiviral Activity against Drug-Resistant Influenza A Viruses. </w:t>
      </w:r>
      <w:r w:rsidRPr="006B2D94">
        <w:rPr>
          <w:i/>
          <w:noProof/>
        </w:rPr>
        <w:t>J Med Chem</w:t>
      </w:r>
      <w:r w:rsidRPr="006B2D94">
        <w:rPr>
          <w:noProof/>
        </w:rPr>
        <w:t xml:space="preserve"> </w:t>
      </w:r>
      <w:r w:rsidRPr="006B2D94">
        <w:rPr>
          <w:b/>
          <w:noProof/>
        </w:rPr>
        <w:t>61</w:t>
      </w:r>
      <w:r w:rsidRPr="006B2D94">
        <w:rPr>
          <w:noProof/>
        </w:rPr>
        <w:t>, 1074-1085, doi:10.1021/acs.jmedchem.7b01536 (2018).</w:t>
      </w:r>
    </w:p>
    <w:p w14:paraId="1F922BEB" w14:textId="77777777" w:rsidR="006B2D94" w:rsidRPr="006B2D94" w:rsidRDefault="006B2D94" w:rsidP="006B2D94">
      <w:pPr>
        <w:pStyle w:val="EndNoteBibliography"/>
        <w:ind w:left="720" w:hanging="720"/>
        <w:rPr>
          <w:noProof/>
        </w:rPr>
      </w:pPr>
      <w:r w:rsidRPr="006B2D94">
        <w:rPr>
          <w:noProof/>
        </w:rPr>
        <w:t>27</w:t>
      </w:r>
      <w:r w:rsidRPr="006B2D94">
        <w:rPr>
          <w:noProof/>
        </w:rPr>
        <w:tab/>
        <w:t xml:space="preserve">Musharrafieh, R., Ma, C. &amp; Wang, J. Profiling the in vitro drug-resistance mechanism of influenza A viruses towards the AM2-S31N proton channel blockers. </w:t>
      </w:r>
      <w:r w:rsidRPr="006B2D94">
        <w:rPr>
          <w:i/>
          <w:noProof/>
        </w:rPr>
        <w:t>Antiviral Res</w:t>
      </w:r>
      <w:r w:rsidRPr="006B2D94">
        <w:rPr>
          <w:noProof/>
        </w:rPr>
        <w:t xml:space="preserve"> </w:t>
      </w:r>
      <w:r w:rsidRPr="006B2D94">
        <w:rPr>
          <w:b/>
          <w:noProof/>
        </w:rPr>
        <w:t>153</w:t>
      </w:r>
      <w:r w:rsidRPr="006B2D94">
        <w:rPr>
          <w:noProof/>
        </w:rPr>
        <w:t>, 10-22, doi:10.1016/j.antiviral.2018.03.002 (2018).</w:t>
      </w:r>
    </w:p>
    <w:p w14:paraId="5734E5E4" w14:textId="77777777" w:rsidR="006B2D94" w:rsidRPr="006B2D94" w:rsidRDefault="006B2D94" w:rsidP="006B2D94">
      <w:pPr>
        <w:pStyle w:val="EndNoteBibliography"/>
        <w:ind w:left="720" w:hanging="720"/>
        <w:rPr>
          <w:noProof/>
        </w:rPr>
      </w:pPr>
      <w:r w:rsidRPr="006B2D94">
        <w:rPr>
          <w:noProof/>
        </w:rPr>
        <w:t>28</w:t>
      </w:r>
      <w:r w:rsidRPr="006B2D94">
        <w:rPr>
          <w:noProof/>
        </w:rPr>
        <w:tab/>
        <w:t>Wang, J.</w:t>
      </w:r>
      <w:r w:rsidRPr="006B2D94">
        <w:rPr>
          <w:i/>
          <w:noProof/>
        </w:rPr>
        <w:t xml:space="preserve"> et al.</w:t>
      </w:r>
      <w:r w:rsidRPr="006B2D94">
        <w:rPr>
          <w:noProof/>
        </w:rPr>
        <w:t xml:space="preserve"> Molecular dynamics simulation directed rational design of inhibitors targeting drug-resistant mutants of influenza A virus M2. </w:t>
      </w:r>
      <w:r w:rsidRPr="006B2D94">
        <w:rPr>
          <w:i/>
          <w:noProof/>
        </w:rPr>
        <w:t>Journal of the American Chemical Society</w:t>
      </w:r>
      <w:r w:rsidRPr="006B2D94">
        <w:rPr>
          <w:noProof/>
        </w:rPr>
        <w:t xml:space="preserve"> </w:t>
      </w:r>
      <w:r w:rsidRPr="006B2D94">
        <w:rPr>
          <w:b/>
          <w:noProof/>
        </w:rPr>
        <w:t>133</w:t>
      </w:r>
      <w:r w:rsidRPr="006B2D94">
        <w:rPr>
          <w:noProof/>
        </w:rPr>
        <w:t>, 12834-12841, doi:Doi 10.1021/Ja204969m (2011).</w:t>
      </w:r>
    </w:p>
    <w:p w14:paraId="70B20537" w14:textId="77777777" w:rsidR="006B2D94" w:rsidRPr="006B2D94" w:rsidRDefault="006B2D94" w:rsidP="006B2D94">
      <w:pPr>
        <w:pStyle w:val="EndNoteBibliography"/>
        <w:ind w:left="720" w:hanging="720"/>
        <w:rPr>
          <w:noProof/>
        </w:rPr>
      </w:pPr>
      <w:r w:rsidRPr="006B2D94">
        <w:rPr>
          <w:noProof/>
        </w:rPr>
        <w:t>29</w:t>
      </w:r>
      <w:r w:rsidRPr="006B2D94">
        <w:rPr>
          <w:noProof/>
        </w:rPr>
        <w:tab/>
        <w:t xml:space="preserve">Cournia, Z., Allen, B. &amp; Sherman, W. Relative Binding Free Energy Calculations in Drug Discovery: Recent Advances and Practical Considerations. </w:t>
      </w:r>
      <w:r w:rsidRPr="006B2D94">
        <w:rPr>
          <w:i/>
          <w:noProof/>
        </w:rPr>
        <w:t>Journal of Chemical Information and Modeling</w:t>
      </w:r>
      <w:r w:rsidRPr="006B2D94">
        <w:rPr>
          <w:noProof/>
        </w:rPr>
        <w:t xml:space="preserve"> </w:t>
      </w:r>
      <w:r w:rsidRPr="006B2D94">
        <w:rPr>
          <w:b/>
          <w:noProof/>
        </w:rPr>
        <w:t>57</w:t>
      </w:r>
      <w:r w:rsidRPr="006B2D94">
        <w:rPr>
          <w:noProof/>
        </w:rPr>
        <w:t>, 2911-2937, doi:10.1021/acs.jcim.7b00564 (2017).</w:t>
      </w:r>
    </w:p>
    <w:p w14:paraId="3C179F99" w14:textId="77777777" w:rsidR="006B2D94" w:rsidRPr="006B2D94" w:rsidRDefault="006B2D94" w:rsidP="006B2D94">
      <w:pPr>
        <w:pStyle w:val="EndNoteBibliography"/>
        <w:ind w:left="720" w:hanging="720"/>
        <w:rPr>
          <w:noProof/>
        </w:rPr>
      </w:pPr>
      <w:r w:rsidRPr="006B2D94">
        <w:rPr>
          <w:noProof/>
        </w:rPr>
        <w:t>30</w:t>
      </w:r>
      <w:r w:rsidRPr="006B2D94">
        <w:rPr>
          <w:noProof/>
        </w:rPr>
        <w:tab/>
        <w:t>Drakopoulos, A.</w:t>
      </w:r>
      <w:r w:rsidRPr="006B2D94">
        <w:rPr>
          <w:i/>
          <w:noProof/>
        </w:rPr>
        <w:t xml:space="preserve"> et al.</w:t>
      </w:r>
      <w:r w:rsidRPr="006B2D94">
        <w:rPr>
          <w:noProof/>
        </w:rPr>
        <w:t xml:space="preserve"> Unraveling the Binding, Proton Blockage, and Inhibition of Influenza M2 WT and S31N by Rimantadine Variants. </w:t>
      </w:r>
      <w:r w:rsidRPr="006B2D94">
        <w:rPr>
          <w:i/>
          <w:noProof/>
        </w:rPr>
        <w:t>ACS Medicinal Chemistry Letters</w:t>
      </w:r>
      <w:r w:rsidRPr="006B2D94">
        <w:rPr>
          <w:noProof/>
        </w:rPr>
        <w:t xml:space="preserve"> </w:t>
      </w:r>
      <w:r w:rsidRPr="006B2D94">
        <w:rPr>
          <w:b/>
          <w:noProof/>
        </w:rPr>
        <w:t>9</w:t>
      </w:r>
      <w:r w:rsidRPr="006B2D94">
        <w:rPr>
          <w:noProof/>
        </w:rPr>
        <w:t>, 198-203, doi:10.1021/acsmedchemlett.7b00458 (2018).</w:t>
      </w:r>
    </w:p>
    <w:p w14:paraId="4D77B425" w14:textId="77777777" w:rsidR="006B2D94" w:rsidRPr="006B2D94" w:rsidRDefault="006B2D94" w:rsidP="006B2D94">
      <w:pPr>
        <w:pStyle w:val="EndNoteBibliography"/>
        <w:ind w:left="720" w:hanging="720"/>
        <w:rPr>
          <w:noProof/>
        </w:rPr>
      </w:pPr>
      <w:r w:rsidRPr="006B2D94">
        <w:rPr>
          <w:noProof/>
        </w:rPr>
        <w:t>31</w:t>
      </w:r>
      <w:r w:rsidRPr="006B2D94">
        <w:rPr>
          <w:noProof/>
        </w:rPr>
        <w:tab/>
        <w:t>Ioannidis, H.</w:t>
      </w:r>
      <w:r w:rsidRPr="006B2D94">
        <w:rPr>
          <w:i/>
          <w:noProof/>
        </w:rPr>
        <w:t xml:space="preserve"> et al.</w:t>
      </w:r>
      <w:r w:rsidRPr="006B2D94">
        <w:rPr>
          <w:noProof/>
        </w:rPr>
        <w:t xml:space="preserve"> Alchemical Free Energy Calculations and Isothermal Titration Calorimetry Measurements of Aminoadamantanes Bound to the Closed State of Influenza A/M2TM. </w:t>
      </w:r>
      <w:r w:rsidRPr="006B2D94">
        <w:rPr>
          <w:i/>
          <w:noProof/>
        </w:rPr>
        <w:t>Journal of Chemical Information and Modeling</w:t>
      </w:r>
      <w:r w:rsidRPr="006B2D94">
        <w:rPr>
          <w:noProof/>
        </w:rPr>
        <w:t xml:space="preserve"> </w:t>
      </w:r>
      <w:r w:rsidRPr="006B2D94">
        <w:rPr>
          <w:b/>
          <w:noProof/>
        </w:rPr>
        <w:t>56</w:t>
      </w:r>
      <w:r w:rsidRPr="006B2D94">
        <w:rPr>
          <w:noProof/>
        </w:rPr>
        <w:t>, 862-876, doi:10.1021/acs.jcim.6b00079 (2016).</w:t>
      </w:r>
    </w:p>
    <w:p w14:paraId="0E8E87B5" w14:textId="77777777" w:rsidR="006B2D94" w:rsidRPr="006B2D94" w:rsidRDefault="006B2D94" w:rsidP="006B2D94">
      <w:pPr>
        <w:pStyle w:val="EndNoteBibliography"/>
        <w:ind w:left="720" w:hanging="720"/>
        <w:rPr>
          <w:noProof/>
        </w:rPr>
      </w:pPr>
      <w:r w:rsidRPr="006B2D94">
        <w:rPr>
          <w:noProof/>
        </w:rPr>
        <w:t>32</w:t>
      </w:r>
      <w:r w:rsidRPr="006B2D94">
        <w:rPr>
          <w:noProof/>
        </w:rPr>
        <w:tab/>
        <w:t>Thomaston, J. L.</w:t>
      </w:r>
      <w:r w:rsidRPr="006B2D94">
        <w:rPr>
          <w:i/>
          <w:noProof/>
        </w:rPr>
        <w:t xml:space="preserve"> et al.</w:t>
      </w:r>
      <w:r w:rsidRPr="006B2D94">
        <w:rPr>
          <w:noProof/>
        </w:rPr>
        <w:t xml:space="preserve"> High-resolution structures of the M2 channel from influenza A virus reveal dynamic pathways for proton stabilization and transduction. </w:t>
      </w:r>
      <w:r w:rsidRPr="006B2D94">
        <w:rPr>
          <w:i/>
          <w:noProof/>
        </w:rPr>
        <w:t>Proceedings of the National Academy of Sciences</w:t>
      </w:r>
      <w:r w:rsidRPr="006B2D94">
        <w:rPr>
          <w:noProof/>
        </w:rPr>
        <w:t xml:space="preserve"> </w:t>
      </w:r>
      <w:r w:rsidRPr="006B2D94">
        <w:rPr>
          <w:b/>
          <w:noProof/>
        </w:rPr>
        <w:t>112</w:t>
      </w:r>
      <w:r w:rsidRPr="006B2D94">
        <w:rPr>
          <w:noProof/>
        </w:rPr>
        <w:t>, 14260-14265, doi:10.1073/pnas.1518493112 (2015).</w:t>
      </w:r>
    </w:p>
    <w:p w14:paraId="431EC759" w14:textId="77777777" w:rsidR="006B2D94" w:rsidRPr="006B2D94" w:rsidRDefault="006B2D94" w:rsidP="006B2D94">
      <w:pPr>
        <w:pStyle w:val="EndNoteBibliography"/>
        <w:ind w:left="720" w:hanging="720"/>
        <w:rPr>
          <w:noProof/>
        </w:rPr>
      </w:pPr>
      <w:r w:rsidRPr="006B2D94">
        <w:rPr>
          <w:noProof/>
        </w:rPr>
        <w:t>33</w:t>
      </w:r>
      <w:r w:rsidRPr="006B2D94">
        <w:rPr>
          <w:noProof/>
        </w:rPr>
        <w:tab/>
        <w:t xml:space="preserve">Thomaston, J. L. &amp; DeGrado, W. F. Crystal structure of the drug-resistant S31N influenza M2 proton channel. </w:t>
      </w:r>
      <w:r w:rsidRPr="006B2D94">
        <w:rPr>
          <w:i/>
          <w:noProof/>
        </w:rPr>
        <w:t>Protein Science</w:t>
      </w:r>
      <w:r w:rsidRPr="006B2D94">
        <w:rPr>
          <w:noProof/>
        </w:rPr>
        <w:t xml:space="preserve"> </w:t>
      </w:r>
      <w:r w:rsidRPr="006B2D94">
        <w:rPr>
          <w:b/>
          <w:noProof/>
        </w:rPr>
        <w:t>25</w:t>
      </w:r>
      <w:r w:rsidRPr="006B2D94">
        <w:rPr>
          <w:noProof/>
        </w:rPr>
        <w:t>, 1551-1554, doi:10.1002/pro.2937 (2016).</w:t>
      </w:r>
    </w:p>
    <w:p w14:paraId="537DF401" w14:textId="77777777" w:rsidR="006B2D94" w:rsidRPr="006B2D94" w:rsidRDefault="006B2D94" w:rsidP="006B2D94">
      <w:pPr>
        <w:pStyle w:val="EndNoteBibliography"/>
        <w:ind w:left="720" w:hanging="720"/>
        <w:rPr>
          <w:noProof/>
        </w:rPr>
      </w:pPr>
      <w:r w:rsidRPr="006B2D94">
        <w:rPr>
          <w:noProof/>
        </w:rPr>
        <w:t>34</w:t>
      </w:r>
      <w:r w:rsidRPr="006B2D94">
        <w:rPr>
          <w:noProof/>
        </w:rPr>
        <w:tab/>
        <w:t xml:space="preserve">Battye, T. G. G., Kontogiannis, L., Johnson, O., Powell, H. R. &amp; Leslie, A. G. W. iMOSFLM: a new graphical interface for diffraction-image processing with MOSFLM. </w:t>
      </w:r>
      <w:r w:rsidRPr="006B2D94">
        <w:rPr>
          <w:i/>
          <w:noProof/>
        </w:rPr>
        <w:t>Acta Crystallographica Section D-Biological Crystallography</w:t>
      </w:r>
      <w:r w:rsidRPr="006B2D94">
        <w:rPr>
          <w:noProof/>
        </w:rPr>
        <w:t xml:space="preserve"> </w:t>
      </w:r>
      <w:r w:rsidRPr="006B2D94">
        <w:rPr>
          <w:b/>
          <w:noProof/>
        </w:rPr>
        <w:t>67</w:t>
      </w:r>
      <w:r w:rsidRPr="006B2D94">
        <w:rPr>
          <w:noProof/>
        </w:rPr>
        <w:t>, 271-281, doi:10.1107/s0907444910048675 (2011).</w:t>
      </w:r>
    </w:p>
    <w:p w14:paraId="5F1B24A1" w14:textId="77777777" w:rsidR="006B2D94" w:rsidRPr="006B2D94" w:rsidRDefault="006B2D94" w:rsidP="006B2D94">
      <w:pPr>
        <w:pStyle w:val="EndNoteBibliography"/>
        <w:ind w:left="720" w:hanging="720"/>
        <w:rPr>
          <w:noProof/>
        </w:rPr>
      </w:pPr>
      <w:r w:rsidRPr="006B2D94">
        <w:rPr>
          <w:noProof/>
        </w:rPr>
        <w:t>35</w:t>
      </w:r>
      <w:r w:rsidRPr="006B2D94">
        <w:rPr>
          <w:noProof/>
        </w:rPr>
        <w:tab/>
        <w:t>Winn, M. D.</w:t>
      </w:r>
      <w:r w:rsidRPr="006B2D94">
        <w:rPr>
          <w:i/>
          <w:noProof/>
        </w:rPr>
        <w:t xml:space="preserve"> et al.</w:t>
      </w:r>
      <w:r w:rsidRPr="006B2D94">
        <w:rPr>
          <w:noProof/>
        </w:rPr>
        <w:t xml:space="preserve"> Overview of the CCP4 suite and current developments. </w:t>
      </w:r>
      <w:r w:rsidRPr="006B2D94">
        <w:rPr>
          <w:i/>
          <w:noProof/>
        </w:rPr>
        <w:t>Acta Crystallographica Section D-Biological Crystallography</w:t>
      </w:r>
      <w:r w:rsidRPr="006B2D94">
        <w:rPr>
          <w:noProof/>
        </w:rPr>
        <w:t xml:space="preserve"> </w:t>
      </w:r>
      <w:r w:rsidRPr="006B2D94">
        <w:rPr>
          <w:b/>
          <w:noProof/>
        </w:rPr>
        <w:t>67</w:t>
      </w:r>
      <w:r w:rsidRPr="006B2D94">
        <w:rPr>
          <w:noProof/>
        </w:rPr>
        <w:t>, 235-242, doi:10.1107/s0907444910045749 (2011).</w:t>
      </w:r>
    </w:p>
    <w:p w14:paraId="39B94E68" w14:textId="77777777" w:rsidR="006B2D94" w:rsidRPr="006B2D94" w:rsidRDefault="006B2D94" w:rsidP="006B2D94">
      <w:pPr>
        <w:pStyle w:val="EndNoteBibliography"/>
        <w:ind w:left="720" w:hanging="720"/>
        <w:rPr>
          <w:noProof/>
        </w:rPr>
      </w:pPr>
      <w:r w:rsidRPr="006B2D94">
        <w:rPr>
          <w:noProof/>
        </w:rPr>
        <w:t>36</w:t>
      </w:r>
      <w:r w:rsidRPr="006B2D94">
        <w:rPr>
          <w:noProof/>
        </w:rPr>
        <w:tab/>
        <w:t>McCoy, A. J.</w:t>
      </w:r>
      <w:r w:rsidRPr="006B2D94">
        <w:rPr>
          <w:i/>
          <w:noProof/>
        </w:rPr>
        <w:t xml:space="preserve"> et al.</w:t>
      </w:r>
      <w:r w:rsidRPr="006B2D94">
        <w:rPr>
          <w:noProof/>
        </w:rPr>
        <w:t xml:space="preserve"> Phaser crystallographic software. </w:t>
      </w:r>
      <w:r w:rsidRPr="006B2D94">
        <w:rPr>
          <w:i/>
          <w:noProof/>
        </w:rPr>
        <w:t>Journal of Applied Crystallography</w:t>
      </w:r>
      <w:r w:rsidRPr="006B2D94">
        <w:rPr>
          <w:noProof/>
        </w:rPr>
        <w:t xml:space="preserve"> </w:t>
      </w:r>
      <w:r w:rsidRPr="006B2D94">
        <w:rPr>
          <w:b/>
          <w:noProof/>
        </w:rPr>
        <w:t>40</w:t>
      </w:r>
      <w:r w:rsidRPr="006B2D94">
        <w:rPr>
          <w:noProof/>
        </w:rPr>
        <w:t>, 658-674, doi:10.1107/s0021889807021206 (2007).</w:t>
      </w:r>
    </w:p>
    <w:p w14:paraId="7D133871" w14:textId="77777777" w:rsidR="006B2D94" w:rsidRPr="006B2D94" w:rsidRDefault="006B2D94" w:rsidP="006B2D94">
      <w:pPr>
        <w:pStyle w:val="EndNoteBibliography"/>
        <w:ind w:left="720" w:hanging="720"/>
        <w:rPr>
          <w:noProof/>
        </w:rPr>
      </w:pPr>
      <w:r w:rsidRPr="006B2D94">
        <w:rPr>
          <w:noProof/>
        </w:rPr>
        <w:t>37</w:t>
      </w:r>
      <w:r w:rsidRPr="006B2D94">
        <w:rPr>
          <w:noProof/>
        </w:rPr>
        <w:tab/>
        <w:t>Hu, Y.</w:t>
      </w:r>
      <w:r w:rsidRPr="006B2D94">
        <w:rPr>
          <w:i/>
          <w:noProof/>
        </w:rPr>
        <w:t xml:space="preserve"> et al.</w:t>
      </w:r>
      <w:r w:rsidRPr="006B2D94">
        <w:rPr>
          <w:noProof/>
        </w:rPr>
        <w:t xml:space="preserve"> An M2-V27A channel blocker demonstrates potent in vitro and in vivo antiviral activities against amantadine-sensitive and -resistant influenza A viruses. </w:t>
      </w:r>
      <w:r w:rsidRPr="006B2D94">
        <w:rPr>
          <w:i/>
          <w:noProof/>
        </w:rPr>
        <w:t>Antiviral Res</w:t>
      </w:r>
      <w:r w:rsidRPr="006B2D94">
        <w:rPr>
          <w:noProof/>
        </w:rPr>
        <w:t xml:space="preserve"> </w:t>
      </w:r>
      <w:r w:rsidRPr="006B2D94">
        <w:rPr>
          <w:b/>
          <w:noProof/>
        </w:rPr>
        <w:t>140</w:t>
      </w:r>
      <w:r w:rsidRPr="006B2D94">
        <w:rPr>
          <w:noProof/>
        </w:rPr>
        <w:t>, 45-54, doi:10.1016/j.antiviral.2017.01.006 (2017).</w:t>
      </w:r>
    </w:p>
    <w:p w14:paraId="19721C34" w14:textId="77777777" w:rsidR="006B2D94" w:rsidRPr="006B2D94" w:rsidRDefault="006B2D94" w:rsidP="006B2D94">
      <w:pPr>
        <w:pStyle w:val="EndNoteBibliography"/>
        <w:ind w:left="720" w:hanging="720"/>
        <w:rPr>
          <w:noProof/>
        </w:rPr>
      </w:pPr>
      <w:r w:rsidRPr="006B2D94">
        <w:rPr>
          <w:noProof/>
        </w:rPr>
        <w:t>38</w:t>
      </w:r>
      <w:r w:rsidRPr="006B2D94">
        <w:rPr>
          <w:noProof/>
        </w:rPr>
        <w:tab/>
        <w:t>Musharrafieh, R.</w:t>
      </w:r>
      <w:r w:rsidRPr="006B2D94">
        <w:rPr>
          <w:i/>
          <w:noProof/>
        </w:rPr>
        <w:t xml:space="preserve"> et al.</w:t>
      </w:r>
      <w:r w:rsidRPr="006B2D94">
        <w:rPr>
          <w:noProof/>
        </w:rPr>
        <w:t xml:space="preserve"> Investigation of the Drug Resistance Mechanism of M2-S31N Channel Blockers through Biomolecular Simulations and Viral Passage Experiments. </w:t>
      </w:r>
      <w:r w:rsidRPr="006B2D94">
        <w:rPr>
          <w:i/>
          <w:noProof/>
        </w:rPr>
        <w:t>ACS Pharmacology &amp; Translational Science</w:t>
      </w:r>
      <w:r w:rsidRPr="006B2D94">
        <w:rPr>
          <w:noProof/>
        </w:rPr>
        <w:t xml:space="preserve"> </w:t>
      </w:r>
      <w:r w:rsidRPr="006B2D94">
        <w:rPr>
          <w:b/>
          <w:noProof/>
        </w:rPr>
        <w:t>3</w:t>
      </w:r>
      <w:r w:rsidRPr="006B2D94">
        <w:rPr>
          <w:noProof/>
        </w:rPr>
        <w:t>, 666-675, doi:10.1021/acsptsci.0c00018 (2020).</w:t>
      </w:r>
    </w:p>
    <w:p w14:paraId="2189A668" w14:textId="77777777" w:rsidR="006B2D94" w:rsidRPr="006B2D94" w:rsidRDefault="006B2D94" w:rsidP="006B2D94">
      <w:pPr>
        <w:pStyle w:val="EndNoteBibliography"/>
        <w:ind w:left="720" w:hanging="720"/>
        <w:rPr>
          <w:noProof/>
        </w:rPr>
      </w:pPr>
      <w:r w:rsidRPr="006B2D94">
        <w:rPr>
          <w:noProof/>
        </w:rPr>
        <w:t>39</w:t>
      </w:r>
      <w:r w:rsidRPr="006B2D94">
        <w:rPr>
          <w:noProof/>
        </w:rPr>
        <w:tab/>
        <w:t xml:space="preserve">Ma, C., Li, F., Musharrafieh, R. G. &amp; Wang, J. Discovery of cyclosporine A and its analogs as broad-spectrum anti-influenza drugs with a high in vitro genetic barrier of drug resistance. </w:t>
      </w:r>
      <w:r w:rsidRPr="006B2D94">
        <w:rPr>
          <w:i/>
          <w:noProof/>
        </w:rPr>
        <w:t>Antiviral Res</w:t>
      </w:r>
      <w:r w:rsidRPr="006B2D94">
        <w:rPr>
          <w:noProof/>
        </w:rPr>
        <w:t xml:space="preserve"> </w:t>
      </w:r>
      <w:r w:rsidRPr="006B2D94">
        <w:rPr>
          <w:b/>
          <w:noProof/>
        </w:rPr>
        <w:t>133</w:t>
      </w:r>
      <w:r w:rsidRPr="006B2D94">
        <w:rPr>
          <w:noProof/>
        </w:rPr>
        <w:t>, 62-72, doi:10.1016/j.antiviral.2016.07.019 (2016).</w:t>
      </w:r>
    </w:p>
    <w:p w14:paraId="78BA2F47" w14:textId="77777777" w:rsidR="006B2D94" w:rsidRPr="006B2D94" w:rsidRDefault="006B2D94" w:rsidP="006B2D94">
      <w:pPr>
        <w:pStyle w:val="EndNoteBibliography"/>
        <w:ind w:left="720" w:hanging="720"/>
        <w:rPr>
          <w:noProof/>
        </w:rPr>
      </w:pPr>
      <w:r w:rsidRPr="006B2D94">
        <w:rPr>
          <w:noProof/>
        </w:rPr>
        <w:t>40</w:t>
      </w:r>
      <w:r w:rsidRPr="006B2D94">
        <w:rPr>
          <w:noProof/>
        </w:rPr>
        <w:tab/>
        <w:t>Bowers, K. J.</w:t>
      </w:r>
      <w:r w:rsidRPr="006B2D94">
        <w:rPr>
          <w:i/>
          <w:noProof/>
        </w:rPr>
        <w:t xml:space="preserve"> et al.</w:t>
      </w:r>
      <w:r w:rsidRPr="006B2D94">
        <w:rPr>
          <w:noProof/>
        </w:rPr>
        <w:t xml:space="preserve"> in </w:t>
      </w:r>
      <w:r w:rsidRPr="006B2D94">
        <w:rPr>
          <w:i/>
          <w:noProof/>
        </w:rPr>
        <w:t>SC '06: Proceedings of the 2006 ACM/IEEE Conference on Supercomputing.</w:t>
      </w:r>
      <w:r w:rsidRPr="006B2D94">
        <w:rPr>
          <w:noProof/>
        </w:rPr>
        <w:t xml:space="preserve">  43-43.</w:t>
      </w:r>
    </w:p>
    <w:p w14:paraId="466F9447" w14:textId="77777777" w:rsidR="006B2D94" w:rsidRPr="006B2D94" w:rsidRDefault="006B2D94" w:rsidP="006B2D94">
      <w:pPr>
        <w:pStyle w:val="EndNoteBibliography"/>
        <w:ind w:left="720" w:hanging="720"/>
        <w:rPr>
          <w:noProof/>
        </w:rPr>
      </w:pPr>
      <w:r w:rsidRPr="006B2D94">
        <w:rPr>
          <w:noProof/>
        </w:rPr>
        <w:t>41</w:t>
      </w:r>
      <w:r w:rsidRPr="006B2D94">
        <w:rPr>
          <w:noProof/>
        </w:rPr>
        <w:tab/>
        <w:t>Schrodinger, L. Maestro-Desmond Interoperability Tools, version 3.1.  (2012).</w:t>
      </w:r>
    </w:p>
    <w:p w14:paraId="3D2065BE" w14:textId="77777777" w:rsidR="006B2D94" w:rsidRPr="006B2D94" w:rsidRDefault="006B2D94" w:rsidP="006B2D94">
      <w:pPr>
        <w:pStyle w:val="EndNoteBibliography"/>
        <w:ind w:left="720" w:hanging="720"/>
        <w:rPr>
          <w:noProof/>
        </w:rPr>
      </w:pPr>
      <w:r w:rsidRPr="006B2D94">
        <w:rPr>
          <w:noProof/>
        </w:rPr>
        <w:t>42</w:t>
      </w:r>
      <w:r w:rsidRPr="006B2D94">
        <w:rPr>
          <w:noProof/>
        </w:rPr>
        <w:tab/>
        <w:t>Maier, J. A.</w:t>
      </w:r>
      <w:r w:rsidRPr="006B2D94">
        <w:rPr>
          <w:i/>
          <w:noProof/>
        </w:rPr>
        <w:t xml:space="preserve"> et al.</w:t>
      </w:r>
      <w:r w:rsidRPr="006B2D94">
        <w:rPr>
          <w:noProof/>
        </w:rPr>
        <w:t xml:space="preserve"> ff14SB: Improving the Accuracy of Protein Side Chain and Backbone Parameters from ff99SB. </w:t>
      </w:r>
      <w:r w:rsidRPr="006B2D94">
        <w:rPr>
          <w:i/>
          <w:noProof/>
        </w:rPr>
        <w:t>J Chem Theory Comput</w:t>
      </w:r>
      <w:r w:rsidRPr="006B2D94">
        <w:rPr>
          <w:noProof/>
        </w:rPr>
        <w:t xml:space="preserve"> </w:t>
      </w:r>
      <w:r w:rsidRPr="006B2D94">
        <w:rPr>
          <w:b/>
          <w:noProof/>
        </w:rPr>
        <w:t>11</w:t>
      </w:r>
      <w:r w:rsidRPr="006B2D94">
        <w:rPr>
          <w:noProof/>
        </w:rPr>
        <w:t>, 3696-3713, doi:10.1021/acs.jctc.5b00255 (2015).</w:t>
      </w:r>
    </w:p>
    <w:p w14:paraId="186332B7" w14:textId="77777777" w:rsidR="006B2D94" w:rsidRPr="006B2D94" w:rsidRDefault="006B2D94" w:rsidP="006B2D94">
      <w:pPr>
        <w:pStyle w:val="EndNoteBibliography"/>
        <w:ind w:left="720" w:hanging="720"/>
        <w:rPr>
          <w:noProof/>
        </w:rPr>
      </w:pPr>
      <w:r w:rsidRPr="006B2D94">
        <w:rPr>
          <w:noProof/>
        </w:rPr>
        <w:t>43</w:t>
      </w:r>
      <w:r w:rsidRPr="006B2D94">
        <w:rPr>
          <w:noProof/>
        </w:rPr>
        <w:tab/>
        <w:t>Dickson, C. J.</w:t>
      </w:r>
      <w:r w:rsidRPr="006B2D94">
        <w:rPr>
          <w:i/>
          <w:noProof/>
        </w:rPr>
        <w:t xml:space="preserve"> et al.</w:t>
      </w:r>
      <w:r w:rsidRPr="006B2D94">
        <w:rPr>
          <w:noProof/>
        </w:rPr>
        <w:t xml:space="preserve"> Lipid14: The Amber Lipid Force Field. </w:t>
      </w:r>
      <w:r w:rsidRPr="006B2D94">
        <w:rPr>
          <w:i/>
          <w:noProof/>
        </w:rPr>
        <w:t>Journal of chemical theory and computation</w:t>
      </w:r>
      <w:r w:rsidRPr="006B2D94">
        <w:rPr>
          <w:noProof/>
        </w:rPr>
        <w:t xml:space="preserve"> </w:t>
      </w:r>
      <w:r w:rsidRPr="006B2D94">
        <w:rPr>
          <w:b/>
          <w:noProof/>
        </w:rPr>
        <w:t>10</w:t>
      </w:r>
      <w:r w:rsidRPr="006B2D94">
        <w:rPr>
          <w:noProof/>
        </w:rPr>
        <w:t>, 865-879, doi:10.1021/ct4010307 (2014).</w:t>
      </w:r>
    </w:p>
    <w:p w14:paraId="1FC8CF8C" w14:textId="77777777" w:rsidR="006B2D94" w:rsidRPr="006B2D94" w:rsidRDefault="006B2D94" w:rsidP="006B2D94">
      <w:pPr>
        <w:pStyle w:val="EndNoteBibliography"/>
        <w:ind w:left="720" w:hanging="720"/>
        <w:rPr>
          <w:noProof/>
        </w:rPr>
      </w:pPr>
      <w:r w:rsidRPr="006B2D94">
        <w:rPr>
          <w:noProof/>
        </w:rPr>
        <w:t>44</w:t>
      </w:r>
      <w:r w:rsidRPr="006B2D94">
        <w:rPr>
          <w:noProof/>
        </w:rPr>
        <w:tab/>
        <w:t xml:space="preserve">Jorgensen, W. L., Chandrasekhar, J., Madura, J. D., Impey, R. W. &amp; Klein, M. L. Comparison of simple potential functions for simulating liquid water. </w:t>
      </w:r>
      <w:r w:rsidRPr="006B2D94">
        <w:rPr>
          <w:i/>
          <w:noProof/>
        </w:rPr>
        <w:t>The Journal of Chemical Physics</w:t>
      </w:r>
      <w:r w:rsidRPr="006B2D94">
        <w:rPr>
          <w:noProof/>
        </w:rPr>
        <w:t xml:space="preserve"> </w:t>
      </w:r>
      <w:r w:rsidRPr="006B2D94">
        <w:rPr>
          <w:b/>
          <w:noProof/>
        </w:rPr>
        <w:t>79</w:t>
      </w:r>
      <w:r w:rsidRPr="006B2D94">
        <w:rPr>
          <w:noProof/>
        </w:rPr>
        <w:t>, 926-935, doi:10.1063/1.445869 (1983).</w:t>
      </w:r>
    </w:p>
    <w:p w14:paraId="530347C4" w14:textId="77777777" w:rsidR="006B2D94" w:rsidRPr="006B2D94" w:rsidRDefault="006B2D94" w:rsidP="006B2D94">
      <w:pPr>
        <w:pStyle w:val="EndNoteBibliography"/>
        <w:ind w:left="720" w:hanging="720"/>
        <w:rPr>
          <w:noProof/>
        </w:rPr>
      </w:pPr>
      <w:r w:rsidRPr="006B2D94">
        <w:rPr>
          <w:noProof/>
        </w:rPr>
        <w:t>45</w:t>
      </w:r>
      <w:r w:rsidRPr="006B2D94">
        <w:rPr>
          <w:noProof/>
        </w:rPr>
        <w:tab/>
        <w:t xml:space="preserve">Joung, I. S. &amp; Cheatham, T. E. Molecular Dynamics Simulations of the Dynamic and Energetic Properties of Alkali and Halide Ions Using Water-Model-Specific Ion Parameters. </w:t>
      </w:r>
      <w:r w:rsidRPr="006B2D94">
        <w:rPr>
          <w:i/>
          <w:noProof/>
        </w:rPr>
        <w:t>The Journal of Physical Chemistry B</w:t>
      </w:r>
      <w:r w:rsidRPr="006B2D94">
        <w:rPr>
          <w:noProof/>
        </w:rPr>
        <w:t xml:space="preserve"> </w:t>
      </w:r>
      <w:r w:rsidRPr="006B2D94">
        <w:rPr>
          <w:b/>
          <w:noProof/>
        </w:rPr>
        <w:t>113</w:t>
      </w:r>
      <w:r w:rsidRPr="006B2D94">
        <w:rPr>
          <w:noProof/>
        </w:rPr>
        <w:t>, 13279-13290, doi:10.1021/jp902584c (2009).</w:t>
      </w:r>
    </w:p>
    <w:p w14:paraId="6CBA8CC9" w14:textId="77777777" w:rsidR="006B2D94" w:rsidRPr="006B2D94" w:rsidRDefault="006B2D94" w:rsidP="006B2D94">
      <w:pPr>
        <w:pStyle w:val="EndNoteBibliography"/>
        <w:ind w:left="720" w:hanging="720"/>
        <w:rPr>
          <w:noProof/>
        </w:rPr>
      </w:pPr>
      <w:r w:rsidRPr="006B2D94">
        <w:rPr>
          <w:noProof/>
        </w:rPr>
        <w:t>46</w:t>
      </w:r>
      <w:r w:rsidRPr="006B2D94">
        <w:rPr>
          <w:noProof/>
        </w:rPr>
        <w:tab/>
        <w:t xml:space="preserve">Joung, I. S. &amp; Cheatham, T. E. Determination of Alkali and Halide Monovalent Ion Parameters for Use in Explicitly Solvated Biomolecular Simulations. </w:t>
      </w:r>
      <w:r w:rsidRPr="006B2D94">
        <w:rPr>
          <w:i/>
          <w:noProof/>
        </w:rPr>
        <w:t>The Journal of Physical Chemistry B</w:t>
      </w:r>
      <w:r w:rsidRPr="006B2D94">
        <w:rPr>
          <w:noProof/>
        </w:rPr>
        <w:t xml:space="preserve"> </w:t>
      </w:r>
      <w:r w:rsidRPr="006B2D94">
        <w:rPr>
          <w:b/>
          <w:noProof/>
        </w:rPr>
        <w:t>112</w:t>
      </w:r>
      <w:r w:rsidRPr="006B2D94">
        <w:rPr>
          <w:noProof/>
        </w:rPr>
        <w:t>, 9020-9041, doi:10.1021/jp8001614 (2008).</w:t>
      </w:r>
    </w:p>
    <w:p w14:paraId="4FA5D1C8" w14:textId="77777777" w:rsidR="006B2D94" w:rsidRPr="006B2D94" w:rsidRDefault="006B2D94" w:rsidP="006B2D94">
      <w:pPr>
        <w:pStyle w:val="EndNoteBibliography"/>
        <w:ind w:left="720" w:hanging="720"/>
        <w:rPr>
          <w:noProof/>
        </w:rPr>
      </w:pPr>
      <w:r w:rsidRPr="006B2D94">
        <w:rPr>
          <w:noProof/>
        </w:rPr>
        <w:t>47</w:t>
      </w:r>
      <w:r w:rsidRPr="006B2D94">
        <w:rPr>
          <w:noProof/>
        </w:rPr>
        <w:tab/>
        <w:t xml:space="preserve">Wang, J., Wolf, R. M., Caldwell, J. W., Kollman, P. A. &amp; Case, D. A. Development and testing of a general amber force field. </w:t>
      </w:r>
      <w:r w:rsidRPr="006B2D94">
        <w:rPr>
          <w:i/>
          <w:noProof/>
        </w:rPr>
        <w:t>J Comput Chem</w:t>
      </w:r>
      <w:r w:rsidRPr="006B2D94">
        <w:rPr>
          <w:noProof/>
        </w:rPr>
        <w:t xml:space="preserve"> </w:t>
      </w:r>
      <w:r w:rsidRPr="006B2D94">
        <w:rPr>
          <w:b/>
          <w:noProof/>
        </w:rPr>
        <w:t>25</w:t>
      </w:r>
      <w:r w:rsidRPr="006B2D94">
        <w:rPr>
          <w:noProof/>
        </w:rPr>
        <w:t>, 1157-1174, doi:10.1002/jcc.20035 (2004).</w:t>
      </w:r>
    </w:p>
    <w:p w14:paraId="71211EF6" w14:textId="77777777" w:rsidR="006B2D94" w:rsidRPr="006B2D94" w:rsidRDefault="006B2D94" w:rsidP="006B2D94">
      <w:pPr>
        <w:pStyle w:val="EndNoteBibliography"/>
        <w:ind w:left="720" w:hanging="720"/>
        <w:rPr>
          <w:noProof/>
        </w:rPr>
      </w:pPr>
      <w:r w:rsidRPr="006B2D94">
        <w:rPr>
          <w:noProof/>
        </w:rPr>
        <w:t>48</w:t>
      </w:r>
      <w:r w:rsidRPr="006B2D94">
        <w:rPr>
          <w:noProof/>
        </w:rPr>
        <w:tab/>
        <w:t xml:space="preserve">Jakalian, A., Jack, D. B. &amp; Bayly, C. I. Fast, efficient generation of high-quality atomic charges. AM1-BCC model: II. Parameterization and validation. </w:t>
      </w:r>
      <w:r w:rsidRPr="006B2D94">
        <w:rPr>
          <w:i/>
          <w:noProof/>
        </w:rPr>
        <w:t>Journal of Computational Chemistry</w:t>
      </w:r>
      <w:r w:rsidRPr="006B2D94">
        <w:rPr>
          <w:noProof/>
        </w:rPr>
        <w:t xml:space="preserve"> </w:t>
      </w:r>
      <w:r w:rsidRPr="006B2D94">
        <w:rPr>
          <w:b/>
          <w:noProof/>
        </w:rPr>
        <w:t>23</w:t>
      </w:r>
      <w:r w:rsidRPr="006B2D94">
        <w:rPr>
          <w:noProof/>
        </w:rPr>
        <w:t>, 1623-1641, doi:10.1002/jcc.10128 (2002).</w:t>
      </w:r>
    </w:p>
    <w:p w14:paraId="0DEF0D53" w14:textId="77777777" w:rsidR="006B2D94" w:rsidRPr="006B2D94" w:rsidRDefault="006B2D94" w:rsidP="006B2D94">
      <w:pPr>
        <w:pStyle w:val="EndNoteBibliography"/>
        <w:ind w:left="720" w:hanging="720"/>
        <w:rPr>
          <w:noProof/>
        </w:rPr>
      </w:pPr>
      <w:r w:rsidRPr="006B2D94">
        <w:rPr>
          <w:noProof/>
        </w:rPr>
        <w:t>49</w:t>
      </w:r>
      <w:r w:rsidRPr="006B2D94">
        <w:rPr>
          <w:noProof/>
        </w:rPr>
        <w:tab/>
        <w:t xml:space="preserve">Wang, J., Wang, W., Kollman, P. A. &amp; Case, D. A. Automatic atom type and bond type perception in molecular mechanical calculations. </w:t>
      </w:r>
      <w:r w:rsidRPr="006B2D94">
        <w:rPr>
          <w:i/>
          <w:noProof/>
        </w:rPr>
        <w:t>Journal of molecular graphics &amp; modelling</w:t>
      </w:r>
      <w:r w:rsidRPr="006B2D94">
        <w:rPr>
          <w:noProof/>
        </w:rPr>
        <w:t xml:space="preserve"> </w:t>
      </w:r>
      <w:r w:rsidRPr="006B2D94">
        <w:rPr>
          <w:b/>
          <w:noProof/>
        </w:rPr>
        <w:t>25</w:t>
      </w:r>
      <w:r w:rsidRPr="006B2D94">
        <w:rPr>
          <w:noProof/>
        </w:rPr>
        <w:t>, 247-260, doi:10.1016/j.jmgm.2005.12.005 (2006).</w:t>
      </w:r>
    </w:p>
    <w:p w14:paraId="79467361" w14:textId="77777777" w:rsidR="006B2D94" w:rsidRPr="006B2D94" w:rsidRDefault="006B2D94" w:rsidP="006B2D94">
      <w:pPr>
        <w:pStyle w:val="EndNoteBibliography"/>
        <w:ind w:left="720" w:hanging="720"/>
        <w:rPr>
          <w:noProof/>
        </w:rPr>
      </w:pPr>
      <w:r w:rsidRPr="006B2D94">
        <w:rPr>
          <w:noProof/>
        </w:rPr>
        <w:t>50</w:t>
      </w:r>
      <w:r w:rsidRPr="006B2D94">
        <w:rPr>
          <w:noProof/>
        </w:rPr>
        <w:tab/>
        <w:t xml:space="preserve">Darden, T., York, D. &amp; Pedersen, L. Particle mesh Ewald: An N⋅log(N) method for Ewald sums in large systems. </w:t>
      </w:r>
      <w:r w:rsidRPr="006B2D94">
        <w:rPr>
          <w:i/>
          <w:noProof/>
        </w:rPr>
        <w:t>The Journal of Chemical Physics</w:t>
      </w:r>
      <w:r w:rsidRPr="006B2D94">
        <w:rPr>
          <w:noProof/>
        </w:rPr>
        <w:t xml:space="preserve"> </w:t>
      </w:r>
      <w:r w:rsidRPr="006B2D94">
        <w:rPr>
          <w:b/>
          <w:noProof/>
        </w:rPr>
        <w:t>98</w:t>
      </w:r>
      <w:r w:rsidRPr="006B2D94">
        <w:rPr>
          <w:noProof/>
        </w:rPr>
        <w:t>, 10089-10092, doi:10.1063/1.464397 (1993).</w:t>
      </w:r>
    </w:p>
    <w:p w14:paraId="11CE7AD5" w14:textId="77777777" w:rsidR="006B2D94" w:rsidRPr="006B2D94" w:rsidRDefault="006B2D94" w:rsidP="006B2D94">
      <w:pPr>
        <w:pStyle w:val="EndNoteBibliography"/>
        <w:ind w:left="720" w:hanging="720"/>
        <w:rPr>
          <w:noProof/>
        </w:rPr>
      </w:pPr>
      <w:r w:rsidRPr="006B2D94">
        <w:rPr>
          <w:noProof/>
        </w:rPr>
        <w:t>51</w:t>
      </w:r>
      <w:r w:rsidRPr="006B2D94">
        <w:rPr>
          <w:noProof/>
        </w:rPr>
        <w:tab/>
        <w:t xml:space="preserve">Leimkuhler, B. &amp; Matthews, C. Rational Construction of Stochastic Numerical Methods for Molecular Sampling. </w:t>
      </w:r>
      <w:r w:rsidRPr="006B2D94">
        <w:rPr>
          <w:i/>
          <w:noProof/>
        </w:rPr>
        <w:t>Applied Mathematics Research eXpress</w:t>
      </w:r>
      <w:r w:rsidRPr="006B2D94">
        <w:rPr>
          <w:noProof/>
        </w:rPr>
        <w:t xml:space="preserve"> </w:t>
      </w:r>
      <w:r w:rsidRPr="006B2D94">
        <w:rPr>
          <w:b/>
          <w:noProof/>
        </w:rPr>
        <w:t>2013</w:t>
      </w:r>
      <w:r w:rsidRPr="006B2D94">
        <w:rPr>
          <w:noProof/>
        </w:rPr>
        <w:t>, 34-56, doi:10.1093/amrx/abs010 (2013).</w:t>
      </w:r>
    </w:p>
    <w:p w14:paraId="09A04AF3" w14:textId="77777777" w:rsidR="006B2D94" w:rsidRPr="006B2D94" w:rsidRDefault="006B2D94" w:rsidP="006B2D94">
      <w:pPr>
        <w:pStyle w:val="EndNoteBibliography"/>
        <w:ind w:left="720" w:hanging="720"/>
        <w:rPr>
          <w:noProof/>
        </w:rPr>
      </w:pPr>
      <w:r w:rsidRPr="006B2D94">
        <w:rPr>
          <w:noProof/>
        </w:rPr>
        <w:t>52</w:t>
      </w:r>
      <w:r w:rsidRPr="006B2D94">
        <w:rPr>
          <w:noProof/>
        </w:rPr>
        <w:tab/>
        <w:t>Fass, J.</w:t>
      </w:r>
      <w:r w:rsidRPr="006B2D94">
        <w:rPr>
          <w:i/>
          <w:noProof/>
        </w:rPr>
        <w:t xml:space="preserve"> et al.</w:t>
      </w:r>
      <w:r w:rsidRPr="006B2D94">
        <w:rPr>
          <w:noProof/>
        </w:rPr>
        <w:t xml:space="preserve"> Quantifying Configuration-Sampling Error in Langevin Simulations of Complex Molecular Systems. </w:t>
      </w:r>
      <w:r w:rsidRPr="006B2D94">
        <w:rPr>
          <w:i/>
          <w:noProof/>
        </w:rPr>
        <w:t>Entropy (Basel)</w:t>
      </w:r>
      <w:r w:rsidRPr="006B2D94">
        <w:rPr>
          <w:noProof/>
        </w:rPr>
        <w:t xml:space="preserve"> </w:t>
      </w:r>
      <w:r w:rsidRPr="006B2D94">
        <w:rPr>
          <w:b/>
          <w:noProof/>
        </w:rPr>
        <w:t>20</w:t>
      </w:r>
      <w:r w:rsidRPr="006B2D94">
        <w:rPr>
          <w:noProof/>
        </w:rPr>
        <w:t>, doi:10.3390/e20050318 (2018).</w:t>
      </w:r>
    </w:p>
    <w:p w14:paraId="77E522E7" w14:textId="77777777" w:rsidR="006B2D94" w:rsidRPr="006B2D94" w:rsidRDefault="006B2D94" w:rsidP="006B2D94">
      <w:pPr>
        <w:pStyle w:val="EndNoteBibliography"/>
        <w:ind w:left="720" w:hanging="720"/>
        <w:rPr>
          <w:noProof/>
        </w:rPr>
      </w:pPr>
      <w:r w:rsidRPr="006B2D94">
        <w:rPr>
          <w:noProof/>
        </w:rPr>
        <w:t>53</w:t>
      </w:r>
      <w:r w:rsidRPr="006B2D94">
        <w:rPr>
          <w:noProof/>
        </w:rPr>
        <w:tab/>
        <w:t xml:space="preserve">Miyamoto, S. &amp; Kollman, P. A. Settle: An analytical version of the SHAKE and RATTLE algorithm for rigid water models. </w:t>
      </w:r>
      <w:r w:rsidRPr="006B2D94">
        <w:rPr>
          <w:i/>
          <w:noProof/>
        </w:rPr>
        <w:t>Journal of Computational Chemistry</w:t>
      </w:r>
      <w:r w:rsidRPr="006B2D94">
        <w:rPr>
          <w:noProof/>
        </w:rPr>
        <w:t xml:space="preserve"> </w:t>
      </w:r>
      <w:r w:rsidRPr="006B2D94">
        <w:rPr>
          <w:b/>
          <w:noProof/>
        </w:rPr>
        <w:t>13</w:t>
      </w:r>
      <w:r w:rsidRPr="006B2D94">
        <w:rPr>
          <w:noProof/>
        </w:rPr>
        <w:t>, 952-962, doi:10.1002/jcc.540130805 (1992).</w:t>
      </w:r>
    </w:p>
    <w:p w14:paraId="4E4A5FA9" w14:textId="77777777" w:rsidR="006B2D94" w:rsidRPr="006B2D94" w:rsidRDefault="006B2D94" w:rsidP="006B2D94">
      <w:pPr>
        <w:pStyle w:val="EndNoteBibliography"/>
        <w:ind w:left="720" w:hanging="720"/>
        <w:rPr>
          <w:noProof/>
        </w:rPr>
      </w:pPr>
      <w:r w:rsidRPr="006B2D94">
        <w:rPr>
          <w:noProof/>
        </w:rPr>
        <w:t>54</w:t>
      </w:r>
      <w:r w:rsidRPr="006B2D94">
        <w:rPr>
          <w:noProof/>
        </w:rPr>
        <w:tab/>
        <w:t xml:space="preserve">Yoneya, M., Berendsen, H. J. C. &amp; Hirasawa, K. A Non-Iterative Matrix Method for Constraint Molecular Dynamics Simulations. </w:t>
      </w:r>
      <w:r w:rsidRPr="006B2D94">
        <w:rPr>
          <w:i/>
          <w:noProof/>
        </w:rPr>
        <w:t>Molecular Simulation</w:t>
      </w:r>
      <w:r w:rsidRPr="006B2D94">
        <w:rPr>
          <w:noProof/>
        </w:rPr>
        <w:t xml:space="preserve"> </w:t>
      </w:r>
      <w:r w:rsidRPr="006B2D94">
        <w:rPr>
          <w:b/>
          <w:noProof/>
        </w:rPr>
        <w:t>13</w:t>
      </w:r>
      <w:r w:rsidRPr="006B2D94">
        <w:rPr>
          <w:noProof/>
        </w:rPr>
        <w:t>, 395-405, doi:10.1080/08927029408022001 (1994).</w:t>
      </w:r>
    </w:p>
    <w:p w14:paraId="1A804837" w14:textId="1D9AFF46" w:rsidR="006B2D94" w:rsidRPr="006B2D94" w:rsidRDefault="006B2D94" w:rsidP="006B2D94">
      <w:pPr>
        <w:pStyle w:val="EndNoteBibliography"/>
        <w:ind w:left="720" w:hanging="720"/>
        <w:rPr>
          <w:noProof/>
        </w:rPr>
      </w:pPr>
      <w:r w:rsidRPr="006B2D94">
        <w:rPr>
          <w:noProof/>
        </w:rPr>
        <w:t>55</w:t>
      </w:r>
      <w:r w:rsidRPr="006B2D94">
        <w:rPr>
          <w:noProof/>
        </w:rPr>
        <w:tab/>
        <w:t xml:space="preserve">Ryckaert, J.-P., Ciccotti, G. &amp; Berendsen, H. J. C. Numerical integration of the cartesian equations of motion of a system with constraints: molecular dynamics of n-alkanes. </w:t>
      </w:r>
      <w:r w:rsidRPr="006B2D94">
        <w:rPr>
          <w:i/>
          <w:noProof/>
        </w:rPr>
        <w:t>Journal of Computational Physics</w:t>
      </w:r>
      <w:r w:rsidRPr="006B2D94">
        <w:rPr>
          <w:noProof/>
        </w:rPr>
        <w:t xml:space="preserve"> </w:t>
      </w:r>
      <w:r w:rsidRPr="006B2D94">
        <w:rPr>
          <w:b/>
          <w:noProof/>
        </w:rPr>
        <w:t>23</w:t>
      </w:r>
      <w:r w:rsidRPr="006B2D94">
        <w:rPr>
          <w:noProof/>
        </w:rPr>
        <w:t>, 327-341, doi:</w:t>
      </w:r>
      <w:hyperlink r:id="rId23" w:history="1">
        <w:r w:rsidRPr="006B2D94">
          <w:rPr>
            <w:rStyle w:val="Hyperlink"/>
            <w:rFonts w:asciiTheme="minorHAnsi" w:hAnsiTheme="minorHAnsi"/>
            <w:noProof/>
          </w:rPr>
          <w:t>https://doi.org/10.1016/0021-9991(77)90098-5</w:t>
        </w:r>
      </w:hyperlink>
      <w:r w:rsidRPr="006B2D94">
        <w:rPr>
          <w:noProof/>
        </w:rPr>
        <w:t xml:space="preserve"> (1977).</w:t>
      </w:r>
    </w:p>
    <w:p w14:paraId="4A660368" w14:textId="77777777" w:rsidR="006B2D94" w:rsidRPr="006B2D94" w:rsidRDefault="006B2D94" w:rsidP="006B2D94">
      <w:pPr>
        <w:pStyle w:val="EndNoteBibliography"/>
        <w:ind w:left="720" w:hanging="720"/>
        <w:rPr>
          <w:noProof/>
        </w:rPr>
      </w:pPr>
      <w:r w:rsidRPr="006B2D94">
        <w:rPr>
          <w:noProof/>
        </w:rPr>
        <w:t>56</w:t>
      </w:r>
      <w:r w:rsidRPr="006B2D94">
        <w:rPr>
          <w:noProof/>
        </w:rPr>
        <w:tab/>
        <w:t>Eastman, P.</w:t>
      </w:r>
      <w:r w:rsidRPr="006B2D94">
        <w:rPr>
          <w:i/>
          <w:noProof/>
        </w:rPr>
        <w:t xml:space="preserve"> et al.</w:t>
      </w:r>
      <w:r w:rsidRPr="006B2D94">
        <w:rPr>
          <w:noProof/>
        </w:rPr>
        <w:t xml:space="preserve"> OpenMM 7: Rapid development of high performance algorithms for molecular dynamics. </w:t>
      </w:r>
      <w:r w:rsidRPr="006B2D94">
        <w:rPr>
          <w:i/>
          <w:noProof/>
        </w:rPr>
        <w:t>PLoS computational biology</w:t>
      </w:r>
      <w:r w:rsidRPr="006B2D94">
        <w:rPr>
          <w:noProof/>
        </w:rPr>
        <w:t xml:space="preserve"> </w:t>
      </w:r>
      <w:r w:rsidRPr="006B2D94">
        <w:rPr>
          <w:b/>
          <w:noProof/>
        </w:rPr>
        <w:t>13</w:t>
      </w:r>
      <w:r w:rsidRPr="006B2D94">
        <w:rPr>
          <w:noProof/>
        </w:rPr>
        <w:t>, e1005659, doi:10.1371/journal.pcbi.1005659 (2017).</w:t>
      </w:r>
    </w:p>
    <w:p w14:paraId="7FC2544C" w14:textId="465F2046" w:rsidR="00272F3B" w:rsidRPr="00926F35" w:rsidRDefault="00971B69">
      <w:r w:rsidRPr="00926F35">
        <w:rPr>
          <w:rPrChange w:id="1951" w:author="Antonios Kolocouris" w:date="2020-09-24T15:23:00Z">
            <w:rPr>
              <w:rFonts w:ascii="Cambria" w:hAnsi="Cambria"/>
            </w:rPr>
          </w:rPrChange>
        </w:rPr>
        <w:fldChar w:fldCharType="end"/>
      </w:r>
    </w:p>
    <w:sectPr w:rsidR="00272F3B" w:rsidRPr="00926F35" w:rsidSect="00031B5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2" w:author="Antonios Kolocouris" w:date="2020-09-23T15:03:00Z" w:initials="AK">
    <w:p w14:paraId="3E4C275D" w14:textId="7B626119" w:rsidR="005F01A9" w:rsidRDefault="005F01A9">
      <w:pPr>
        <w:pStyle w:val="CommentText"/>
      </w:pPr>
      <w:r>
        <w:rPr>
          <w:rStyle w:val="CommentReference"/>
        </w:rPr>
        <w:annotationRef/>
      </w:r>
      <w:r>
        <w:t>You mean “and similarly the calculations for Kon, Koff, and Kd”.</w:t>
      </w:r>
    </w:p>
  </w:comment>
  <w:comment w:id="485" w:author="Antonios Kolocouris" w:date="2020-09-23T21:29:00Z" w:initials="AK">
    <w:p w14:paraId="3B08C29C" w14:textId="3FBA2968" w:rsidR="005F01A9" w:rsidRDefault="005F01A9" w:rsidP="00250279">
      <w:pPr>
        <w:autoSpaceDE w:val="0"/>
        <w:autoSpaceDN w:val="0"/>
        <w:adjustRightInd w:val="0"/>
        <w:rPr>
          <w:rFonts w:ascii="AdvOT2e364b11" w:hAnsi="AdvOT2e364b11" w:cs="AdvOT2e364b11"/>
          <w:sz w:val="14"/>
          <w:szCs w:val="14"/>
        </w:rPr>
      </w:pPr>
      <w:r>
        <w:rPr>
          <w:rStyle w:val="CommentReference"/>
        </w:rPr>
        <w:annotationRef/>
      </w:r>
      <w:r>
        <w:rPr>
          <w:rFonts w:ascii="AdvOT2e364b11" w:hAnsi="AdvOT2e364b11" w:cs="AdvOT2e364b11"/>
          <w:sz w:val="18"/>
          <w:szCs w:val="18"/>
        </w:rPr>
        <w:t xml:space="preserve">Deng, Y.; Roux, B. Computation of binding free energy with molecular dynamics and grand canonical Monte Carlo simulations. </w:t>
      </w:r>
      <w:r>
        <w:rPr>
          <w:rFonts w:ascii="AdvOT02ce3bbb.I" w:hAnsi="AdvOT02ce3bbb.I" w:cs="AdvOT02ce3bbb.I"/>
          <w:sz w:val="18"/>
          <w:szCs w:val="18"/>
        </w:rPr>
        <w:t xml:space="preserve">J. </w:t>
      </w:r>
    </w:p>
    <w:p w14:paraId="62AFF321" w14:textId="77777777" w:rsidR="005F01A9" w:rsidRDefault="005F01A9" w:rsidP="00250279">
      <w:pPr>
        <w:pStyle w:val="CommentText"/>
        <w:rPr>
          <w:rFonts w:ascii="AdvOT2e364b11" w:hAnsi="AdvOT2e364b11" w:cs="AdvOT2e364b11"/>
          <w:sz w:val="18"/>
          <w:szCs w:val="18"/>
        </w:rPr>
      </w:pPr>
      <w:r>
        <w:rPr>
          <w:rFonts w:ascii="AdvOT02ce3bbb.I" w:hAnsi="AdvOT02ce3bbb.I" w:cs="AdvOT02ce3bbb.I"/>
          <w:sz w:val="18"/>
          <w:szCs w:val="18"/>
        </w:rPr>
        <w:t xml:space="preserve">Chem. Phys. </w:t>
      </w:r>
      <w:r>
        <w:rPr>
          <w:rFonts w:ascii="AdvOT51c1769e" w:hAnsi="AdvOT51c1769e" w:cs="AdvOT51c1769e"/>
          <w:sz w:val="18"/>
          <w:szCs w:val="18"/>
        </w:rPr>
        <w:t>2008</w:t>
      </w:r>
      <w:r>
        <w:rPr>
          <w:rFonts w:ascii="AdvOT2e364b11" w:hAnsi="AdvOT2e364b11" w:cs="AdvOT2e364b11"/>
          <w:sz w:val="18"/>
          <w:szCs w:val="18"/>
        </w:rPr>
        <w:t xml:space="preserve">, </w:t>
      </w:r>
      <w:r>
        <w:rPr>
          <w:rFonts w:ascii="AdvOT02ce3bbb.I" w:hAnsi="AdvOT02ce3bbb.I" w:cs="AdvOT02ce3bbb.I"/>
          <w:sz w:val="18"/>
          <w:szCs w:val="18"/>
        </w:rPr>
        <w:t>128</w:t>
      </w:r>
      <w:r>
        <w:rPr>
          <w:rFonts w:ascii="AdvOT2e364b11" w:hAnsi="AdvOT2e364b11" w:cs="AdvOT2e364b11"/>
          <w:sz w:val="18"/>
          <w:szCs w:val="18"/>
        </w:rPr>
        <w:t>, 115103</w:t>
      </w:r>
    </w:p>
    <w:p w14:paraId="45A8314C" w14:textId="60781250" w:rsidR="005F01A9" w:rsidRDefault="005F01A9" w:rsidP="00250279">
      <w:pPr>
        <w:pStyle w:val="CommentText"/>
        <w:rPr>
          <w:rFonts w:ascii="AdvOT2e364b11" w:hAnsi="AdvOT2e364b11" w:cs="AdvOT2e364b11"/>
          <w:sz w:val="18"/>
          <w:szCs w:val="18"/>
        </w:rPr>
      </w:pPr>
    </w:p>
    <w:p w14:paraId="06DCFCB5" w14:textId="3C067016" w:rsidR="005F01A9" w:rsidRDefault="005F01A9" w:rsidP="00250279">
      <w:pPr>
        <w:autoSpaceDE w:val="0"/>
        <w:autoSpaceDN w:val="0"/>
        <w:adjustRightInd w:val="0"/>
        <w:rPr>
          <w:rFonts w:ascii="AdvOT2e364b11" w:hAnsi="AdvOT2e364b11" w:cs="AdvOT2e364b11"/>
          <w:sz w:val="14"/>
          <w:szCs w:val="14"/>
        </w:rPr>
      </w:pPr>
      <w:r>
        <w:rPr>
          <w:rFonts w:ascii="AdvOT2e364b11" w:hAnsi="AdvOT2e364b11" w:cs="AdvOT2e364b11"/>
          <w:sz w:val="18"/>
          <w:szCs w:val="18"/>
        </w:rPr>
        <w:t xml:space="preserve">Bruce Macdonald, H. E.; Cave-Ayland, C.; Ross, G. A.; Essex, J. W. Ligand Binding Free Energies with Adaptive Water Networks: Two-Dimensional Grand Canonical Alchemical Perturbations. </w:t>
      </w:r>
      <w:r>
        <w:rPr>
          <w:rFonts w:ascii="AdvOT02ce3bbb.I" w:hAnsi="AdvOT02ce3bbb.I" w:cs="AdvOT02ce3bbb.I"/>
          <w:sz w:val="18"/>
          <w:szCs w:val="18"/>
        </w:rPr>
        <w:t xml:space="preserve">J. </w:t>
      </w:r>
    </w:p>
    <w:p w14:paraId="796381DE" w14:textId="66D757F6" w:rsidR="005F01A9" w:rsidRDefault="005F01A9" w:rsidP="00250279">
      <w:pPr>
        <w:pStyle w:val="CommentText"/>
        <w:rPr>
          <w:rFonts w:ascii="AdvOT2e364b11" w:hAnsi="AdvOT2e364b11" w:cs="AdvOT2e364b11"/>
          <w:sz w:val="18"/>
          <w:szCs w:val="18"/>
        </w:rPr>
      </w:pPr>
      <w:r>
        <w:rPr>
          <w:rFonts w:ascii="AdvOT02ce3bbb.I" w:hAnsi="AdvOT02ce3bbb.I" w:cs="AdvOT02ce3bbb.I"/>
          <w:sz w:val="18"/>
          <w:szCs w:val="18"/>
        </w:rPr>
        <w:t xml:space="preserve">Chem. Theory Comput. </w:t>
      </w:r>
      <w:r>
        <w:rPr>
          <w:rFonts w:ascii="AdvOT51c1769e" w:hAnsi="AdvOT51c1769e" w:cs="AdvOT51c1769e"/>
          <w:sz w:val="18"/>
          <w:szCs w:val="18"/>
        </w:rPr>
        <w:t>2018</w:t>
      </w:r>
      <w:r>
        <w:rPr>
          <w:rFonts w:ascii="AdvOT2e364b11" w:hAnsi="AdvOT2e364b11" w:cs="AdvOT2e364b11"/>
          <w:sz w:val="18"/>
          <w:szCs w:val="18"/>
        </w:rPr>
        <w:t xml:space="preserve">, </w:t>
      </w:r>
      <w:r>
        <w:rPr>
          <w:rFonts w:ascii="AdvOT02ce3bbb.I" w:hAnsi="AdvOT02ce3bbb.I" w:cs="AdvOT02ce3bbb.I"/>
          <w:sz w:val="18"/>
          <w:szCs w:val="18"/>
        </w:rPr>
        <w:t>14</w:t>
      </w:r>
      <w:r>
        <w:rPr>
          <w:rFonts w:ascii="AdvOT2e364b11" w:hAnsi="AdvOT2e364b11" w:cs="AdvOT2e364b11"/>
          <w:sz w:val="18"/>
          <w:szCs w:val="18"/>
        </w:rPr>
        <w:t>, 6586</w:t>
      </w:r>
      <w:r>
        <w:rPr>
          <w:rFonts w:ascii="AdvOT8608a8d1+22" w:hAnsi="AdvOT8608a8d1+22" w:cs="AdvOT8608a8d1+22"/>
          <w:sz w:val="18"/>
          <w:szCs w:val="18"/>
        </w:rPr>
        <w:t>−</w:t>
      </w:r>
      <w:r>
        <w:rPr>
          <w:rFonts w:ascii="AdvOT2e364b11" w:hAnsi="AdvOT2e364b11" w:cs="AdvOT2e364b11"/>
          <w:sz w:val="18"/>
          <w:szCs w:val="18"/>
        </w:rPr>
        <w:t>6597.</w:t>
      </w:r>
    </w:p>
    <w:p w14:paraId="5228D81B" w14:textId="130F1BBF" w:rsidR="005F01A9" w:rsidRDefault="005F01A9" w:rsidP="00250279">
      <w:pPr>
        <w:pStyle w:val="CommentText"/>
      </w:pPr>
    </w:p>
  </w:comment>
  <w:comment w:id="824" w:author="Antonios Kolocouris" w:date="2020-09-23T17:53:00Z" w:initials="AK">
    <w:p w14:paraId="1EAD6685" w14:textId="0DA7AB07" w:rsidR="005F01A9" w:rsidRDefault="005F01A9">
      <w:pPr>
        <w:pStyle w:val="CommentText"/>
      </w:pPr>
      <w:r>
        <w:rPr>
          <w:rStyle w:val="CommentReference"/>
        </w:rPr>
        <w:annotationRef/>
      </w:r>
      <w:r>
        <w:t>With asp45? Why you do not mention the residues likely interact with Rim’s ammonium ? Why the drug bound not specifically in X-ray conditions of low drug excess?</w:t>
      </w:r>
    </w:p>
  </w:comment>
  <w:comment w:id="829" w:author="Jessica Thomaston" w:date="2020-09-29T19:19:00Z" w:initials="JT">
    <w:p w14:paraId="1A37306E" w14:textId="614F2942" w:rsidR="005F01A9" w:rsidRDefault="005F01A9">
      <w:pPr>
        <w:pStyle w:val="CommentText"/>
      </w:pPr>
      <w:r>
        <w:rPr>
          <w:rStyle w:val="CommentReference"/>
        </w:rPr>
        <w:annotationRef/>
      </w:r>
      <w:r>
        <w:t xml:space="preserve">I don't comment about potential H-bonding of the rimantadine ethylamine group with Asp45 or other residues because we don't see any electron density </w:t>
      </w:r>
      <w:r w:rsidR="00775FA3">
        <w:t>for the ethylamine group at all,</w:t>
      </w:r>
      <w:r>
        <w:t xml:space="preserve"> there's only density for the adamantyl cage. If  a strong H-bond interaction were present, I imagine we would see evidence of it. </w:t>
      </w:r>
      <w:r w:rsidR="00775FA3">
        <w:t>Regarding concentration: t</w:t>
      </w:r>
      <w:bookmarkStart w:id="831" w:name="_GoBack"/>
      <w:bookmarkEnd w:id="831"/>
      <w:r>
        <w:t xml:space="preserve">he crystallization conditions contain drug at a ratio of 4:1 drug:tetramer; in Cady et al. 2010 they saw evidence of </w:t>
      </w:r>
      <w:r w:rsidR="00775FA3">
        <w:t xml:space="preserve">amantadine </w:t>
      </w:r>
      <w:r>
        <w:t xml:space="preserve">binding </w:t>
      </w:r>
      <w:r w:rsidR="00775FA3">
        <w:t>to the low affinity site at the</w:t>
      </w:r>
      <w:r>
        <w:t xml:space="preserve"> same </w:t>
      </w:r>
      <w:r w:rsidR="00775FA3">
        <w:t>relative concentration</w:t>
      </w:r>
      <w:r w:rsidR="00775FA3">
        <w:t xml:space="preserve"> (4:4 drug:monomer)</w:t>
      </w:r>
      <w:r>
        <w:t>.</w:t>
      </w:r>
    </w:p>
  </w:comment>
  <w:comment w:id="886" w:author="Antonios Kolocouris" w:date="2020-09-23T18:11:00Z" w:initials="AK">
    <w:p w14:paraId="247C9C03" w14:textId="4E5CA1DB" w:rsidR="005F01A9" w:rsidRDefault="005F01A9" w:rsidP="0088562F">
      <w:r>
        <w:rPr>
          <w:rStyle w:val="CommentReference"/>
        </w:rPr>
        <w:annotationRef/>
      </w:r>
      <w:r>
        <w:t>These same measurements that have been done in ref.27</w:t>
      </w:r>
    </w:p>
  </w:comment>
  <w:comment w:id="975" w:author="Antonios Kolocouris" w:date="2020-09-23T18:55:00Z" w:initials="AK">
    <w:p w14:paraId="0CA19E99" w14:textId="58F4AEC9" w:rsidR="005F01A9" w:rsidRDefault="005F01A9" w:rsidP="00E05482">
      <w:pPr>
        <w:pStyle w:val="CommentText"/>
      </w:pPr>
      <w:r>
        <w:rPr>
          <w:rStyle w:val="CommentReference"/>
        </w:rPr>
        <w:annotationRef/>
      </w:r>
      <w:r>
        <w:t>See ref. 27</w:t>
      </w:r>
    </w:p>
  </w:comment>
  <w:comment w:id="1037" w:author="Antonios Kolocouris" w:date="2020-09-23T18:57:00Z" w:initials="AK">
    <w:p w14:paraId="66695847" w14:textId="726C8417" w:rsidR="005F01A9" w:rsidRDefault="005F01A9">
      <w:pPr>
        <w:pStyle w:val="CommentText"/>
      </w:pPr>
      <w:r>
        <w:rPr>
          <w:rStyle w:val="CommentReference"/>
        </w:rPr>
        <w:annotationRef/>
      </w:r>
    </w:p>
  </w:comment>
  <w:comment w:id="1051" w:author="Antonios Kolocouris" w:date="2020-09-23T18:58:00Z" w:initials="AK">
    <w:p w14:paraId="1F549472" w14:textId="77777777" w:rsidR="005F01A9" w:rsidRDefault="005F01A9">
      <w:pPr>
        <w:pStyle w:val="CommentText"/>
      </w:pPr>
      <w:r>
        <w:rPr>
          <w:rStyle w:val="CommentReference"/>
        </w:rPr>
        <w:annotationRef/>
      </w:r>
      <w:r>
        <w:t xml:space="preserve">Also the in vitro assay was perfomed in </w:t>
      </w:r>
    </w:p>
    <w:p w14:paraId="31941A4C" w14:textId="6EC8E175" w:rsidR="005F01A9" w:rsidRDefault="005F01A9">
      <w:pPr>
        <w:pStyle w:val="CommentText"/>
        <w:rPr>
          <w:rFonts w:ascii="Arial" w:eastAsia="Times New Roman" w:hAnsi="Arial" w:cs="Arial"/>
          <w:color w:val="000000"/>
        </w:rPr>
      </w:pPr>
      <w:r>
        <w:rPr>
          <w:rFonts w:ascii="Arial" w:eastAsia="Times New Roman" w:hAnsi="Arial" w:cs="Arial"/>
          <w:i/>
          <w:iCs/>
          <w:color w:val="000000"/>
        </w:rPr>
        <w:t>Ref. 27</w:t>
      </w:r>
    </w:p>
    <w:p w14:paraId="4C17F314" w14:textId="77777777" w:rsidR="005F01A9" w:rsidRDefault="005F01A9">
      <w:pPr>
        <w:pStyle w:val="CommentText"/>
        <w:rPr>
          <w:rFonts w:ascii="Arial" w:eastAsia="Times New Roman" w:hAnsi="Arial" w:cs="Arial"/>
          <w:color w:val="000000"/>
        </w:rPr>
      </w:pPr>
    </w:p>
    <w:p w14:paraId="48146090" w14:textId="28A97773" w:rsidR="005F01A9" w:rsidRDefault="005F01A9">
      <w:pPr>
        <w:pStyle w:val="CommentText"/>
      </w:pPr>
      <w:r>
        <w:rPr>
          <w:rFonts w:ascii="Arial" w:eastAsia="Times New Roman" w:hAnsi="Arial" w:cs="Arial"/>
          <w:color w:val="000000"/>
        </w:rPr>
        <w:t xml:space="preserve">Additionally the equilibrium Kds for Rim enantiomers were measured with ITC against </w:t>
      </w:r>
      <w:r w:rsidRPr="00DC2EDF">
        <w:rPr>
          <w:rFonts w:ascii="Arial" w:eastAsia="Times New Roman" w:hAnsi="Arial" w:cs="Arial"/>
          <w:color w:val="000000"/>
        </w:rPr>
        <w:t>M2(22-46)</w:t>
      </w:r>
      <w:r>
        <w:rPr>
          <w:rFonts w:ascii="Arial" w:eastAsia="Times New Roman" w:hAnsi="Arial" w:cs="Arial"/>
          <w:color w:val="000000"/>
        </w:rPr>
        <w:t xml:space="preserve"> in ref 27</w:t>
      </w:r>
    </w:p>
  </w:comment>
  <w:comment w:id="1217" w:author="Antonios Kolocouris" w:date="2020-09-23T20:32:00Z" w:initials="AK">
    <w:p w14:paraId="425EF6B3" w14:textId="5134AC75" w:rsidR="005F01A9" w:rsidRDefault="005F01A9">
      <w:pPr>
        <w:pStyle w:val="CommentText"/>
      </w:pPr>
      <w:r>
        <w:rPr>
          <w:rStyle w:val="CommentReference"/>
        </w:rPr>
        <w:annotationRef/>
      </w:r>
      <w:r w:rsidRPr="00B74603">
        <w:t>– though at very low values, the plots are based on very few data points so become less reliable</w:t>
      </w:r>
      <w:r>
        <w:t>; we will explain if will ask</w:t>
      </w:r>
    </w:p>
  </w:comment>
  <w:comment w:id="1329" w:author="Jessica Thomaston" w:date="2020-09-22T21:50:00Z" w:initials="JT">
    <w:p w14:paraId="554D08E1" w14:textId="77777777" w:rsidR="005F01A9" w:rsidRDefault="005F01A9">
      <w:pPr>
        <w:pStyle w:val="CommentText"/>
        <w:rPr>
          <w:rFonts w:asciiTheme="majorHAnsi" w:hAnsiTheme="majorHAnsi"/>
          <w:sz w:val="24"/>
          <w:szCs w:val="24"/>
        </w:rPr>
      </w:pPr>
      <w:r>
        <w:rPr>
          <w:rStyle w:val="CommentReference"/>
        </w:rPr>
        <w:annotationRef/>
      </w:r>
      <w:r w:rsidRPr="006C4154">
        <w:rPr>
          <w:rFonts w:asciiTheme="majorHAnsi" w:hAnsiTheme="majorHAnsi"/>
          <w:sz w:val="24"/>
          <w:szCs w:val="24"/>
        </w:rPr>
        <w:t>Reference?</w:t>
      </w:r>
    </w:p>
    <w:p w14:paraId="3697C1B0" w14:textId="77777777" w:rsidR="005F01A9" w:rsidRDefault="005F01A9">
      <w:pPr>
        <w:pStyle w:val="CommentText"/>
        <w:rPr>
          <w:rFonts w:asciiTheme="majorHAnsi" w:hAnsiTheme="majorHAnsi"/>
          <w:sz w:val="24"/>
          <w:szCs w:val="24"/>
        </w:rPr>
      </w:pPr>
    </w:p>
    <w:p w14:paraId="550C11D6" w14:textId="075A8472" w:rsidR="005F01A9" w:rsidRPr="006C4154" w:rsidRDefault="005F01A9">
      <w:pPr>
        <w:pStyle w:val="CommentText"/>
        <w:rPr>
          <w:rFonts w:asciiTheme="majorHAnsi" w:hAnsiTheme="majorHAnsi"/>
          <w:sz w:val="24"/>
          <w:szCs w:val="24"/>
        </w:rPr>
      </w:pPr>
      <w:r w:rsidRPr="006C4154">
        <w:rPr>
          <w:rFonts w:asciiTheme="majorHAnsi" w:hAnsiTheme="majorHAnsi" w:cs="Segoe UI"/>
          <w:sz w:val="24"/>
          <w:szCs w:val="24"/>
          <w:shd w:val="clear" w:color="auto" w:fill="FFFFFF"/>
        </w:rPr>
        <w:t xml:space="preserve"> J Chem Inf Model. 2017 Dec 26;57(12):2911-2937. doi: 10.1021/acs.jcim.7b00564</w:t>
      </w:r>
    </w:p>
  </w:comment>
  <w:comment w:id="1393" w:author="Antonios Kolocouris" w:date="2020-09-23T20:37:00Z" w:initials="AK">
    <w:p w14:paraId="7BA5B49F" w14:textId="18E53EA3" w:rsidR="005F01A9" w:rsidRDefault="005F01A9">
      <w:pPr>
        <w:pStyle w:val="CommentText"/>
      </w:pPr>
      <w:r>
        <w:rPr>
          <w:rStyle w:val="CommentReference"/>
        </w:rPr>
        <w:annotationRef/>
      </w:r>
      <w:r>
        <w:t>We have mentioned before this; here do not raise doubts</w:t>
      </w:r>
    </w:p>
  </w:comment>
  <w:comment w:id="1410" w:author="Antonios Kolocouris" w:date="2020-09-23T20:37:00Z" w:initials="AK">
    <w:p w14:paraId="5C70E9B8" w14:textId="77777777" w:rsidR="005F01A9" w:rsidRDefault="005F01A9" w:rsidP="00B74603">
      <w:pPr>
        <w:pStyle w:val="CommentText"/>
      </w:pPr>
      <w:r>
        <w:rPr>
          <w:rStyle w:val="CommentReference"/>
        </w:rPr>
        <w:annotationRef/>
      </w:r>
      <w:r>
        <w:rPr>
          <w:rStyle w:val="CommentReference"/>
        </w:rPr>
        <w:annotationRef/>
      </w:r>
      <w:r>
        <w:t>We have mentioned before this; here do not raise doubts</w:t>
      </w:r>
    </w:p>
    <w:p w14:paraId="0D18321A" w14:textId="72C32B75" w:rsidR="005F01A9" w:rsidRDefault="005F01A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4C275D" w15:done="0"/>
  <w15:commentEx w15:paraId="5228D81B" w15:done="0"/>
  <w15:commentEx w15:paraId="1EAD6685" w15:done="0"/>
  <w15:commentEx w15:paraId="247C9C03" w15:done="0"/>
  <w15:commentEx w15:paraId="0CA19E99" w15:done="0"/>
  <w15:commentEx w15:paraId="66695847" w15:done="0"/>
  <w15:commentEx w15:paraId="48146090" w15:done="0"/>
  <w15:commentEx w15:paraId="425EF6B3" w15:done="0"/>
  <w15:commentEx w15:paraId="550C11D6" w15:done="0"/>
  <w15:commentEx w15:paraId="7BA5B49F" w15:done="0"/>
  <w15:commentEx w15:paraId="0D1832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4C275D" w16cid:durableId="2315E244"/>
  <w16cid:commentId w16cid:paraId="5228D81B" w16cid:durableId="23163CBD"/>
  <w16cid:commentId w16cid:paraId="1EAD6685" w16cid:durableId="23160A0B"/>
  <w16cid:commentId w16cid:paraId="247C9C03" w16cid:durableId="23160E68"/>
  <w16cid:commentId w16cid:paraId="0CA19E99" w16cid:durableId="2316188B"/>
  <w16cid:commentId w16cid:paraId="66695847" w16cid:durableId="2316190A"/>
  <w16cid:commentId w16cid:paraId="48146090" w16cid:durableId="2316195A"/>
  <w16cid:commentId w16cid:paraId="425EF6B3" w16cid:durableId="23162F4D"/>
  <w16cid:commentId w16cid:paraId="550C11D6" w16cid:durableId="2315D318"/>
  <w16cid:commentId w16cid:paraId="7BA5B49F" w16cid:durableId="2316307F"/>
  <w16cid:commentId w16cid:paraId="0D18321A" w16cid:durableId="2316309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dvOT46dcae81">
    <w:altName w:val="Calibri"/>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AdvOT2e364b11">
    <w:altName w:val="Cambria"/>
    <w:panose1 w:val="00000000000000000000"/>
    <w:charset w:val="00"/>
    <w:family w:val="roman"/>
    <w:notTrueType/>
    <w:pitch w:val="default"/>
    <w:sig w:usb0="00000003" w:usb1="00000000" w:usb2="00000000" w:usb3="00000000" w:csb0="00000001" w:csb1="00000000"/>
  </w:font>
  <w:font w:name="AdvOT02ce3bbb.I">
    <w:altName w:val="Calibri"/>
    <w:panose1 w:val="00000000000000000000"/>
    <w:charset w:val="00"/>
    <w:family w:val="swiss"/>
    <w:notTrueType/>
    <w:pitch w:val="default"/>
    <w:sig w:usb0="00000003" w:usb1="00000000" w:usb2="00000000" w:usb3="00000000" w:csb0="00000001" w:csb1="00000000"/>
  </w:font>
  <w:font w:name="AdvOT51c1769e">
    <w:altName w:val="Cambria"/>
    <w:panose1 w:val="00000000000000000000"/>
    <w:charset w:val="00"/>
    <w:family w:val="roman"/>
    <w:notTrueType/>
    <w:pitch w:val="default"/>
    <w:sig w:usb0="00000003" w:usb1="00000000" w:usb2="00000000" w:usb3="00000000" w:csb0="00000001" w:csb1="00000000"/>
  </w:font>
  <w:font w:name="AdvOT8608a8d1+22">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 w:name="Segoe UI">
    <w:altName w:val="Courier New"/>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E4DAF"/>
    <w:multiLevelType w:val="hybridMultilevel"/>
    <w:tmpl w:val="DD325AB2"/>
    <w:lvl w:ilvl="0" w:tplc="8B5841C0">
      <w:start w:val="1"/>
      <w:numFmt w:val="decimal"/>
      <w:lvlText w:val="%1."/>
      <w:lvlJc w:val="left"/>
      <w:pPr>
        <w:ind w:left="720" w:hanging="360"/>
      </w:pPr>
      <w:rPr>
        <w:rFonts w:asciiTheme="minorHAnsi" w:cs="AdvOT46dcae81"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onios Kolocouris">
    <w15:presenceInfo w15:providerId="Windows Live" w15:userId="edce50e8db0bd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9xzpxtlsdapzesf5vvra9off0pz2tt25az&quot;&gt;M2 endnote library&lt;record-ids&gt;&lt;item&gt;10&lt;/item&gt;&lt;item&gt;11&lt;/item&gt;&lt;item&gt;32&lt;/item&gt;&lt;item&gt;34&lt;/item&gt;&lt;item&gt;40&lt;/item&gt;&lt;item&gt;60&lt;/item&gt;&lt;item&gt;67&lt;/item&gt;&lt;item&gt;72&lt;/item&gt;&lt;item&gt;84&lt;/item&gt;&lt;item&gt;85&lt;/item&gt;&lt;item&gt;92&lt;/item&gt;&lt;item&gt;105&lt;/item&gt;&lt;item&gt;112&lt;/item&gt;&lt;item&gt;160&lt;/item&gt;&lt;item&gt;161&lt;/item&gt;&lt;item&gt;169&lt;/item&gt;&lt;item&gt;175&lt;/item&gt;&lt;item&gt;189&lt;/item&gt;&lt;item&gt;190&lt;/item&gt;&lt;item&gt;196&lt;/item&gt;&lt;item&gt;220&lt;/item&gt;&lt;item&gt;242&lt;/item&gt;&lt;item&gt;249&lt;/item&gt;&lt;item&gt;263&lt;/item&gt;&lt;item&gt;264&lt;/item&gt;&lt;item&gt;282&lt;/item&gt;&lt;item&gt;299&lt;/item&gt;&lt;item&gt;313&lt;/item&gt;&lt;item&gt;348&lt;/item&gt;&lt;item&gt;350&lt;/item&gt;&lt;item&gt;358&lt;/item&gt;&lt;item&gt;362&lt;/item&gt;&lt;item&gt;363&lt;/item&gt;&lt;item&gt;364&lt;/item&gt;&lt;item&gt;365&lt;/item&gt;&lt;item&gt;366&lt;/item&gt;&lt;item&gt;367&lt;/item&gt;&lt;item&gt;368&lt;/item&gt;&lt;item&gt;369&lt;/item&gt;&lt;item&gt;370&lt;/item&gt;&lt;item&gt;371&lt;/item&gt;&lt;item&gt;372&lt;/item&gt;&lt;item&gt;375&lt;/item&gt;&lt;item&gt;378&lt;/item&gt;&lt;item&gt;379&lt;/item&gt;&lt;item&gt;380&lt;/item&gt;&lt;item&gt;381&lt;/item&gt;&lt;item&gt;382&lt;/item&gt;&lt;item&gt;383&lt;/item&gt;&lt;item&gt;384&lt;/item&gt;&lt;item&gt;386&lt;/item&gt;&lt;/record-ids&gt;&lt;/item&gt;&lt;/Libraries&gt;"/>
  </w:docVars>
  <w:rsids>
    <w:rsidRoot w:val="004E2779"/>
    <w:rsid w:val="00000806"/>
    <w:rsid w:val="00002339"/>
    <w:rsid w:val="00003435"/>
    <w:rsid w:val="00004E71"/>
    <w:rsid w:val="00005DA6"/>
    <w:rsid w:val="0000626B"/>
    <w:rsid w:val="0000676E"/>
    <w:rsid w:val="000069D2"/>
    <w:rsid w:val="00006DB9"/>
    <w:rsid w:val="00010485"/>
    <w:rsid w:val="00012AF7"/>
    <w:rsid w:val="0002298F"/>
    <w:rsid w:val="00025557"/>
    <w:rsid w:val="00031919"/>
    <w:rsid w:val="00031AA7"/>
    <w:rsid w:val="00031B52"/>
    <w:rsid w:val="00032CE0"/>
    <w:rsid w:val="00033B47"/>
    <w:rsid w:val="00035814"/>
    <w:rsid w:val="0004178A"/>
    <w:rsid w:val="00043B1D"/>
    <w:rsid w:val="00043CDC"/>
    <w:rsid w:val="00044279"/>
    <w:rsid w:val="00044D11"/>
    <w:rsid w:val="00047659"/>
    <w:rsid w:val="00052C84"/>
    <w:rsid w:val="000558B3"/>
    <w:rsid w:val="0006327E"/>
    <w:rsid w:val="00065F93"/>
    <w:rsid w:val="00067784"/>
    <w:rsid w:val="000721B0"/>
    <w:rsid w:val="00072924"/>
    <w:rsid w:val="0007374A"/>
    <w:rsid w:val="0007648E"/>
    <w:rsid w:val="000830B1"/>
    <w:rsid w:val="00084854"/>
    <w:rsid w:val="00086DB3"/>
    <w:rsid w:val="00091820"/>
    <w:rsid w:val="00095787"/>
    <w:rsid w:val="00096B0E"/>
    <w:rsid w:val="00097B6A"/>
    <w:rsid w:val="000A3385"/>
    <w:rsid w:val="000B1DAF"/>
    <w:rsid w:val="000B26F1"/>
    <w:rsid w:val="000B2A80"/>
    <w:rsid w:val="000B3638"/>
    <w:rsid w:val="000B3A33"/>
    <w:rsid w:val="000B3C58"/>
    <w:rsid w:val="000B5E77"/>
    <w:rsid w:val="000B5F7C"/>
    <w:rsid w:val="000C6A0A"/>
    <w:rsid w:val="000C6DB9"/>
    <w:rsid w:val="000C72ED"/>
    <w:rsid w:val="000C7612"/>
    <w:rsid w:val="000D3D59"/>
    <w:rsid w:val="000D45A3"/>
    <w:rsid w:val="000D62D0"/>
    <w:rsid w:val="000E05CA"/>
    <w:rsid w:val="000E2789"/>
    <w:rsid w:val="000E28C8"/>
    <w:rsid w:val="000E2BCE"/>
    <w:rsid w:val="000E305E"/>
    <w:rsid w:val="000E46F9"/>
    <w:rsid w:val="000E5C2F"/>
    <w:rsid w:val="000E6A2E"/>
    <w:rsid w:val="000F0F81"/>
    <w:rsid w:val="000F358E"/>
    <w:rsid w:val="000F521A"/>
    <w:rsid w:val="000F55F8"/>
    <w:rsid w:val="000F5B4A"/>
    <w:rsid w:val="0010182A"/>
    <w:rsid w:val="00102C92"/>
    <w:rsid w:val="00106890"/>
    <w:rsid w:val="00110822"/>
    <w:rsid w:val="0011613A"/>
    <w:rsid w:val="00116F26"/>
    <w:rsid w:val="001177FC"/>
    <w:rsid w:val="00120ECC"/>
    <w:rsid w:val="00124F66"/>
    <w:rsid w:val="00132683"/>
    <w:rsid w:val="00132C40"/>
    <w:rsid w:val="001372FC"/>
    <w:rsid w:val="00140134"/>
    <w:rsid w:val="001460C0"/>
    <w:rsid w:val="00151537"/>
    <w:rsid w:val="00151EEE"/>
    <w:rsid w:val="00152374"/>
    <w:rsid w:val="0015278A"/>
    <w:rsid w:val="00160FAC"/>
    <w:rsid w:val="001620BE"/>
    <w:rsid w:val="0016322D"/>
    <w:rsid w:val="00167A47"/>
    <w:rsid w:val="001745AA"/>
    <w:rsid w:val="00175F92"/>
    <w:rsid w:val="00176F46"/>
    <w:rsid w:val="0017766C"/>
    <w:rsid w:val="00183897"/>
    <w:rsid w:val="00184BC7"/>
    <w:rsid w:val="00186E82"/>
    <w:rsid w:val="00190D23"/>
    <w:rsid w:val="0019270D"/>
    <w:rsid w:val="00193B7F"/>
    <w:rsid w:val="00196B60"/>
    <w:rsid w:val="00197B3F"/>
    <w:rsid w:val="001A0FFD"/>
    <w:rsid w:val="001A1421"/>
    <w:rsid w:val="001A6F84"/>
    <w:rsid w:val="001B3479"/>
    <w:rsid w:val="001B7F69"/>
    <w:rsid w:val="001C20AE"/>
    <w:rsid w:val="001C4DB8"/>
    <w:rsid w:val="001D0A7B"/>
    <w:rsid w:val="001D4350"/>
    <w:rsid w:val="001E01CE"/>
    <w:rsid w:val="001E4BE0"/>
    <w:rsid w:val="001E5DC4"/>
    <w:rsid w:val="001E6052"/>
    <w:rsid w:val="001E7113"/>
    <w:rsid w:val="001F145C"/>
    <w:rsid w:val="001F2002"/>
    <w:rsid w:val="001F3F9F"/>
    <w:rsid w:val="001F5257"/>
    <w:rsid w:val="001F5CFC"/>
    <w:rsid w:val="00200282"/>
    <w:rsid w:val="0020156E"/>
    <w:rsid w:val="00202873"/>
    <w:rsid w:val="00205923"/>
    <w:rsid w:val="00205DC9"/>
    <w:rsid w:val="00213CBA"/>
    <w:rsid w:val="0021510E"/>
    <w:rsid w:val="00216485"/>
    <w:rsid w:val="00216B44"/>
    <w:rsid w:val="00221617"/>
    <w:rsid w:val="002266AA"/>
    <w:rsid w:val="00230676"/>
    <w:rsid w:val="002325CE"/>
    <w:rsid w:val="00233E1D"/>
    <w:rsid w:val="00235D33"/>
    <w:rsid w:val="00243415"/>
    <w:rsid w:val="00246B46"/>
    <w:rsid w:val="00247721"/>
    <w:rsid w:val="00250279"/>
    <w:rsid w:val="00251599"/>
    <w:rsid w:val="00252714"/>
    <w:rsid w:val="00254844"/>
    <w:rsid w:val="00255317"/>
    <w:rsid w:val="002643F0"/>
    <w:rsid w:val="00265C6F"/>
    <w:rsid w:val="00266484"/>
    <w:rsid w:val="00266DBF"/>
    <w:rsid w:val="002670D1"/>
    <w:rsid w:val="00267316"/>
    <w:rsid w:val="002674E9"/>
    <w:rsid w:val="00270B5B"/>
    <w:rsid w:val="002724E4"/>
    <w:rsid w:val="00272F3B"/>
    <w:rsid w:val="00274A0F"/>
    <w:rsid w:val="00277139"/>
    <w:rsid w:val="0028009B"/>
    <w:rsid w:val="00283A26"/>
    <w:rsid w:val="00287908"/>
    <w:rsid w:val="002925EF"/>
    <w:rsid w:val="00295AA8"/>
    <w:rsid w:val="00295F25"/>
    <w:rsid w:val="002A036A"/>
    <w:rsid w:val="002A05DF"/>
    <w:rsid w:val="002A2D10"/>
    <w:rsid w:val="002A54CB"/>
    <w:rsid w:val="002A56AD"/>
    <w:rsid w:val="002A5AAE"/>
    <w:rsid w:val="002A7424"/>
    <w:rsid w:val="002B0AA6"/>
    <w:rsid w:val="002B38B3"/>
    <w:rsid w:val="002B4667"/>
    <w:rsid w:val="002B58D8"/>
    <w:rsid w:val="002C3113"/>
    <w:rsid w:val="002C3413"/>
    <w:rsid w:val="002C3ACB"/>
    <w:rsid w:val="002C3D8F"/>
    <w:rsid w:val="002C4E6C"/>
    <w:rsid w:val="002D66D3"/>
    <w:rsid w:val="002D700C"/>
    <w:rsid w:val="002E16F6"/>
    <w:rsid w:val="002E65DC"/>
    <w:rsid w:val="002E7210"/>
    <w:rsid w:val="002E79C3"/>
    <w:rsid w:val="002E7C23"/>
    <w:rsid w:val="002F02AC"/>
    <w:rsid w:val="002F1382"/>
    <w:rsid w:val="002F1DE8"/>
    <w:rsid w:val="002F488C"/>
    <w:rsid w:val="002F4DBC"/>
    <w:rsid w:val="002F7089"/>
    <w:rsid w:val="00300E2C"/>
    <w:rsid w:val="00302511"/>
    <w:rsid w:val="0030442B"/>
    <w:rsid w:val="00312263"/>
    <w:rsid w:val="003156BF"/>
    <w:rsid w:val="00317B24"/>
    <w:rsid w:val="00323737"/>
    <w:rsid w:val="003278D5"/>
    <w:rsid w:val="0033014A"/>
    <w:rsid w:val="00330A5D"/>
    <w:rsid w:val="003327EE"/>
    <w:rsid w:val="003357DD"/>
    <w:rsid w:val="00342422"/>
    <w:rsid w:val="003450E1"/>
    <w:rsid w:val="003451DC"/>
    <w:rsid w:val="00351B44"/>
    <w:rsid w:val="00351C4A"/>
    <w:rsid w:val="00353663"/>
    <w:rsid w:val="003572CE"/>
    <w:rsid w:val="00364892"/>
    <w:rsid w:val="00365E63"/>
    <w:rsid w:val="00374642"/>
    <w:rsid w:val="0037723A"/>
    <w:rsid w:val="003805D6"/>
    <w:rsid w:val="00383A2A"/>
    <w:rsid w:val="0038453F"/>
    <w:rsid w:val="00387FDB"/>
    <w:rsid w:val="00390062"/>
    <w:rsid w:val="00393D9F"/>
    <w:rsid w:val="00394685"/>
    <w:rsid w:val="00395D28"/>
    <w:rsid w:val="00396733"/>
    <w:rsid w:val="003A1FBA"/>
    <w:rsid w:val="003A4033"/>
    <w:rsid w:val="003A404C"/>
    <w:rsid w:val="003A4C5E"/>
    <w:rsid w:val="003B2050"/>
    <w:rsid w:val="003B302C"/>
    <w:rsid w:val="003B316E"/>
    <w:rsid w:val="003B498B"/>
    <w:rsid w:val="003B4C7F"/>
    <w:rsid w:val="003C03DC"/>
    <w:rsid w:val="003C070A"/>
    <w:rsid w:val="003C1EC6"/>
    <w:rsid w:val="003C3BCA"/>
    <w:rsid w:val="003C4737"/>
    <w:rsid w:val="003C6554"/>
    <w:rsid w:val="003D033E"/>
    <w:rsid w:val="003D0EBF"/>
    <w:rsid w:val="003D1293"/>
    <w:rsid w:val="003D172D"/>
    <w:rsid w:val="003D2DCA"/>
    <w:rsid w:val="003D3F38"/>
    <w:rsid w:val="003D410F"/>
    <w:rsid w:val="003E2B45"/>
    <w:rsid w:val="003E53DC"/>
    <w:rsid w:val="003E57E6"/>
    <w:rsid w:val="003F76BB"/>
    <w:rsid w:val="0040095D"/>
    <w:rsid w:val="00403E2C"/>
    <w:rsid w:val="00405135"/>
    <w:rsid w:val="00406158"/>
    <w:rsid w:val="004065EA"/>
    <w:rsid w:val="00410B6B"/>
    <w:rsid w:val="00413DB9"/>
    <w:rsid w:val="00414AC7"/>
    <w:rsid w:val="00414B64"/>
    <w:rsid w:val="004178B4"/>
    <w:rsid w:val="004203DA"/>
    <w:rsid w:val="00420A50"/>
    <w:rsid w:val="004228D0"/>
    <w:rsid w:val="004233AA"/>
    <w:rsid w:val="00423F14"/>
    <w:rsid w:val="00426B55"/>
    <w:rsid w:val="00427226"/>
    <w:rsid w:val="004313A8"/>
    <w:rsid w:val="0043504F"/>
    <w:rsid w:val="004365D8"/>
    <w:rsid w:val="00445027"/>
    <w:rsid w:val="00445888"/>
    <w:rsid w:val="0044630B"/>
    <w:rsid w:val="004479C2"/>
    <w:rsid w:val="00452F3B"/>
    <w:rsid w:val="004534E9"/>
    <w:rsid w:val="00454FFF"/>
    <w:rsid w:val="00457079"/>
    <w:rsid w:val="0046172A"/>
    <w:rsid w:val="00462A40"/>
    <w:rsid w:val="00464911"/>
    <w:rsid w:val="00464DB3"/>
    <w:rsid w:val="0046640F"/>
    <w:rsid w:val="00471A1B"/>
    <w:rsid w:val="004748AC"/>
    <w:rsid w:val="00476563"/>
    <w:rsid w:val="0047750A"/>
    <w:rsid w:val="00481D62"/>
    <w:rsid w:val="00482A79"/>
    <w:rsid w:val="0048355A"/>
    <w:rsid w:val="004841AF"/>
    <w:rsid w:val="00485B0B"/>
    <w:rsid w:val="00485C09"/>
    <w:rsid w:val="0048723D"/>
    <w:rsid w:val="0049291E"/>
    <w:rsid w:val="00495509"/>
    <w:rsid w:val="00495C6B"/>
    <w:rsid w:val="004A065D"/>
    <w:rsid w:val="004A1589"/>
    <w:rsid w:val="004A212E"/>
    <w:rsid w:val="004A3FB7"/>
    <w:rsid w:val="004A6158"/>
    <w:rsid w:val="004B0437"/>
    <w:rsid w:val="004B5A14"/>
    <w:rsid w:val="004B77A1"/>
    <w:rsid w:val="004C25BF"/>
    <w:rsid w:val="004C6565"/>
    <w:rsid w:val="004C6FE7"/>
    <w:rsid w:val="004D17C3"/>
    <w:rsid w:val="004D1AD9"/>
    <w:rsid w:val="004D403D"/>
    <w:rsid w:val="004D42C0"/>
    <w:rsid w:val="004D5BAC"/>
    <w:rsid w:val="004E1E56"/>
    <w:rsid w:val="004E26D0"/>
    <w:rsid w:val="004E2779"/>
    <w:rsid w:val="004E38EE"/>
    <w:rsid w:val="004E5B16"/>
    <w:rsid w:val="004E7C9D"/>
    <w:rsid w:val="004F0C30"/>
    <w:rsid w:val="004F0F2F"/>
    <w:rsid w:val="004F1F0B"/>
    <w:rsid w:val="004F20D1"/>
    <w:rsid w:val="004F36DE"/>
    <w:rsid w:val="004F4DAA"/>
    <w:rsid w:val="004F581C"/>
    <w:rsid w:val="004F686E"/>
    <w:rsid w:val="00506CC8"/>
    <w:rsid w:val="00513061"/>
    <w:rsid w:val="00513136"/>
    <w:rsid w:val="00513324"/>
    <w:rsid w:val="005140EE"/>
    <w:rsid w:val="00514B8E"/>
    <w:rsid w:val="00517E74"/>
    <w:rsid w:val="00523EA7"/>
    <w:rsid w:val="005243F9"/>
    <w:rsid w:val="00525A93"/>
    <w:rsid w:val="00526C60"/>
    <w:rsid w:val="00534DE2"/>
    <w:rsid w:val="00534F64"/>
    <w:rsid w:val="00537405"/>
    <w:rsid w:val="00537596"/>
    <w:rsid w:val="00542A3A"/>
    <w:rsid w:val="00543A0D"/>
    <w:rsid w:val="00543E31"/>
    <w:rsid w:val="005440E1"/>
    <w:rsid w:val="00552E34"/>
    <w:rsid w:val="00552EA0"/>
    <w:rsid w:val="00553F72"/>
    <w:rsid w:val="00556E0E"/>
    <w:rsid w:val="00564FCB"/>
    <w:rsid w:val="00570A9A"/>
    <w:rsid w:val="005731F7"/>
    <w:rsid w:val="00573BCB"/>
    <w:rsid w:val="00574567"/>
    <w:rsid w:val="0057472C"/>
    <w:rsid w:val="00580847"/>
    <w:rsid w:val="005813B4"/>
    <w:rsid w:val="0058227B"/>
    <w:rsid w:val="005823EE"/>
    <w:rsid w:val="00582DEB"/>
    <w:rsid w:val="0058349D"/>
    <w:rsid w:val="00584352"/>
    <w:rsid w:val="0058464F"/>
    <w:rsid w:val="0058589E"/>
    <w:rsid w:val="005904EE"/>
    <w:rsid w:val="0059067E"/>
    <w:rsid w:val="00591C7C"/>
    <w:rsid w:val="00591CF7"/>
    <w:rsid w:val="00592570"/>
    <w:rsid w:val="00593057"/>
    <w:rsid w:val="005979AA"/>
    <w:rsid w:val="005A1044"/>
    <w:rsid w:val="005A31F6"/>
    <w:rsid w:val="005A32C4"/>
    <w:rsid w:val="005A3607"/>
    <w:rsid w:val="005A449C"/>
    <w:rsid w:val="005A54BF"/>
    <w:rsid w:val="005B05F0"/>
    <w:rsid w:val="005B1F83"/>
    <w:rsid w:val="005B3848"/>
    <w:rsid w:val="005B49E2"/>
    <w:rsid w:val="005B5D9E"/>
    <w:rsid w:val="005C018D"/>
    <w:rsid w:val="005C650D"/>
    <w:rsid w:val="005D024A"/>
    <w:rsid w:val="005D500E"/>
    <w:rsid w:val="005D53CE"/>
    <w:rsid w:val="005D7FF7"/>
    <w:rsid w:val="005E3AC0"/>
    <w:rsid w:val="005E42E9"/>
    <w:rsid w:val="005E7B38"/>
    <w:rsid w:val="005E7E3C"/>
    <w:rsid w:val="005F01A9"/>
    <w:rsid w:val="005F7E95"/>
    <w:rsid w:val="00600765"/>
    <w:rsid w:val="00600A99"/>
    <w:rsid w:val="0060173B"/>
    <w:rsid w:val="00605BF5"/>
    <w:rsid w:val="006062A7"/>
    <w:rsid w:val="00611A28"/>
    <w:rsid w:val="00613B79"/>
    <w:rsid w:val="006143C7"/>
    <w:rsid w:val="00616AEA"/>
    <w:rsid w:val="00616C28"/>
    <w:rsid w:val="00617E9B"/>
    <w:rsid w:val="00621028"/>
    <w:rsid w:val="006218CE"/>
    <w:rsid w:val="00623992"/>
    <w:rsid w:val="00625416"/>
    <w:rsid w:val="00627CCE"/>
    <w:rsid w:val="0063556C"/>
    <w:rsid w:val="00636A37"/>
    <w:rsid w:val="00636C5A"/>
    <w:rsid w:val="006406F2"/>
    <w:rsid w:val="0064758E"/>
    <w:rsid w:val="00650FBD"/>
    <w:rsid w:val="00652D6F"/>
    <w:rsid w:val="0065578F"/>
    <w:rsid w:val="006577E5"/>
    <w:rsid w:val="006579EA"/>
    <w:rsid w:val="00660E25"/>
    <w:rsid w:val="00662B57"/>
    <w:rsid w:val="006659A5"/>
    <w:rsid w:val="00665DCD"/>
    <w:rsid w:val="00670309"/>
    <w:rsid w:val="00670D04"/>
    <w:rsid w:val="00671383"/>
    <w:rsid w:val="00671FE7"/>
    <w:rsid w:val="00673CFE"/>
    <w:rsid w:val="00676D68"/>
    <w:rsid w:val="00681214"/>
    <w:rsid w:val="00683E2D"/>
    <w:rsid w:val="006933CD"/>
    <w:rsid w:val="006A0BB2"/>
    <w:rsid w:val="006A610F"/>
    <w:rsid w:val="006A710F"/>
    <w:rsid w:val="006B02E4"/>
    <w:rsid w:val="006B0682"/>
    <w:rsid w:val="006B2D94"/>
    <w:rsid w:val="006B5965"/>
    <w:rsid w:val="006B7E9E"/>
    <w:rsid w:val="006C1984"/>
    <w:rsid w:val="006C25BB"/>
    <w:rsid w:val="006C4154"/>
    <w:rsid w:val="006D09C9"/>
    <w:rsid w:val="006D215C"/>
    <w:rsid w:val="006D3628"/>
    <w:rsid w:val="006D464E"/>
    <w:rsid w:val="006D5A0C"/>
    <w:rsid w:val="006D7774"/>
    <w:rsid w:val="006D7C43"/>
    <w:rsid w:val="006E099F"/>
    <w:rsid w:val="006E4B5B"/>
    <w:rsid w:val="006E7761"/>
    <w:rsid w:val="006E790A"/>
    <w:rsid w:val="006F0AD0"/>
    <w:rsid w:val="006F0BAF"/>
    <w:rsid w:val="006F1EBE"/>
    <w:rsid w:val="006F5A2E"/>
    <w:rsid w:val="006F5B05"/>
    <w:rsid w:val="006F7B4C"/>
    <w:rsid w:val="00700074"/>
    <w:rsid w:val="00702252"/>
    <w:rsid w:val="00702A58"/>
    <w:rsid w:val="00705273"/>
    <w:rsid w:val="00707072"/>
    <w:rsid w:val="0070785C"/>
    <w:rsid w:val="00711A3F"/>
    <w:rsid w:val="00713F9E"/>
    <w:rsid w:val="007155F0"/>
    <w:rsid w:val="007165C0"/>
    <w:rsid w:val="007167A5"/>
    <w:rsid w:val="007231BE"/>
    <w:rsid w:val="00723440"/>
    <w:rsid w:val="00724D42"/>
    <w:rsid w:val="00725F7B"/>
    <w:rsid w:val="007274F8"/>
    <w:rsid w:val="00730E8A"/>
    <w:rsid w:val="00731AF2"/>
    <w:rsid w:val="007326F5"/>
    <w:rsid w:val="007361EA"/>
    <w:rsid w:val="00736782"/>
    <w:rsid w:val="00740604"/>
    <w:rsid w:val="00741283"/>
    <w:rsid w:val="0074175B"/>
    <w:rsid w:val="0074556A"/>
    <w:rsid w:val="00747B11"/>
    <w:rsid w:val="007501B5"/>
    <w:rsid w:val="00753CC8"/>
    <w:rsid w:val="00754DC3"/>
    <w:rsid w:val="00756262"/>
    <w:rsid w:val="00757355"/>
    <w:rsid w:val="00760A33"/>
    <w:rsid w:val="00764F62"/>
    <w:rsid w:val="007704E7"/>
    <w:rsid w:val="0077091A"/>
    <w:rsid w:val="00772B1B"/>
    <w:rsid w:val="00774629"/>
    <w:rsid w:val="00774E0E"/>
    <w:rsid w:val="007766D0"/>
    <w:rsid w:val="00776700"/>
    <w:rsid w:val="0078045D"/>
    <w:rsid w:val="007814FE"/>
    <w:rsid w:val="007837C0"/>
    <w:rsid w:val="00783B5F"/>
    <w:rsid w:val="007851BD"/>
    <w:rsid w:val="0078710F"/>
    <w:rsid w:val="007902CA"/>
    <w:rsid w:val="007920A2"/>
    <w:rsid w:val="00795370"/>
    <w:rsid w:val="00797A66"/>
    <w:rsid w:val="007A0438"/>
    <w:rsid w:val="007A3B7B"/>
    <w:rsid w:val="007A6892"/>
    <w:rsid w:val="007B14AB"/>
    <w:rsid w:val="007B1739"/>
    <w:rsid w:val="007B2381"/>
    <w:rsid w:val="007B33F4"/>
    <w:rsid w:val="007B49D1"/>
    <w:rsid w:val="007B4E09"/>
    <w:rsid w:val="007B59B8"/>
    <w:rsid w:val="007B676B"/>
    <w:rsid w:val="007B7A1A"/>
    <w:rsid w:val="007C4AD9"/>
    <w:rsid w:val="007D2FC7"/>
    <w:rsid w:val="007D798E"/>
    <w:rsid w:val="007E0FCB"/>
    <w:rsid w:val="007E5572"/>
    <w:rsid w:val="007F08FA"/>
    <w:rsid w:val="007F537C"/>
    <w:rsid w:val="007F63E9"/>
    <w:rsid w:val="0080065D"/>
    <w:rsid w:val="00801A00"/>
    <w:rsid w:val="00801BCB"/>
    <w:rsid w:val="00801C50"/>
    <w:rsid w:val="008031E5"/>
    <w:rsid w:val="00805B5C"/>
    <w:rsid w:val="00807D57"/>
    <w:rsid w:val="00807DC9"/>
    <w:rsid w:val="008126A7"/>
    <w:rsid w:val="00813AB1"/>
    <w:rsid w:val="00815DEF"/>
    <w:rsid w:val="0082769F"/>
    <w:rsid w:val="008309E3"/>
    <w:rsid w:val="00835A95"/>
    <w:rsid w:val="00843749"/>
    <w:rsid w:val="00844E72"/>
    <w:rsid w:val="00845F6C"/>
    <w:rsid w:val="0084692D"/>
    <w:rsid w:val="00847BE0"/>
    <w:rsid w:val="008506FA"/>
    <w:rsid w:val="00850CBE"/>
    <w:rsid w:val="00851D11"/>
    <w:rsid w:val="00851DE4"/>
    <w:rsid w:val="008573D8"/>
    <w:rsid w:val="00861273"/>
    <w:rsid w:val="008661F2"/>
    <w:rsid w:val="008673E5"/>
    <w:rsid w:val="00870459"/>
    <w:rsid w:val="00872AA2"/>
    <w:rsid w:val="00873858"/>
    <w:rsid w:val="00874BBD"/>
    <w:rsid w:val="00875B5C"/>
    <w:rsid w:val="00876E5E"/>
    <w:rsid w:val="008779F8"/>
    <w:rsid w:val="00881C63"/>
    <w:rsid w:val="0088349A"/>
    <w:rsid w:val="00884CA2"/>
    <w:rsid w:val="0088562F"/>
    <w:rsid w:val="00886A35"/>
    <w:rsid w:val="008870F6"/>
    <w:rsid w:val="00890493"/>
    <w:rsid w:val="00891F29"/>
    <w:rsid w:val="0089380D"/>
    <w:rsid w:val="00895778"/>
    <w:rsid w:val="008A1BE5"/>
    <w:rsid w:val="008A478D"/>
    <w:rsid w:val="008A5312"/>
    <w:rsid w:val="008B139C"/>
    <w:rsid w:val="008B1639"/>
    <w:rsid w:val="008B7483"/>
    <w:rsid w:val="008B75A9"/>
    <w:rsid w:val="008C0137"/>
    <w:rsid w:val="008C1893"/>
    <w:rsid w:val="008C1AA2"/>
    <w:rsid w:val="008C2D5C"/>
    <w:rsid w:val="008C78E4"/>
    <w:rsid w:val="008D263C"/>
    <w:rsid w:val="008D6C72"/>
    <w:rsid w:val="008D79F1"/>
    <w:rsid w:val="008D7EFA"/>
    <w:rsid w:val="008E0ECB"/>
    <w:rsid w:val="008E14E4"/>
    <w:rsid w:val="008E3225"/>
    <w:rsid w:val="008E503F"/>
    <w:rsid w:val="008E58A0"/>
    <w:rsid w:val="008E6117"/>
    <w:rsid w:val="008F0483"/>
    <w:rsid w:val="008F090A"/>
    <w:rsid w:val="008F1B0F"/>
    <w:rsid w:val="008F450F"/>
    <w:rsid w:val="008F4F68"/>
    <w:rsid w:val="008F598A"/>
    <w:rsid w:val="008F6358"/>
    <w:rsid w:val="008F6AF1"/>
    <w:rsid w:val="00900A46"/>
    <w:rsid w:val="00902DFA"/>
    <w:rsid w:val="0090701B"/>
    <w:rsid w:val="00907ACD"/>
    <w:rsid w:val="00907EF4"/>
    <w:rsid w:val="00913978"/>
    <w:rsid w:val="00921749"/>
    <w:rsid w:val="00926F35"/>
    <w:rsid w:val="00927C55"/>
    <w:rsid w:val="00930628"/>
    <w:rsid w:val="0093529A"/>
    <w:rsid w:val="0093725C"/>
    <w:rsid w:val="009372B6"/>
    <w:rsid w:val="00940133"/>
    <w:rsid w:val="009405D7"/>
    <w:rsid w:val="00943E09"/>
    <w:rsid w:val="00944215"/>
    <w:rsid w:val="00945FD4"/>
    <w:rsid w:val="00946434"/>
    <w:rsid w:val="00946689"/>
    <w:rsid w:val="00951E58"/>
    <w:rsid w:val="009521B2"/>
    <w:rsid w:val="009536A0"/>
    <w:rsid w:val="00954713"/>
    <w:rsid w:val="00957439"/>
    <w:rsid w:val="00960C11"/>
    <w:rsid w:val="00961583"/>
    <w:rsid w:val="00962759"/>
    <w:rsid w:val="00970851"/>
    <w:rsid w:val="00970EEE"/>
    <w:rsid w:val="009714CF"/>
    <w:rsid w:val="00971B69"/>
    <w:rsid w:val="009729BC"/>
    <w:rsid w:val="00975C71"/>
    <w:rsid w:val="009769FF"/>
    <w:rsid w:val="00980A6C"/>
    <w:rsid w:val="00983855"/>
    <w:rsid w:val="00983FC1"/>
    <w:rsid w:val="009A08BB"/>
    <w:rsid w:val="009A2B76"/>
    <w:rsid w:val="009A2E70"/>
    <w:rsid w:val="009A3479"/>
    <w:rsid w:val="009A3EAB"/>
    <w:rsid w:val="009A736A"/>
    <w:rsid w:val="009B44C7"/>
    <w:rsid w:val="009B4A59"/>
    <w:rsid w:val="009B51B2"/>
    <w:rsid w:val="009B7C93"/>
    <w:rsid w:val="009C1C1E"/>
    <w:rsid w:val="009D37A4"/>
    <w:rsid w:val="009D72A9"/>
    <w:rsid w:val="009E2200"/>
    <w:rsid w:val="009E2A87"/>
    <w:rsid w:val="009E6635"/>
    <w:rsid w:val="009E78D1"/>
    <w:rsid w:val="009F222B"/>
    <w:rsid w:val="009F2D78"/>
    <w:rsid w:val="009F4791"/>
    <w:rsid w:val="009F5AE5"/>
    <w:rsid w:val="009F6200"/>
    <w:rsid w:val="00A03D7F"/>
    <w:rsid w:val="00A03F3F"/>
    <w:rsid w:val="00A05279"/>
    <w:rsid w:val="00A055A4"/>
    <w:rsid w:val="00A10868"/>
    <w:rsid w:val="00A13854"/>
    <w:rsid w:val="00A13AC6"/>
    <w:rsid w:val="00A20D77"/>
    <w:rsid w:val="00A25179"/>
    <w:rsid w:val="00A26674"/>
    <w:rsid w:val="00A2789E"/>
    <w:rsid w:val="00A31843"/>
    <w:rsid w:val="00A34E4C"/>
    <w:rsid w:val="00A411B6"/>
    <w:rsid w:val="00A519E8"/>
    <w:rsid w:val="00A54312"/>
    <w:rsid w:val="00A569D5"/>
    <w:rsid w:val="00A578ED"/>
    <w:rsid w:val="00A57FFC"/>
    <w:rsid w:val="00A60ED6"/>
    <w:rsid w:val="00A6194F"/>
    <w:rsid w:val="00A631D9"/>
    <w:rsid w:val="00A7784D"/>
    <w:rsid w:val="00A80689"/>
    <w:rsid w:val="00A83BEB"/>
    <w:rsid w:val="00A851D6"/>
    <w:rsid w:val="00A85423"/>
    <w:rsid w:val="00A934A7"/>
    <w:rsid w:val="00A93874"/>
    <w:rsid w:val="00A93E8B"/>
    <w:rsid w:val="00AA04D9"/>
    <w:rsid w:val="00AA6E11"/>
    <w:rsid w:val="00AB06FF"/>
    <w:rsid w:val="00AB2BA6"/>
    <w:rsid w:val="00AC13C0"/>
    <w:rsid w:val="00AC1BBF"/>
    <w:rsid w:val="00AC48BC"/>
    <w:rsid w:val="00AC66C7"/>
    <w:rsid w:val="00AD1017"/>
    <w:rsid w:val="00AD354F"/>
    <w:rsid w:val="00AD7A29"/>
    <w:rsid w:val="00AE2B32"/>
    <w:rsid w:val="00AE2EB0"/>
    <w:rsid w:val="00AE6F9C"/>
    <w:rsid w:val="00AE75DA"/>
    <w:rsid w:val="00AE7E46"/>
    <w:rsid w:val="00AF11F2"/>
    <w:rsid w:val="00AF34AE"/>
    <w:rsid w:val="00AF38E8"/>
    <w:rsid w:val="00AF73E7"/>
    <w:rsid w:val="00B00876"/>
    <w:rsid w:val="00B01390"/>
    <w:rsid w:val="00B01CE0"/>
    <w:rsid w:val="00B12109"/>
    <w:rsid w:val="00B133B3"/>
    <w:rsid w:val="00B138D9"/>
    <w:rsid w:val="00B17779"/>
    <w:rsid w:val="00B207C0"/>
    <w:rsid w:val="00B21814"/>
    <w:rsid w:val="00B22676"/>
    <w:rsid w:val="00B242B9"/>
    <w:rsid w:val="00B2564C"/>
    <w:rsid w:val="00B26E18"/>
    <w:rsid w:val="00B276A2"/>
    <w:rsid w:val="00B27E6F"/>
    <w:rsid w:val="00B3063B"/>
    <w:rsid w:val="00B3377F"/>
    <w:rsid w:val="00B353E4"/>
    <w:rsid w:val="00B374C8"/>
    <w:rsid w:val="00B45236"/>
    <w:rsid w:val="00B45AC9"/>
    <w:rsid w:val="00B52C26"/>
    <w:rsid w:val="00B53ABF"/>
    <w:rsid w:val="00B5412B"/>
    <w:rsid w:val="00B55B95"/>
    <w:rsid w:val="00B57CC0"/>
    <w:rsid w:val="00B60484"/>
    <w:rsid w:val="00B63381"/>
    <w:rsid w:val="00B66605"/>
    <w:rsid w:val="00B67911"/>
    <w:rsid w:val="00B70A2F"/>
    <w:rsid w:val="00B72C56"/>
    <w:rsid w:val="00B7364D"/>
    <w:rsid w:val="00B73708"/>
    <w:rsid w:val="00B74603"/>
    <w:rsid w:val="00B8212C"/>
    <w:rsid w:val="00B833D3"/>
    <w:rsid w:val="00B84DFE"/>
    <w:rsid w:val="00B86B5B"/>
    <w:rsid w:val="00B91D8F"/>
    <w:rsid w:val="00B92EFA"/>
    <w:rsid w:val="00B954CB"/>
    <w:rsid w:val="00B96AF6"/>
    <w:rsid w:val="00B9727C"/>
    <w:rsid w:val="00BA0FA9"/>
    <w:rsid w:val="00BA2244"/>
    <w:rsid w:val="00BA2830"/>
    <w:rsid w:val="00BA29A8"/>
    <w:rsid w:val="00BA5B99"/>
    <w:rsid w:val="00BA74FD"/>
    <w:rsid w:val="00BA7680"/>
    <w:rsid w:val="00BC0EB0"/>
    <w:rsid w:val="00BC1837"/>
    <w:rsid w:val="00BD0496"/>
    <w:rsid w:val="00BD162B"/>
    <w:rsid w:val="00BD2B4C"/>
    <w:rsid w:val="00BD58CA"/>
    <w:rsid w:val="00BD6AA8"/>
    <w:rsid w:val="00BE0BAF"/>
    <w:rsid w:val="00BE23A5"/>
    <w:rsid w:val="00BE38AF"/>
    <w:rsid w:val="00BE3F84"/>
    <w:rsid w:val="00BE57BC"/>
    <w:rsid w:val="00BE6CD4"/>
    <w:rsid w:val="00BF2F73"/>
    <w:rsid w:val="00BF6ECB"/>
    <w:rsid w:val="00BF74CC"/>
    <w:rsid w:val="00C00B40"/>
    <w:rsid w:val="00C00F1C"/>
    <w:rsid w:val="00C02363"/>
    <w:rsid w:val="00C11043"/>
    <w:rsid w:val="00C1174C"/>
    <w:rsid w:val="00C120E4"/>
    <w:rsid w:val="00C159DD"/>
    <w:rsid w:val="00C15B47"/>
    <w:rsid w:val="00C23272"/>
    <w:rsid w:val="00C23692"/>
    <w:rsid w:val="00C30782"/>
    <w:rsid w:val="00C30B43"/>
    <w:rsid w:val="00C3509D"/>
    <w:rsid w:val="00C3706C"/>
    <w:rsid w:val="00C42B15"/>
    <w:rsid w:val="00C43FCD"/>
    <w:rsid w:val="00C453B2"/>
    <w:rsid w:val="00C45873"/>
    <w:rsid w:val="00C475B1"/>
    <w:rsid w:val="00C50453"/>
    <w:rsid w:val="00C51C7C"/>
    <w:rsid w:val="00C53091"/>
    <w:rsid w:val="00C53D71"/>
    <w:rsid w:val="00C5484F"/>
    <w:rsid w:val="00C629BA"/>
    <w:rsid w:val="00C64B48"/>
    <w:rsid w:val="00C667FC"/>
    <w:rsid w:val="00C668F1"/>
    <w:rsid w:val="00C72E21"/>
    <w:rsid w:val="00C75F5D"/>
    <w:rsid w:val="00C762BA"/>
    <w:rsid w:val="00C768A3"/>
    <w:rsid w:val="00C83A9D"/>
    <w:rsid w:val="00C857BC"/>
    <w:rsid w:val="00C87C51"/>
    <w:rsid w:val="00C91CF6"/>
    <w:rsid w:val="00C924D8"/>
    <w:rsid w:val="00C926E9"/>
    <w:rsid w:val="00C95DD1"/>
    <w:rsid w:val="00C962B2"/>
    <w:rsid w:val="00C97F15"/>
    <w:rsid w:val="00CA547D"/>
    <w:rsid w:val="00CA7A91"/>
    <w:rsid w:val="00CB612E"/>
    <w:rsid w:val="00CB781C"/>
    <w:rsid w:val="00CB7A13"/>
    <w:rsid w:val="00CC1A74"/>
    <w:rsid w:val="00CC22C4"/>
    <w:rsid w:val="00CC58E2"/>
    <w:rsid w:val="00CC7164"/>
    <w:rsid w:val="00CC7D9B"/>
    <w:rsid w:val="00CD5301"/>
    <w:rsid w:val="00CE2A7F"/>
    <w:rsid w:val="00CE2C22"/>
    <w:rsid w:val="00CE5046"/>
    <w:rsid w:val="00CE5771"/>
    <w:rsid w:val="00CE6831"/>
    <w:rsid w:val="00CF04EF"/>
    <w:rsid w:val="00CF1060"/>
    <w:rsid w:val="00CF38A8"/>
    <w:rsid w:val="00CF7C5A"/>
    <w:rsid w:val="00D001F8"/>
    <w:rsid w:val="00D11CFB"/>
    <w:rsid w:val="00D17B96"/>
    <w:rsid w:val="00D22BFA"/>
    <w:rsid w:val="00D25675"/>
    <w:rsid w:val="00D27804"/>
    <w:rsid w:val="00D31311"/>
    <w:rsid w:val="00D32D8B"/>
    <w:rsid w:val="00D3318A"/>
    <w:rsid w:val="00D34331"/>
    <w:rsid w:val="00D357E0"/>
    <w:rsid w:val="00D3794D"/>
    <w:rsid w:val="00D519AE"/>
    <w:rsid w:val="00D61B00"/>
    <w:rsid w:val="00D620EF"/>
    <w:rsid w:val="00D65199"/>
    <w:rsid w:val="00D7178B"/>
    <w:rsid w:val="00D72AB5"/>
    <w:rsid w:val="00D76397"/>
    <w:rsid w:val="00D822B5"/>
    <w:rsid w:val="00D845AB"/>
    <w:rsid w:val="00D86416"/>
    <w:rsid w:val="00D86E1E"/>
    <w:rsid w:val="00D94592"/>
    <w:rsid w:val="00D96C98"/>
    <w:rsid w:val="00DA475F"/>
    <w:rsid w:val="00DB197D"/>
    <w:rsid w:val="00DB37E7"/>
    <w:rsid w:val="00DB6133"/>
    <w:rsid w:val="00DB6550"/>
    <w:rsid w:val="00DB65B4"/>
    <w:rsid w:val="00DB6F4F"/>
    <w:rsid w:val="00DC0B1C"/>
    <w:rsid w:val="00DC25EB"/>
    <w:rsid w:val="00DC2EDF"/>
    <w:rsid w:val="00DC4A64"/>
    <w:rsid w:val="00DC593D"/>
    <w:rsid w:val="00DD129F"/>
    <w:rsid w:val="00DD377D"/>
    <w:rsid w:val="00DD4DA2"/>
    <w:rsid w:val="00DD6E5E"/>
    <w:rsid w:val="00DE13DE"/>
    <w:rsid w:val="00DE26C7"/>
    <w:rsid w:val="00DE2B9C"/>
    <w:rsid w:val="00DE36B1"/>
    <w:rsid w:val="00DF04F9"/>
    <w:rsid w:val="00DF294C"/>
    <w:rsid w:val="00DF3603"/>
    <w:rsid w:val="00DF4CAF"/>
    <w:rsid w:val="00DF71E8"/>
    <w:rsid w:val="00DF7AF3"/>
    <w:rsid w:val="00E01BBD"/>
    <w:rsid w:val="00E02027"/>
    <w:rsid w:val="00E05482"/>
    <w:rsid w:val="00E076E2"/>
    <w:rsid w:val="00E13D38"/>
    <w:rsid w:val="00E13DEB"/>
    <w:rsid w:val="00E17836"/>
    <w:rsid w:val="00E17C7A"/>
    <w:rsid w:val="00E3216D"/>
    <w:rsid w:val="00E33004"/>
    <w:rsid w:val="00E3491C"/>
    <w:rsid w:val="00E3512A"/>
    <w:rsid w:val="00E37AB9"/>
    <w:rsid w:val="00E37EB0"/>
    <w:rsid w:val="00E41D94"/>
    <w:rsid w:val="00E4676D"/>
    <w:rsid w:val="00E50C88"/>
    <w:rsid w:val="00E5429E"/>
    <w:rsid w:val="00E5461C"/>
    <w:rsid w:val="00E57621"/>
    <w:rsid w:val="00E60BA4"/>
    <w:rsid w:val="00E66F40"/>
    <w:rsid w:val="00E71BE4"/>
    <w:rsid w:val="00E72FF5"/>
    <w:rsid w:val="00E75018"/>
    <w:rsid w:val="00E834DB"/>
    <w:rsid w:val="00E83C2C"/>
    <w:rsid w:val="00E8607D"/>
    <w:rsid w:val="00E920BD"/>
    <w:rsid w:val="00E9415F"/>
    <w:rsid w:val="00E9577E"/>
    <w:rsid w:val="00E95E98"/>
    <w:rsid w:val="00E97B67"/>
    <w:rsid w:val="00EA3FD4"/>
    <w:rsid w:val="00EA4EC2"/>
    <w:rsid w:val="00EA5495"/>
    <w:rsid w:val="00EA60C0"/>
    <w:rsid w:val="00EA62D8"/>
    <w:rsid w:val="00EB1AB4"/>
    <w:rsid w:val="00EB2E7E"/>
    <w:rsid w:val="00EB47B6"/>
    <w:rsid w:val="00EC0E4E"/>
    <w:rsid w:val="00EC2B1A"/>
    <w:rsid w:val="00EC514A"/>
    <w:rsid w:val="00EC6164"/>
    <w:rsid w:val="00ED13A1"/>
    <w:rsid w:val="00ED68F2"/>
    <w:rsid w:val="00ED705B"/>
    <w:rsid w:val="00EE37F9"/>
    <w:rsid w:val="00EF2CD0"/>
    <w:rsid w:val="00EF443D"/>
    <w:rsid w:val="00EF4FA7"/>
    <w:rsid w:val="00EF50D9"/>
    <w:rsid w:val="00EF5228"/>
    <w:rsid w:val="00F002C6"/>
    <w:rsid w:val="00F011DB"/>
    <w:rsid w:val="00F01429"/>
    <w:rsid w:val="00F06131"/>
    <w:rsid w:val="00F1355E"/>
    <w:rsid w:val="00F205E2"/>
    <w:rsid w:val="00F25497"/>
    <w:rsid w:val="00F25F05"/>
    <w:rsid w:val="00F268C7"/>
    <w:rsid w:val="00F26F67"/>
    <w:rsid w:val="00F303F2"/>
    <w:rsid w:val="00F3086F"/>
    <w:rsid w:val="00F312A0"/>
    <w:rsid w:val="00F31332"/>
    <w:rsid w:val="00F314A7"/>
    <w:rsid w:val="00F3391F"/>
    <w:rsid w:val="00F33B6D"/>
    <w:rsid w:val="00F363DF"/>
    <w:rsid w:val="00F414F1"/>
    <w:rsid w:val="00F4545B"/>
    <w:rsid w:val="00F46F28"/>
    <w:rsid w:val="00F52451"/>
    <w:rsid w:val="00F54084"/>
    <w:rsid w:val="00F61247"/>
    <w:rsid w:val="00F62BA6"/>
    <w:rsid w:val="00F634EE"/>
    <w:rsid w:val="00F64A7C"/>
    <w:rsid w:val="00F66B70"/>
    <w:rsid w:val="00F752FC"/>
    <w:rsid w:val="00F77DEC"/>
    <w:rsid w:val="00F83503"/>
    <w:rsid w:val="00F83AAB"/>
    <w:rsid w:val="00F8550F"/>
    <w:rsid w:val="00F911DF"/>
    <w:rsid w:val="00F91F33"/>
    <w:rsid w:val="00F92491"/>
    <w:rsid w:val="00F96B49"/>
    <w:rsid w:val="00F976BA"/>
    <w:rsid w:val="00FA1D13"/>
    <w:rsid w:val="00FA2D62"/>
    <w:rsid w:val="00FA66EA"/>
    <w:rsid w:val="00FB008C"/>
    <w:rsid w:val="00FB22ED"/>
    <w:rsid w:val="00FB41F6"/>
    <w:rsid w:val="00FB579B"/>
    <w:rsid w:val="00FC1D1E"/>
    <w:rsid w:val="00FC20AD"/>
    <w:rsid w:val="00FC2841"/>
    <w:rsid w:val="00FC29FE"/>
    <w:rsid w:val="00FC3521"/>
    <w:rsid w:val="00FC3C0A"/>
    <w:rsid w:val="00FC786D"/>
    <w:rsid w:val="00FC7C17"/>
    <w:rsid w:val="00FD10A6"/>
    <w:rsid w:val="00FD157A"/>
    <w:rsid w:val="00FD3527"/>
    <w:rsid w:val="00FD3A6E"/>
    <w:rsid w:val="00FE56F8"/>
    <w:rsid w:val="00FE789E"/>
    <w:rsid w:val="00FE7981"/>
    <w:rsid w:val="00FF4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4CD3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DB37E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971B69"/>
    <w:pPr>
      <w:jc w:val="center"/>
    </w:pPr>
    <w:rPr>
      <w:rFonts w:ascii="Cambria" w:hAnsi="Cambria"/>
    </w:rPr>
  </w:style>
  <w:style w:type="paragraph" w:customStyle="1" w:styleId="EndNoteBibliography">
    <w:name w:val="EndNote Bibliography"/>
    <w:basedOn w:val="Normal"/>
    <w:rsid w:val="00971B69"/>
    <w:rPr>
      <w:rFonts w:ascii="Cambria" w:hAnsi="Cambria"/>
    </w:rPr>
  </w:style>
  <w:style w:type="character" w:styleId="Hyperlink">
    <w:name w:val="Hyperlink"/>
    <w:basedOn w:val="DefaultParagraphFont"/>
    <w:uiPriority w:val="99"/>
    <w:unhideWhenUsed/>
    <w:rsid w:val="00BD2B4C"/>
    <w:rPr>
      <w:color w:val="0000FF" w:themeColor="hyperlink"/>
      <w:u w:val="single"/>
    </w:rPr>
  </w:style>
  <w:style w:type="paragraph" w:styleId="BalloonText">
    <w:name w:val="Balloon Text"/>
    <w:basedOn w:val="Normal"/>
    <w:link w:val="BalloonTextChar"/>
    <w:uiPriority w:val="99"/>
    <w:semiHidden/>
    <w:unhideWhenUsed/>
    <w:rsid w:val="00813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3AB1"/>
    <w:rPr>
      <w:rFonts w:ascii="Lucida Grande" w:hAnsi="Lucida Grande" w:cs="Lucida Grande"/>
      <w:sz w:val="18"/>
      <w:szCs w:val="18"/>
    </w:rPr>
  </w:style>
  <w:style w:type="paragraph" w:styleId="Bibliography">
    <w:name w:val="Bibliography"/>
    <w:basedOn w:val="Normal"/>
    <w:next w:val="Normal"/>
    <w:uiPriority w:val="37"/>
    <w:semiHidden/>
    <w:unhideWhenUsed/>
    <w:rsid w:val="00DB37E7"/>
  </w:style>
  <w:style w:type="character" w:customStyle="1" w:styleId="Heading4Char">
    <w:name w:val="Heading 4 Char"/>
    <w:basedOn w:val="DefaultParagraphFont"/>
    <w:link w:val="Heading4"/>
    <w:uiPriority w:val="9"/>
    <w:rsid w:val="00DB37E7"/>
    <w:rPr>
      <w:rFonts w:ascii="Times New Roman" w:eastAsia="Times New Roman" w:hAnsi="Times New Roman" w:cs="Times New Roman"/>
      <w:b/>
      <w:bCs/>
    </w:rPr>
  </w:style>
  <w:style w:type="table" w:styleId="TableGrid">
    <w:name w:val="Table Grid"/>
    <w:basedOn w:val="TableNormal"/>
    <w:uiPriority w:val="39"/>
    <w:rsid w:val="00DB37E7"/>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B37E7"/>
    <w:rPr>
      <w:sz w:val="16"/>
      <w:szCs w:val="16"/>
    </w:rPr>
  </w:style>
  <w:style w:type="paragraph" w:styleId="CommentText">
    <w:name w:val="annotation text"/>
    <w:basedOn w:val="Normal"/>
    <w:link w:val="CommentTextChar"/>
    <w:uiPriority w:val="99"/>
    <w:semiHidden/>
    <w:unhideWhenUsed/>
    <w:rsid w:val="00DB37E7"/>
    <w:rPr>
      <w:rFonts w:eastAsiaTheme="minorHAnsi"/>
      <w:sz w:val="20"/>
      <w:szCs w:val="20"/>
      <w:lang w:val="en-GB"/>
    </w:rPr>
  </w:style>
  <w:style w:type="character" w:customStyle="1" w:styleId="CommentTextChar">
    <w:name w:val="Comment Text Char"/>
    <w:basedOn w:val="DefaultParagraphFont"/>
    <w:link w:val="CommentText"/>
    <w:uiPriority w:val="99"/>
    <w:semiHidden/>
    <w:rsid w:val="00DB37E7"/>
    <w:rPr>
      <w:rFonts w:eastAsiaTheme="minorHAnsi"/>
      <w:sz w:val="20"/>
      <w:szCs w:val="20"/>
      <w:lang w:val="en-GB"/>
    </w:rPr>
  </w:style>
  <w:style w:type="character" w:customStyle="1" w:styleId="highwire-cite-metadata-pages">
    <w:name w:val="highwire-cite-metadata-pages"/>
    <w:basedOn w:val="DefaultParagraphFont"/>
    <w:rsid w:val="008870F6"/>
  </w:style>
  <w:style w:type="paragraph" w:styleId="CommentSubject">
    <w:name w:val="annotation subject"/>
    <w:basedOn w:val="CommentText"/>
    <w:next w:val="CommentText"/>
    <w:link w:val="CommentSubjectChar"/>
    <w:uiPriority w:val="99"/>
    <w:semiHidden/>
    <w:unhideWhenUsed/>
    <w:rsid w:val="003D033E"/>
    <w:rPr>
      <w:rFonts w:eastAsiaTheme="minorEastAsia"/>
      <w:b/>
      <w:bCs/>
      <w:lang w:val="en-US"/>
    </w:rPr>
  </w:style>
  <w:style w:type="character" w:customStyle="1" w:styleId="CommentSubjectChar">
    <w:name w:val="Comment Subject Char"/>
    <w:basedOn w:val="CommentTextChar"/>
    <w:link w:val="CommentSubject"/>
    <w:uiPriority w:val="99"/>
    <w:semiHidden/>
    <w:rsid w:val="003D033E"/>
    <w:rPr>
      <w:rFonts w:eastAsiaTheme="minorHAnsi"/>
      <w:b/>
      <w:bCs/>
      <w:sz w:val="20"/>
      <w:szCs w:val="20"/>
      <w:lang w:val="en-GB"/>
    </w:rPr>
  </w:style>
  <w:style w:type="character" w:styleId="HTMLCite">
    <w:name w:val="HTML Cite"/>
    <w:basedOn w:val="DefaultParagraphFont"/>
    <w:uiPriority w:val="99"/>
    <w:semiHidden/>
    <w:unhideWhenUsed/>
    <w:rsid w:val="008D6C72"/>
    <w:rPr>
      <w:i/>
      <w:iCs/>
    </w:rPr>
  </w:style>
  <w:style w:type="character" w:styleId="Strong">
    <w:name w:val="Strong"/>
    <w:basedOn w:val="DefaultParagraphFont"/>
    <w:uiPriority w:val="22"/>
    <w:qFormat/>
    <w:rsid w:val="008D6C72"/>
    <w:rPr>
      <w:b/>
      <w:bCs/>
    </w:rPr>
  </w:style>
  <w:style w:type="character" w:styleId="Emphasis">
    <w:name w:val="Emphasis"/>
    <w:basedOn w:val="DefaultParagraphFont"/>
    <w:uiPriority w:val="20"/>
    <w:qFormat/>
    <w:rsid w:val="008D6C72"/>
    <w:rPr>
      <w:i/>
      <w:iCs/>
    </w:rPr>
  </w:style>
  <w:style w:type="paragraph" w:styleId="Revision">
    <w:name w:val="Revision"/>
    <w:hidden/>
    <w:uiPriority w:val="99"/>
    <w:semiHidden/>
    <w:rsid w:val="000F55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DB37E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971B69"/>
    <w:pPr>
      <w:jc w:val="center"/>
    </w:pPr>
    <w:rPr>
      <w:rFonts w:ascii="Cambria" w:hAnsi="Cambria"/>
    </w:rPr>
  </w:style>
  <w:style w:type="paragraph" w:customStyle="1" w:styleId="EndNoteBibliography">
    <w:name w:val="EndNote Bibliography"/>
    <w:basedOn w:val="Normal"/>
    <w:rsid w:val="00971B69"/>
    <w:rPr>
      <w:rFonts w:ascii="Cambria" w:hAnsi="Cambria"/>
    </w:rPr>
  </w:style>
  <w:style w:type="character" w:styleId="Hyperlink">
    <w:name w:val="Hyperlink"/>
    <w:basedOn w:val="DefaultParagraphFont"/>
    <w:uiPriority w:val="99"/>
    <w:unhideWhenUsed/>
    <w:rsid w:val="00BD2B4C"/>
    <w:rPr>
      <w:color w:val="0000FF" w:themeColor="hyperlink"/>
      <w:u w:val="single"/>
    </w:rPr>
  </w:style>
  <w:style w:type="paragraph" w:styleId="BalloonText">
    <w:name w:val="Balloon Text"/>
    <w:basedOn w:val="Normal"/>
    <w:link w:val="BalloonTextChar"/>
    <w:uiPriority w:val="99"/>
    <w:semiHidden/>
    <w:unhideWhenUsed/>
    <w:rsid w:val="00813A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3AB1"/>
    <w:rPr>
      <w:rFonts w:ascii="Lucida Grande" w:hAnsi="Lucida Grande" w:cs="Lucida Grande"/>
      <w:sz w:val="18"/>
      <w:szCs w:val="18"/>
    </w:rPr>
  </w:style>
  <w:style w:type="paragraph" w:styleId="Bibliography">
    <w:name w:val="Bibliography"/>
    <w:basedOn w:val="Normal"/>
    <w:next w:val="Normal"/>
    <w:uiPriority w:val="37"/>
    <w:semiHidden/>
    <w:unhideWhenUsed/>
    <w:rsid w:val="00DB37E7"/>
  </w:style>
  <w:style w:type="character" w:customStyle="1" w:styleId="Heading4Char">
    <w:name w:val="Heading 4 Char"/>
    <w:basedOn w:val="DefaultParagraphFont"/>
    <w:link w:val="Heading4"/>
    <w:uiPriority w:val="9"/>
    <w:rsid w:val="00DB37E7"/>
    <w:rPr>
      <w:rFonts w:ascii="Times New Roman" w:eastAsia="Times New Roman" w:hAnsi="Times New Roman" w:cs="Times New Roman"/>
      <w:b/>
      <w:bCs/>
    </w:rPr>
  </w:style>
  <w:style w:type="table" w:styleId="TableGrid">
    <w:name w:val="Table Grid"/>
    <w:basedOn w:val="TableNormal"/>
    <w:uiPriority w:val="39"/>
    <w:rsid w:val="00DB37E7"/>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B37E7"/>
    <w:rPr>
      <w:sz w:val="16"/>
      <w:szCs w:val="16"/>
    </w:rPr>
  </w:style>
  <w:style w:type="paragraph" w:styleId="CommentText">
    <w:name w:val="annotation text"/>
    <w:basedOn w:val="Normal"/>
    <w:link w:val="CommentTextChar"/>
    <w:uiPriority w:val="99"/>
    <w:semiHidden/>
    <w:unhideWhenUsed/>
    <w:rsid w:val="00DB37E7"/>
    <w:rPr>
      <w:rFonts w:eastAsiaTheme="minorHAnsi"/>
      <w:sz w:val="20"/>
      <w:szCs w:val="20"/>
      <w:lang w:val="en-GB"/>
    </w:rPr>
  </w:style>
  <w:style w:type="character" w:customStyle="1" w:styleId="CommentTextChar">
    <w:name w:val="Comment Text Char"/>
    <w:basedOn w:val="DefaultParagraphFont"/>
    <w:link w:val="CommentText"/>
    <w:uiPriority w:val="99"/>
    <w:semiHidden/>
    <w:rsid w:val="00DB37E7"/>
    <w:rPr>
      <w:rFonts w:eastAsiaTheme="minorHAnsi"/>
      <w:sz w:val="20"/>
      <w:szCs w:val="20"/>
      <w:lang w:val="en-GB"/>
    </w:rPr>
  </w:style>
  <w:style w:type="character" w:customStyle="1" w:styleId="highwire-cite-metadata-pages">
    <w:name w:val="highwire-cite-metadata-pages"/>
    <w:basedOn w:val="DefaultParagraphFont"/>
    <w:rsid w:val="008870F6"/>
  </w:style>
  <w:style w:type="paragraph" w:styleId="CommentSubject">
    <w:name w:val="annotation subject"/>
    <w:basedOn w:val="CommentText"/>
    <w:next w:val="CommentText"/>
    <w:link w:val="CommentSubjectChar"/>
    <w:uiPriority w:val="99"/>
    <w:semiHidden/>
    <w:unhideWhenUsed/>
    <w:rsid w:val="003D033E"/>
    <w:rPr>
      <w:rFonts w:eastAsiaTheme="minorEastAsia"/>
      <w:b/>
      <w:bCs/>
      <w:lang w:val="en-US"/>
    </w:rPr>
  </w:style>
  <w:style w:type="character" w:customStyle="1" w:styleId="CommentSubjectChar">
    <w:name w:val="Comment Subject Char"/>
    <w:basedOn w:val="CommentTextChar"/>
    <w:link w:val="CommentSubject"/>
    <w:uiPriority w:val="99"/>
    <w:semiHidden/>
    <w:rsid w:val="003D033E"/>
    <w:rPr>
      <w:rFonts w:eastAsiaTheme="minorHAnsi"/>
      <w:b/>
      <w:bCs/>
      <w:sz w:val="20"/>
      <w:szCs w:val="20"/>
      <w:lang w:val="en-GB"/>
    </w:rPr>
  </w:style>
  <w:style w:type="character" w:styleId="HTMLCite">
    <w:name w:val="HTML Cite"/>
    <w:basedOn w:val="DefaultParagraphFont"/>
    <w:uiPriority w:val="99"/>
    <w:semiHidden/>
    <w:unhideWhenUsed/>
    <w:rsid w:val="008D6C72"/>
    <w:rPr>
      <w:i/>
      <w:iCs/>
    </w:rPr>
  </w:style>
  <w:style w:type="character" w:styleId="Strong">
    <w:name w:val="Strong"/>
    <w:basedOn w:val="DefaultParagraphFont"/>
    <w:uiPriority w:val="22"/>
    <w:qFormat/>
    <w:rsid w:val="008D6C72"/>
    <w:rPr>
      <w:b/>
      <w:bCs/>
    </w:rPr>
  </w:style>
  <w:style w:type="character" w:styleId="Emphasis">
    <w:name w:val="Emphasis"/>
    <w:basedOn w:val="DefaultParagraphFont"/>
    <w:uiPriority w:val="20"/>
    <w:qFormat/>
    <w:rsid w:val="008D6C72"/>
    <w:rPr>
      <w:i/>
      <w:iCs/>
    </w:rPr>
  </w:style>
  <w:style w:type="paragraph" w:styleId="Revision">
    <w:name w:val="Revision"/>
    <w:hidden/>
    <w:uiPriority w:val="99"/>
    <w:semiHidden/>
    <w:rsid w:val="000F5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391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emf"/><Relationship Id="rId21" Type="http://schemas.openxmlformats.org/officeDocument/2006/relationships/hyperlink" Target="http://dx.doi.org/10.1016/0042-6822(92)91239-Q" TargetMode="External"/><Relationship Id="rId22" Type="http://schemas.openxmlformats.org/officeDocument/2006/relationships/hyperlink" Target="http://dx.doi.org/10.1016/0092-8674(91)90576-K" TargetMode="External"/><Relationship Id="rId23" Type="http://schemas.openxmlformats.org/officeDocument/2006/relationships/hyperlink" Target="https://doi.org/10.1016/0021-9991(77)90098-5" TargetMode="Externa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28" Type="http://schemas.microsoft.com/office/2016/09/relationships/commentsIds" Target="commentsId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comments" Target="comment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AF3A7-CCDF-C045-85D3-F7D524CE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11020</Words>
  <Characters>62817</Characters>
  <Application>Microsoft Macintosh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Thomaston</dc:creator>
  <cp:keywords/>
  <dc:description/>
  <cp:lastModifiedBy>Jessica Thomaston</cp:lastModifiedBy>
  <cp:revision>81</cp:revision>
  <dcterms:created xsi:type="dcterms:W3CDTF">2020-09-23T18:27:00Z</dcterms:created>
  <dcterms:modified xsi:type="dcterms:W3CDTF">2020-09-30T02:19:00Z</dcterms:modified>
</cp:coreProperties>
</file>