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A0A8E" w14:textId="77777777" w:rsidR="00853F81" w:rsidRDefault="00853F81">
      <w:pPr>
        <w:numPr>
          <w:ilvl w:val="255"/>
          <w:numId w:val="0"/>
        </w:numPr>
        <w:spacing w:before="240" w:after="120" w:line="360" w:lineRule="auto"/>
        <w:jc w:val="center"/>
        <w:outlineLvl w:val="0"/>
        <w:rPr>
          <w:rFonts w:ascii="Times New Roman" w:hAnsi="Times New Roman" w:cs="Times New Roman"/>
          <w:b/>
          <w:bCs/>
          <w:sz w:val="24"/>
          <w:szCs w:val="32"/>
        </w:rPr>
      </w:pPr>
    </w:p>
    <w:p w14:paraId="0FC3A169" w14:textId="77777777" w:rsidR="00853F81" w:rsidDel="00403337" w:rsidRDefault="00853F81">
      <w:pPr>
        <w:numPr>
          <w:ilvl w:val="255"/>
          <w:numId w:val="0"/>
        </w:numPr>
        <w:spacing w:before="240" w:after="120" w:line="360" w:lineRule="auto"/>
        <w:outlineLvl w:val="0"/>
        <w:rPr>
          <w:del w:id="0" w:author="Scomo" w:date="2024-02-12T11:14:00Z"/>
          <w:rFonts w:ascii="Times New Roman" w:hAnsi="Times New Roman"/>
          <w:i/>
        </w:rPr>
      </w:pPr>
      <w:bookmarkStart w:id="1" w:name="_GoBack"/>
      <w:bookmarkEnd w:id="1"/>
    </w:p>
    <w:p w14:paraId="5F13F8FB" w14:textId="77777777" w:rsidR="00853F81" w:rsidRDefault="00853F81">
      <w:pPr>
        <w:numPr>
          <w:ilvl w:val="255"/>
          <w:numId w:val="0"/>
        </w:numPr>
        <w:tabs>
          <w:tab w:val="left" w:pos="1803"/>
        </w:tabs>
        <w:spacing w:before="240" w:after="120" w:line="360" w:lineRule="auto"/>
        <w:outlineLvl w:val="0"/>
        <w:rPr>
          <w:rFonts w:ascii="Times New Roman" w:hAnsi="Times New Roman" w:cs="Times New Roman"/>
          <w:b/>
          <w:bCs/>
          <w:sz w:val="24"/>
          <w:szCs w:val="32"/>
        </w:rPr>
        <w:pPrChange w:id="2" w:author="Scomo" w:date="2023-04-17T10:26:00Z">
          <w:pPr>
            <w:numPr>
              <w:ilvl w:val="255"/>
            </w:numPr>
            <w:spacing w:before="240" w:after="120" w:line="360" w:lineRule="auto"/>
            <w:outlineLvl w:val="0"/>
          </w:pPr>
        </w:pPrChange>
      </w:pPr>
    </w:p>
    <w:p w14:paraId="1C43AC19" w14:textId="77777777" w:rsidR="00853F81" w:rsidRDefault="00BA4D85">
      <w:pPr>
        <w:numPr>
          <w:ilvl w:val="255"/>
          <w:numId w:val="0"/>
        </w:numPr>
        <w:spacing w:before="240" w:after="120" w:line="360" w:lineRule="auto"/>
        <w:outlineLvl w:val="0"/>
        <w:rPr>
          <w:rFonts w:ascii="Times New Roman" w:hAnsi="Times New Roman" w:cs="Times New Roman"/>
          <w:b/>
          <w:bCs/>
          <w:sz w:val="24"/>
          <w:szCs w:val="32"/>
        </w:rPr>
      </w:pPr>
      <w:r>
        <w:rPr>
          <w:rFonts w:ascii="Times New Roman" w:hAnsi="Times New Roman" w:cs="Times New Roman" w:hint="eastAsia"/>
          <w:b/>
          <w:bCs/>
          <w:sz w:val="24"/>
          <w:szCs w:val="32"/>
        </w:rPr>
        <w:t>Abstract</w:t>
      </w:r>
    </w:p>
    <w:p w14:paraId="6B2DF8AC" w14:textId="6FADB89D" w:rsidR="00853F81" w:rsidRDefault="00BA4D85">
      <w:pPr>
        <w:numPr>
          <w:ilvl w:val="255"/>
          <w:numId w:val="0"/>
        </w:numPr>
        <w:spacing w:before="240" w:after="120" w:line="480" w:lineRule="auto"/>
        <w:ind w:firstLineChars="100" w:firstLine="240"/>
        <w:rPr>
          <w:rFonts w:ascii="Times New Roman" w:hAnsi="Times New Roman" w:cs="Times New Roman"/>
          <w:sz w:val="24"/>
          <w:szCs w:val="32"/>
        </w:rPr>
      </w:pPr>
      <w:bookmarkStart w:id="3" w:name="OLE_LINK15"/>
      <w:r>
        <w:rPr>
          <w:rFonts w:ascii="Times New Roman" w:hAnsi="Times New Roman" w:cs="Times New Roman" w:hint="eastAsia"/>
          <w:sz w:val="24"/>
          <w:szCs w:val="32"/>
        </w:rPr>
        <w:t>Ternary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 xml:space="preserve"> layered double hydroxide</w:t>
      </w:r>
      <w:ins w:id="4" w:author="Scomo" w:date="2023-04-17T10:26:00Z">
        <w:r w:rsidR="006B0D93">
          <w:rPr>
            <w:rFonts w:ascii="Times New Roman" w:hAnsi="Times New Roman" w:cs="Times New Roman"/>
            <w:sz w:val="24"/>
            <w:szCs w:val="32"/>
          </w:rPr>
          <w:t>s</w:t>
        </w:r>
      </w:ins>
      <w:r>
        <w:rPr>
          <w:rFonts w:ascii="Times New Roman" w:hAnsi="Times New Roman" w:cs="Times New Roman" w:hint="eastAsia"/>
          <w:sz w:val="24"/>
          <w:szCs w:val="32"/>
        </w:rPr>
        <w:t xml:space="preserve"> (LDH) </w:t>
      </w:r>
      <w:hyperlink r:id="rId6" w:anchor="/javascript:;" w:history="1">
        <w:r>
          <w:rPr>
            <w:rFonts w:ascii="Times New Roman" w:hAnsi="Times New Roman" w:cs="Times New Roman" w:hint="eastAsia"/>
            <w:sz w:val="24"/>
            <w:szCs w:val="32"/>
          </w:rPr>
          <w:t>anchore</w:t>
        </w:r>
      </w:hyperlink>
      <w:r>
        <w:rPr>
          <w:rFonts w:ascii="Times New Roman" w:hAnsi="Times New Roman" w:cs="Times New Roman" w:hint="eastAsia"/>
          <w:sz w:val="24"/>
          <w:szCs w:val="32"/>
        </w:rPr>
        <w:t>d on 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nanocomposite</w:t>
      </w:r>
      <w:ins w:id="5" w:author="Scomo" w:date="2023-04-17T10:27:00Z">
        <w:r w:rsidR="006B0D93">
          <w:rPr>
            <w:rFonts w:ascii="Times New Roman" w:hAnsi="Times New Roman" w:cs="Times New Roman"/>
            <w:sz w:val="24"/>
            <w:szCs w:val="32"/>
          </w:rPr>
          <w:t>s</w:t>
        </w:r>
      </w:ins>
      <w:r>
        <w:rPr>
          <w:rFonts w:ascii="Times New Roman" w:hAnsi="Times New Roman" w:cs="Times New Roman" w:hint="eastAsia"/>
          <w:sz w:val="24"/>
          <w:szCs w:val="32"/>
        </w:rPr>
        <w:t xml:space="preserve"> </w:t>
      </w:r>
      <w:del w:id="6" w:author="Scomo" w:date="2023-04-17T10:27:00Z">
        <w:r w:rsidDel="006B0D93">
          <w:rPr>
            <w:rFonts w:ascii="Times New Roman" w:hAnsi="Times New Roman" w:cs="Times New Roman" w:hint="eastAsia"/>
            <w:sz w:val="24"/>
            <w:szCs w:val="32"/>
          </w:rPr>
          <w:delText xml:space="preserve">for supercapacitor is </w:delText>
        </w:r>
      </w:del>
      <w:ins w:id="7" w:author="Scomo" w:date="2023-04-17T10:27:00Z">
        <w:r w:rsidR="006B0D93">
          <w:rPr>
            <w:rFonts w:ascii="Times New Roman" w:hAnsi="Times New Roman" w:cs="Times New Roman"/>
            <w:sz w:val="24"/>
            <w:szCs w:val="32"/>
          </w:rPr>
          <w:t>were</w:t>
        </w:r>
        <w:r w:rsidR="006B0D93">
          <w:rPr>
            <w:rFonts w:ascii="Times New Roman" w:hAnsi="Times New Roman" w:cs="Times New Roman" w:hint="eastAsia"/>
            <w:sz w:val="24"/>
            <w:szCs w:val="32"/>
          </w:rPr>
          <w:t xml:space="preserve"> </w:t>
        </w:r>
      </w:ins>
      <w:r>
        <w:rPr>
          <w:rFonts w:ascii="Times New Roman" w:hAnsi="Times New Roman" w:cs="Times New Roman" w:hint="eastAsia"/>
          <w:sz w:val="24"/>
          <w:szCs w:val="32"/>
        </w:rPr>
        <w:t>prepared</w:t>
      </w:r>
      <w:ins w:id="8" w:author="Scomo" w:date="2023-04-17T10:27:00Z">
        <w:r w:rsidR="006B0D93">
          <w:rPr>
            <w:rFonts w:ascii="Times New Roman" w:hAnsi="Times New Roman" w:cs="Times New Roman"/>
            <w:sz w:val="24"/>
            <w:szCs w:val="32"/>
          </w:rPr>
          <w:t xml:space="preserve"> </w:t>
        </w:r>
        <w:r w:rsidR="006B0D93">
          <w:rPr>
            <w:rFonts w:ascii="Times New Roman" w:hAnsi="Times New Roman" w:cs="Times New Roman" w:hint="eastAsia"/>
            <w:sz w:val="24"/>
            <w:szCs w:val="32"/>
          </w:rPr>
          <w:t>for supercapacitor</w:t>
        </w:r>
        <w:r w:rsidR="006B0D93">
          <w:rPr>
            <w:rFonts w:ascii="Times New Roman" w:hAnsi="Times New Roman" w:cs="Times New Roman"/>
            <w:sz w:val="24"/>
            <w:szCs w:val="32"/>
          </w:rPr>
          <w:t>s</w:t>
        </w:r>
      </w:ins>
      <w:r>
        <w:rPr>
          <w:rFonts w:ascii="Times New Roman" w:hAnsi="Times New Roman" w:cs="Times New Roman"/>
          <w:sz w:val="24"/>
          <w:szCs w:val="32"/>
        </w:rPr>
        <w:t xml:space="preserve">, in which </w:t>
      </w:r>
      <w:ins w:id="9" w:author="Scomo" w:date="2023-04-17T10:27:00Z">
        <w:r w:rsidR="006B0D93">
          <w:rPr>
            <w:rFonts w:ascii="Times New Roman" w:hAnsi="Times New Roman" w:cs="Times New Roman"/>
            <w:sz w:val="24"/>
            <w:szCs w:val="32"/>
          </w:rPr>
          <w:t xml:space="preserve">the </w:t>
        </w:r>
      </w:ins>
      <w:r>
        <w:rPr>
          <w:rFonts w:ascii="Times New Roman" w:hAnsi="Times New Roman" w:cs="Times New Roman" w:hint="eastAsia"/>
          <w:sz w:val="24"/>
          <w:szCs w:val="32"/>
        </w:rPr>
        <w:t xml:space="preserve">Fe </w:t>
      </w:r>
      <w:del w:id="10" w:author="robert morris" w:date="2023-04-20T15:03:00Z">
        <w:r w:rsidDel="00392E92">
          <w:rPr>
            <w:rFonts w:ascii="Times New Roman" w:hAnsi="Times New Roman" w:cs="Times New Roman" w:hint="eastAsia"/>
            <w:sz w:val="24"/>
            <w:szCs w:val="32"/>
          </w:rPr>
          <w:delText>play</w:delText>
        </w:r>
      </w:del>
      <w:ins w:id="11" w:author="Scomo" w:date="2023-04-17T10:27:00Z">
        <w:del w:id="12" w:author="robert morris" w:date="2023-04-20T15:03:00Z">
          <w:r w:rsidR="006B0D93" w:rsidDel="00392E92">
            <w:rPr>
              <w:rFonts w:ascii="Times New Roman" w:hAnsi="Times New Roman" w:cs="Times New Roman"/>
              <w:sz w:val="24"/>
              <w:szCs w:val="32"/>
            </w:rPr>
            <w:delText>ed</w:delText>
          </w:r>
        </w:del>
      </w:ins>
      <w:del w:id="13" w:author="robert morris" w:date="2023-04-20T15:03:00Z">
        <w:r w:rsidDel="00392E92">
          <w:rPr>
            <w:rFonts w:ascii="Times New Roman" w:hAnsi="Times New Roman" w:cs="Times New Roman" w:hint="eastAsia"/>
            <w:sz w:val="24"/>
            <w:szCs w:val="32"/>
          </w:rPr>
          <w:delText>s</w:delText>
        </w:r>
      </w:del>
      <w:ins w:id="14" w:author="robert morris" w:date="2023-04-20T15:03:00Z">
        <w:r w:rsidR="00392E92">
          <w:rPr>
            <w:rFonts w:ascii="Times New Roman" w:hAnsi="Times New Roman" w:cs="Times New Roman"/>
            <w:sz w:val="24"/>
            <w:szCs w:val="32"/>
          </w:rPr>
          <w:t>provided</w:t>
        </w:r>
      </w:ins>
      <w:r>
        <w:rPr>
          <w:rFonts w:ascii="Times New Roman" w:hAnsi="Times New Roman" w:cs="Times New Roman" w:hint="eastAsia"/>
          <w:sz w:val="24"/>
          <w:szCs w:val="32"/>
        </w:rPr>
        <w:t xml:space="preserve"> an important </w:t>
      </w:r>
      <w:del w:id="15" w:author="robert morris" w:date="2023-04-20T15:03:00Z">
        <w:r w:rsidDel="00392E92">
          <w:rPr>
            <w:rFonts w:ascii="Times New Roman" w:hAnsi="Times New Roman" w:cs="Times New Roman" w:hint="eastAsia"/>
            <w:sz w:val="24"/>
            <w:szCs w:val="32"/>
          </w:rPr>
          <w:delText xml:space="preserve">part </w:delText>
        </w:r>
      </w:del>
      <w:ins w:id="16" w:author="robert morris" w:date="2023-04-20T15:03:00Z">
        <w:r w:rsidR="00392E92">
          <w:rPr>
            <w:rFonts w:ascii="Times New Roman" w:hAnsi="Times New Roman" w:cs="Times New Roman"/>
            <w:sz w:val="24"/>
            <w:szCs w:val="32"/>
          </w:rPr>
          <w:t>role</w:t>
        </w:r>
        <w:r w:rsidR="00392E92">
          <w:rPr>
            <w:rFonts w:ascii="Times New Roman" w:hAnsi="Times New Roman" w:cs="Times New Roman" w:hint="eastAsia"/>
            <w:sz w:val="24"/>
            <w:szCs w:val="32"/>
          </w:rPr>
          <w:t xml:space="preserve"> </w:t>
        </w:r>
      </w:ins>
      <w:r>
        <w:rPr>
          <w:rFonts w:ascii="Times New Roman" w:hAnsi="Times New Roman" w:cs="Times New Roman" w:hint="eastAsia"/>
          <w:sz w:val="24"/>
          <w:szCs w:val="32"/>
        </w:rPr>
        <w:t>in enhancing the energy storage performance of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-LDH. The density functional theory calculation</w:t>
      </w:r>
      <w:ins w:id="17" w:author="Scomo" w:date="2023-04-17T10:27:00Z">
        <w:r w:rsidR="006B0D93">
          <w:rPr>
            <w:rFonts w:ascii="Times New Roman" w:hAnsi="Times New Roman" w:cs="Times New Roman"/>
            <w:sz w:val="24"/>
            <w:szCs w:val="32"/>
          </w:rPr>
          <w:t>s</w:t>
        </w:r>
      </w:ins>
      <w:r>
        <w:rPr>
          <w:rFonts w:ascii="Times New Roman" w:hAnsi="Times New Roman" w:cs="Times New Roman"/>
          <w:sz w:val="24"/>
          <w:szCs w:val="32"/>
        </w:rPr>
        <w:t xml:space="preserve"> </w:t>
      </w:r>
      <w:ins w:id="18" w:author="Scomo" w:date="2023-04-17T10:28:00Z">
        <w:r w:rsidR="006B0D93">
          <w:rPr>
            <w:rFonts w:ascii="Times New Roman" w:hAnsi="Times New Roman" w:cs="Times New Roman"/>
            <w:sz w:val="24"/>
            <w:szCs w:val="32"/>
          </w:rPr>
          <w:t xml:space="preserve">of this material </w:t>
        </w:r>
      </w:ins>
      <w:r>
        <w:rPr>
          <w:rFonts w:ascii="Times New Roman" w:hAnsi="Times New Roman" w:cs="Times New Roman"/>
          <w:sz w:val="24"/>
          <w:szCs w:val="32"/>
        </w:rPr>
        <w:t>indicate</w:t>
      </w:r>
      <w:ins w:id="19" w:author="Scomo" w:date="2023-04-17T10:27:00Z">
        <w:r w:rsidR="006B0D93">
          <w:rPr>
            <w:rFonts w:ascii="Times New Roman" w:hAnsi="Times New Roman" w:cs="Times New Roman"/>
            <w:sz w:val="24"/>
            <w:szCs w:val="32"/>
          </w:rPr>
          <w:t>d</w:t>
        </w:r>
      </w:ins>
      <w:del w:id="20" w:author="Scomo" w:date="2023-04-17T10:27:00Z">
        <w:r w:rsidDel="006B0D93">
          <w:rPr>
            <w:rFonts w:ascii="Times New Roman" w:hAnsi="Times New Roman" w:cs="Times New Roman"/>
            <w:sz w:val="24"/>
            <w:szCs w:val="32"/>
          </w:rPr>
          <w:delText>s</w:delText>
        </w:r>
      </w:del>
      <w:r>
        <w:rPr>
          <w:rFonts w:ascii="Times New Roman" w:hAnsi="Times New Roman" w:cs="Times New Roman"/>
          <w:sz w:val="24"/>
          <w:szCs w:val="32"/>
        </w:rPr>
        <w:t xml:space="preserve"> that </w:t>
      </w:r>
      <w:r>
        <w:rPr>
          <w:rFonts w:ascii="Times New Roman" w:hAnsi="Times New Roman" w:cs="Times New Roman" w:hint="eastAsia"/>
          <w:sz w:val="24"/>
          <w:szCs w:val="32"/>
        </w:rPr>
        <w:t>Fe</w:t>
      </w:r>
      <w:r>
        <w:rPr>
          <w:rFonts w:ascii="Times New Roman" w:hAnsi="Times New Roman" w:cs="Times New Roman" w:hint="eastAsia"/>
          <w:sz w:val="24"/>
        </w:rPr>
        <w:t xml:space="preserve"> </w:t>
      </w:r>
      <w:r>
        <w:rPr>
          <w:rFonts w:ascii="Times New Roman" w:hAnsi="Times New Roman" w:cs="Times New Roman"/>
          <w:sz w:val="24"/>
        </w:rPr>
        <w:t>improve</w:t>
      </w:r>
      <w:ins w:id="21" w:author="Scomo" w:date="2023-04-17T10:28:00Z">
        <w:r w:rsidR="006B0D93">
          <w:rPr>
            <w:rFonts w:ascii="Times New Roman" w:hAnsi="Times New Roman" w:cs="Times New Roman"/>
            <w:sz w:val="24"/>
          </w:rPr>
          <w:t>d</w:t>
        </w:r>
      </w:ins>
      <w:del w:id="22" w:author="Scomo" w:date="2023-04-17T10:28:00Z">
        <w:r w:rsidDel="006B0D93">
          <w:rPr>
            <w:rFonts w:ascii="Times New Roman" w:hAnsi="Times New Roman" w:cs="Times New Roman"/>
            <w:sz w:val="24"/>
          </w:rPr>
          <w:delText>s</w:delText>
        </w:r>
      </w:del>
      <w:r>
        <w:rPr>
          <w:rFonts w:ascii="Times New Roman" w:hAnsi="Times New Roman" w:cs="Times New Roman"/>
          <w:sz w:val="24"/>
        </w:rPr>
        <w:t xml:space="preserve"> the Fermi level</w:t>
      </w:r>
      <w:r>
        <w:rPr>
          <w:rFonts w:ascii="Times New Roman" w:hAnsi="Times New Roman" w:cs="Times New Roman" w:hint="eastAsia"/>
          <w:sz w:val="24"/>
        </w:rPr>
        <w:t xml:space="preserve"> of </w:t>
      </w:r>
      <w:ins w:id="23" w:author="Scomo" w:date="2023-04-17T10:28:00Z">
        <w:r w:rsidR="006B0D93">
          <w:rPr>
            <w:rFonts w:ascii="Times New Roman" w:hAnsi="Times New Roman" w:cs="Times New Roman"/>
            <w:sz w:val="24"/>
          </w:rPr>
          <w:t xml:space="preserve">the </w:t>
        </w:r>
      </w:ins>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 xml:space="preserve">-LDH </w:t>
      </w:r>
      <w:r>
        <w:rPr>
          <w:rFonts w:ascii="Times New Roman" w:hAnsi="Times New Roman" w:cs="Times New Roman" w:hint="eastAsia"/>
          <w:sz w:val="24"/>
        </w:rPr>
        <w:t xml:space="preserve">and </w:t>
      </w:r>
      <w:ins w:id="24" w:author="Scomo" w:date="2023-04-17T10:28:00Z">
        <w:r w:rsidR="006B0D93">
          <w:rPr>
            <w:rFonts w:ascii="Times New Roman" w:hAnsi="Times New Roman" w:cs="Times New Roman"/>
            <w:sz w:val="24"/>
          </w:rPr>
          <w:t xml:space="preserve">the </w:t>
        </w:r>
      </w:ins>
      <w:del w:id="25" w:author="Scomo" w:date="2023-04-17T10:28:00Z">
        <w:r w:rsidDel="006B0D93">
          <w:rPr>
            <w:rFonts w:ascii="Times New Roman" w:hAnsi="Times New Roman" w:cs="Times New Roman"/>
            <w:sz w:val="24"/>
          </w:rPr>
          <w:delText xml:space="preserve">that </w:delText>
        </w:r>
      </w:del>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sz w:val="24"/>
          <w:szCs w:val="32"/>
        </w:rPr>
        <w:t xml:space="preserve"> combine</w:t>
      </w:r>
      <w:ins w:id="26" w:author="Scomo" w:date="2023-04-17T10:28:00Z">
        <w:r w:rsidR="006B0D93">
          <w:rPr>
            <w:rFonts w:ascii="Times New Roman" w:hAnsi="Times New Roman" w:cs="Times New Roman"/>
            <w:sz w:val="24"/>
            <w:szCs w:val="32"/>
          </w:rPr>
          <w:t>d</w:t>
        </w:r>
      </w:ins>
      <w:del w:id="27" w:author="Scomo" w:date="2023-04-17T10:28:00Z">
        <w:r w:rsidDel="006B0D93">
          <w:rPr>
            <w:rFonts w:ascii="Times New Roman" w:hAnsi="Times New Roman" w:cs="Times New Roman"/>
            <w:sz w:val="24"/>
            <w:szCs w:val="32"/>
          </w:rPr>
          <w:delText>s</w:delText>
        </w:r>
      </w:del>
      <w:r>
        <w:rPr>
          <w:rFonts w:ascii="Times New Roman" w:hAnsi="Times New Roman" w:cs="Times New Roman"/>
          <w:sz w:val="24"/>
          <w:szCs w:val="32"/>
        </w:rPr>
        <w:t xml:space="preserve"> with </w:t>
      </w:r>
      <w:ins w:id="28" w:author="Scomo" w:date="2023-04-17T10:28:00Z">
        <w:r w:rsidR="006B0D93">
          <w:rPr>
            <w:rFonts w:ascii="Times New Roman" w:hAnsi="Times New Roman" w:cs="Times New Roman"/>
            <w:sz w:val="24"/>
            <w:szCs w:val="32"/>
          </w:rPr>
          <w:t xml:space="preserve">the </w:t>
        </w:r>
      </w:ins>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-LDH</w:t>
      </w:r>
      <w:r>
        <w:rPr>
          <w:rFonts w:ascii="Times New Roman" w:hAnsi="Times New Roman" w:cs="Times New Roman"/>
          <w:sz w:val="24"/>
          <w:szCs w:val="32"/>
          <w:vertAlign w:val="subscript"/>
        </w:rPr>
        <w:t xml:space="preserve"> </w:t>
      </w:r>
      <w:r>
        <w:rPr>
          <w:rFonts w:ascii="Times New Roman" w:hAnsi="Times New Roman" w:cs="Times New Roman"/>
          <w:sz w:val="24"/>
          <w:szCs w:val="32"/>
        </w:rPr>
        <w:t xml:space="preserve">to form </w:t>
      </w:r>
      <w:r>
        <w:rPr>
          <w:rFonts w:ascii="Times New Roman" w:hAnsi="Times New Roman" w:cs="Times New Roman" w:hint="eastAsia"/>
          <w:sz w:val="24"/>
          <w:szCs w:val="32"/>
        </w:rPr>
        <w:t>N-Ni bonds at heterostructure interface.</w:t>
      </w:r>
      <w:r>
        <w:rPr>
          <w:rFonts w:ascii="Times New Roman" w:hAnsi="Times New Roman" w:cs="Times New Roman" w:hint="eastAsia"/>
          <w:sz w:val="24"/>
          <w:szCs w:val="32"/>
          <w:vertAlign w:val="subscript"/>
        </w:rPr>
        <w:t xml:space="preserve"> </w:t>
      </w:r>
      <w:r>
        <w:rPr>
          <w:rFonts w:ascii="Times New Roman" w:hAnsi="Times New Roman" w:cs="Times New Roman" w:hint="eastAsia"/>
          <w:sz w:val="24"/>
          <w:szCs w:val="32"/>
        </w:rPr>
        <w:t>The electrochemical test</w:t>
      </w:r>
      <w:r>
        <w:rPr>
          <w:rFonts w:ascii="Times New Roman" w:hAnsi="Times New Roman" w:cs="Times New Roman"/>
          <w:sz w:val="24"/>
          <w:szCs w:val="32"/>
        </w:rPr>
        <w:t xml:space="preserve"> results</w:t>
      </w:r>
      <w:r>
        <w:rPr>
          <w:rFonts w:ascii="Times New Roman" w:hAnsi="Times New Roman" w:cs="Times New Roman" w:hint="eastAsia"/>
          <w:sz w:val="24"/>
          <w:szCs w:val="32"/>
        </w:rPr>
        <w:t xml:space="preserve"> </w:t>
      </w:r>
      <w:ins w:id="29" w:author="Scomo" w:date="2023-04-17T10:28:00Z">
        <w:r w:rsidR="006B0D93">
          <w:rPr>
            <w:rFonts w:ascii="Times New Roman" w:hAnsi="Times New Roman" w:cs="Times New Roman"/>
            <w:sz w:val="24"/>
            <w:szCs w:val="32"/>
          </w:rPr>
          <w:t>for this materia</w:t>
        </w:r>
      </w:ins>
      <w:ins w:id="30" w:author="robert morris" w:date="2023-04-20T15:04:00Z">
        <w:r w:rsidR="00392E92">
          <w:rPr>
            <w:rFonts w:ascii="Times New Roman" w:hAnsi="Times New Roman" w:cs="Times New Roman"/>
            <w:sz w:val="24"/>
            <w:szCs w:val="32"/>
          </w:rPr>
          <w:t>l</w:t>
        </w:r>
      </w:ins>
      <w:ins w:id="31" w:author="Scomo" w:date="2023-04-17T10:28:00Z">
        <w:r w:rsidR="006B0D93">
          <w:rPr>
            <w:rFonts w:ascii="Times New Roman" w:hAnsi="Times New Roman" w:cs="Times New Roman"/>
            <w:sz w:val="24"/>
            <w:szCs w:val="32"/>
          </w:rPr>
          <w:t xml:space="preserve"> </w:t>
        </w:r>
      </w:ins>
      <w:del w:id="32" w:author="Scomo" w:date="2023-04-17T10:28:00Z">
        <w:r w:rsidDel="006B0D93">
          <w:rPr>
            <w:rFonts w:ascii="Times New Roman" w:hAnsi="Times New Roman" w:cs="Times New Roman" w:hint="eastAsia"/>
            <w:sz w:val="24"/>
            <w:szCs w:val="32"/>
          </w:rPr>
          <w:delText xml:space="preserve">exhibit </w:delText>
        </w:r>
      </w:del>
      <w:ins w:id="33" w:author="Scomo" w:date="2023-04-17T10:28:00Z">
        <w:r w:rsidR="006B0D93">
          <w:rPr>
            <w:rFonts w:ascii="Times New Roman" w:hAnsi="Times New Roman" w:cs="Times New Roman"/>
            <w:sz w:val="24"/>
            <w:szCs w:val="32"/>
          </w:rPr>
          <w:t>showed</w:t>
        </w:r>
        <w:r w:rsidR="006B0D93">
          <w:rPr>
            <w:rFonts w:ascii="Times New Roman" w:hAnsi="Times New Roman" w:cs="Times New Roman" w:hint="eastAsia"/>
            <w:sz w:val="24"/>
            <w:szCs w:val="32"/>
          </w:rPr>
          <w:t xml:space="preserve"> </w:t>
        </w:r>
      </w:ins>
      <w:r>
        <w:rPr>
          <w:rFonts w:ascii="Times New Roman" w:hAnsi="Times New Roman" w:cs="Times New Roman" w:hint="eastAsia"/>
          <w:sz w:val="24"/>
          <w:szCs w:val="32"/>
        </w:rPr>
        <w:t>that the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1.0</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electrode achieve</w:t>
      </w:r>
      <w:ins w:id="34" w:author="Scomo" w:date="2023-04-17T10:28:00Z">
        <w:r w:rsidR="006B0D93">
          <w:rPr>
            <w:rFonts w:ascii="Times New Roman" w:hAnsi="Times New Roman" w:cs="Times New Roman"/>
            <w:sz w:val="24"/>
            <w:szCs w:val="32"/>
          </w:rPr>
          <w:t>d</w:t>
        </w:r>
      </w:ins>
      <w:del w:id="35" w:author="Scomo" w:date="2023-04-17T10:28:00Z">
        <w:r w:rsidDel="006B0D93">
          <w:rPr>
            <w:rFonts w:ascii="Times New Roman" w:hAnsi="Times New Roman" w:cs="Times New Roman" w:hint="eastAsia"/>
            <w:sz w:val="24"/>
            <w:szCs w:val="32"/>
          </w:rPr>
          <w:delText>s</w:delText>
        </w:r>
      </w:del>
      <w:r>
        <w:rPr>
          <w:rFonts w:ascii="Times New Roman" w:hAnsi="Times New Roman" w:cs="Times New Roman" w:hint="eastAsia"/>
          <w:sz w:val="24"/>
          <w:szCs w:val="32"/>
        </w:rPr>
        <w:t xml:space="preserve"> an extremely </w:t>
      </w:r>
      <w:ins w:id="36" w:author="Scomo" w:date="2023-04-17T10:29:00Z">
        <w:r w:rsidR="006B0D93">
          <w:rPr>
            <w:rFonts w:ascii="Times New Roman" w:hAnsi="Times New Roman" w:cs="Times New Roman"/>
            <w:sz w:val="24"/>
            <w:szCs w:val="32"/>
          </w:rPr>
          <w:t xml:space="preserve">high </w:t>
        </w:r>
      </w:ins>
      <w:r>
        <w:rPr>
          <w:rFonts w:ascii="Times New Roman" w:hAnsi="Times New Roman" w:cs="Times New Roman" w:hint="eastAsia"/>
          <w:sz w:val="24"/>
          <w:szCs w:val="32"/>
        </w:rPr>
        <w:t>specific capacitance of 1550 F g</w:t>
      </w:r>
      <w:r>
        <w:rPr>
          <w:rFonts w:ascii="Times New Roman" w:hAnsi="Times New Roman" w:cs="Times New Roman" w:hint="eastAsia"/>
          <w:sz w:val="24"/>
          <w:szCs w:val="32"/>
          <w:vertAlign w:val="superscript"/>
        </w:rPr>
        <w:t>-1</w:t>
      </w:r>
      <w:r>
        <w:rPr>
          <w:rFonts w:ascii="Times New Roman" w:hAnsi="Times New Roman" w:cs="Times New Roman" w:hint="eastAsia"/>
          <w:sz w:val="24"/>
          <w:szCs w:val="32"/>
        </w:rPr>
        <w:t xml:space="preserve"> at a current density of </w:t>
      </w:r>
      <w:r>
        <w:rPr>
          <w:rFonts w:ascii="Times New Roman" w:hAnsi="Times New Roman" w:cs="Times New Roman" w:hint="eastAsia"/>
          <w:sz w:val="24"/>
        </w:rPr>
        <w:t>1 A g</w:t>
      </w:r>
      <w:r>
        <w:rPr>
          <w:rFonts w:ascii="Times New Roman" w:hAnsi="Times New Roman" w:cs="Times New Roman" w:hint="eastAsia"/>
          <w:sz w:val="24"/>
          <w:vertAlign w:val="superscript"/>
        </w:rPr>
        <w:t>-1</w:t>
      </w:r>
      <w:r>
        <w:rPr>
          <w:rFonts w:ascii="Times New Roman" w:hAnsi="Times New Roman" w:cs="Times New Roman" w:hint="eastAsia"/>
          <w:sz w:val="24"/>
          <w:szCs w:val="32"/>
        </w:rPr>
        <w:t xml:space="preserve">, which </w:t>
      </w:r>
      <w:del w:id="37" w:author="Scomo" w:date="2023-04-17T10:29:00Z">
        <w:r w:rsidDel="006B0D93">
          <w:rPr>
            <w:rFonts w:ascii="Times New Roman" w:hAnsi="Times New Roman" w:cs="Times New Roman" w:hint="eastAsia"/>
            <w:sz w:val="24"/>
            <w:szCs w:val="32"/>
          </w:rPr>
          <w:delText xml:space="preserve">is </w:delText>
        </w:r>
      </w:del>
      <w:ins w:id="38" w:author="Scomo" w:date="2023-04-17T10:29:00Z">
        <w:r w:rsidR="006B0D93">
          <w:rPr>
            <w:rFonts w:ascii="Times New Roman" w:hAnsi="Times New Roman" w:cs="Times New Roman"/>
            <w:sz w:val="24"/>
            <w:szCs w:val="32"/>
          </w:rPr>
          <w:t>was</w:t>
        </w:r>
        <w:r w:rsidR="006B0D93">
          <w:rPr>
            <w:rFonts w:ascii="Times New Roman" w:hAnsi="Times New Roman" w:cs="Times New Roman" w:hint="eastAsia"/>
            <w:sz w:val="24"/>
            <w:szCs w:val="32"/>
          </w:rPr>
          <w:t xml:space="preserve"> </w:t>
        </w:r>
      </w:ins>
      <w:del w:id="39" w:author="Scomo" w:date="2023-04-17T10:29:00Z">
        <w:r w:rsidDel="006B0D93">
          <w:rPr>
            <w:rFonts w:ascii="Times New Roman" w:hAnsi="Times New Roman" w:cs="Times New Roman" w:hint="eastAsia"/>
            <w:sz w:val="24"/>
            <w:szCs w:val="32"/>
          </w:rPr>
          <w:delText xml:space="preserve">much </w:delText>
        </w:r>
      </w:del>
      <w:ins w:id="40" w:author="Scomo" w:date="2023-04-17T10:29:00Z">
        <w:r w:rsidR="006B0D93">
          <w:rPr>
            <w:rFonts w:ascii="Times New Roman" w:hAnsi="Times New Roman" w:cs="Times New Roman"/>
            <w:sz w:val="24"/>
            <w:szCs w:val="32"/>
          </w:rPr>
          <w:t>far</w:t>
        </w:r>
        <w:r w:rsidR="006B0D93">
          <w:rPr>
            <w:rFonts w:ascii="Times New Roman" w:hAnsi="Times New Roman" w:cs="Times New Roman" w:hint="eastAsia"/>
            <w:sz w:val="24"/>
            <w:szCs w:val="32"/>
          </w:rPr>
          <w:t xml:space="preserve"> </w:t>
        </w:r>
      </w:ins>
      <w:r>
        <w:rPr>
          <w:rFonts w:ascii="Times New Roman" w:hAnsi="Times New Roman" w:cs="Times New Roman" w:hint="eastAsia"/>
          <w:sz w:val="24"/>
          <w:szCs w:val="32"/>
        </w:rPr>
        <w:t>superior to that of the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electrode. </w:t>
      </w:r>
      <w:del w:id="41" w:author="Scomo" w:date="2023-04-17T10:29:00Z">
        <w:r w:rsidDel="006B0D93">
          <w:rPr>
            <w:rFonts w:ascii="Times New Roman" w:hAnsi="Times New Roman" w:cs="Times New Roman" w:hint="eastAsia"/>
            <w:sz w:val="24"/>
            <w:szCs w:val="32"/>
          </w:rPr>
          <w:delText xml:space="preserve">The </w:delText>
        </w:r>
      </w:del>
      <w:ins w:id="42" w:author="Scomo" w:date="2023-04-17T10:29:00Z">
        <w:r w:rsidR="006B0D93">
          <w:rPr>
            <w:rFonts w:ascii="Times New Roman" w:hAnsi="Times New Roman" w:cs="Times New Roman"/>
            <w:sz w:val="24"/>
            <w:szCs w:val="32"/>
          </w:rPr>
          <w:t>An</w:t>
        </w:r>
        <w:r w:rsidR="006B0D93">
          <w:rPr>
            <w:rFonts w:ascii="Times New Roman" w:hAnsi="Times New Roman" w:cs="Times New Roman" w:hint="eastAsia"/>
            <w:sz w:val="24"/>
            <w:szCs w:val="32"/>
          </w:rPr>
          <w:t xml:space="preserve"> </w:t>
        </w:r>
      </w:ins>
      <w:r>
        <w:rPr>
          <w:rFonts w:ascii="Times New Roman" w:hAnsi="Times New Roman" w:cs="Times New Roman" w:hint="eastAsia"/>
          <w:sz w:val="24"/>
          <w:szCs w:val="32"/>
        </w:rPr>
        <w:t>assembled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1.0</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//AC asymmetric supercapacitor device </w:t>
      </w:r>
      <w:ins w:id="43" w:author="Scomo" w:date="2023-04-17T10:29:00Z">
        <w:r w:rsidR="006B0D93">
          <w:rPr>
            <w:rFonts w:ascii="Times New Roman" w:hAnsi="Times New Roman" w:cs="Times New Roman"/>
            <w:sz w:val="24"/>
            <w:szCs w:val="32"/>
          </w:rPr>
          <w:t xml:space="preserve">was found to </w:t>
        </w:r>
      </w:ins>
      <w:r>
        <w:rPr>
          <w:rFonts w:ascii="Times New Roman" w:hAnsi="Times New Roman" w:cs="Times New Roman" w:hint="eastAsia"/>
          <w:sz w:val="24"/>
          <w:szCs w:val="32"/>
        </w:rPr>
        <w:t>deliver</w:t>
      </w:r>
      <w:del w:id="44" w:author="Scomo" w:date="2023-04-17T10:29:00Z">
        <w:r w:rsidDel="006B0D93">
          <w:rPr>
            <w:rFonts w:ascii="Times New Roman" w:hAnsi="Times New Roman" w:cs="Times New Roman" w:hint="eastAsia"/>
            <w:sz w:val="24"/>
            <w:szCs w:val="32"/>
          </w:rPr>
          <w:delText>s</w:delText>
        </w:r>
      </w:del>
      <w:r>
        <w:rPr>
          <w:rFonts w:ascii="Times New Roman" w:hAnsi="Times New Roman" w:cs="Times New Roman" w:hint="eastAsia"/>
          <w:sz w:val="24"/>
          <w:szCs w:val="32"/>
        </w:rPr>
        <w:t xml:space="preserve"> a specific capacitance of </w:t>
      </w:r>
      <w:r>
        <w:rPr>
          <w:rFonts w:ascii="Times New Roman" w:hAnsi="Times New Roman" w:cs="Times New Roman" w:hint="eastAsia"/>
          <w:sz w:val="24"/>
        </w:rPr>
        <w:t>129.64</w:t>
      </w:r>
      <w:r>
        <w:rPr>
          <w:rFonts w:ascii="Times New Roman" w:hAnsi="Times New Roman" w:cs="Times New Roman" w:hint="eastAsia"/>
          <w:sz w:val="24"/>
          <w:szCs w:val="32"/>
        </w:rPr>
        <w:t xml:space="preserve"> F g</w:t>
      </w:r>
      <w:r>
        <w:rPr>
          <w:rFonts w:ascii="Times New Roman" w:hAnsi="Times New Roman" w:cs="Times New Roman" w:hint="eastAsia"/>
          <w:sz w:val="24"/>
          <w:szCs w:val="32"/>
          <w:vertAlign w:val="superscript"/>
        </w:rPr>
        <w:t>-1</w:t>
      </w:r>
      <w:r>
        <w:rPr>
          <w:rFonts w:ascii="Times New Roman" w:hAnsi="Times New Roman" w:cs="Times New Roman" w:hint="eastAsia"/>
          <w:sz w:val="24"/>
          <w:szCs w:val="32"/>
        </w:rPr>
        <w:t xml:space="preserve"> and the energy density </w:t>
      </w:r>
      <w:ins w:id="45" w:author="Scomo" w:date="2023-04-17T10:29:00Z">
        <w:r w:rsidR="006B0D93">
          <w:rPr>
            <w:rFonts w:ascii="Times New Roman" w:hAnsi="Times New Roman" w:cs="Times New Roman"/>
            <w:sz w:val="24"/>
            <w:szCs w:val="32"/>
          </w:rPr>
          <w:t>of the</w:t>
        </w:r>
      </w:ins>
      <w:ins w:id="46" w:author="Scomo" w:date="2023-04-17T10:30:00Z">
        <w:r w:rsidR="006B0D93">
          <w:rPr>
            <w:rFonts w:ascii="Times New Roman" w:hAnsi="Times New Roman" w:cs="Times New Roman"/>
            <w:sz w:val="24"/>
            <w:szCs w:val="32"/>
          </w:rPr>
          <w:t xml:space="preserve"> device was as high as </w:t>
        </w:r>
      </w:ins>
      <w:del w:id="47" w:author="Scomo" w:date="2023-04-17T10:30:00Z">
        <w:r w:rsidDel="006B0D93">
          <w:rPr>
            <w:rFonts w:ascii="Times New Roman" w:hAnsi="Times New Roman" w:cs="Times New Roman" w:hint="eastAsia"/>
            <w:sz w:val="24"/>
            <w:szCs w:val="32"/>
          </w:rPr>
          <w:delText xml:space="preserve">is recorded up to </w:delText>
        </w:r>
      </w:del>
      <w:r>
        <w:rPr>
          <w:rFonts w:ascii="Times New Roman" w:hAnsi="Times New Roman" w:cs="Times New Roman" w:hint="eastAsia"/>
          <w:sz w:val="24"/>
          <w:szCs w:val="32"/>
        </w:rPr>
        <w:t xml:space="preserve">35 </w:t>
      </w:r>
      <w:proofErr w:type="spellStart"/>
      <w:r>
        <w:rPr>
          <w:rFonts w:ascii="Times New Roman" w:hAnsi="Times New Roman" w:cs="Times New Roman" w:hint="eastAsia"/>
          <w:sz w:val="24"/>
          <w:szCs w:val="32"/>
        </w:rPr>
        <w:t>Wh</w:t>
      </w:r>
      <w:proofErr w:type="spellEnd"/>
      <w:r>
        <w:rPr>
          <w:rFonts w:ascii="Times New Roman" w:hAnsi="Times New Roman" w:cs="Times New Roman" w:hint="eastAsia"/>
          <w:sz w:val="24"/>
          <w:szCs w:val="32"/>
        </w:rPr>
        <w:t xml:space="preserve"> kg</w:t>
      </w:r>
      <w:r>
        <w:rPr>
          <w:rFonts w:ascii="Times New Roman" w:hAnsi="Times New Roman" w:cs="Times New Roman" w:hint="eastAsia"/>
          <w:sz w:val="24"/>
          <w:szCs w:val="32"/>
          <w:vertAlign w:val="superscript"/>
        </w:rPr>
        <w:t>-1</w:t>
      </w:r>
      <w:r>
        <w:rPr>
          <w:rFonts w:ascii="Times New Roman" w:hAnsi="Times New Roman" w:cs="Times New Roman" w:hint="eastAsia"/>
          <w:sz w:val="24"/>
          <w:szCs w:val="32"/>
        </w:rPr>
        <w:t xml:space="preserve"> at a corresponding power density of 701 W kg</w:t>
      </w:r>
      <w:r>
        <w:rPr>
          <w:rFonts w:ascii="Times New Roman" w:hAnsi="Times New Roman" w:cs="Times New Roman" w:hint="eastAsia"/>
          <w:sz w:val="24"/>
          <w:szCs w:val="32"/>
          <w:vertAlign w:val="superscript"/>
        </w:rPr>
        <w:t>-1</w:t>
      </w:r>
      <w:ins w:id="48" w:author="Scomo" w:date="2023-04-17T10:30:00Z">
        <w:r w:rsidR="006B0D93">
          <w:rPr>
            <w:rFonts w:ascii="Times New Roman" w:hAnsi="Times New Roman" w:cs="Times New Roman"/>
            <w:sz w:val="24"/>
            <w:szCs w:val="32"/>
          </w:rPr>
          <w:t>. This capacitor exhibited</w:t>
        </w:r>
      </w:ins>
      <w:del w:id="49" w:author="Scomo" w:date="2023-04-17T10:30:00Z">
        <w:r w:rsidDel="006B0D93">
          <w:rPr>
            <w:rFonts w:ascii="Times New Roman" w:hAnsi="Times New Roman" w:cs="Times New Roman" w:hint="eastAsia"/>
            <w:sz w:val="24"/>
            <w:szCs w:val="32"/>
          </w:rPr>
          <w:delText>,</w:delText>
        </w:r>
      </w:del>
      <w:r>
        <w:rPr>
          <w:rFonts w:ascii="Times New Roman" w:hAnsi="Times New Roman" w:cs="Times New Roman" w:hint="eastAsia"/>
          <w:sz w:val="24"/>
          <w:szCs w:val="32"/>
        </w:rPr>
        <w:t xml:space="preserve"> </w:t>
      </w:r>
      <w:del w:id="50" w:author="Scomo" w:date="2023-04-17T10:30:00Z">
        <w:r w:rsidDel="006B0D93">
          <w:rPr>
            <w:rFonts w:ascii="Times New Roman" w:hAnsi="Times New Roman" w:cs="Times New Roman" w:hint="eastAsia"/>
            <w:sz w:val="24"/>
            <w:szCs w:val="32"/>
          </w:rPr>
          <w:delText xml:space="preserve">and </w:delText>
        </w:r>
      </w:del>
      <w:r>
        <w:rPr>
          <w:rFonts w:ascii="Times New Roman" w:hAnsi="Times New Roman" w:cs="Times New Roman"/>
          <w:sz w:val="24"/>
          <w:szCs w:val="32"/>
        </w:rPr>
        <w:t xml:space="preserve">a </w:t>
      </w:r>
      <w:r>
        <w:rPr>
          <w:rFonts w:ascii="Times New Roman" w:hAnsi="Times New Roman" w:cs="Times New Roman" w:hint="eastAsia"/>
          <w:sz w:val="24"/>
        </w:rPr>
        <w:t xml:space="preserve">capacitance retention </w:t>
      </w:r>
      <w:r>
        <w:rPr>
          <w:rFonts w:ascii="Times New Roman" w:hAnsi="Times New Roman" w:cs="Times New Roman"/>
          <w:sz w:val="24"/>
        </w:rPr>
        <w:t xml:space="preserve">of </w:t>
      </w:r>
      <w:r>
        <w:rPr>
          <w:rFonts w:ascii="Times New Roman" w:hAnsi="Times New Roman" w:cs="Times New Roman" w:hint="eastAsia"/>
          <w:sz w:val="24"/>
        </w:rPr>
        <w:t xml:space="preserve">92.7% over </w:t>
      </w:r>
      <w:ins w:id="51" w:author="Scomo" w:date="2023-04-17T10:31:00Z">
        <w:r w:rsidR="006B0D93">
          <w:rPr>
            <w:rFonts w:ascii="Times New Roman" w:hAnsi="Times New Roman" w:cs="Times New Roman"/>
            <w:sz w:val="24"/>
          </w:rPr>
          <w:t xml:space="preserve">the course of </w:t>
        </w:r>
      </w:ins>
      <w:r>
        <w:rPr>
          <w:rFonts w:ascii="Times New Roman" w:hAnsi="Times New Roman" w:cs="Times New Roman" w:hint="eastAsia"/>
          <w:sz w:val="24"/>
        </w:rPr>
        <w:t xml:space="preserve">5000 cycles. </w:t>
      </w:r>
      <w:r>
        <w:rPr>
          <w:rFonts w:ascii="Times New Roman" w:hAnsi="Times New Roman" w:cs="Times New Roman" w:hint="eastAsia"/>
          <w:sz w:val="24"/>
          <w:szCs w:val="32"/>
        </w:rPr>
        <w:t>The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1.0</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//AC asymmetric supercapacitor</w:t>
      </w:r>
      <w:del w:id="52" w:author="Scomo" w:date="2023-04-17T10:31:00Z">
        <w:r w:rsidDel="00362359">
          <w:rPr>
            <w:rFonts w:ascii="Times New Roman" w:hAnsi="Times New Roman" w:cs="Times New Roman" w:hint="eastAsia"/>
            <w:sz w:val="24"/>
            <w:szCs w:val="32"/>
          </w:rPr>
          <w:delText>s</w:delText>
        </w:r>
      </w:del>
      <w:r>
        <w:rPr>
          <w:rFonts w:ascii="Times New Roman" w:hAnsi="Times New Roman" w:cs="Times New Roman" w:hint="eastAsia"/>
          <w:sz w:val="24"/>
          <w:szCs w:val="32"/>
        </w:rPr>
        <w:t xml:space="preserve"> </w:t>
      </w:r>
      <w:del w:id="53" w:author="robert morris" w:date="2023-04-20T15:04:00Z">
        <w:r w:rsidDel="00392E92">
          <w:rPr>
            <w:rFonts w:ascii="Times New Roman" w:hAnsi="Times New Roman" w:cs="Times New Roman"/>
            <w:sz w:val="24"/>
            <w:szCs w:val="32"/>
          </w:rPr>
          <w:delText xml:space="preserve">can </w:delText>
        </w:r>
      </w:del>
      <w:r>
        <w:rPr>
          <w:rFonts w:ascii="Times New Roman" w:hAnsi="Times New Roman" w:cs="Times New Roman" w:hint="eastAsia"/>
          <w:sz w:val="24"/>
          <w:szCs w:val="32"/>
        </w:rPr>
        <w:t>easily power</w:t>
      </w:r>
      <w:ins w:id="54" w:author="Scomo" w:date="2023-04-17T10:31:00Z">
        <w:r w:rsidR="00362359">
          <w:rPr>
            <w:rFonts w:ascii="Times New Roman" w:hAnsi="Times New Roman" w:cs="Times New Roman"/>
            <w:sz w:val="24"/>
            <w:szCs w:val="32"/>
          </w:rPr>
          <w:t>ed</w:t>
        </w:r>
      </w:ins>
      <w:r>
        <w:rPr>
          <w:rFonts w:ascii="Times New Roman" w:hAnsi="Times New Roman" w:cs="Times New Roman" w:hint="eastAsia"/>
          <w:sz w:val="24"/>
        </w:rPr>
        <w:t xml:space="preserve"> a blue </w:t>
      </w:r>
      <w:r>
        <w:rPr>
          <w:rFonts w:ascii="Times New Roman" w:hAnsi="Times New Roman" w:cs="Times New Roman" w:hint="eastAsia"/>
          <w:sz w:val="24"/>
          <w:szCs w:val="32"/>
        </w:rPr>
        <w:t xml:space="preserve">LED. This work </w:t>
      </w:r>
      <w:del w:id="55" w:author="robert morris" w:date="2023-04-17T10:33:00Z">
        <w:r w:rsidDel="0024270E">
          <w:rPr>
            <w:rFonts w:ascii="Times New Roman" w:hAnsi="Times New Roman" w:cs="Times New Roman"/>
            <w:sz w:val="24"/>
            <w:szCs w:val="32"/>
          </w:rPr>
          <w:delText>opens up</w:delText>
        </w:r>
      </w:del>
      <w:ins w:id="56" w:author="robert morris" w:date="2023-04-17T10:33:00Z">
        <w:r w:rsidR="0024270E">
          <w:rPr>
            <w:rFonts w:ascii="Times New Roman" w:hAnsi="Times New Roman" w:cs="Times New Roman"/>
            <w:sz w:val="24"/>
            <w:szCs w:val="32"/>
          </w:rPr>
          <w:t>reveals</w:t>
        </w:r>
      </w:ins>
      <w:r>
        <w:rPr>
          <w:rFonts w:ascii="Times New Roman" w:hAnsi="Times New Roman" w:cs="Times New Roman"/>
          <w:sz w:val="24"/>
          <w:szCs w:val="32"/>
        </w:rPr>
        <w:t xml:space="preserve"> </w:t>
      </w:r>
      <w:r>
        <w:rPr>
          <w:rFonts w:ascii="Times New Roman" w:hAnsi="Times New Roman" w:cs="Times New Roman" w:hint="eastAsia"/>
          <w:sz w:val="24"/>
          <w:szCs w:val="32"/>
        </w:rPr>
        <w:t>a promising research path for reasonably constructing high-performance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-LDH</w:t>
      </w:r>
      <w:r>
        <w:rPr>
          <w:rFonts w:ascii="Times New Roman" w:hAnsi="Times New Roman" w:cs="Times New Roman"/>
          <w:sz w:val="24"/>
          <w:szCs w:val="32"/>
        </w:rPr>
        <w:t>-</w:t>
      </w:r>
      <w:r>
        <w:rPr>
          <w:rFonts w:ascii="Times New Roman" w:hAnsi="Times New Roman" w:cs="Times New Roman" w:hint="eastAsia"/>
          <w:sz w:val="24"/>
          <w:szCs w:val="32"/>
        </w:rPr>
        <w:t xml:space="preserve">based nanostructured </w:t>
      </w:r>
      <w:r>
        <w:rPr>
          <w:rFonts w:ascii="Times New Roman" w:hAnsi="Times New Roman" w:cs="Times New Roman" w:hint="eastAsia"/>
          <w:sz w:val="24"/>
          <w:szCs w:val="32"/>
        </w:rPr>
        <w:lastRenderedPageBreak/>
        <w:t xml:space="preserve">electrodes materials, which </w:t>
      </w:r>
      <w:del w:id="57" w:author="robert morris" w:date="2023-04-17T10:34:00Z">
        <w:r w:rsidDel="0024270E">
          <w:rPr>
            <w:rFonts w:ascii="Times New Roman" w:hAnsi="Times New Roman" w:cs="Times New Roman" w:hint="eastAsia"/>
            <w:sz w:val="24"/>
            <w:szCs w:val="32"/>
          </w:rPr>
          <w:delText xml:space="preserve">is </w:delText>
        </w:r>
      </w:del>
      <w:ins w:id="58" w:author="robert morris" w:date="2023-04-17T10:34:00Z">
        <w:r w:rsidR="0024270E">
          <w:rPr>
            <w:rFonts w:ascii="Times New Roman" w:hAnsi="Times New Roman" w:cs="Times New Roman"/>
            <w:sz w:val="24"/>
            <w:szCs w:val="32"/>
          </w:rPr>
          <w:t>can</w:t>
        </w:r>
        <w:r w:rsidR="0024270E">
          <w:rPr>
            <w:rFonts w:ascii="Times New Roman" w:hAnsi="Times New Roman" w:cs="Times New Roman" w:hint="eastAsia"/>
            <w:sz w:val="24"/>
            <w:szCs w:val="32"/>
          </w:rPr>
          <w:t xml:space="preserve"> </w:t>
        </w:r>
      </w:ins>
      <w:del w:id="59" w:author="robert morris" w:date="2023-04-17T10:34:00Z">
        <w:r w:rsidDel="0024270E">
          <w:rPr>
            <w:rFonts w:ascii="Times New Roman" w:hAnsi="Times New Roman" w:cs="Times New Roman" w:hint="eastAsia"/>
            <w:sz w:val="24"/>
            <w:szCs w:val="32"/>
          </w:rPr>
          <w:delText xml:space="preserve">expected to </w:delText>
        </w:r>
      </w:del>
      <w:r>
        <w:rPr>
          <w:rFonts w:ascii="Times New Roman" w:hAnsi="Times New Roman" w:cs="Times New Roman" w:hint="eastAsia"/>
          <w:sz w:val="24"/>
          <w:szCs w:val="32"/>
        </w:rPr>
        <w:t xml:space="preserve">be </w:t>
      </w:r>
      <w:del w:id="60" w:author="robert morris" w:date="2023-04-17T10:34:00Z">
        <w:r w:rsidDel="0024270E">
          <w:rPr>
            <w:rFonts w:ascii="Times New Roman" w:hAnsi="Times New Roman" w:cs="Times New Roman" w:hint="eastAsia"/>
            <w:sz w:val="24"/>
            <w:szCs w:val="32"/>
          </w:rPr>
          <w:delText xml:space="preserve">applied </w:delText>
        </w:r>
      </w:del>
      <w:ins w:id="61" w:author="robert morris" w:date="2023-04-17T10:34:00Z">
        <w:r w:rsidR="0024270E">
          <w:rPr>
            <w:rFonts w:ascii="Times New Roman" w:hAnsi="Times New Roman" w:cs="Times New Roman"/>
            <w:sz w:val="24"/>
            <w:szCs w:val="32"/>
          </w:rPr>
          <w:t>used</w:t>
        </w:r>
        <w:r w:rsidR="0024270E">
          <w:rPr>
            <w:rFonts w:ascii="Times New Roman" w:hAnsi="Times New Roman" w:cs="Times New Roman" w:hint="eastAsia"/>
            <w:sz w:val="24"/>
            <w:szCs w:val="32"/>
          </w:rPr>
          <w:t xml:space="preserve"> </w:t>
        </w:r>
      </w:ins>
      <w:r>
        <w:rPr>
          <w:rFonts w:ascii="Times New Roman" w:hAnsi="Times New Roman" w:cs="Times New Roman" w:hint="eastAsia"/>
          <w:sz w:val="24"/>
          <w:szCs w:val="32"/>
        </w:rPr>
        <w:t>in new energy storage devices.</w:t>
      </w:r>
      <w:bookmarkEnd w:id="3"/>
      <w:r>
        <w:rPr>
          <w:rFonts w:ascii="Times New Roman" w:hAnsi="Times New Roman" w:cs="Times New Roman" w:hint="eastAsia"/>
          <w:sz w:val="24"/>
          <w:szCs w:val="32"/>
        </w:rPr>
        <w:t xml:space="preserve"> </w:t>
      </w:r>
    </w:p>
    <w:p w14:paraId="5DA9C429" w14:textId="0E8DC43B" w:rsidR="00853F81" w:rsidDel="00392E92" w:rsidRDefault="00853F81">
      <w:pPr>
        <w:numPr>
          <w:ilvl w:val="255"/>
          <w:numId w:val="0"/>
        </w:numPr>
        <w:spacing w:before="240" w:after="120" w:line="480" w:lineRule="auto"/>
        <w:ind w:firstLineChars="100" w:firstLine="240"/>
        <w:rPr>
          <w:del w:id="62" w:author="robert morris" w:date="2023-04-20T15:04:00Z"/>
          <w:rFonts w:ascii="Times New Roman" w:hAnsi="Times New Roman" w:cs="Times New Roman"/>
          <w:sz w:val="24"/>
          <w:szCs w:val="32"/>
        </w:rPr>
      </w:pPr>
    </w:p>
    <w:p w14:paraId="54D74577" w14:textId="77777777" w:rsidR="00853F81" w:rsidRDefault="00853F81">
      <w:pPr>
        <w:numPr>
          <w:ilvl w:val="255"/>
          <w:numId w:val="0"/>
        </w:numPr>
        <w:spacing w:before="240" w:after="120" w:line="480" w:lineRule="auto"/>
        <w:rPr>
          <w:rFonts w:ascii="Times New Roman" w:hAnsi="Times New Roman" w:cs="Times New Roman"/>
          <w:sz w:val="24"/>
          <w:szCs w:val="32"/>
        </w:rPr>
      </w:pPr>
    </w:p>
    <w:p w14:paraId="6190C7A3" w14:textId="77777777" w:rsidR="00853F81" w:rsidRDefault="00BA4D85">
      <w:pPr>
        <w:numPr>
          <w:ilvl w:val="0"/>
          <w:numId w:val="1"/>
        </w:numPr>
        <w:spacing w:before="240" w:after="120" w:line="400" w:lineRule="exact"/>
        <w:outlineLvl w:val="0"/>
        <w:rPr>
          <w:rFonts w:ascii="Times New Roman" w:hAnsi="Times New Roman" w:cs="Times New Roman"/>
          <w:sz w:val="24"/>
          <w:szCs w:val="32"/>
        </w:rPr>
      </w:pPr>
      <w:r>
        <w:rPr>
          <w:rFonts w:ascii="Times New Roman" w:hAnsi="Times New Roman" w:cs="Times New Roman" w:hint="eastAsia"/>
          <w:b/>
          <w:bCs/>
          <w:sz w:val="28"/>
          <w:szCs w:val="28"/>
        </w:rPr>
        <w:t>Introduction</w:t>
      </w:r>
    </w:p>
    <w:p w14:paraId="0A479727" w14:textId="3103C466" w:rsidR="00853F81" w:rsidRDefault="00BA4D85">
      <w:pPr>
        <w:spacing w:line="480" w:lineRule="auto"/>
        <w:ind w:firstLineChars="100" w:firstLine="240"/>
        <w:rPr>
          <w:rFonts w:ascii="Times New Roman" w:hAnsi="Times New Roman" w:cs="Times New Roman"/>
          <w:sz w:val="24"/>
          <w:szCs w:val="32"/>
        </w:rPr>
      </w:pPr>
      <w:del w:id="63" w:author="robert morris" w:date="2023-04-17T10:34:00Z">
        <w:r w:rsidDel="00DD2FAA">
          <w:rPr>
            <w:rFonts w:ascii="Times New Roman" w:hAnsi="Times New Roman" w:cs="Times New Roman"/>
            <w:sz w:val="24"/>
            <w:szCs w:val="32"/>
          </w:rPr>
          <w:delText xml:space="preserve">In </w:delText>
        </w:r>
      </w:del>
      <w:ins w:id="64" w:author="robert morris" w:date="2023-04-17T10:34:00Z">
        <w:r w:rsidR="00DD2FAA">
          <w:rPr>
            <w:rFonts w:ascii="Times New Roman" w:hAnsi="Times New Roman" w:cs="Times New Roman"/>
            <w:sz w:val="24"/>
            <w:szCs w:val="32"/>
          </w:rPr>
          <w:t xml:space="preserve">Over </w:t>
        </w:r>
      </w:ins>
      <w:r>
        <w:rPr>
          <w:rFonts w:ascii="Times New Roman" w:hAnsi="Times New Roman" w:cs="Times New Roman"/>
          <w:sz w:val="24"/>
          <w:szCs w:val="32"/>
        </w:rPr>
        <w:t>the past decade,</w:t>
      </w:r>
      <w:r>
        <w:rPr>
          <w:rFonts w:ascii="Times New Roman" w:hAnsi="Times New Roman" w:cs="Times New Roman" w:hint="eastAsia"/>
          <w:sz w:val="24"/>
          <w:szCs w:val="32"/>
        </w:rPr>
        <w:t xml:space="preserve"> supercapacitors (</w:t>
      </w:r>
      <w:bookmarkStart w:id="65" w:name="OLE_LINK8"/>
      <w:r>
        <w:rPr>
          <w:rFonts w:ascii="Times New Roman" w:hAnsi="Times New Roman" w:cs="Times New Roman" w:hint="eastAsia"/>
          <w:sz w:val="24"/>
          <w:szCs w:val="32"/>
        </w:rPr>
        <w:t>SCs</w:t>
      </w:r>
      <w:bookmarkEnd w:id="65"/>
      <w:r>
        <w:rPr>
          <w:rFonts w:ascii="Times New Roman" w:hAnsi="Times New Roman" w:cs="Times New Roman" w:hint="eastAsia"/>
          <w:sz w:val="24"/>
          <w:szCs w:val="32"/>
        </w:rPr>
        <w:t>)</w:t>
      </w:r>
      <w:del w:id="66" w:author="robert morris" w:date="2023-04-17T10:34:00Z">
        <w:r w:rsidDel="00DD2FAA">
          <w:rPr>
            <w:rFonts w:ascii="Times New Roman" w:hAnsi="Times New Roman" w:cs="Times New Roman" w:hint="eastAsia"/>
            <w:sz w:val="24"/>
            <w:szCs w:val="32"/>
          </w:rPr>
          <w:delText>,</w:delText>
        </w:r>
      </w:del>
      <w:r>
        <w:rPr>
          <w:rFonts w:ascii="Times New Roman" w:hAnsi="Times New Roman" w:cs="Times New Roman" w:hint="eastAsia"/>
          <w:sz w:val="24"/>
          <w:szCs w:val="32"/>
        </w:rPr>
        <w:t xml:space="preserve"> </w:t>
      </w:r>
      <w:ins w:id="67" w:author="robert morris" w:date="2023-04-17T10:34:00Z">
        <w:r w:rsidR="00DD2FAA">
          <w:rPr>
            <w:rFonts w:ascii="Times New Roman" w:hAnsi="Times New Roman" w:cs="Times New Roman"/>
            <w:sz w:val="24"/>
            <w:szCs w:val="32"/>
          </w:rPr>
          <w:t xml:space="preserve">have proven to be </w:t>
        </w:r>
      </w:ins>
      <w:ins w:id="68" w:author="robert morris" w:date="2023-04-17T10:35:00Z">
        <w:r w:rsidR="00DD2FAA">
          <w:rPr>
            <w:rFonts w:ascii="Times New Roman" w:hAnsi="Times New Roman" w:cs="Times New Roman"/>
            <w:sz w:val="24"/>
            <w:szCs w:val="32"/>
          </w:rPr>
          <w:t xml:space="preserve">a </w:t>
        </w:r>
      </w:ins>
      <w:del w:id="69" w:author="robert morris" w:date="2023-04-17T10:34:00Z">
        <w:r w:rsidDel="00DD2FAA">
          <w:rPr>
            <w:rFonts w:ascii="Times New Roman" w:hAnsi="Times New Roman" w:cs="Times New Roman" w:hint="eastAsia"/>
            <w:sz w:val="24"/>
            <w:szCs w:val="32"/>
          </w:rPr>
          <w:delText xml:space="preserve">as </w:delText>
        </w:r>
      </w:del>
      <w:del w:id="70" w:author="robert morris" w:date="2023-04-17T10:35:00Z">
        <w:r w:rsidDel="00DD2FAA">
          <w:rPr>
            <w:rFonts w:ascii="Times New Roman" w:hAnsi="Times New Roman" w:cs="Times New Roman" w:hint="eastAsia"/>
            <w:sz w:val="24"/>
            <w:szCs w:val="32"/>
          </w:rPr>
          <w:delText xml:space="preserve">one of the </w:delText>
        </w:r>
      </w:del>
      <w:r>
        <w:rPr>
          <w:rFonts w:ascii="Times New Roman" w:hAnsi="Times New Roman" w:cs="Times New Roman" w:hint="eastAsia"/>
          <w:sz w:val="24"/>
          <w:szCs w:val="32"/>
        </w:rPr>
        <w:t>reliable energy storage technolog</w:t>
      </w:r>
      <w:ins w:id="71" w:author="robert morris" w:date="2023-04-17T10:35:00Z">
        <w:r w:rsidR="00DD2FAA">
          <w:rPr>
            <w:rFonts w:ascii="Times New Roman" w:hAnsi="Times New Roman" w:cs="Times New Roman"/>
            <w:sz w:val="24"/>
            <w:szCs w:val="32"/>
          </w:rPr>
          <w:t>y</w:t>
        </w:r>
      </w:ins>
      <w:del w:id="72" w:author="robert morris" w:date="2023-04-17T10:35:00Z">
        <w:r w:rsidDel="00DD2FAA">
          <w:rPr>
            <w:rFonts w:ascii="Times New Roman" w:hAnsi="Times New Roman" w:cs="Times New Roman" w:hint="eastAsia"/>
            <w:sz w:val="24"/>
            <w:szCs w:val="32"/>
          </w:rPr>
          <w:delText>ies</w:delText>
        </w:r>
      </w:del>
      <w:r>
        <w:rPr>
          <w:rFonts w:ascii="Times New Roman" w:hAnsi="Times New Roman" w:cs="Times New Roman" w:hint="eastAsia"/>
          <w:sz w:val="24"/>
          <w:szCs w:val="32"/>
        </w:rPr>
        <w:t xml:space="preserve">, </w:t>
      </w:r>
      <w:ins w:id="73" w:author="robert morris" w:date="2023-04-17T10:35:00Z">
        <w:r w:rsidR="00DD2FAA">
          <w:rPr>
            <w:rFonts w:ascii="Times New Roman" w:hAnsi="Times New Roman" w:cs="Times New Roman"/>
            <w:sz w:val="24"/>
            <w:szCs w:val="32"/>
          </w:rPr>
          <w:t xml:space="preserve">and </w:t>
        </w:r>
      </w:ins>
      <w:r>
        <w:rPr>
          <w:rFonts w:ascii="Times New Roman" w:hAnsi="Times New Roman" w:cs="Times New Roman" w:hint="eastAsia"/>
          <w:sz w:val="24"/>
          <w:szCs w:val="32"/>
        </w:rPr>
        <w:t xml:space="preserve">have </w:t>
      </w:r>
      <w:del w:id="74" w:author="robert morris" w:date="2023-04-17T10:35:00Z">
        <w:r w:rsidDel="00DD2FAA">
          <w:rPr>
            <w:rFonts w:ascii="Times New Roman" w:hAnsi="Times New Roman" w:cs="Times New Roman" w:hint="eastAsia"/>
            <w:sz w:val="24"/>
            <w:szCs w:val="32"/>
          </w:rPr>
          <w:delText xml:space="preserve">captured </w:delText>
        </w:r>
      </w:del>
      <w:ins w:id="75" w:author="robert morris" w:date="2023-04-17T10:35:00Z">
        <w:r w:rsidR="00DD2FAA">
          <w:rPr>
            <w:rFonts w:ascii="Times New Roman" w:hAnsi="Times New Roman" w:cs="Times New Roman"/>
            <w:sz w:val="24"/>
            <w:szCs w:val="32"/>
          </w:rPr>
          <w:t>attracted</w:t>
        </w:r>
        <w:r w:rsidR="00DD2FAA">
          <w:rPr>
            <w:rFonts w:ascii="Times New Roman" w:hAnsi="Times New Roman" w:cs="Times New Roman" w:hint="eastAsia"/>
            <w:sz w:val="24"/>
            <w:szCs w:val="32"/>
          </w:rPr>
          <w:t xml:space="preserve"> </w:t>
        </w:r>
      </w:ins>
      <w:del w:id="76" w:author="robert morris" w:date="2023-04-17T10:35:00Z">
        <w:r w:rsidDel="00DD2FAA">
          <w:rPr>
            <w:rFonts w:ascii="Times New Roman" w:hAnsi="Times New Roman" w:cs="Times New Roman" w:hint="eastAsia"/>
            <w:sz w:val="24"/>
            <w:szCs w:val="32"/>
          </w:rPr>
          <w:delText>more and more</w:delText>
        </w:r>
      </w:del>
      <w:ins w:id="77" w:author="robert morris" w:date="2023-04-17T10:35:00Z">
        <w:r w:rsidR="00DD2FAA">
          <w:rPr>
            <w:rFonts w:ascii="Times New Roman" w:hAnsi="Times New Roman" w:cs="Times New Roman"/>
            <w:sz w:val="24"/>
            <w:szCs w:val="32"/>
          </w:rPr>
          <w:t>increa</w:t>
        </w:r>
      </w:ins>
      <w:ins w:id="78" w:author="robert morris" w:date="2023-04-17T10:36:00Z">
        <w:r w:rsidR="00DD2FAA">
          <w:rPr>
            <w:rFonts w:ascii="Times New Roman" w:hAnsi="Times New Roman" w:cs="Times New Roman"/>
            <w:sz w:val="24"/>
            <w:szCs w:val="32"/>
          </w:rPr>
          <w:t>s</w:t>
        </w:r>
      </w:ins>
      <w:ins w:id="79" w:author="robert morris" w:date="2023-04-17T10:35:00Z">
        <w:r w:rsidR="00DD2FAA">
          <w:rPr>
            <w:rFonts w:ascii="Times New Roman" w:hAnsi="Times New Roman" w:cs="Times New Roman"/>
            <w:sz w:val="24"/>
            <w:szCs w:val="32"/>
          </w:rPr>
          <w:t>ed</w:t>
        </w:r>
      </w:ins>
      <w:r>
        <w:rPr>
          <w:rFonts w:ascii="Times New Roman" w:hAnsi="Times New Roman" w:cs="Times New Roman" w:hint="eastAsia"/>
          <w:sz w:val="24"/>
          <w:szCs w:val="32"/>
        </w:rPr>
        <w:t xml:space="preserve"> attention because of their outstanding</w:t>
      </w:r>
      <w:del w:id="80" w:author="robert morris" w:date="2023-04-17T10:35:00Z">
        <w:r w:rsidDel="00DD2FAA">
          <w:rPr>
            <w:rFonts w:ascii="Times New Roman" w:hAnsi="Times New Roman" w:cs="Times New Roman" w:hint="eastAsia"/>
            <w:sz w:val="24"/>
            <w:szCs w:val="32"/>
          </w:rPr>
          <w:delText xml:space="preserve"> </w:delText>
        </w:r>
      </w:del>
      <w:r>
        <w:rPr>
          <w:rFonts w:ascii="Times New Roman" w:hAnsi="Times New Roman" w:cs="Times New Roman" w:hint="eastAsia"/>
          <w:sz w:val="24"/>
          <w:szCs w:val="32"/>
        </w:rPr>
        <w:t xml:space="preserve"> power density, long term sustainability, </w:t>
      </w:r>
      <w:ins w:id="81" w:author="robert morris" w:date="2023-04-17T10:36:00Z">
        <w:r w:rsidR="00DD2FAA">
          <w:rPr>
            <w:rFonts w:ascii="Times New Roman" w:hAnsi="Times New Roman" w:cs="Times New Roman"/>
            <w:sz w:val="24"/>
            <w:szCs w:val="32"/>
          </w:rPr>
          <w:t xml:space="preserve">and </w:t>
        </w:r>
      </w:ins>
      <w:r>
        <w:rPr>
          <w:rFonts w:ascii="Times New Roman" w:hAnsi="Times New Roman" w:cs="Times New Roman" w:hint="eastAsia"/>
          <w:sz w:val="24"/>
          <w:szCs w:val="32"/>
        </w:rPr>
        <w:t>fast charging-discharging rate</w:t>
      </w:r>
      <w:ins w:id="82" w:author="robert morris" w:date="2023-04-17T10:36:00Z">
        <w:r w:rsidR="00DD2FAA">
          <w:rPr>
            <w:rFonts w:ascii="Times New Roman" w:hAnsi="Times New Roman" w:cs="Times New Roman"/>
            <w:sz w:val="24"/>
            <w:szCs w:val="32"/>
          </w:rPr>
          <w:t>s</w:t>
        </w:r>
        <w:r w:rsidR="00DD2FAA">
          <w:rPr>
            <w:rFonts w:ascii="Times New Roman" w:hAnsi="Times New Roman" w:cs="Times New Roman"/>
            <w:sz w:val="24"/>
            <w:szCs w:val="32"/>
            <w:vertAlign w:val="subscript"/>
          </w:rPr>
          <w:t>.</w:t>
        </w:r>
      </w:ins>
      <w:del w:id="83" w:author="robert morris" w:date="2023-04-17T10:36:00Z">
        <w:r w:rsidDel="00DD2FAA">
          <w:rPr>
            <w:rFonts w:ascii="Times New Roman" w:hAnsi="Times New Roman" w:cs="Times New Roman" w:hint="eastAsia"/>
            <w:sz w:val="24"/>
            <w:szCs w:val="32"/>
            <w:vertAlign w:val="subscript"/>
          </w:rPr>
          <w:delText>.</w:delText>
        </w:r>
      </w:del>
      <w:r>
        <w:rPr>
          <w:rFonts w:ascii="Times New Roman" w:hAnsi="Times New Roman" w:cs="Times New Roman" w:hint="eastAsia"/>
          <w:sz w:val="24"/>
          <w:szCs w:val="32"/>
          <w:vertAlign w:val="subscript"/>
        </w:rPr>
        <w:t xml:space="preserve"> </w:t>
      </w:r>
      <w:r>
        <w:rPr>
          <w:rFonts w:ascii="Times New Roman" w:hAnsi="Times New Roman" w:cs="Times New Roman" w:hint="eastAsia"/>
          <w:sz w:val="24"/>
          <w:szCs w:val="32"/>
        </w:rPr>
        <w:t xml:space="preserve">To </w:t>
      </w:r>
      <w:r>
        <w:rPr>
          <w:rFonts w:ascii="Times New Roman" w:hAnsi="Times New Roman" w:cs="Times New Roman"/>
          <w:sz w:val="24"/>
          <w:szCs w:val="32"/>
        </w:rPr>
        <w:t>meet</w:t>
      </w:r>
      <w:r>
        <w:rPr>
          <w:rFonts w:ascii="Times New Roman" w:hAnsi="Times New Roman" w:cs="Times New Roman" w:hint="eastAsia"/>
          <w:sz w:val="24"/>
          <w:szCs w:val="32"/>
        </w:rPr>
        <w:t xml:space="preserve"> the increasing demand for large-scale </w:t>
      </w:r>
      <w:ins w:id="84" w:author="robert morris" w:date="2023-04-17T10:36:00Z">
        <w:r w:rsidR="00DD2FAA">
          <w:rPr>
            <w:rFonts w:ascii="Times New Roman" w:hAnsi="Times New Roman" w:cs="Times New Roman" w:hint="eastAsia"/>
            <w:sz w:val="24"/>
            <w:szCs w:val="32"/>
          </w:rPr>
          <w:t>high</w:t>
        </w:r>
      </w:ins>
      <w:ins w:id="85" w:author="robert morris" w:date="2023-04-20T15:04:00Z">
        <w:r w:rsidR="00392E92">
          <w:rPr>
            <w:rFonts w:ascii="Times New Roman" w:hAnsi="Times New Roman" w:cs="Times New Roman"/>
            <w:sz w:val="24"/>
            <w:szCs w:val="32"/>
          </w:rPr>
          <w:t>-</w:t>
        </w:r>
      </w:ins>
      <w:ins w:id="86" w:author="robert morris" w:date="2023-04-17T10:36:00Z">
        <w:r w:rsidR="00DD2FAA">
          <w:rPr>
            <w:rFonts w:ascii="Times New Roman" w:hAnsi="Times New Roman" w:cs="Times New Roman" w:hint="eastAsia"/>
            <w:sz w:val="24"/>
            <w:szCs w:val="32"/>
          </w:rPr>
          <w:t xml:space="preserve">performance </w:t>
        </w:r>
      </w:ins>
      <w:r>
        <w:rPr>
          <w:rFonts w:ascii="Times New Roman" w:hAnsi="Times New Roman" w:cs="Times New Roman" w:hint="eastAsia"/>
          <w:sz w:val="24"/>
          <w:szCs w:val="32"/>
        </w:rPr>
        <w:t>application</w:t>
      </w:r>
      <w:ins w:id="87" w:author="robert morris" w:date="2023-04-17T10:36:00Z">
        <w:r w:rsidR="00DD2FAA">
          <w:rPr>
            <w:rFonts w:ascii="Times New Roman" w:hAnsi="Times New Roman" w:cs="Times New Roman"/>
            <w:sz w:val="24"/>
            <w:szCs w:val="32"/>
          </w:rPr>
          <w:t>s</w:t>
        </w:r>
      </w:ins>
      <w:del w:id="88" w:author="robert morris" w:date="2023-04-20T15:04:00Z">
        <w:r w:rsidDel="00392E92">
          <w:rPr>
            <w:rFonts w:ascii="Times New Roman" w:hAnsi="Times New Roman" w:cs="Times New Roman" w:hint="eastAsia"/>
            <w:sz w:val="24"/>
            <w:szCs w:val="32"/>
          </w:rPr>
          <w:delText xml:space="preserve"> with</w:delText>
        </w:r>
      </w:del>
      <w:del w:id="89" w:author="robert morris" w:date="2023-04-17T10:36:00Z">
        <w:r w:rsidDel="00DD2FAA">
          <w:rPr>
            <w:rFonts w:ascii="Times New Roman" w:hAnsi="Times New Roman" w:cs="Times New Roman" w:hint="eastAsia"/>
            <w:sz w:val="24"/>
            <w:szCs w:val="32"/>
          </w:rPr>
          <w:delText xml:space="preserve"> high performance</w:delText>
        </w:r>
      </w:del>
      <w:r>
        <w:rPr>
          <w:rFonts w:ascii="Times New Roman" w:hAnsi="Times New Roman" w:cs="Times New Roman" w:hint="eastAsia"/>
          <w:sz w:val="24"/>
          <w:szCs w:val="32"/>
        </w:rPr>
        <w:t xml:space="preserve">, intensive efforts are still </w:t>
      </w:r>
      <w:ins w:id="90" w:author="robert morris" w:date="2023-04-17T10:37:00Z">
        <w:r w:rsidR="00DD2FAA">
          <w:rPr>
            <w:rFonts w:ascii="Times New Roman" w:hAnsi="Times New Roman" w:cs="Times New Roman"/>
            <w:sz w:val="24"/>
            <w:szCs w:val="32"/>
          </w:rPr>
          <w:t xml:space="preserve">underway </w:t>
        </w:r>
      </w:ins>
      <w:del w:id="91" w:author="robert morris" w:date="2023-04-17T10:37:00Z">
        <w:r w:rsidDel="00DD2FAA">
          <w:rPr>
            <w:rFonts w:ascii="Times New Roman" w:hAnsi="Times New Roman" w:cs="Times New Roman" w:hint="eastAsia"/>
            <w:sz w:val="24"/>
            <w:szCs w:val="32"/>
          </w:rPr>
          <w:delText xml:space="preserve">under stringent need </w:delText>
        </w:r>
      </w:del>
      <w:r>
        <w:rPr>
          <w:rFonts w:ascii="Times New Roman" w:hAnsi="Times New Roman" w:cs="Times New Roman" w:hint="eastAsia"/>
          <w:sz w:val="24"/>
          <w:szCs w:val="32"/>
        </w:rPr>
        <w:t xml:space="preserve">to explore and develop </w:t>
      </w:r>
      <w:ins w:id="92" w:author="robert morris" w:date="2023-04-17T10:37:00Z">
        <w:r w:rsidR="00DD2FAA">
          <w:rPr>
            <w:rFonts w:ascii="Times New Roman" w:hAnsi="Times New Roman" w:cs="Times New Roman"/>
            <w:sz w:val="24"/>
            <w:szCs w:val="32"/>
          </w:rPr>
          <w:t>corresponding high</w:t>
        </w:r>
      </w:ins>
      <w:ins w:id="93" w:author="robert morris" w:date="2023-04-20T15:05:00Z">
        <w:r w:rsidR="00392E92">
          <w:rPr>
            <w:rFonts w:ascii="Times New Roman" w:hAnsi="Times New Roman" w:cs="Times New Roman"/>
            <w:sz w:val="24"/>
            <w:szCs w:val="32"/>
          </w:rPr>
          <w:t>-</w:t>
        </w:r>
      </w:ins>
      <w:ins w:id="94" w:author="robert morris" w:date="2023-04-17T10:37:00Z">
        <w:r w:rsidR="00DD2FAA">
          <w:rPr>
            <w:rFonts w:ascii="Times New Roman" w:hAnsi="Times New Roman" w:cs="Times New Roman"/>
            <w:sz w:val="24"/>
            <w:szCs w:val="32"/>
          </w:rPr>
          <w:t xml:space="preserve">energy </w:t>
        </w:r>
      </w:ins>
      <w:del w:id="95" w:author="robert morris" w:date="2023-04-17T10:37:00Z">
        <w:r w:rsidDel="00DD2FAA">
          <w:rPr>
            <w:rFonts w:ascii="Times New Roman" w:hAnsi="Times New Roman" w:cs="Times New Roman" w:hint="eastAsia"/>
            <w:sz w:val="24"/>
            <w:szCs w:val="32"/>
          </w:rPr>
          <w:delText xml:space="preserve">the suitable </w:delText>
        </w:r>
      </w:del>
      <w:r>
        <w:rPr>
          <w:rFonts w:ascii="Times New Roman" w:hAnsi="Times New Roman" w:cs="Times New Roman" w:hint="eastAsia"/>
          <w:sz w:val="24"/>
          <w:szCs w:val="32"/>
        </w:rPr>
        <w:t>electrode materials for SCs. U</w:t>
      </w:r>
      <w:ins w:id="96" w:author="robert morris" w:date="2023-04-17T10:37:00Z">
        <w:r w:rsidR="00DD2FAA">
          <w:rPr>
            <w:rFonts w:ascii="Times New Roman" w:hAnsi="Times New Roman" w:cs="Times New Roman"/>
            <w:sz w:val="24"/>
            <w:szCs w:val="32"/>
          </w:rPr>
          <w:t>ntil</w:t>
        </w:r>
      </w:ins>
      <w:del w:id="97" w:author="robert morris" w:date="2023-04-17T10:37:00Z">
        <w:r w:rsidDel="00DD2FAA">
          <w:rPr>
            <w:rFonts w:ascii="Times New Roman" w:hAnsi="Times New Roman" w:cs="Times New Roman" w:hint="eastAsia"/>
            <w:sz w:val="24"/>
            <w:szCs w:val="32"/>
          </w:rPr>
          <w:delText>p</w:delText>
        </w:r>
      </w:del>
      <w:r>
        <w:rPr>
          <w:rFonts w:ascii="Times New Roman" w:hAnsi="Times New Roman" w:cs="Times New Roman" w:hint="eastAsia"/>
          <w:sz w:val="24"/>
          <w:szCs w:val="32"/>
        </w:rPr>
        <w:t xml:space="preserve"> </w:t>
      </w:r>
      <w:del w:id="98" w:author="robert morris" w:date="2023-04-17T10:37:00Z">
        <w:r w:rsidDel="00DD2FAA">
          <w:rPr>
            <w:rFonts w:ascii="Times New Roman" w:hAnsi="Times New Roman" w:cs="Times New Roman" w:hint="eastAsia"/>
            <w:sz w:val="24"/>
            <w:szCs w:val="32"/>
          </w:rPr>
          <w:delText xml:space="preserve">to </w:delText>
        </w:r>
      </w:del>
      <w:r>
        <w:rPr>
          <w:rFonts w:ascii="Times New Roman" w:hAnsi="Times New Roman" w:cs="Times New Roman" w:hint="eastAsia"/>
          <w:sz w:val="24"/>
          <w:szCs w:val="32"/>
        </w:rPr>
        <w:t xml:space="preserve">now, layered double hydroxides (LDH) </w:t>
      </w:r>
      <w:ins w:id="99" w:author="robert morris" w:date="2023-04-17T10:38:00Z">
        <w:r w:rsidR="00DD2FAA">
          <w:rPr>
            <w:rFonts w:ascii="Times New Roman" w:hAnsi="Times New Roman" w:cs="Times New Roman"/>
            <w:sz w:val="24"/>
            <w:szCs w:val="32"/>
          </w:rPr>
          <w:t xml:space="preserve">have been </w:t>
        </w:r>
      </w:ins>
      <w:del w:id="100" w:author="robert morris" w:date="2023-04-17T10:38:00Z">
        <w:r w:rsidDel="00DD2FAA">
          <w:rPr>
            <w:rFonts w:ascii="Times New Roman" w:hAnsi="Times New Roman" w:cs="Times New Roman" w:hint="eastAsia"/>
            <w:sz w:val="24"/>
            <w:szCs w:val="32"/>
          </w:rPr>
          <w:delText xml:space="preserve">are quite being in the </w:delText>
        </w:r>
      </w:del>
      <w:r>
        <w:rPr>
          <w:rFonts w:ascii="Times New Roman" w:hAnsi="Times New Roman" w:cs="Times New Roman" w:hint="eastAsia"/>
          <w:sz w:val="24"/>
          <w:szCs w:val="32"/>
        </w:rPr>
        <w:t>spotlight</w:t>
      </w:r>
      <w:ins w:id="101" w:author="robert morris" w:date="2023-04-17T10:38:00Z">
        <w:r w:rsidR="00DD2FAA">
          <w:rPr>
            <w:rFonts w:ascii="Times New Roman" w:hAnsi="Times New Roman" w:cs="Times New Roman"/>
            <w:sz w:val="24"/>
            <w:szCs w:val="32"/>
          </w:rPr>
          <w:t>ed</w:t>
        </w:r>
      </w:ins>
      <w:r>
        <w:rPr>
          <w:rFonts w:ascii="Times New Roman" w:hAnsi="Times New Roman" w:cs="Times New Roman" w:hint="eastAsia"/>
          <w:sz w:val="24"/>
          <w:szCs w:val="32"/>
        </w:rPr>
        <w:t xml:space="preserve"> </w:t>
      </w:r>
      <w:ins w:id="102" w:author="robert morris" w:date="2023-04-17T10:38:00Z">
        <w:r w:rsidR="00DD2FAA">
          <w:rPr>
            <w:rFonts w:ascii="Times New Roman" w:hAnsi="Times New Roman" w:cs="Times New Roman"/>
            <w:sz w:val="24"/>
            <w:szCs w:val="32"/>
          </w:rPr>
          <w:t xml:space="preserve">for this purpose </w:t>
        </w:r>
      </w:ins>
      <w:r>
        <w:rPr>
          <w:rFonts w:ascii="Times New Roman" w:hAnsi="Times New Roman" w:cs="Times New Roman" w:hint="eastAsia"/>
          <w:sz w:val="24"/>
          <w:szCs w:val="32"/>
        </w:rPr>
        <w:t>due to their significantly higher capacitance</w:t>
      </w:r>
      <w:ins w:id="103" w:author="robert morris" w:date="2023-04-17T10:38:00Z">
        <w:r w:rsidR="00DD2FAA">
          <w:rPr>
            <w:rFonts w:ascii="Times New Roman" w:hAnsi="Times New Roman" w:cs="Times New Roman"/>
            <w:sz w:val="24"/>
            <w:szCs w:val="32"/>
          </w:rPr>
          <w:t xml:space="preserve"> compared t</w:t>
        </w:r>
      </w:ins>
      <w:ins w:id="104" w:author="robert morris" w:date="2023-04-17T10:39:00Z">
        <w:r w:rsidR="00DD2FAA">
          <w:rPr>
            <w:rFonts w:ascii="Times New Roman" w:hAnsi="Times New Roman" w:cs="Times New Roman"/>
            <w:sz w:val="24"/>
            <w:szCs w:val="32"/>
          </w:rPr>
          <w:t>o</w:t>
        </w:r>
      </w:ins>
      <w:r>
        <w:rPr>
          <w:rFonts w:ascii="Times New Roman" w:hAnsi="Times New Roman" w:cs="Times New Roman"/>
          <w:sz w:val="24"/>
          <w:szCs w:val="32"/>
        </w:rPr>
        <w:t xml:space="preserve"> </w:t>
      </w:r>
      <w:del w:id="105" w:author="robert morris" w:date="2023-04-17T10:39:00Z">
        <w:r w:rsidDel="00DD2FAA">
          <w:rPr>
            <w:rFonts w:ascii="Times New Roman" w:hAnsi="Times New Roman" w:cs="Times New Roman" w:hint="eastAsia"/>
            <w:sz w:val="24"/>
            <w:szCs w:val="32"/>
          </w:rPr>
          <w:delText xml:space="preserve">the </w:delText>
        </w:r>
      </w:del>
      <w:r>
        <w:rPr>
          <w:rFonts w:ascii="Times New Roman" w:hAnsi="Times New Roman" w:cs="Times New Roman" w:hint="eastAsia"/>
          <w:sz w:val="24"/>
          <w:szCs w:val="32"/>
        </w:rPr>
        <w:t xml:space="preserve">monometallic hydroxides. The </w:t>
      </w:r>
      <w:ins w:id="106" w:author="robert morris" w:date="2023-04-17T10:39:00Z">
        <w:r w:rsidR="00DD2FAA">
          <w:rPr>
            <w:rFonts w:ascii="Times New Roman" w:hAnsi="Times New Roman" w:cs="Times New Roman"/>
            <w:sz w:val="24"/>
            <w:szCs w:val="32"/>
          </w:rPr>
          <w:t xml:space="preserve">empirical </w:t>
        </w:r>
      </w:ins>
      <w:r>
        <w:rPr>
          <w:rFonts w:ascii="Times New Roman" w:hAnsi="Times New Roman" w:cs="Times New Roman" w:hint="eastAsia"/>
          <w:sz w:val="24"/>
          <w:szCs w:val="32"/>
        </w:rPr>
        <w:t xml:space="preserve">formula </w:t>
      </w:r>
      <w:del w:id="107" w:author="robert morris" w:date="2023-04-17T10:39:00Z">
        <w:r w:rsidDel="00DD2FAA">
          <w:rPr>
            <w:rFonts w:ascii="Times New Roman" w:hAnsi="Times New Roman" w:cs="Times New Roman" w:hint="eastAsia"/>
            <w:sz w:val="24"/>
            <w:szCs w:val="32"/>
          </w:rPr>
          <w:delText xml:space="preserve">of </w:delText>
        </w:r>
      </w:del>
      <w:ins w:id="108" w:author="robert morris" w:date="2023-04-17T10:39:00Z">
        <w:r w:rsidR="00DD2FAA">
          <w:rPr>
            <w:rFonts w:ascii="Times New Roman" w:hAnsi="Times New Roman" w:cs="Times New Roman"/>
            <w:sz w:val="24"/>
            <w:szCs w:val="32"/>
          </w:rPr>
          <w:t>for these</w:t>
        </w:r>
        <w:r w:rsidR="00DD2FAA">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LDH is generally </w:t>
      </w:r>
      <w:r>
        <w:rPr>
          <w:rFonts w:ascii="Times New Roman" w:hAnsi="Times New Roman" w:cs="Times New Roman"/>
          <w:sz w:val="24"/>
          <w:szCs w:val="32"/>
        </w:rPr>
        <w:t xml:space="preserve">expressed as </w:t>
      </w:r>
      <w:r>
        <w:rPr>
          <w:rFonts w:ascii="Times New Roman" w:hAnsi="Times New Roman" w:cs="Times New Roman" w:hint="eastAsia"/>
          <w:sz w:val="24"/>
          <w:szCs w:val="32"/>
        </w:rPr>
        <w:t>[M</w:t>
      </w:r>
      <w:r>
        <w:rPr>
          <w:rFonts w:ascii="Times New Roman" w:hAnsi="Times New Roman" w:cs="Times New Roman" w:hint="eastAsia"/>
          <w:sz w:val="24"/>
          <w:szCs w:val="32"/>
          <w:vertAlign w:val="subscript"/>
        </w:rPr>
        <w:t>1-x</w:t>
      </w:r>
      <w:r>
        <w:rPr>
          <w:rFonts w:ascii="Times New Roman" w:hAnsi="Times New Roman" w:cs="Times New Roman" w:hint="eastAsia"/>
          <w:sz w:val="24"/>
          <w:szCs w:val="32"/>
        </w:rPr>
        <w:t>M</w:t>
      </w:r>
      <w:r>
        <w:rPr>
          <w:rFonts w:ascii="Times New Roman" w:hAnsi="Times New Roman" w:cs="Times New Roman"/>
          <w:sz w:val="24"/>
          <w:szCs w:val="32"/>
        </w:rPr>
        <w:t>’</w:t>
      </w:r>
      <w:r>
        <w:rPr>
          <w:rFonts w:ascii="Times New Roman" w:hAnsi="Times New Roman" w:cs="Times New Roman" w:hint="eastAsia"/>
          <w:sz w:val="24"/>
          <w:szCs w:val="32"/>
        </w:rPr>
        <w:t>x(OH)</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w:t>
      </w:r>
      <w:proofErr w:type="spellStart"/>
      <w:r>
        <w:rPr>
          <w:rFonts w:ascii="Times New Roman" w:hAnsi="Times New Roman" w:cs="Times New Roman" w:hint="eastAsia"/>
          <w:sz w:val="24"/>
          <w:szCs w:val="32"/>
          <w:vertAlign w:val="superscript"/>
        </w:rPr>
        <w:t>x+</w:t>
      </w:r>
      <w:r>
        <w:rPr>
          <w:rFonts w:ascii="Times New Roman" w:hAnsi="Times New Roman" w:cs="Times New Roman" w:hint="eastAsia"/>
          <w:sz w:val="24"/>
          <w:szCs w:val="32"/>
        </w:rPr>
        <w:t>A</w:t>
      </w:r>
      <w:r>
        <w:rPr>
          <w:rFonts w:ascii="Times New Roman" w:hAnsi="Times New Roman" w:cs="Times New Roman" w:hint="eastAsia"/>
          <w:sz w:val="24"/>
          <w:szCs w:val="32"/>
          <w:vertAlign w:val="superscript"/>
        </w:rPr>
        <w:t>n-</w:t>
      </w:r>
      <w:r>
        <w:rPr>
          <w:rFonts w:ascii="Times New Roman" w:hAnsi="Times New Roman" w:cs="Times New Roman" w:hint="eastAsia"/>
          <w:sz w:val="24"/>
          <w:szCs w:val="32"/>
          <w:vertAlign w:val="subscript"/>
        </w:rPr>
        <w:t>x</w:t>
      </w:r>
      <w:proofErr w:type="spellEnd"/>
      <w:r>
        <w:rPr>
          <w:rFonts w:ascii="Times New Roman" w:hAnsi="Times New Roman" w:cs="Times New Roman" w:hint="eastAsia"/>
          <w:sz w:val="24"/>
          <w:szCs w:val="32"/>
          <w:vertAlign w:val="subscript"/>
        </w:rPr>
        <w:t>/n</w:t>
      </w:r>
      <w:r>
        <w:rPr>
          <w:rFonts w:ascii="Times New Roman" w:hAnsi="Times New Roman" w:cs="Times New Roman" w:hint="eastAsia"/>
          <w:sz w:val="24"/>
          <w:szCs w:val="32"/>
        </w:rPr>
        <w:t>·</w:t>
      </w:r>
      <w:r>
        <w:rPr>
          <w:rFonts w:ascii="Times New Roman" w:hAnsi="Times New Roman" w:cs="Times New Roman" w:hint="eastAsia"/>
          <w:sz w:val="24"/>
          <w:szCs w:val="32"/>
        </w:rPr>
        <w:t>mH</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 xml:space="preserve">O, </w:t>
      </w:r>
      <w:del w:id="109" w:author="robert morris" w:date="2023-04-17T10:39:00Z">
        <w:r w:rsidDel="00DD2FAA">
          <w:rPr>
            <w:rFonts w:ascii="Times New Roman" w:hAnsi="Times New Roman" w:cs="Times New Roman" w:hint="eastAsia"/>
            <w:sz w:val="24"/>
            <w:szCs w:val="32"/>
          </w:rPr>
          <w:delText>in which</w:delText>
        </w:r>
      </w:del>
      <w:ins w:id="110" w:author="robert morris" w:date="2023-04-17T10:39:00Z">
        <w:r w:rsidR="00DD2FAA">
          <w:rPr>
            <w:rFonts w:ascii="Times New Roman" w:hAnsi="Times New Roman" w:cs="Times New Roman"/>
            <w:sz w:val="24"/>
            <w:szCs w:val="32"/>
          </w:rPr>
          <w:t>where</w:t>
        </w:r>
      </w:ins>
      <w:r>
        <w:rPr>
          <w:rFonts w:ascii="Times New Roman" w:hAnsi="Times New Roman" w:cs="Times New Roman" w:hint="eastAsia"/>
          <w:color w:val="00B0F0"/>
          <w:sz w:val="24"/>
          <w:szCs w:val="32"/>
        </w:rPr>
        <w:t xml:space="preserve"> </w:t>
      </w:r>
      <w:r>
        <w:rPr>
          <w:rFonts w:ascii="Times New Roman" w:hAnsi="Times New Roman" w:cs="Times New Roman" w:hint="eastAsia"/>
          <w:sz w:val="24"/>
          <w:szCs w:val="32"/>
        </w:rPr>
        <w:t>divalent and trivalent metallic cations of M and M</w:t>
      </w:r>
      <w:r>
        <w:rPr>
          <w:rFonts w:ascii="Times New Roman" w:hAnsi="Times New Roman" w:cs="Times New Roman"/>
          <w:sz w:val="24"/>
          <w:szCs w:val="32"/>
        </w:rPr>
        <w:t>’</w:t>
      </w:r>
      <w:r>
        <w:rPr>
          <w:rFonts w:ascii="Times New Roman" w:hAnsi="Times New Roman" w:cs="Times New Roman" w:hint="eastAsia"/>
          <w:sz w:val="24"/>
          <w:szCs w:val="32"/>
        </w:rPr>
        <w:t xml:space="preserve"> </w:t>
      </w:r>
      <w:ins w:id="111" w:author="robert morris" w:date="2023-04-17T10:39:00Z">
        <w:r w:rsidR="00DD2FAA">
          <w:rPr>
            <w:rFonts w:ascii="Times New Roman" w:hAnsi="Times New Roman" w:cs="Times New Roman"/>
            <w:sz w:val="24"/>
            <w:szCs w:val="32"/>
          </w:rPr>
          <w:t xml:space="preserve">are </w:t>
        </w:r>
      </w:ins>
      <w:r>
        <w:rPr>
          <w:rFonts w:ascii="Times New Roman" w:hAnsi="Times New Roman" w:cs="Times New Roman" w:hint="eastAsia"/>
          <w:sz w:val="24"/>
          <w:szCs w:val="32"/>
        </w:rPr>
        <w:t>locate</w:t>
      </w:r>
      <w:ins w:id="112" w:author="robert morris" w:date="2023-04-17T10:39:00Z">
        <w:r w:rsidR="00DD2FAA">
          <w:rPr>
            <w:rFonts w:ascii="Times New Roman" w:hAnsi="Times New Roman" w:cs="Times New Roman"/>
            <w:sz w:val="24"/>
            <w:szCs w:val="32"/>
          </w:rPr>
          <w:t>d</w:t>
        </w:r>
      </w:ins>
      <w:r>
        <w:rPr>
          <w:rFonts w:ascii="Times New Roman" w:hAnsi="Times New Roman" w:cs="Times New Roman" w:hint="eastAsia"/>
          <w:sz w:val="24"/>
          <w:szCs w:val="32"/>
        </w:rPr>
        <w:t xml:space="preserve"> in </w:t>
      </w:r>
      <w:del w:id="113" w:author="robert morris" w:date="2023-04-17T10:39:00Z">
        <w:r w:rsidDel="00DD2FAA">
          <w:rPr>
            <w:rFonts w:ascii="Times New Roman" w:hAnsi="Times New Roman" w:cs="Times New Roman" w:hint="eastAsia"/>
            <w:sz w:val="24"/>
            <w:szCs w:val="32"/>
          </w:rPr>
          <w:delText xml:space="preserve">the </w:delText>
        </w:r>
      </w:del>
      <w:r>
        <w:rPr>
          <w:rFonts w:ascii="Times New Roman" w:hAnsi="Times New Roman" w:cs="Times New Roman" w:hint="eastAsia"/>
          <w:sz w:val="24"/>
          <w:szCs w:val="32"/>
        </w:rPr>
        <w:t>brucite</w:t>
      </w:r>
      <w:ins w:id="114" w:author="robert morris" w:date="2023-04-17T10:39:00Z">
        <w:r w:rsidR="00DD2FAA">
          <w:rPr>
            <w:rFonts w:ascii="Times New Roman" w:hAnsi="Times New Roman" w:cs="Times New Roman"/>
            <w:sz w:val="24"/>
            <w:szCs w:val="32"/>
          </w:rPr>
          <w:t>-</w:t>
        </w:r>
      </w:ins>
      <w:r>
        <w:rPr>
          <w:rFonts w:ascii="Times New Roman" w:hAnsi="Times New Roman" w:cs="Times New Roman" w:hint="eastAsia"/>
          <w:sz w:val="24"/>
          <w:szCs w:val="32"/>
        </w:rPr>
        <w:t xml:space="preserve">like layers, </w:t>
      </w:r>
      <w:del w:id="115" w:author="robert morris" w:date="2023-04-17T10:39:00Z">
        <w:r w:rsidDel="00DD2FAA">
          <w:rPr>
            <w:rFonts w:ascii="Times New Roman" w:hAnsi="Times New Roman" w:cs="Times New Roman" w:hint="eastAsia"/>
            <w:sz w:val="24"/>
            <w:szCs w:val="32"/>
          </w:rPr>
          <w:delText xml:space="preserve">respectively, </w:delText>
        </w:r>
      </w:del>
      <w:r>
        <w:rPr>
          <w:rFonts w:ascii="Times New Roman" w:hAnsi="Times New Roman" w:cs="Times New Roman" w:hint="eastAsia"/>
          <w:sz w:val="24"/>
          <w:szCs w:val="32"/>
        </w:rPr>
        <w:t>and A</w:t>
      </w:r>
      <w:r>
        <w:rPr>
          <w:rFonts w:ascii="Times New Roman" w:hAnsi="Times New Roman" w:cs="Times New Roman" w:hint="eastAsia"/>
          <w:sz w:val="24"/>
          <w:szCs w:val="32"/>
          <w:vertAlign w:val="superscript"/>
        </w:rPr>
        <w:t>n-</w:t>
      </w:r>
      <w:r>
        <w:rPr>
          <w:rFonts w:ascii="Times New Roman" w:hAnsi="Times New Roman" w:cs="Times New Roman" w:hint="eastAsia"/>
          <w:sz w:val="24"/>
          <w:szCs w:val="32"/>
        </w:rPr>
        <w:t xml:space="preserve"> </w:t>
      </w:r>
      <w:ins w:id="116" w:author="robert morris" w:date="2023-04-17T10:39:00Z">
        <w:r w:rsidR="00DD2FAA">
          <w:rPr>
            <w:rFonts w:ascii="Times New Roman" w:hAnsi="Times New Roman" w:cs="Times New Roman"/>
            <w:sz w:val="24"/>
            <w:szCs w:val="32"/>
          </w:rPr>
          <w:t>i</w:t>
        </w:r>
      </w:ins>
      <w:del w:id="117" w:author="robert morris" w:date="2023-04-17T10:39:00Z">
        <w:r w:rsidDel="00DD2FAA">
          <w:rPr>
            <w:rFonts w:ascii="Times New Roman" w:hAnsi="Times New Roman" w:cs="Times New Roman" w:hint="eastAsia"/>
            <w:sz w:val="24"/>
            <w:szCs w:val="32"/>
          </w:rPr>
          <w:delText>a</w:delText>
        </w:r>
      </w:del>
      <w:r>
        <w:rPr>
          <w:rFonts w:ascii="Times New Roman" w:hAnsi="Times New Roman" w:cs="Times New Roman" w:hint="eastAsia"/>
          <w:sz w:val="24"/>
          <w:szCs w:val="32"/>
        </w:rPr>
        <w:t xml:space="preserve">s an interlayer anion sandwiched </w:t>
      </w:r>
      <w:del w:id="118" w:author="robert morris" w:date="2023-04-17T10:39:00Z">
        <w:r w:rsidDel="00DD2FAA">
          <w:rPr>
            <w:rFonts w:ascii="Times New Roman" w:hAnsi="Times New Roman" w:cs="Times New Roman" w:hint="eastAsia"/>
            <w:sz w:val="24"/>
            <w:szCs w:val="32"/>
          </w:rPr>
          <w:delText xml:space="preserve">in </w:delText>
        </w:r>
      </w:del>
      <w:ins w:id="119" w:author="robert morris" w:date="2023-04-17T10:39:00Z">
        <w:r w:rsidR="00DD2FAA">
          <w:rPr>
            <w:rFonts w:ascii="Times New Roman" w:hAnsi="Times New Roman" w:cs="Times New Roman"/>
            <w:sz w:val="24"/>
            <w:szCs w:val="32"/>
          </w:rPr>
          <w:t>between</w:t>
        </w:r>
        <w:r w:rsidR="00DD2FAA">
          <w:rPr>
            <w:rFonts w:ascii="Times New Roman" w:hAnsi="Times New Roman" w:cs="Times New Roman" w:hint="eastAsia"/>
            <w:sz w:val="24"/>
            <w:szCs w:val="32"/>
          </w:rPr>
          <w:t xml:space="preserve"> </w:t>
        </w:r>
      </w:ins>
      <w:r>
        <w:rPr>
          <w:rFonts w:ascii="Times New Roman" w:hAnsi="Times New Roman" w:cs="Times New Roman" w:hint="eastAsia"/>
          <w:sz w:val="24"/>
          <w:szCs w:val="32"/>
        </w:rPr>
        <w:t>the</w:t>
      </w:r>
      <w:ins w:id="120" w:author="robert morris" w:date="2023-04-17T10:40:00Z">
        <w:r w:rsidR="00DD2FAA">
          <w:rPr>
            <w:rFonts w:ascii="Times New Roman" w:hAnsi="Times New Roman" w:cs="Times New Roman"/>
            <w:sz w:val="24"/>
            <w:szCs w:val="32"/>
          </w:rPr>
          <w:t>se</w:t>
        </w:r>
      </w:ins>
      <w:r>
        <w:rPr>
          <w:rFonts w:ascii="Times New Roman" w:hAnsi="Times New Roman" w:cs="Times New Roman" w:hint="eastAsia"/>
          <w:sz w:val="24"/>
          <w:szCs w:val="32"/>
        </w:rPr>
        <w:t xml:space="preserve"> brucite-like layers</w:t>
      </w:r>
      <w:r>
        <w:rPr>
          <w:rFonts w:ascii="Times New Roman" w:hAnsi="Times New Roman" w:cs="Times New Roman" w:hint="eastAsia"/>
          <w:color w:val="00B0F0"/>
          <w:sz w:val="24"/>
          <w:szCs w:val="32"/>
        </w:rPr>
        <w:t xml:space="preserve">. </w:t>
      </w:r>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 xml:space="preserve">-LDH, </w:t>
      </w:r>
      <w:ins w:id="121" w:author="robert morris" w:date="2023-04-20T15:05:00Z">
        <w:r w:rsidR="00392E92">
          <w:rPr>
            <w:rFonts w:ascii="Times New Roman" w:hAnsi="Times New Roman" w:cs="Times New Roman"/>
            <w:sz w:val="24"/>
            <w:szCs w:val="32"/>
          </w:rPr>
          <w:t xml:space="preserve">is </w:t>
        </w:r>
      </w:ins>
      <w:r>
        <w:rPr>
          <w:rFonts w:ascii="Times New Roman" w:hAnsi="Times New Roman" w:cs="Times New Roman" w:hint="eastAsia"/>
          <w:sz w:val="24"/>
          <w:szCs w:val="32"/>
        </w:rPr>
        <w:t>a typical binary hydroxide</w:t>
      </w:r>
      <w:del w:id="122" w:author="robert morris" w:date="2023-04-17T10:40:00Z">
        <w:r w:rsidDel="009B3006">
          <w:rPr>
            <w:rFonts w:ascii="Times New Roman" w:hAnsi="Times New Roman" w:cs="Times New Roman" w:hint="eastAsia"/>
            <w:sz w:val="24"/>
            <w:szCs w:val="32"/>
          </w:rPr>
          <w:delText>s</w:delText>
        </w:r>
      </w:del>
      <w:ins w:id="123" w:author="robert morris" w:date="2023-04-20T15:05:00Z">
        <w:r w:rsidR="00392E92">
          <w:rPr>
            <w:rFonts w:ascii="Times New Roman" w:hAnsi="Times New Roman" w:cs="Times New Roman"/>
            <w:sz w:val="24"/>
            <w:szCs w:val="32"/>
          </w:rPr>
          <w:t xml:space="preserve"> that</w:t>
        </w:r>
      </w:ins>
      <w:del w:id="124" w:author="robert morris" w:date="2023-04-20T15:05:00Z">
        <w:r w:rsidDel="00392E92">
          <w:rPr>
            <w:rFonts w:ascii="Times New Roman" w:hAnsi="Times New Roman" w:cs="Times New Roman" w:hint="eastAsia"/>
            <w:sz w:val="24"/>
            <w:szCs w:val="32"/>
          </w:rPr>
          <w:delText>,</w:delText>
        </w:r>
      </w:del>
      <w:r>
        <w:rPr>
          <w:rFonts w:ascii="Times New Roman" w:hAnsi="Times New Roman" w:cs="Times New Roman" w:hint="eastAsia"/>
          <w:sz w:val="24"/>
          <w:szCs w:val="32"/>
        </w:rPr>
        <w:t xml:space="preserve"> </w:t>
      </w:r>
      <w:r>
        <w:rPr>
          <w:rFonts w:ascii="Times New Roman" w:hAnsi="Times New Roman" w:cs="Times New Roman"/>
          <w:sz w:val="24"/>
          <w:szCs w:val="32"/>
        </w:rPr>
        <w:t>has</w:t>
      </w:r>
      <w:r>
        <w:rPr>
          <w:rFonts w:ascii="Times New Roman" w:hAnsi="Times New Roman" w:cs="Times New Roman" w:hint="eastAsia"/>
          <w:sz w:val="24"/>
          <w:szCs w:val="32"/>
        </w:rPr>
        <w:t xml:space="preserve"> attracted increasing</w:t>
      </w:r>
      <w:del w:id="125" w:author="robert morris" w:date="2023-04-17T10:41:00Z">
        <w:r w:rsidDel="009B3006">
          <w:rPr>
            <w:rFonts w:ascii="Times New Roman" w:hAnsi="Times New Roman" w:cs="Times New Roman" w:hint="eastAsia"/>
            <w:sz w:val="24"/>
            <w:szCs w:val="32"/>
          </w:rPr>
          <w:delText>ly</w:delText>
        </w:r>
      </w:del>
      <w:r>
        <w:rPr>
          <w:rFonts w:ascii="Times New Roman" w:hAnsi="Times New Roman" w:cs="Times New Roman" w:hint="eastAsia"/>
          <w:sz w:val="24"/>
          <w:szCs w:val="32"/>
        </w:rPr>
        <w:t xml:space="preserve"> </w:t>
      </w:r>
      <w:del w:id="126" w:author="robert morris" w:date="2023-04-17T10:41:00Z">
        <w:r w:rsidDel="009B3006">
          <w:rPr>
            <w:rFonts w:ascii="Times New Roman" w:hAnsi="Times New Roman" w:cs="Times New Roman" w:hint="eastAsia"/>
            <w:sz w:val="24"/>
            <w:szCs w:val="32"/>
          </w:rPr>
          <w:delText xml:space="preserve">intensive </w:delText>
        </w:r>
      </w:del>
      <w:r>
        <w:rPr>
          <w:rFonts w:ascii="Times New Roman" w:hAnsi="Times New Roman" w:cs="Times New Roman" w:hint="eastAsia"/>
          <w:sz w:val="24"/>
          <w:szCs w:val="32"/>
        </w:rPr>
        <w:t>attention</w:t>
      </w:r>
      <w:del w:id="127" w:author="robert morris" w:date="2023-04-20T15:05:00Z">
        <w:r w:rsidDel="00392E92">
          <w:rPr>
            <w:rFonts w:ascii="Times New Roman" w:hAnsi="Times New Roman" w:cs="Times New Roman" w:hint="eastAsia"/>
            <w:sz w:val="24"/>
            <w:szCs w:val="32"/>
          </w:rPr>
          <w:delText>,</w:delText>
        </w:r>
      </w:del>
      <w:r>
        <w:rPr>
          <w:rFonts w:ascii="Times New Roman" w:hAnsi="Times New Roman" w:cs="Times New Roman" w:hint="eastAsia"/>
          <w:sz w:val="24"/>
          <w:szCs w:val="32"/>
        </w:rPr>
        <w:t xml:space="preserve"> </w:t>
      </w:r>
      <w:del w:id="128" w:author="robert morris" w:date="2023-04-17T10:41:00Z">
        <w:r w:rsidDel="009B3006">
          <w:rPr>
            <w:rFonts w:ascii="Times New Roman" w:hAnsi="Times New Roman" w:cs="Times New Roman" w:hint="eastAsia"/>
            <w:sz w:val="24"/>
            <w:szCs w:val="32"/>
          </w:rPr>
          <w:delText xml:space="preserve">in </w:delText>
        </w:r>
      </w:del>
      <w:ins w:id="129" w:author="robert morris" w:date="2023-04-17T10:41:00Z">
        <w:r w:rsidR="009B3006">
          <w:rPr>
            <w:rFonts w:ascii="Times New Roman" w:hAnsi="Times New Roman" w:cs="Times New Roman"/>
            <w:sz w:val="24"/>
            <w:szCs w:val="32"/>
          </w:rPr>
          <w:t>because</w:t>
        </w:r>
        <w:r w:rsidR="009B3006">
          <w:rPr>
            <w:rFonts w:ascii="Times New Roman" w:hAnsi="Times New Roman" w:cs="Times New Roman" w:hint="eastAsia"/>
            <w:sz w:val="24"/>
            <w:szCs w:val="32"/>
          </w:rPr>
          <w:t xml:space="preserve"> </w:t>
        </w:r>
      </w:ins>
      <w:del w:id="130" w:author="robert morris" w:date="2023-04-17T10:41:00Z">
        <w:r w:rsidDel="009B3006">
          <w:rPr>
            <w:rFonts w:ascii="Times New Roman" w:hAnsi="Times New Roman" w:cs="Times New Roman" w:hint="eastAsia"/>
            <w:sz w:val="24"/>
            <w:szCs w:val="32"/>
          </w:rPr>
          <w:delText xml:space="preserve">which </w:delText>
        </w:r>
      </w:del>
      <w:r>
        <w:rPr>
          <w:rFonts w:ascii="Times New Roman" w:hAnsi="Times New Roman" w:cs="Times New Roman" w:hint="eastAsia"/>
          <w:sz w:val="24"/>
          <w:szCs w:val="32"/>
        </w:rPr>
        <w:t xml:space="preserve">the multistep oxidation of </w:t>
      </w:r>
      <w:ins w:id="131" w:author="robert morris" w:date="2023-04-17T10:41:00Z">
        <w:r w:rsidR="009B3006">
          <w:rPr>
            <w:rFonts w:ascii="Times New Roman" w:hAnsi="Times New Roman" w:cs="Times New Roman"/>
            <w:sz w:val="24"/>
            <w:szCs w:val="32"/>
          </w:rPr>
          <w:t xml:space="preserve">the </w:t>
        </w:r>
      </w:ins>
      <w:r>
        <w:rPr>
          <w:rFonts w:ascii="Times New Roman" w:hAnsi="Times New Roman" w:cs="Times New Roman" w:hint="eastAsia"/>
          <w:sz w:val="24"/>
          <w:szCs w:val="32"/>
        </w:rPr>
        <w:t>metallic state</w:t>
      </w:r>
      <w:ins w:id="132" w:author="robert morris" w:date="2023-04-17T10:41:00Z">
        <w:r w:rsidR="009B3006">
          <w:rPr>
            <w:rFonts w:ascii="Times New Roman" w:hAnsi="Times New Roman" w:cs="Times New Roman"/>
            <w:sz w:val="24"/>
            <w:szCs w:val="32"/>
          </w:rPr>
          <w:t>s</w:t>
        </w:r>
      </w:ins>
      <w:r>
        <w:rPr>
          <w:rFonts w:ascii="Times New Roman" w:hAnsi="Times New Roman" w:cs="Times New Roman" w:hint="eastAsia"/>
          <w:sz w:val="24"/>
          <w:szCs w:val="32"/>
        </w:rPr>
        <w:t xml:space="preserve"> </w:t>
      </w:r>
      <w:ins w:id="133" w:author="robert morris" w:date="2023-04-17T10:41:00Z">
        <w:r w:rsidR="009B3006">
          <w:rPr>
            <w:rFonts w:ascii="Times New Roman" w:hAnsi="Times New Roman" w:cs="Times New Roman"/>
            <w:sz w:val="24"/>
            <w:szCs w:val="32"/>
          </w:rPr>
          <w:t xml:space="preserve">of </w:t>
        </w:r>
      </w:ins>
      <w:r>
        <w:rPr>
          <w:rFonts w:ascii="Times New Roman" w:hAnsi="Times New Roman" w:cs="Times New Roman" w:hint="eastAsia"/>
          <w:sz w:val="24"/>
          <w:szCs w:val="32"/>
        </w:rPr>
        <w:t xml:space="preserve">Co and Ni </w:t>
      </w:r>
      <w:ins w:id="134" w:author="robert morris" w:date="2023-04-20T15:05:00Z">
        <w:r w:rsidR="00392E92">
          <w:rPr>
            <w:rFonts w:ascii="Times New Roman" w:hAnsi="Times New Roman" w:cs="Times New Roman"/>
            <w:sz w:val="24"/>
            <w:szCs w:val="32"/>
          </w:rPr>
          <w:t xml:space="preserve">can </w:t>
        </w:r>
      </w:ins>
      <w:del w:id="135" w:author="robert morris" w:date="2023-04-17T10:42:00Z">
        <w:r w:rsidDel="009B3006">
          <w:rPr>
            <w:rFonts w:ascii="Times New Roman" w:hAnsi="Times New Roman" w:cs="Times New Roman" w:hint="eastAsia"/>
            <w:sz w:val="24"/>
            <w:szCs w:val="32"/>
          </w:rPr>
          <w:delText xml:space="preserve">are </w:delText>
        </w:r>
      </w:del>
      <w:del w:id="136" w:author="robert morris" w:date="2023-04-20T15:06:00Z">
        <w:r w:rsidDel="00392E92">
          <w:rPr>
            <w:rFonts w:ascii="Times New Roman" w:hAnsi="Times New Roman" w:cs="Times New Roman" w:hint="eastAsia"/>
            <w:sz w:val="24"/>
            <w:szCs w:val="32"/>
          </w:rPr>
          <w:delText>help</w:delText>
        </w:r>
      </w:del>
      <w:del w:id="137" w:author="robert morris" w:date="2023-04-17T10:42:00Z">
        <w:r w:rsidDel="009B3006">
          <w:rPr>
            <w:rFonts w:ascii="Times New Roman" w:hAnsi="Times New Roman" w:cs="Times New Roman" w:hint="eastAsia"/>
            <w:sz w:val="24"/>
            <w:szCs w:val="32"/>
          </w:rPr>
          <w:delText>ful</w:delText>
        </w:r>
      </w:del>
      <w:del w:id="138" w:author="robert morris" w:date="2023-04-20T15:06:00Z">
        <w:r w:rsidDel="00392E92">
          <w:rPr>
            <w:rFonts w:ascii="Times New Roman" w:hAnsi="Times New Roman" w:cs="Times New Roman" w:hint="eastAsia"/>
            <w:sz w:val="24"/>
            <w:szCs w:val="32"/>
          </w:rPr>
          <w:delText xml:space="preserve"> to </w:delText>
        </w:r>
      </w:del>
      <w:r>
        <w:rPr>
          <w:rFonts w:ascii="Times New Roman" w:hAnsi="Times New Roman" w:cs="Times New Roman" w:hint="eastAsia"/>
          <w:sz w:val="24"/>
          <w:szCs w:val="32"/>
        </w:rPr>
        <w:t xml:space="preserve">improve the electrochemical activity </w:t>
      </w:r>
      <w:ins w:id="139" w:author="robert morris" w:date="2023-04-20T15:06:00Z">
        <w:r w:rsidR="00392E92">
          <w:rPr>
            <w:rFonts w:ascii="Times New Roman" w:hAnsi="Times New Roman" w:cs="Times New Roman"/>
            <w:sz w:val="24"/>
            <w:szCs w:val="32"/>
          </w:rPr>
          <w:t xml:space="preserve">if the material </w:t>
        </w:r>
      </w:ins>
      <w:r>
        <w:rPr>
          <w:rFonts w:ascii="Times New Roman" w:hAnsi="Times New Roman" w:cs="Times New Roman" w:hint="eastAsia"/>
          <w:sz w:val="24"/>
          <w:szCs w:val="32"/>
        </w:rPr>
        <w:t xml:space="preserve">during the charging and </w:t>
      </w:r>
      <w:r>
        <w:rPr>
          <w:rFonts w:ascii="Times New Roman" w:hAnsi="Times New Roman" w:cs="Times New Roman" w:hint="eastAsia"/>
          <w:sz w:val="24"/>
          <w:szCs w:val="32"/>
        </w:rPr>
        <w:lastRenderedPageBreak/>
        <w:t>discharging process</w:t>
      </w:r>
      <w:ins w:id="140" w:author="robert morris" w:date="2023-04-17T10:42:00Z">
        <w:r w:rsidR="009B3006">
          <w:rPr>
            <w:rFonts w:ascii="Times New Roman" w:hAnsi="Times New Roman" w:cs="Times New Roman"/>
            <w:sz w:val="24"/>
            <w:szCs w:val="32"/>
          </w:rPr>
          <w:t>es</w:t>
        </w:r>
      </w:ins>
      <w:r>
        <w:rPr>
          <w:rFonts w:ascii="Times New Roman" w:hAnsi="Times New Roman" w:cs="Times New Roman" w:hint="eastAsia"/>
          <w:sz w:val="24"/>
          <w:szCs w:val="32"/>
        </w:rPr>
        <w:t xml:space="preserve">. </w:t>
      </w:r>
      <w:r>
        <w:rPr>
          <w:rFonts w:ascii="Times New Roman" w:hAnsi="Times New Roman" w:cs="Times New Roman"/>
          <w:sz w:val="24"/>
          <w:szCs w:val="32"/>
        </w:rPr>
        <w:t xml:space="preserve">Much work has </w:t>
      </w:r>
      <w:ins w:id="141" w:author="robert morris" w:date="2023-04-17T10:42:00Z">
        <w:r w:rsidR="009B3006">
          <w:rPr>
            <w:rFonts w:ascii="Times New Roman" w:hAnsi="Times New Roman" w:cs="Times New Roman"/>
            <w:sz w:val="24"/>
            <w:szCs w:val="32"/>
          </w:rPr>
          <w:t xml:space="preserve">been done to </w:t>
        </w:r>
      </w:ins>
      <w:del w:id="142" w:author="robert morris" w:date="2023-04-17T10:43:00Z">
        <w:r w:rsidDel="009B3006">
          <w:rPr>
            <w:rFonts w:ascii="Times New Roman" w:hAnsi="Times New Roman" w:cs="Times New Roman"/>
            <w:sz w:val="24"/>
            <w:szCs w:val="32"/>
          </w:rPr>
          <w:delText>prove</w:delText>
        </w:r>
      </w:del>
      <w:del w:id="143" w:author="robert morris" w:date="2023-04-17T10:42:00Z">
        <w:r w:rsidDel="009B3006">
          <w:rPr>
            <w:rFonts w:ascii="Times New Roman" w:hAnsi="Times New Roman" w:cs="Times New Roman"/>
            <w:sz w:val="24"/>
            <w:szCs w:val="32"/>
          </w:rPr>
          <w:delText>d</w:delText>
        </w:r>
      </w:del>
      <w:ins w:id="144" w:author="robert morris" w:date="2023-04-17T10:43:00Z">
        <w:r w:rsidR="009B3006">
          <w:rPr>
            <w:rFonts w:ascii="Times New Roman" w:hAnsi="Times New Roman" w:cs="Times New Roman"/>
            <w:sz w:val="24"/>
            <w:szCs w:val="32"/>
          </w:rPr>
          <w:t>reveal</w:t>
        </w:r>
      </w:ins>
      <w:r>
        <w:rPr>
          <w:rFonts w:ascii="Times New Roman" w:hAnsi="Times New Roman" w:cs="Times New Roman"/>
          <w:sz w:val="24"/>
          <w:szCs w:val="32"/>
        </w:rPr>
        <w:t xml:space="preserve"> that </w:t>
      </w:r>
      <w:ins w:id="145" w:author="robert morris" w:date="2023-04-17T10:43:00Z">
        <w:r w:rsidR="009B3006">
          <w:rPr>
            <w:rFonts w:ascii="Times New Roman" w:hAnsi="Times New Roman" w:cs="Times New Roman"/>
            <w:sz w:val="24"/>
            <w:szCs w:val="32"/>
          </w:rPr>
          <w:t xml:space="preserve">an interlayer in the </w:t>
        </w:r>
      </w:ins>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 xml:space="preserve">-LDH </w:t>
      </w:r>
      <w:ins w:id="146" w:author="robert morris" w:date="2023-04-17T10:43:00Z">
        <w:r w:rsidR="009B3006">
          <w:rPr>
            <w:rFonts w:ascii="Times New Roman" w:hAnsi="Times New Roman" w:cs="Times New Roman"/>
            <w:sz w:val="24"/>
            <w:szCs w:val="32"/>
          </w:rPr>
          <w:t xml:space="preserve">facilitates </w:t>
        </w:r>
      </w:ins>
      <w:del w:id="147" w:author="robert morris" w:date="2023-04-17T10:43:00Z">
        <w:r w:rsidDel="009B3006">
          <w:rPr>
            <w:rFonts w:ascii="Times New Roman" w:hAnsi="Times New Roman" w:cs="Times New Roman" w:hint="eastAsia"/>
            <w:sz w:val="24"/>
            <w:szCs w:val="32"/>
          </w:rPr>
          <w:delText xml:space="preserve">exhibits </w:delText>
        </w:r>
        <w:r w:rsidDel="009B3006">
          <w:rPr>
            <w:rFonts w:ascii="Times New Roman" w:hAnsi="Times New Roman" w:cs="Times New Roman"/>
            <w:sz w:val="24"/>
            <w:szCs w:val="32"/>
          </w:rPr>
          <w:delText>an</w:delText>
        </w:r>
        <w:r w:rsidDel="009B3006">
          <w:rPr>
            <w:rFonts w:ascii="Times New Roman" w:hAnsi="Times New Roman" w:cs="Times New Roman" w:hint="eastAsia"/>
            <w:sz w:val="24"/>
            <w:szCs w:val="32"/>
          </w:rPr>
          <w:delText xml:space="preserve"> interlayer </w:delText>
        </w:r>
        <w:r w:rsidDel="009B3006">
          <w:rPr>
            <w:rFonts w:ascii="Times New Roman" w:hAnsi="Times New Roman" w:cs="Times New Roman"/>
            <w:sz w:val="24"/>
            <w:szCs w:val="32"/>
          </w:rPr>
          <w:delText>for</w:delText>
        </w:r>
        <w:r w:rsidDel="009B3006">
          <w:rPr>
            <w:rFonts w:ascii="Times New Roman" w:hAnsi="Times New Roman" w:cs="Times New Roman" w:hint="eastAsia"/>
            <w:sz w:val="24"/>
            <w:szCs w:val="32"/>
          </w:rPr>
          <w:delText xml:space="preserve"> </w:delText>
        </w:r>
      </w:del>
      <w:r>
        <w:rPr>
          <w:rFonts w:ascii="Times New Roman" w:hAnsi="Times New Roman" w:cs="Times New Roman" w:hint="eastAsia"/>
          <w:sz w:val="24"/>
          <w:szCs w:val="32"/>
        </w:rPr>
        <w:t xml:space="preserve">rapid ion transport </w:t>
      </w:r>
      <w:del w:id="148" w:author="robert morris" w:date="2023-04-17T10:44:00Z">
        <w:r w:rsidDel="009B3006">
          <w:rPr>
            <w:rFonts w:ascii="Times New Roman" w:hAnsi="Times New Roman" w:cs="Times New Roman" w:hint="eastAsia"/>
            <w:sz w:val="24"/>
            <w:szCs w:val="32"/>
          </w:rPr>
          <w:delText xml:space="preserve">with </w:delText>
        </w:r>
      </w:del>
      <w:ins w:id="149" w:author="robert morris" w:date="2023-04-17T10:44:00Z">
        <w:r w:rsidR="009B3006">
          <w:rPr>
            <w:rFonts w:ascii="Times New Roman" w:hAnsi="Times New Roman" w:cs="Times New Roman"/>
            <w:sz w:val="24"/>
            <w:szCs w:val="32"/>
          </w:rPr>
          <w:t>yielding</w:t>
        </w:r>
        <w:r w:rsidR="009B3006">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excellent rate capability and high specific capacitance. However, the cycling stability </w:t>
      </w:r>
      <w:ins w:id="150" w:author="robert morris" w:date="2023-04-17T10:44:00Z">
        <w:r w:rsidR="009B3006">
          <w:rPr>
            <w:rFonts w:ascii="Times New Roman" w:hAnsi="Times New Roman" w:cs="Times New Roman"/>
            <w:sz w:val="24"/>
            <w:szCs w:val="32"/>
          </w:rPr>
          <w:t xml:space="preserve">of this material </w:t>
        </w:r>
      </w:ins>
      <w:r>
        <w:rPr>
          <w:rFonts w:ascii="Times New Roman" w:hAnsi="Times New Roman" w:cs="Times New Roman"/>
          <w:sz w:val="24"/>
          <w:szCs w:val="32"/>
        </w:rPr>
        <w:t>is</w:t>
      </w:r>
      <w:r>
        <w:rPr>
          <w:rFonts w:ascii="Times New Roman" w:hAnsi="Times New Roman" w:cs="Times New Roman" w:hint="eastAsia"/>
          <w:sz w:val="24"/>
          <w:szCs w:val="32"/>
        </w:rPr>
        <w:t xml:space="preserve"> relatively poor.</w:t>
      </w:r>
      <w:del w:id="151" w:author="robert morris" w:date="2023-04-17T10:44:00Z">
        <w:r w:rsidDel="00490BED">
          <w:rPr>
            <w:rFonts w:ascii="Times New Roman" w:hAnsi="Times New Roman" w:cs="Times New Roman" w:hint="eastAsia"/>
            <w:sz w:val="24"/>
            <w:szCs w:val="32"/>
          </w:rPr>
          <w:delText xml:space="preserve"> </w:delText>
        </w:r>
      </w:del>
      <w:ins w:id="152" w:author="robert morris" w:date="2023-04-17T10:45:00Z">
        <w:r w:rsidR="00490BED">
          <w:rPr>
            <w:rFonts w:ascii="Times New Roman" w:hAnsi="Times New Roman" w:cs="Times New Roman"/>
            <w:sz w:val="24"/>
            <w:szCs w:val="32"/>
          </w:rPr>
          <w:t xml:space="preserve"> O</w:t>
        </w:r>
      </w:ins>
      <w:ins w:id="153" w:author="robert morris" w:date="2023-04-17T10:44:00Z">
        <w:r w:rsidR="00490BED">
          <w:rPr>
            <w:rFonts w:ascii="Times New Roman" w:hAnsi="Times New Roman" w:cs="Times New Roman"/>
            <w:sz w:val="24"/>
            <w:szCs w:val="32"/>
          </w:rPr>
          <w:t xml:space="preserve">ne effective way </w:t>
        </w:r>
      </w:ins>
      <w:ins w:id="154" w:author="robert morris" w:date="2023-04-17T10:45:00Z">
        <w:r w:rsidR="00490BED">
          <w:rPr>
            <w:rFonts w:ascii="Times New Roman" w:hAnsi="Times New Roman" w:cs="Times New Roman"/>
            <w:sz w:val="24"/>
            <w:szCs w:val="32"/>
          </w:rPr>
          <w:t>t</w:t>
        </w:r>
      </w:ins>
      <w:del w:id="155" w:author="robert morris" w:date="2023-04-17T10:45:00Z">
        <w:r w:rsidDel="00490BED">
          <w:rPr>
            <w:rFonts w:ascii="Times New Roman" w:hAnsi="Times New Roman" w:cs="Times New Roman" w:hint="eastAsia"/>
            <w:sz w:val="24"/>
            <w:szCs w:val="32"/>
          </w:rPr>
          <w:delText>T</w:delText>
        </w:r>
      </w:del>
      <w:r>
        <w:rPr>
          <w:rFonts w:ascii="Times New Roman" w:hAnsi="Times New Roman" w:cs="Times New Roman" w:hint="eastAsia"/>
          <w:sz w:val="24"/>
          <w:szCs w:val="32"/>
        </w:rPr>
        <w:t xml:space="preserve">o </w:t>
      </w:r>
      <w:r>
        <w:rPr>
          <w:rFonts w:ascii="Times New Roman" w:hAnsi="Times New Roman" w:cs="Times New Roman"/>
          <w:sz w:val="24"/>
          <w:szCs w:val="32"/>
        </w:rPr>
        <w:t>address</w:t>
      </w:r>
      <w:r>
        <w:rPr>
          <w:rFonts w:ascii="Times New Roman" w:hAnsi="Times New Roman" w:cs="Times New Roman" w:hint="eastAsia"/>
          <w:sz w:val="24"/>
          <w:szCs w:val="32"/>
        </w:rPr>
        <w:t xml:space="preserve"> </w:t>
      </w:r>
      <w:del w:id="156" w:author="robert morris" w:date="2023-04-17T10:44:00Z">
        <w:r w:rsidDel="00490BED">
          <w:rPr>
            <w:rFonts w:ascii="Times New Roman" w:hAnsi="Times New Roman" w:cs="Times New Roman"/>
            <w:sz w:val="24"/>
            <w:szCs w:val="32"/>
          </w:rPr>
          <w:delText>such</w:delText>
        </w:r>
        <w:r w:rsidDel="00490BED">
          <w:rPr>
            <w:rFonts w:ascii="Times New Roman" w:hAnsi="Times New Roman" w:cs="Times New Roman" w:hint="eastAsia"/>
            <w:sz w:val="24"/>
            <w:szCs w:val="32"/>
          </w:rPr>
          <w:delText xml:space="preserve"> </w:delText>
        </w:r>
      </w:del>
      <w:ins w:id="157" w:author="robert morris" w:date="2023-04-17T10:44:00Z">
        <w:r w:rsidR="00490BED">
          <w:rPr>
            <w:rFonts w:ascii="Times New Roman" w:hAnsi="Times New Roman" w:cs="Times New Roman"/>
            <w:sz w:val="24"/>
            <w:szCs w:val="32"/>
          </w:rPr>
          <w:t>this</w:t>
        </w:r>
        <w:r w:rsidR="00490BED">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challenging </w:t>
      </w:r>
      <w:del w:id="158" w:author="robert morris" w:date="2023-04-20T15:06:00Z">
        <w:r w:rsidDel="00392E92">
          <w:rPr>
            <w:rFonts w:ascii="Times New Roman" w:hAnsi="Times New Roman" w:cs="Times New Roman" w:hint="eastAsia"/>
            <w:sz w:val="24"/>
            <w:szCs w:val="32"/>
          </w:rPr>
          <w:delText>issue</w:delText>
        </w:r>
      </w:del>
      <w:del w:id="159" w:author="robert morris" w:date="2023-04-17T10:45:00Z">
        <w:r w:rsidDel="00490BED">
          <w:rPr>
            <w:rFonts w:ascii="Times New Roman" w:hAnsi="Times New Roman" w:cs="Times New Roman" w:hint="eastAsia"/>
            <w:sz w:val="24"/>
            <w:szCs w:val="32"/>
          </w:rPr>
          <w:delText>,</w:delText>
        </w:r>
      </w:del>
      <w:ins w:id="160" w:author="robert morris" w:date="2023-04-20T15:06:00Z">
        <w:r w:rsidR="00392E92">
          <w:rPr>
            <w:rFonts w:ascii="Times New Roman" w:hAnsi="Times New Roman" w:cs="Times New Roman"/>
            <w:sz w:val="24"/>
            <w:szCs w:val="32"/>
          </w:rPr>
          <w:t>drawback</w:t>
        </w:r>
      </w:ins>
      <w:r>
        <w:rPr>
          <w:rFonts w:ascii="Times New Roman" w:hAnsi="Times New Roman" w:cs="Times New Roman" w:hint="eastAsia"/>
          <w:sz w:val="24"/>
          <w:szCs w:val="32"/>
        </w:rPr>
        <w:t xml:space="preserve"> </w:t>
      </w:r>
      <w:del w:id="161" w:author="robert morris" w:date="2023-04-17T10:44:00Z">
        <w:r w:rsidDel="00490BED">
          <w:rPr>
            <w:rFonts w:ascii="Times New Roman" w:hAnsi="Times New Roman" w:cs="Times New Roman"/>
            <w:sz w:val="24"/>
            <w:szCs w:val="32"/>
          </w:rPr>
          <w:delText xml:space="preserve">one effective way </w:delText>
        </w:r>
      </w:del>
      <w:r>
        <w:rPr>
          <w:rFonts w:ascii="Times New Roman" w:hAnsi="Times New Roman" w:cs="Times New Roman"/>
          <w:sz w:val="24"/>
          <w:szCs w:val="32"/>
        </w:rPr>
        <w:t xml:space="preserve">is to </w:t>
      </w:r>
      <w:del w:id="162" w:author="robert morris" w:date="2023-04-17T10:45:00Z">
        <w:r w:rsidDel="00490BED">
          <w:rPr>
            <w:rFonts w:ascii="Times New Roman" w:hAnsi="Times New Roman" w:cs="Times New Roman"/>
            <w:sz w:val="24"/>
            <w:szCs w:val="32"/>
          </w:rPr>
          <w:delText>search</w:delText>
        </w:r>
        <w:r w:rsidDel="00490BED">
          <w:rPr>
            <w:rFonts w:ascii="Times New Roman" w:hAnsi="Times New Roman" w:cs="Times New Roman" w:hint="eastAsia"/>
            <w:sz w:val="24"/>
            <w:szCs w:val="32"/>
          </w:rPr>
          <w:delText xml:space="preserve"> </w:delText>
        </w:r>
      </w:del>
      <w:ins w:id="163" w:author="robert morris" w:date="2023-04-17T10:45:00Z">
        <w:r w:rsidR="00490BED">
          <w:rPr>
            <w:rFonts w:ascii="Times New Roman" w:hAnsi="Times New Roman" w:cs="Times New Roman"/>
            <w:sz w:val="24"/>
            <w:szCs w:val="32"/>
          </w:rPr>
          <w:t>identify</w:t>
        </w:r>
        <w:r w:rsidR="00490BED">
          <w:rPr>
            <w:rFonts w:ascii="Times New Roman" w:hAnsi="Times New Roman" w:cs="Times New Roman" w:hint="eastAsia"/>
            <w:sz w:val="24"/>
            <w:szCs w:val="32"/>
          </w:rPr>
          <w:t xml:space="preserve"> </w:t>
        </w:r>
      </w:ins>
      <w:del w:id="164" w:author="robert morris" w:date="2023-04-17T10:45:00Z">
        <w:r w:rsidDel="00490BED">
          <w:rPr>
            <w:rFonts w:ascii="Times New Roman" w:hAnsi="Times New Roman" w:cs="Times New Roman" w:hint="eastAsia"/>
            <w:sz w:val="24"/>
            <w:szCs w:val="32"/>
          </w:rPr>
          <w:delText xml:space="preserve">for </w:delText>
        </w:r>
      </w:del>
      <w:r>
        <w:rPr>
          <w:rFonts w:ascii="Times New Roman" w:hAnsi="Times New Roman" w:cs="Times New Roman" w:hint="eastAsia"/>
          <w:sz w:val="24"/>
          <w:szCs w:val="32"/>
        </w:rPr>
        <w:t xml:space="preserve">other suitable trivalent metal ions </w:t>
      </w:r>
      <w:ins w:id="165" w:author="robert morris" w:date="2023-04-20T15:06:00Z">
        <w:r w:rsidR="00392E92">
          <w:rPr>
            <w:rFonts w:ascii="Times New Roman" w:hAnsi="Times New Roman" w:cs="Times New Roman"/>
            <w:sz w:val="24"/>
            <w:szCs w:val="32"/>
          </w:rPr>
          <w:t xml:space="preserve">as </w:t>
        </w:r>
      </w:ins>
      <w:del w:id="166" w:author="robert morris" w:date="2023-04-20T15:06:00Z">
        <w:r w:rsidDel="00392E92">
          <w:rPr>
            <w:rFonts w:ascii="Times New Roman" w:hAnsi="Times New Roman" w:cs="Times New Roman" w:hint="eastAsia"/>
            <w:sz w:val="24"/>
            <w:szCs w:val="32"/>
          </w:rPr>
          <w:delText xml:space="preserve">to </w:delText>
        </w:r>
      </w:del>
      <w:r>
        <w:rPr>
          <w:rFonts w:ascii="Times New Roman" w:hAnsi="Times New Roman" w:cs="Times New Roman" w:hint="eastAsia"/>
          <w:sz w:val="24"/>
          <w:szCs w:val="32"/>
        </w:rPr>
        <w:t>partial</w:t>
      </w:r>
      <w:del w:id="167" w:author="robert morris" w:date="2023-04-20T15:06:00Z">
        <w:r w:rsidDel="00392E92">
          <w:rPr>
            <w:rFonts w:ascii="Times New Roman" w:hAnsi="Times New Roman" w:cs="Times New Roman" w:hint="eastAsia"/>
            <w:sz w:val="24"/>
            <w:szCs w:val="32"/>
          </w:rPr>
          <w:delText>ly</w:delText>
        </w:r>
      </w:del>
      <w:r>
        <w:rPr>
          <w:rFonts w:ascii="Times New Roman" w:hAnsi="Times New Roman" w:cs="Times New Roman" w:hint="eastAsia"/>
          <w:sz w:val="24"/>
          <w:szCs w:val="32"/>
        </w:rPr>
        <w:t xml:space="preserve"> substitute</w:t>
      </w:r>
      <w:ins w:id="168" w:author="robert morris" w:date="2023-04-17T10:46:00Z">
        <w:r w:rsidR="00490BED">
          <w:rPr>
            <w:rFonts w:ascii="Times New Roman" w:hAnsi="Times New Roman" w:cs="Times New Roman"/>
            <w:sz w:val="24"/>
            <w:szCs w:val="32"/>
          </w:rPr>
          <w:t>s</w:t>
        </w:r>
      </w:ins>
      <w:r>
        <w:rPr>
          <w:rFonts w:ascii="Times New Roman" w:hAnsi="Times New Roman" w:cs="Times New Roman" w:hint="eastAsia"/>
          <w:sz w:val="24"/>
          <w:szCs w:val="32"/>
        </w:rPr>
        <w:t xml:space="preserve"> </w:t>
      </w:r>
      <w:ins w:id="169" w:author="robert morris" w:date="2023-04-17T10:46:00Z">
        <w:r w:rsidR="00490BED">
          <w:rPr>
            <w:rFonts w:ascii="Times New Roman" w:hAnsi="Times New Roman" w:cs="Times New Roman"/>
            <w:sz w:val="24"/>
            <w:szCs w:val="32"/>
          </w:rPr>
          <w:t xml:space="preserve">for the </w:t>
        </w:r>
      </w:ins>
      <w:r>
        <w:rPr>
          <w:rFonts w:ascii="Times New Roman" w:hAnsi="Times New Roman" w:cs="Times New Roman" w:hint="eastAsia"/>
          <w:sz w:val="24"/>
          <w:szCs w:val="32"/>
        </w:rPr>
        <w:t>Co or Ni ions in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-LDH</w:t>
      </w:r>
      <w:r>
        <w:rPr>
          <w:rFonts w:ascii="Times New Roman" w:hAnsi="Times New Roman" w:cs="Times New Roman"/>
          <w:color w:val="FF0000"/>
          <w:sz w:val="24"/>
          <w:szCs w:val="32"/>
        </w:rPr>
        <w:t>.</w:t>
      </w:r>
      <w:r>
        <w:rPr>
          <w:rFonts w:ascii="Times New Roman" w:hAnsi="Times New Roman" w:cs="Times New Roman"/>
          <w:sz w:val="24"/>
          <w:szCs w:val="32"/>
        </w:rPr>
        <w:t xml:space="preserve"> For example,</w:t>
      </w:r>
      <w:r>
        <w:rPr>
          <w:rFonts w:ascii="Times New Roman" w:hAnsi="Times New Roman" w:cs="Times New Roman" w:hint="eastAsia"/>
          <w:sz w:val="24"/>
          <w:szCs w:val="32"/>
        </w:rPr>
        <w:t xml:space="preserve"> Fe</w:t>
      </w:r>
      <w:r>
        <w:rPr>
          <w:rFonts w:ascii="Times New Roman" w:hAnsi="Times New Roman" w:cs="Times New Roman" w:hint="eastAsia"/>
          <w:sz w:val="24"/>
          <w:szCs w:val="32"/>
          <w:vertAlign w:val="superscript"/>
        </w:rPr>
        <w:t>3+</w:t>
      </w:r>
      <w:r>
        <w:rPr>
          <w:rFonts w:ascii="Times New Roman" w:hAnsi="Times New Roman" w:cs="Times New Roman" w:hint="eastAsia"/>
          <w:sz w:val="24"/>
          <w:szCs w:val="32"/>
        </w:rPr>
        <w:t xml:space="preserve"> or Al</w:t>
      </w:r>
      <w:r>
        <w:rPr>
          <w:rFonts w:ascii="Times New Roman" w:hAnsi="Times New Roman" w:cs="Times New Roman" w:hint="eastAsia"/>
          <w:sz w:val="24"/>
          <w:szCs w:val="32"/>
          <w:vertAlign w:val="superscript"/>
        </w:rPr>
        <w:t>3+</w:t>
      </w:r>
      <w:r>
        <w:rPr>
          <w:rFonts w:ascii="Times New Roman" w:hAnsi="Times New Roman" w:cs="Times New Roman" w:hint="eastAsia"/>
          <w:sz w:val="24"/>
          <w:szCs w:val="32"/>
        </w:rPr>
        <w:t xml:space="preserve"> can </w:t>
      </w:r>
      <w:ins w:id="170" w:author="robert morris" w:date="2023-04-17T10:46:00Z">
        <w:r w:rsidR="00490BED">
          <w:rPr>
            <w:rFonts w:ascii="Times New Roman" w:hAnsi="Times New Roman" w:cs="Times New Roman"/>
            <w:sz w:val="24"/>
            <w:szCs w:val="32"/>
          </w:rPr>
          <w:t xml:space="preserve">be used to </w:t>
        </w:r>
      </w:ins>
      <w:r>
        <w:rPr>
          <w:rFonts w:ascii="Times New Roman" w:hAnsi="Times New Roman" w:cs="Times New Roman" w:hint="eastAsia"/>
          <w:sz w:val="24"/>
          <w:szCs w:val="32"/>
        </w:rPr>
        <w:t xml:space="preserve">modify the </w:t>
      </w:r>
      <w:ins w:id="171" w:author="robert morris" w:date="2023-04-17T10:46:00Z">
        <w:r w:rsidR="00490BED">
          <w:rPr>
            <w:rFonts w:ascii="Times New Roman" w:hAnsi="Times New Roman" w:cs="Times New Roman"/>
            <w:sz w:val="24"/>
            <w:szCs w:val="32"/>
          </w:rPr>
          <w:t xml:space="preserve">material’s </w:t>
        </w:r>
      </w:ins>
      <w:r>
        <w:rPr>
          <w:rFonts w:ascii="Times New Roman" w:hAnsi="Times New Roman" w:cs="Times New Roman" w:hint="eastAsia"/>
          <w:sz w:val="24"/>
          <w:szCs w:val="32"/>
        </w:rPr>
        <w:t xml:space="preserve">electronic structure and </w:t>
      </w:r>
      <w:r>
        <w:rPr>
          <w:rFonts w:ascii="Times New Roman" w:hAnsi="Times New Roman" w:cs="Times New Roman"/>
          <w:sz w:val="24"/>
          <w:szCs w:val="32"/>
        </w:rPr>
        <w:t>provide</w:t>
      </w:r>
      <w:r>
        <w:rPr>
          <w:rFonts w:ascii="Times New Roman" w:hAnsi="Times New Roman" w:cs="Times New Roman" w:hint="eastAsia"/>
          <w:sz w:val="24"/>
          <w:szCs w:val="32"/>
        </w:rPr>
        <w:t xml:space="preserve"> more active sites </w:t>
      </w:r>
      <w:r>
        <w:rPr>
          <w:rFonts w:ascii="Times New Roman" w:hAnsi="Times New Roman" w:cs="Times New Roman"/>
          <w:sz w:val="24"/>
          <w:szCs w:val="32"/>
        </w:rPr>
        <w:t xml:space="preserve">with </w:t>
      </w:r>
      <w:r>
        <w:rPr>
          <w:rFonts w:ascii="Times New Roman" w:hAnsi="Times New Roman" w:cs="Times New Roman" w:hint="eastAsia"/>
          <w:sz w:val="24"/>
          <w:szCs w:val="32"/>
        </w:rPr>
        <w:t xml:space="preserve">rapid electron transfer. </w:t>
      </w:r>
      <w:r>
        <w:rPr>
          <w:rFonts w:ascii="Times New Roman" w:hAnsi="Times New Roman" w:cs="Times New Roman"/>
          <w:sz w:val="24"/>
          <w:szCs w:val="32"/>
        </w:rPr>
        <w:t xml:space="preserve">Furthermore, </w:t>
      </w:r>
      <w:r>
        <w:rPr>
          <w:rFonts w:ascii="Times New Roman" w:hAnsi="Times New Roman" w:cs="Times New Roman" w:hint="eastAsia"/>
          <w:sz w:val="24"/>
          <w:szCs w:val="32"/>
        </w:rPr>
        <w:t>Fe</w:t>
      </w:r>
      <w:r>
        <w:rPr>
          <w:rFonts w:ascii="Times New Roman" w:hAnsi="Times New Roman" w:cs="Times New Roman" w:hint="eastAsia"/>
          <w:sz w:val="24"/>
          <w:szCs w:val="32"/>
          <w:vertAlign w:val="superscript"/>
        </w:rPr>
        <w:t>3+</w:t>
      </w:r>
      <w:r>
        <w:rPr>
          <w:rFonts w:ascii="Times New Roman" w:hAnsi="Times New Roman" w:cs="Times New Roman" w:hint="eastAsia"/>
          <w:sz w:val="24"/>
          <w:szCs w:val="32"/>
        </w:rPr>
        <w:t xml:space="preserve"> </w:t>
      </w:r>
      <w:del w:id="172" w:author="robert morris" w:date="2023-04-17T10:47:00Z">
        <w:r w:rsidDel="00490BED">
          <w:rPr>
            <w:rFonts w:ascii="Times New Roman" w:hAnsi="Times New Roman" w:cs="Times New Roman" w:hint="eastAsia"/>
            <w:sz w:val="24"/>
            <w:szCs w:val="32"/>
          </w:rPr>
          <w:delText xml:space="preserve">may </w:delText>
        </w:r>
      </w:del>
      <w:ins w:id="173" w:author="robert morris" w:date="2023-04-17T10:47:00Z">
        <w:r w:rsidR="00490BED">
          <w:rPr>
            <w:rFonts w:ascii="Times New Roman" w:hAnsi="Times New Roman" w:cs="Times New Roman"/>
            <w:sz w:val="24"/>
            <w:szCs w:val="32"/>
          </w:rPr>
          <w:t>can</w:t>
        </w:r>
        <w:r w:rsidR="00490BED">
          <w:rPr>
            <w:rFonts w:ascii="Times New Roman" w:hAnsi="Times New Roman" w:cs="Times New Roman" w:hint="eastAsia"/>
            <w:sz w:val="24"/>
            <w:szCs w:val="32"/>
          </w:rPr>
          <w:t xml:space="preserve"> </w:t>
        </w:r>
      </w:ins>
      <w:r>
        <w:rPr>
          <w:rFonts w:ascii="Times New Roman" w:hAnsi="Times New Roman" w:cs="Times New Roman" w:hint="eastAsia"/>
          <w:sz w:val="24"/>
          <w:szCs w:val="32"/>
        </w:rPr>
        <w:t>be</w:t>
      </w:r>
      <w:r>
        <w:rPr>
          <w:rFonts w:ascii="Times New Roman" w:hAnsi="Times New Roman" w:cs="Times New Roman"/>
          <w:sz w:val="24"/>
          <w:szCs w:val="32"/>
        </w:rPr>
        <w:t xml:space="preserve"> inserted</w:t>
      </w:r>
      <w:r>
        <w:rPr>
          <w:rFonts w:ascii="Times New Roman" w:hAnsi="Times New Roman" w:cs="Times New Roman" w:hint="eastAsia"/>
          <w:sz w:val="24"/>
          <w:szCs w:val="32"/>
        </w:rPr>
        <w:t xml:space="preserve"> into </w:t>
      </w:r>
      <w:ins w:id="174" w:author="robert morris" w:date="2023-04-17T10:47:00Z">
        <w:r w:rsidR="00490BED">
          <w:rPr>
            <w:rFonts w:ascii="Times New Roman" w:hAnsi="Times New Roman" w:cs="Times New Roman"/>
            <w:sz w:val="24"/>
            <w:szCs w:val="32"/>
          </w:rPr>
          <w:t xml:space="preserve">the </w:t>
        </w:r>
      </w:ins>
      <w:r>
        <w:rPr>
          <w:rFonts w:ascii="Times New Roman" w:hAnsi="Times New Roman" w:cs="Times New Roman" w:hint="eastAsia"/>
          <w:sz w:val="24"/>
          <w:szCs w:val="32"/>
        </w:rPr>
        <w:t>nickel and cobalt hydroxide lattices</w:t>
      </w:r>
      <w:ins w:id="175" w:author="robert morris" w:date="2023-04-17T10:47:00Z">
        <w:r w:rsidR="00490BED">
          <w:rPr>
            <w:rFonts w:ascii="Times New Roman" w:hAnsi="Times New Roman" w:cs="Times New Roman"/>
            <w:sz w:val="24"/>
            <w:szCs w:val="32"/>
          </w:rPr>
          <w:t>. Consequently</w:t>
        </w:r>
      </w:ins>
      <w:del w:id="176" w:author="robert morris" w:date="2023-04-17T10:47:00Z">
        <w:r w:rsidDel="00490BED">
          <w:rPr>
            <w:rFonts w:ascii="Times New Roman" w:hAnsi="Times New Roman" w:cs="Times New Roman" w:hint="eastAsia"/>
            <w:sz w:val="24"/>
            <w:szCs w:val="32"/>
          </w:rPr>
          <w:delText>, thus</w:delText>
        </w:r>
      </w:del>
      <w:r>
        <w:rPr>
          <w:rFonts w:ascii="Times New Roman" w:hAnsi="Times New Roman" w:cs="Times New Roman" w:hint="eastAsia"/>
          <w:sz w:val="24"/>
          <w:szCs w:val="32"/>
        </w:rPr>
        <w:t>, the electrochemical performance of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 xml:space="preserve">-LDH electrodes </w:t>
      </w:r>
      <w:del w:id="177" w:author="robert morris" w:date="2023-04-17T10:47:00Z">
        <w:r w:rsidDel="00490BED">
          <w:rPr>
            <w:rFonts w:ascii="Times New Roman" w:hAnsi="Times New Roman" w:cs="Times New Roman" w:hint="eastAsia"/>
            <w:sz w:val="24"/>
            <w:szCs w:val="32"/>
          </w:rPr>
          <w:delText xml:space="preserve">could </w:delText>
        </w:r>
      </w:del>
      <w:ins w:id="178" w:author="robert morris" w:date="2023-04-17T10:47:00Z">
        <w:r w:rsidR="00490BED">
          <w:rPr>
            <w:rFonts w:ascii="Times New Roman" w:hAnsi="Times New Roman" w:cs="Times New Roman"/>
            <w:sz w:val="24"/>
            <w:szCs w:val="32"/>
          </w:rPr>
          <w:t>can</w:t>
        </w:r>
        <w:r w:rsidR="00490BED">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be improved </w:t>
      </w:r>
      <w:del w:id="179" w:author="robert morris" w:date="2023-04-17T10:47:00Z">
        <w:r w:rsidDel="00490BED">
          <w:rPr>
            <w:rFonts w:ascii="Times New Roman" w:hAnsi="Times New Roman" w:cs="Times New Roman" w:hint="eastAsia"/>
            <w:sz w:val="24"/>
            <w:szCs w:val="32"/>
          </w:rPr>
          <w:delText xml:space="preserve">due </w:delText>
        </w:r>
      </w:del>
      <w:ins w:id="180" w:author="robert morris" w:date="2023-04-17T10:48:00Z">
        <w:r w:rsidR="00490BED">
          <w:rPr>
            <w:rFonts w:ascii="Times New Roman" w:hAnsi="Times New Roman" w:cs="Times New Roman"/>
            <w:sz w:val="24"/>
            <w:szCs w:val="32"/>
          </w:rPr>
          <w:t>through</w:t>
        </w:r>
      </w:ins>
      <w:ins w:id="181" w:author="robert morris" w:date="2023-04-17T10:47:00Z">
        <w:r w:rsidR="00490BED">
          <w:rPr>
            <w:rFonts w:ascii="Times New Roman" w:hAnsi="Times New Roman" w:cs="Times New Roman" w:hint="eastAsia"/>
            <w:sz w:val="24"/>
            <w:szCs w:val="32"/>
          </w:rPr>
          <w:t xml:space="preserve"> </w:t>
        </w:r>
      </w:ins>
      <w:del w:id="182" w:author="robert morris" w:date="2023-04-17T10:47:00Z">
        <w:r w:rsidDel="00490BED">
          <w:rPr>
            <w:rFonts w:ascii="Times New Roman" w:hAnsi="Times New Roman" w:cs="Times New Roman" w:hint="eastAsia"/>
            <w:sz w:val="24"/>
            <w:szCs w:val="32"/>
          </w:rPr>
          <w:delText xml:space="preserve">to </w:delText>
        </w:r>
      </w:del>
      <w:r>
        <w:rPr>
          <w:rFonts w:ascii="Times New Roman" w:hAnsi="Times New Roman" w:cs="Times New Roman" w:hint="eastAsia"/>
          <w:sz w:val="24"/>
          <w:szCs w:val="32"/>
        </w:rPr>
        <w:t xml:space="preserve">the contribution of </w:t>
      </w:r>
      <w:ins w:id="183" w:author="robert morris" w:date="2023-04-20T15:07:00Z">
        <w:r w:rsidR="00392E92">
          <w:rPr>
            <w:rFonts w:ascii="Times New Roman" w:hAnsi="Times New Roman" w:cs="Times New Roman"/>
            <w:sz w:val="24"/>
            <w:szCs w:val="32"/>
          </w:rPr>
          <w:t xml:space="preserve">the </w:t>
        </w:r>
      </w:ins>
      <w:r>
        <w:rPr>
          <w:rFonts w:ascii="Times New Roman" w:hAnsi="Times New Roman" w:cs="Times New Roman" w:hint="eastAsia"/>
          <w:sz w:val="24"/>
          <w:szCs w:val="32"/>
        </w:rPr>
        <w:t>Fe</w:t>
      </w:r>
      <w:r>
        <w:rPr>
          <w:rFonts w:ascii="Times New Roman" w:hAnsi="Times New Roman" w:cs="Times New Roman" w:hint="eastAsia"/>
          <w:sz w:val="24"/>
          <w:szCs w:val="32"/>
          <w:vertAlign w:val="superscript"/>
        </w:rPr>
        <w:t>3+</w:t>
      </w:r>
      <w:r>
        <w:rPr>
          <w:rFonts w:ascii="Times New Roman" w:hAnsi="Times New Roman" w:cs="Times New Roman" w:hint="eastAsia"/>
          <w:sz w:val="24"/>
          <w:szCs w:val="32"/>
        </w:rPr>
        <w:t>/Fe</w:t>
      </w:r>
      <w:r>
        <w:rPr>
          <w:rFonts w:ascii="Times New Roman" w:hAnsi="Times New Roman" w:cs="Times New Roman" w:hint="eastAsia"/>
          <w:sz w:val="24"/>
          <w:szCs w:val="32"/>
          <w:vertAlign w:val="superscript"/>
        </w:rPr>
        <w:t>2+</w:t>
      </w:r>
      <w:r>
        <w:rPr>
          <w:rFonts w:ascii="Times New Roman" w:hAnsi="Times New Roman" w:cs="Times New Roman" w:hint="eastAsia"/>
          <w:sz w:val="24"/>
          <w:szCs w:val="32"/>
        </w:rPr>
        <w:t xml:space="preserve"> redox couple. </w:t>
      </w:r>
    </w:p>
    <w:p w14:paraId="777E6BF6" w14:textId="45833B22" w:rsidR="00853F81" w:rsidRDefault="00BA4D85">
      <w:pPr>
        <w:spacing w:line="480" w:lineRule="auto"/>
        <w:ind w:firstLineChars="100" w:firstLine="240"/>
        <w:rPr>
          <w:rFonts w:ascii="Times New Roman" w:hAnsi="Times New Roman" w:cs="Times New Roman"/>
          <w:sz w:val="24"/>
          <w:szCs w:val="32"/>
        </w:rPr>
      </w:pPr>
      <w:r>
        <w:rPr>
          <w:rFonts w:ascii="Times New Roman" w:hAnsi="Times New Roman" w:cs="Times New Roman" w:hint="eastAsia"/>
          <w:sz w:val="24"/>
          <w:szCs w:val="32"/>
        </w:rPr>
        <w:t>Moreover</w:t>
      </w:r>
      <w:r>
        <w:rPr>
          <w:rFonts w:ascii="Times New Roman" w:hAnsi="Times New Roman" w:cs="Times New Roman"/>
          <w:sz w:val="24"/>
          <w:szCs w:val="32"/>
        </w:rPr>
        <w:t>, graphitic carbon nitride (g-C</w:t>
      </w:r>
      <w:r>
        <w:rPr>
          <w:rFonts w:ascii="Times New Roman" w:hAnsi="Times New Roman" w:cs="Times New Roman"/>
          <w:sz w:val="24"/>
          <w:szCs w:val="32"/>
          <w:vertAlign w:val="subscript"/>
        </w:rPr>
        <w:t>3</w:t>
      </w:r>
      <w:r>
        <w:rPr>
          <w:rFonts w:ascii="Times New Roman" w:hAnsi="Times New Roman" w:cs="Times New Roman"/>
          <w:sz w:val="24"/>
          <w:szCs w:val="32"/>
        </w:rPr>
        <w:t>N</w:t>
      </w:r>
      <w:r>
        <w:rPr>
          <w:rFonts w:ascii="Times New Roman" w:hAnsi="Times New Roman" w:cs="Times New Roman"/>
          <w:sz w:val="24"/>
          <w:szCs w:val="32"/>
          <w:vertAlign w:val="subscript"/>
        </w:rPr>
        <w:t>4</w:t>
      </w:r>
      <w:r>
        <w:rPr>
          <w:rFonts w:ascii="Times New Roman" w:hAnsi="Times New Roman" w:cs="Times New Roman"/>
          <w:sz w:val="24"/>
          <w:szCs w:val="32"/>
        </w:rPr>
        <w:t>)</w:t>
      </w:r>
      <w:r>
        <w:rPr>
          <w:rFonts w:ascii="Times New Roman" w:hAnsi="Times New Roman" w:cs="Times New Roman" w:hint="eastAsia"/>
          <w:sz w:val="24"/>
          <w:szCs w:val="32"/>
        </w:rPr>
        <w:t>, a 2D nitrogen</w:t>
      </w:r>
      <w:ins w:id="184" w:author="robert morris" w:date="2023-04-20T15:07:00Z">
        <w:r w:rsidR="00392E92">
          <w:rPr>
            <w:rFonts w:ascii="Times New Roman" w:hAnsi="Times New Roman" w:cs="Times New Roman"/>
            <w:sz w:val="24"/>
            <w:szCs w:val="32"/>
          </w:rPr>
          <w:t>-</w:t>
        </w:r>
      </w:ins>
      <w:del w:id="185" w:author="robert morris" w:date="2023-04-20T15:07:00Z">
        <w:r w:rsidDel="00392E92">
          <w:rPr>
            <w:rFonts w:ascii="Times New Roman" w:hAnsi="Times New Roman" w:cs="Times New Roman" w:hint="eastAsia"/>
            <w:sz w:val="24"/>
            <w:szCs w:val="32"/>
          </w:rPr>
          <w:delText xml:space="preserve"> </w:delText>
        </w:r>
      </w:del>
      <w:r>
        <w:rPr>
          <w:rFonts w:ascii="Times New Roman" w:hAnsi="Times New Roman" w:cs="Times New Roman" w:hint="eastAsia"/>
          <w:sz w:val="24"/>
          <w:szCs w:val="32"/>
        </w:rPr>
        <w:t>doped graphite-like structur</w:t>
      </w:r>
      <w:ins w:id="186" w:author="robert morris" w:date="2023-04-17T10:48:00Z">
        <w:r w:rsidR="00490BED">
          <w:rPr>
            <w:rFonts w:ascii="Times New Roman" w:hAnsi="Times New Roman" w:cs="Times New Roman"/>
            <w:sz w:val="24"/>
            <w:szCs w:val="32"/>
          </w:rPr>
          <w:t>ed</w:t>
        </w:r>
      </w:ins>
      <w:r>
        <w:rPr>
          <w:rFonts w:ascii="Times New Roman" w:hAnsi="Times New Roman" w:cs="Times New Roman" w:hint="eastAsia"/>
          <w:sz w:val="24"/>
          <w:szCs w:val="32"/>
        </w:rPr>
        <w:t xml:space="preserve"> carbon material</w:t>
      </w:r>
      <w:del w:id="187" w:author="robert morris" w:date="2023-04-17T10:48:00Z">
        <w:r w:rsidDel="00490BED">
          <w:rPr>
            <w:rFonts w:ascii="Times New Roman" w:hAnsi="Times New Roman" w:cs="Times New Roman" w:hint="eastAsia"/>
            <w:sz w:val="24"/>
            <w:szCs w:val="32"/>
          </w:rPr>
          <w:delText>s</w:delText>
        </w:r>
      </w:del>
      <w:r>
        <w:rPr>
          <w:rFonts w:ascii="Times New Roman" w:hAnsi="Times New Roman" w:cs="Times New Roman" w:hint="eastAsia"/>
          <w:sz w:val="24"/>
          <w:szCs w:val="32"/>
        </w:rPr>
        <w:t xml:space="preserve">, </w:t>
      </w:r>
      <w:r>
        <w:rPr>
          <w:rFonts w:ascii="Times New Roman" w:hAnsi="Times New Roman" w:cs="Times New Roman"/>
          <w:sz w:val="24"/>
          <w:szCs w:val="32"/>
        </w:rPr>
        <w:t>ha</w:t>
      </w:r>
      <w:r>
        <w:rPr>
          <w:rFonts w:ascii="Times New Roman" w:hAnsi="Times New Roman" w:cs="Times New Roman" w:hint="eastAsia"/>
          <w:sz w:val="24"/>
          <w:szCs w:val="32"/>
        </w:rPr>
        <w:t>s</w:t>
      </w:r>
      <w:r>
        <w:rPr>
          <w:rFonts w:ascii="Times New Roman" w:hAnsi="Times New Roman" w:cs="Times New Roman"/>
          <w:sz w:val="24"/>
          <w:szCs w:val="32"/>
        </w:rPr>
        <w:t xml:space="preserve"> attracted extensive attention </w:t>
      </w:r>
      <w:r>
        <w:rPr>
          <w:rFonts w:ascii="Times New Roman" w:hAnsi="Times New Roman" w:cs="Times New Roman" w:hint="eastAsia"/>
          <w:sz w:val="24"/>
          <w:szCs w:val="32"/>
        </w:rPr>
        <w:t xml:space="preserve">in </w:t>
      </w:r>
      <w:r>
        <w:rPr>
          <w:rFonts w:ascii="Times New Roman" w:hAnsi="Times New Roman" w:cs="Times New Roman"/>
          <w:sz w:val="24"/>
          <w:szCs w:val="32"/>
        </w:rPr>
        <w:t>the field of energy storage and conversion</w:t>
      </w:r>
      <w:r>
        <w:rPr>
          <w:rFonts w:ascii="Times New Roman" w:hAnsi="Times New Roman" w:cs="Times New Roman" w:hint="eastAsia"/>
          <w:sz w:val="24"/>
          <w:szCs w:val="32"/>
        </w:rPr>
        <w:t xml:space="preserve"> </w:t>
      </w:r>
      <w:del w:id="188" w:author="robert morris" w:date="2023-04-17T10:48:00Z">
        <w:r w:rsidDel="00490BED">
          <w:rPr>
            <w:rFonts w:ascii="Times New Roman" w:hAnsi="Times New Roman" w:cs="Times New Roman" w:hint="eastAsia"/>
            <w:sz w:val="24"/>
            <w:szCs w:val="32"/>
          </w:rPr>
          <w:delText xml:space="preserve">sparked </w:delText>
        </w:r>
      </w:del>
      <w:ins w:id="189" w:author="robert morris" w:date="2023-04-17T10:48:00Z">
        <w:r w:rsidR="00490BED">
          <w:rPr>
            <w:rFonts w:ascii="Times New Roman" w:hAnsi="Times New Roman" w:cs="Times New Roman"/>
            <w:sz w:val="24"/>
            <w:szCs w:val="32"/>
          </w:rPr>
          <w:t>as a result of</w:t>
        </w:r>
        <w:r w:rsidR="00490BED">
          <w:rPr>
            <w:rFonts w:ascii="Times New Roman" w:hAnsi="Times New Roman" w:cs="Times New Roman" w:hint="eastAsia"/>
            <w:sz w:val="24"/>
            <w:szCs w:val="32"/>
          </w:rPr>
          <w:t xml:space="preserve"> </w:t>
        </w:r>
      </w:ins>
      <w:del w:id="190" w:author="robert morris" w:date="2023-04-17T10:48:00Z">
        <w:r w:rsidDel="00490BED">
          <w:rPr>
            <w:rFonts w:ascii="Times New Roman" w:hAnsi="Times New Roman" w:cs="Times New Roman" w:hint="eastAsia"/>
            <w:sz w:val="24"/>
            <w:szCs w:val="32"/>
          </w:rPr>
          <w:delText>by</w:delText>
        </w:r>
        <w:r w:rsidDel="00490BED">
          <w:rPr>
            <w:rFonts w:ascii="Times New Roman" w:hAnsi="Times New Roman" w:cs="Times New Roman"/>
            <w:sz w:val="24"/>
            <w:szCs w:val="32"/>
          </w:rPr>
          <w:delText xml:space="preserve"> </w:delText>
        </w:r>
      </w:del>
      <w:r>
        <w:rPr>
          <w:rFonts w:ascii="Times New Roman" w:hAnsi="Times New Roman" w:cs="Times New Roman"/>
          <w:sz w:val="24"/>
          <w:szCs w:val="32"/>
        </w:rPr>
        <w:t xml:space="preserve">its </w:t>
      </w:r>
      <w:r>
        <w:rPr>
          <w:rFonts w:ascii="Times New Roman" w:hAnsi="Times New Roman" w:cs="Times New Roman" w:hint="eastAsia"/>
          <w:sz w:val="24"/>
          <w:szCs w:val="32"/>
        </w:rPr>
        <w:t>fascinating electronic structure, thermal stability</w:t>
      </w:r>
      <w:ins w:id="191" w:author="robert morris" w:date="2023-04-20T15:07:00Z">
        <w:r w:rsidR="00392E92">
          <w:rPr>
            <w:rFonts w:ascii="Times New Roman" w:hAnsi="Times New Roman" w:cs="Times New Roman"/>
            <w:sz w:val="24"/>
            <w:szCs w:val="32"/>
          </w:rPr>
          <w:t>,</w:t>
        </w:r>
      </w:ins>
      <w:r>
        <w:rPr>
          <w:rFonts w:ascii="Times New Roman" w:hAnsi="Times New Roman" w:cs="Times New Roman" w:hint="eastAsia"/>
          <w:sz w:val="24"/>
          <w:szCs w:val="32"/>
        </w:rPr>
        <w:t xml:space="preserve"> </w:t>
      </w:r>
      <w:r>
        <w:rPr>
          <w:rFonts w:ascii="Times New Roman" w:hAnsi="Times New Roman" w:cs="Times New Roman"/>
          <w:sz w:val="24"/>
          <w:szCs w:val="32"/>
        </w:rPr>
        <w:t>and very low cost</w:t>
      </w:r>
      <w:r>
        <w:rPr>
          <w:rFonts w:ascii="Times New Roman" w:hAnsi="Times New Roman" w:cs="Times New Roman" w:hint="eastAsia"/>
          <w:sz w:val="24"/>
          <w:szCs w:val="32"/>
        </w:rPr>
        <w:t>.</w:t>
      </w:r>
      <w:r>
        <w:rPr>
          <w:rFonts w:ascii="Times New Roman" w:hAnsi="Times New Roman" w:cs="Times New Roman"/>
          <w:sz w:val="24"/>
          <w:szCs w:val="32"/>
        </w:rPr>
        <w:t xml:space="preserve"> Accordingly,</w:t>
      </w:r>
      <w:r>
        <w:rPr>
          <w:rFonts w:ascii="Times New Roman" w:hAnsi="Times New Roman" w:cs="Times New Roman" w:hint="eastAsia"/>
          <w:sz w:val="24"/>
          <w:szCs w:val="32"/>
        </w:rPr>
        <w:t xml:space="preserve"> 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w:t>
      </w:r>
      <w:del w:id="192" w:author="robert morris" w:date="2023-04-17T10:48:00Z">
        <w:r w:rsidDel="00490BED">
          <w:rPr>
            <w:rFonts w:ascii="Times New Roman" w:hAnsi="Times New Roman" w:cs="Times New Roman" w:hint="eastAsia"/>
            <w:sz w:val="24"/>
            <w:szCs w:val="32"/>
          </w:rPr>
          <w:delText xml:space="preserve">is </w:delText>
        </w:r>
      </w:del>
      <w:ins w:id="193" w:author="robert morris" w:date="2023-04-17T10:48:00Z">
        <w:r w:rsidR="00490BED">
          <w:rPr>
            <w:rFonts w:ascii="Times New Roman" w:hAnsi="Times New Roman" w:cs="Times New Roman"/>
            <w:sz w:val="24"/>
            <w:szCs w:val="32"/>
          </w:rPr>
          <w:t>has</w:t>
        </w:r>
        <w:r w:rsidR="00490BED">
          <w:rPr>
            <w:rFonts w:ascii="Times New Roman" w:hAnsi="Times New Roman" w:cs="Times New Roman" w:hint="eastAsia"/>
            <w:sz w:val="24"/>
            <w:szCs w:val="32"/>
          </w:rPr>
          <w:t xml:space="preserve"> </w:t>
        </w:r>
      </w:ins>
      <w:r>
        <w:rPr>
          <w:rFonts w:ascii="Times New Roman" w:eastAsia="SimSun" w:hAnsi="Times New Roman" w:cs="Times New Roman"/>
          <w:kern w:val="0"/>
          <w:sz w:val="24"/>
          <w:lang w:bidi="ar"/>
        </w:rPr>
        <w:t xml:space="preserve">garnered </w:t>
      </w:r>
      <w:del w:id="194" w:author="robert morris" w:date="2023-04-20T15:07:00Z">
        <w:r w:rsidDel="00392E92">
          <w:rPr>
            <w:rFonts w:ascii="Times New Roman" w:eastAsia="SimSun" w:hAnsi="Times New Roman" w:cs="Times New Roman"/>
            <w:kern w:val="0"/>
            <w:sz w:val="24"/>
            <w:lang w:bidi="ar"/>
          </w:rPr>
          <w:delText>soaring</w:delText>
        </w:r>
      </w:del>
      <w:ins w:id="195" w:author="robert morris" w:date="2023-04-20T15:07:00Z">
        <w:r w:rsidR="00392E92">
          <w:rPr>
            <w:rFonts w:ascii="Times New Roman" w:eastAsia="SimSun" w:hAnsi="Times New Roman" w:cs="Times New Roman"/>
            <w:kern w:val="0"/>
            <w:sz w:val="24"/>
            <w:lang w:bidi="ar"/>
          </w:rPr>
          <w:t>rising</w:t>
        </w:r>
      </w:ins>
      <w:r>
        <w:rPr>
          <w:rFonts w:ascii="Times New Roman" w:eastAsia="SimSun" w:hAnsi="Times New Roman" w:cs="Times New Roman"/>
          <w:kern w:val="0"/>
          <w:sz w:val="24"/>
          <w:lang w:bidi="ar"/>
        </w:rPr>
        <w:t xml:space="preserve"> attention</w:t>
      </w:r>
      <w:r>
        <w:rPr>
          <w:rFonts w:ascii="Times New Roman" w:eastAsia="SimSun" w:hAnsi="Times New Roman" w:cs="Times New Roman" w:hint="eastAsia"/>
          <w:kern w:val="0"/>
          <w:sz w:val="24"/>
          <w:lang w:bidi="ar"/>
        </w:rPr>
        <w:t xml:space="preserve"> </w:t>
      </w:r>
      <w:r>
        <w:rPr>
          <w:rFonts w:ascii="Times New Roman" w:hAnsi="Times New Roman" w:cs="Times New Roman" w:hint="eastAsia"/>
          <w:sz w:val="24"/>
          <w:szCs w:val="32"/>
        </w:rPr>
        <w:t>as a promising candidate for G and GO to construct</w:t>
      </w:r>
      <w:del w:id="196" w:author="robert morris" w:date="2023-04-17T10:49:00Z">
        <w:r w:rsidDel="00490BED">
          <w:rPr>
            <w:rFonts w:ascii="Times New Roman" w:hAnsi="Times New Roman" w:cs="Times New Roman" w:hint="eastAsia"/>
            <w:sz w:val="24"/>
            <w:szCs w:val="32"/>
          </w:rPr>
          <w:delText>e</w:delText>
        </w:r>
      </w:del>
      <w:r>
        <w:rPr>
          <w:rFonts w:ascii="Times New Roman" w:hAnsi="Times New Roman" w:cs="Times New Roman" w:hint="eastAsia"/>
          <w:sz w:val="24"/>
          <w:szCs w:val="32"/>
        </w:rPr>
        <w:t xml:space="preserve"> high-performance </w:t>
      </w:r>
      <w:del w:id="197" w:author="robert morris" w:date="2023-04-17T10:49:00Z">
        <w:r w:rsidDel="00490BED">
          <w:rPr>
            <w:rFonts w:ascii="Times New Roman" w:hAnsi="Times New Roman" w:cs="Times New Roman" w:hint="eastAsia"/>
            <w:sz w:val="24"/>
            <w:szCs w:val="32"/>
          </w:rPr>
          <w:delText xml:space="preserve">of </w:delText>
        </w:r>
      </w:del>
      <w:r>
        <w:rPr>
          <w:rFonts w:ascii="Times New Roman" w:hAnsi="Times New Roman" w:cs="Times New Roman" w:hint="eastAsia"/>
          <w:sz w:val="24"/>
          <w:szCs w:val="32"/>
        </w:rPr>
        <w:t>hybrid electrode materials</w:t>
      </w:r>
      <w:r>
        <w:rPr>
          <w:rFonts w:ascii="Times New Roman" w:hAnsi="Times New Roman" w:cs="Times New Roman"/>
          <w:sz w:val="24"/>
          <w:szCs w:val="32"/>
        </w:rPr>
        <w:t xml:space="preserve"> In particular</w:t>
      </w:r>
      <w:r>
        <w:rPr>
          <w:rFonts w:ascii="Times New Roman" w:hAnsi="Times New Roman" w:cs="Times New Roman" w:hint="eastAsia"/>
          <w:sz w:val="24"/>
          <w:szCs w:val="32"/>
        </w:rPr>
        <w:t xml:space="preserve">, </w:t>
      </w:r>
      <w:ins w:id="198" w:author="robert morris" w:date="2023-04-20T15:07:00Z">
        <w:r w:rsidR="00392E92">
          <w:rPr>
            <w:rFonts w:ascii="Times New Roman" w:hAnsi="Times New Roman" w:cs="Times New Roman"/>
            <w:sz w:val="24"/>
            <w:szCs w:val="32"/>
          </w:rPr>
          <w:t xml:space="preserve">the </w:t>
        </w:r>
      </w:ins>
      <w:ins w:id="199" w:author="robert morris" w:date="2023-04-17T10:49:00Z">
        <w:r w:rsidR="00490BED">
          <w:rPr>
            <w:rFonts w:ascii="Times New Roman" w:hAnsi="Times New Roman" w:cs="Times New Roman" w:hint="eastAsia"/>
            <w:sz w:val="24"/>
            <w:szCs w:val="32"/>
          </w:rPr>
          <w:t xml:space="preserve">ultra-high nitrogen content </w:t>
        </w:r>
      </w:ins>
      <w:ins w:id="200" w:author="robert morris" w:date="2023-04-20T15:07:00Z">
        <w:r w:rsidR="00392E92">
          <w:rPr>
            <w:rFonts w:ascii="Times New Roman" w:hAnsi="Times New Roman" w:cs="Times New Roman"/>
            <w:sz w:val="24"/>
            <w:szCs w:val="32"/>
          </w:rPr>
          <w:t>of</w:t>
        </w:r>
      </w:ins>
      <w:ins w:id="201" w:author="robert morris" w:date="2023-04-20T15:08:00Z">
        <w:r w:rsidR="00392E92">
          <w:rPr>
            <w:rFonts w:ascii="Times New Roman" w:hAnsi="Times New Roman" w:cs="Times New Roman"/>
            <w:sz w:val="24"/>
            <w:szCs w:val="32"/>
          </w:rPr>
          <w:t xml:space="preserve"> </w:t>
        </w:r>
      </w:ins>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ins w:id="202" w:author="robert morris" w:date="2023-04-17T10:49:00Z">
        <w:r w:rsidR="00490BED">
          <w:rPr>
            <w:rFonts w:ascii="Times New Roman" w:hAnsi="Times New Roman" w:cs="Times New Roman"/>
            <w:sz w:val="24"/>
            <w:szCs w:val="32"/>
          </w:rPr>
          <w:t xml:space="preserve"> </w:t>
        </w:r>
      </w:ins>
      <w:del w:id="203" w:author="robert morris" w:date="2023-04-17T10:49:00Z">
        <w:r w:rsidDel="00490BED">
          <w:rPr>
            <w:rFonts w:ascii="Times New Roman" w:hAnsi="Times New Roman" w:cs="Times New Roman" w:hint="eastAsia"/>
            <w:sz w:val="24"/>
            <w:szCs w:val="32"/>
          </w:rPr>
          <w:delText xml:space="preserve"> </w:delText>
        </w:r>
        <w:r w:rsidDel="00490BED">
          <w:rPr>
            <w:rFonts w:ascii="Times New Roman" w:hAnsi="Times New Roman" w:cs="Times New Roman"/>
            <w:sz w:val="24"/>
            <w:szCs w:val="32"/>
          </w:rPr>
          <w:delText xml:space="preserve">with </w:delText>
        </w:r>
        <w:r w:rsidDel="00490BED">
          <w:rPr>
            <w:rFonts w:ascii="Times New Roman" w:hAnsi="Times New Roman" w:cs="Times New Roman" w:hint="eastAsia"/>
            <w:sz w:val="24"/>
            <w:szCs w:val="32"/>
          </w:rPr>
          <w:delText xml:space="preserve">ultra-high nitrogen content </w:delText>
        </w:r>
      </w:del>
      <w:r>
        <w:rPr>
          <w:rFonts w:ascii="Times New Roman" w:hAnsi="Times New Roman" w:cs="Times New Roman"/>
          <w:sz w:val="24"/>
          <w:szCs w:val="32"/>
        </w:rPr>
        <w:t>produces</w:t>
      </w:r>
      <w:r>
        <w:rPr>
          <w:rFonts w:ascii="Times New Roman" w:hAnsi="Times New Roman" w:cs="Times New Roman" w:hint="eastAsia"/>
          <w:sz w:val="24"/>
          <w:szCs w:val="32"/>
        </w:rPr>
        <w:t xml:space="preserve"> </w:t>
      </w:r>
      <w:ins w:id="204" w:author="robert morris" w:date="2023-04-17T10:50:00Z">
        <w:r w:rsidR="00490BED">
          <w:rPr>
            <w:rFonts w:ascii="Times New Roman" w:hAnsi="Times New Roman" w:cs="Times New Roman"/>
            <w:sz w:val="24"/>
            <w:szCs w:val="32"/>
          </w:rPr>
          <w:t xml:space="preserve">a </w:t>
        </w:r>
      </w:ins>
      <w:r>
        <w:rPr>
          <w:rFonts w:ascii="Times New Roman" w:hAnsi="Times New Roman" w:cs="Times New Roman" w:hint="eastAsia"/>
          <w:sz w:val="24"/>
          <w:szCs w:val="32"/>
        </w:rPr>
        <w:t>strong chemical attraction with metal ion</w:t>
      </w:r>
      <w:ins w:id="205" w:author="robert morris" w:date="2023-04-17T10:50:00Z">
        <w:r w:rsidR="00490BED">
          <w:rPr>
            <w:rFonts w:ascii="Times New Roman" w:hAnsi="Times New Roman" w:cs="Times New Roman"/>
            <w:sz w:val="24"/>
            <w:szCs w:val="32"/>
          </w:rPr>
          <w:t>s</w:t>
        </w:r>
      </w:ins>
      <w:r>
        <w:rPr>
          <w:rFonts w:ascii="Times New Roman" w:hAnsi="Times New Roman" w:cs="Times New Roman" w:hint="eastAsia"/>
          <w:sz w:val="24"/>
          <w:szCs w:val="32"/>
        </w:rPr>
        <w:t xml:space="preserve">, thus improving </w:t>
      </w:r>
      <w:ins w:id="206" w:author="robert morris" w:date="2023-04-20T15:08:00Z">
        <w:r w:rsidR="00392E92">
          <w:rPr>
            <w:rFonts w:ascii="Times New Roman" w:hAnsi="Times New Roman" w:cs="Times New Roman"/>
            <w:sz w:val="24"/>
            <w:szCs w:val="32"/>
          </w:rPr>
          <w:t xml:space="preserve">the </w:t>
        </w:r>
      </w:ins>
      <w:r>
        <w:rPr>
          <w:rFonts w:ascii="Times New Roman" w:hAnsi="Times New Roman" w:cs="Times New Roman" w:hint="eastAsia"/>
          <w:sz w:val="24"/>
          <w:szCs w:val="32"/>
        </w:rPr>
        <w:t xml:space="preserve">electron transfer between </w:t>
      </w:r>
      <w:ins w:id="207" w:author="robert morris" w:date="2023-04-20T15:08:00Z">
        <w:r w:rsidR="00392E92">
          <w:rPr>
            <w:rFonts w:ascii="Times New Roman" w:hAnsi="Times New Roman" w:cs="Times New Roman"/>
            <w:sz w:val="24"/>
            <w:szCs w:val="32"/>
          </w:rPr>
          <w:t xml:space="preserve">the </w:t>
        </w:r>
      </w:ins>
      <w:r>
        <w:rPr>
          <w:rFonts w:ascii="Times New Roman" w:hAnsi="Times New Roman" w:cs="Times New Roman" w:hint="eastAsia"/>
          <w:sz w:val="24"/>
          <w:szCs w:val="32"/>
        </w:rPr>
        <w:t xml:space="preserve">active materials. </w:t>
      </w:r>
      <w:del w:id="208" w:author="robert morris" w:date="2023-04-17T10:50:00Z">
        <w:r w:rsidDel="00490BED">
          <w:rPr>
            <w:rFonts w:ascii="Times New Roman" w:hAnsi="Times New Roman" w:cs="Times New Roman" w:hint="eastAsia"/>
            <w:sz w:val="24"/>
            <w:szCs w:val="32"/>
          </w:rPr>
          <w:delText xml:space="preserve">Lots </w:delText>
        </w:r>
      </w:del>
      <w:ins w:id="209" w:author="robert morris" w:date="2023-04-17T10:50:00Z">
        <w:r w:rsidR="00490BED">
          <w:rPr>
            <w:rFonts w:ascii="Times New Roman" w:hAnsi="Times New Roman" w:cs="Times New Roman"/>
            <w:sz w:val="24"/>
            <w:szCs w:val="32"/>
          </w:rPr>
          <w:t>Many</w:t>
        </w:r>
        <w:r w:rsidR="00490BED">
          <w:rPr>
            <w:rFonts w:ascii="Times New Roman" w:hAnsi="Times New Roman" w:cs="Times New Roman" w:hint="eastAsia"/>
            <w:sz w:val="24"/>
            <w:szCs w:val="32"/>
          </w:rPr>
          <w:t xml:space="preserve"> </w:t>
        </w:r>
      </w:ins>
      <w:del w:id="210" w:author="robert morris" w:date="2023-04-17T10:50:00Z">
        <w:r w:rsidDel="00490BED">
          <w:rPr>
            <w:rFonts w:ascii="Times New Roman" w:hAnsi="Times New Roman" w:cs="Times New Roman" w:hint="eastAsia"/>
            <w:sz w:val="24"/>
            <w:szCs w:val="32"/>
          </w:rPr>
          <w:delText xml:space="preserve">of </w:delText>
        </w:r>
      </w:del>
      <w:r>
        <w:rPr>
          <w:rFonts w:ascii="Times New Roman" w:hAnsi="Times New Roman" w:cs="Times New Roman" w:hint="eastAsia"/>
          <w:sz w:val="24"/>
          <w:szCs w:val="32"/>
        </w:rPr>
        <w:t xml:space="preserve">studies have reported that </w:t>
      </w:r>
      <w:ins w:id="211" w:author="robert morris" w:date="2023-04-20T15:08:00Z">
        <w:r w:rsidR="00392E92">
          <w:rPr>
            <w:rFonts w:ascii="Times New Roman" w:hAnsi="Times New Roman" w:cs="Times New Roman"/>
            <w:sz w:val="24"/>
            <w:szCs w:val="32"/>
          </w:rPr>
          <w:t xml:space="preserve">the </w:t>
        </w:r>
      </w:ins>
      <w:ins w:id="212" w:author="robert morris" w:date="2023-04-17T10:50:00Z">
        <w:r w:rsidR="00490BED">
          <w:rPr>
            <w:rFonts w:ascii="Times New Roman" w:hAnsi="Times New Roman" w:cs="Times New Roman"/>
            <w:sz w:val="24"/>
            <w:szCs w:val="32"/>
          </w:rPr>
          <w:t xml:space="preserve">use of </w:t>
        </w:r>
      </w:ins>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w:t>
      </w:r>
      <w:del w:id="213" w:author="robert morris" w:date="2023-04-17T10:50:00Z">
        <w:r w:rsidDel="00490BED">
          <w:rPr>
            <w:rFonts w:ascii="Times New Roman" w:hAnsi="Times New Roman" w:cs="Times New Roman" w:hint="eastAsia"/>
            <w:sz w:val="24"/>
            <w:szCs w:val="32"/>
          </w:rPr>
          <w:delText xml:space="preserve">as </w:delText>
        </w:r>
      </w:del>
      <w:ins w:id="214" w:author="robert morris" w:date="2023-04-17T10:50:00Z">
        <w:r w:rsidR="00490BED">
          <w:rPr>
            <w:rFonts w:ascii="Times New Roman" w:hAnsi="Times New Roman" w:cs="Times New Roman"/>
            <w:sz w:val="24"/>
            <w:szCs w:val="32"/>
          </w:rPr>
          <w:t>in</w:t>
        </w:r>
        <w:r w:rsidR="00490BED">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hybrid electrodes can efficiently improve </w:t>
      </w:r>
      <w:r>
        <w:rPr>
          <w:rFonts w:ascii="Times New Roman" w:hAnsi="Times New Roman" w:cs="Times New Roman" w:hint="eastAsia"/>
          <w:sz w:val="24"/>
        </w:rPr>
        <w:t>energy storage performance</w:t>
      </w:r>
      <w:ins w:id="215" w:author="robert morris" w:date="2023-04-17T10:50:00Z">
        <w:r w:rsidR="00490BED">
          <w:rPr>
            <w:rFonts w:ascii="Times New Roman" w:hAnsi="Times New Roman" w:cs="Times New Roman"/>
            <w:sz w:val="24"/>
            <w:szCs w:val="32"/>
          </w:rPr>
          <w:t>. Some examples include,</w:t>
        </w:r>
      </w:ins>
      <w:del w:id="216" w:author="robert morris" w:date="2023-04-17T10:50:00Z">
        <w:r w:rsidDel="00490BED">
          <w:rPr>
            <w:rFonts w:ascii="Times New Roman" w:hAnsi="Times New Roman" w:cs="Times New Roman" w:hint="eastAsia"/>
            <w:sz w:val="24"/>
            <w:szCs w:val="32"/>
          </w:rPr>
          <w:delText>,</w:delText>
        </w:r>
      </w:del>
      <w:r>
        <w:rPr>
          <w:rFonts w:ascii="Times New Roman" w:hAnsi="Times New Roman" w:cs="Times New Roman" w:hint="eastAsia"/>
          <w:sz w:val="24"/>
          <w:szCs w:val="32"/>
        </w:rPr>
        <w:t xml:space="preserve"> </w:t>
      </w:r>
      <w:del w:id="217" w:author="robert morris" w:date="2023-04-17T10:50:00Z">
        <w:r w:rsidDel="00490BED">
          <w:rPr>
            <w:rFonts w:ascii="Times New Roman" w:hAnsi="Times New Roman" w:cs="Times New Roman" w:hint="eastAsia"/>
            <w:sz w:val="24"/>
            <w:szCs w:val="32"/>
          </w:rPr>
          <w:delText xml:space="preserve">consisting of </w:delText>
        </w:r>
      </w:del>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O</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w:t>
      </w:r>
      <w:proofErr w:type="spellStart"/>
      <w:r>
        <w:rPr>
          <w:rFonts w:ascii="Times New Roman" w:hAnsi="Times New Roman" w:cs="Times New Roman" w:hint="eastAsia"/>
          <w:sz w:val="24"/>
          <w:szCs w:val="32"/>
        </w:rPr>
        <w:t>CoS</w:t>
      </w:r>
      <w:proofErr w:type="spellEnd"/>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w:t>
      </w:r>
      <w:r>
        <w:rPr>
          <w:rFonts w:ascii="Times New Roman" w:hAnsi="Times New Roman" w:cs="Times New Roman"/>
          <w:sz w:val="24"/>
          <w:szCs w:val="32"/>
        </w:rPr>
        <w:t>α</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O</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w:t>
      </w:r>
      <w:proofErr w:type="spellStart"/>
      <w:r>
        <w:rPr>
          <w:rFonts w:ascii="Times New Roman" w:hAnsi="Times New Roman" w:cs="Times New Roman" w:hint="eastAsia"/>
          <w:sz w:val="24"/>
          <w:szCs w:val="32"/>
        </w:rPr>
        <w:t>NiAl</w:t>
      </w:r>
      <w:proofErr w:type="spellEnd"/>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and </w:t>
      </w:r>
      <w:r>
        <w:rPr>
          <w:rFonts w:ascii="Times New Roman" w:hAnsi="Times New Roman" w:cs="Times New Roman" w:hint="eastAsia"/>
          <w:sz w:val="24"/>
          <w:szCs w:val="32"/>
        </w:rPr>
        <w:lastRenderedPageBreak/>
        <w:t>Ni(OH)</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TiO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RuO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@graphene</w:t>
      </w:r>
      <w:ins w:id="218" w:author="robert morris" w:date="2023-04-17T10:51:00Z">
        <w:r w:rsidR="00490BED">
          <w:rPr>
            <w:rFonts w:ascii="Times New Roman" w:hAnsi="Times New Roman" w:cs="Times New Roman"/>
            <w:sz w:val="24"/>
            <w:szCs w:val="32"/>
          </w:rPr>
          <w:t xml:space="preserve">. This </w:t>
        </w:r>
      </w:ins>
      <w:del w:id="219" w:author="robert morris" w:date="2023-04-17T10:51:00Z">
        <w:r w:rsidDel="00490BED">
          <w:rPr>
            <w:rFonts w:ascii="Times New Roman" w:hAnsi="Times New Roman" w:cs="Times New Roman" w:hint="eastAsia"/>
            <w:sz w:val="24"/>
            <w:szCs w:val="32"/>
          </w:rPr>
          <w:delText>,</w:delText>
        </w:r>
      </w:del>
      <w:del w:id="220" w:author="robert morris" w:date="2023-04-20T15:08:00Z">
        <w:r w:rsidDel="00392E92">
          <w:rPr>
            <w:rFonts w:ascii="Times New Roman" w:hAnsi="Times New Roman" w:cs="Times New Roman" w:hint="eastAsia"/>
            <w:sz w:val="24"/>
            <w:szCs w:val="32"/>
          </w:rPr>
          <w:delText xml:space="preserve"> </w:delText>
        </w:r>
      </w:del>
      <w:del w:id="221" w:author="robert morris" w:date="2023-04-17T10:51:00Z">
        <w:r w:rsidDel="00490BED">
          <w:rPr>
            <w:rFonts w:ascii="Times New Roman" w:hAnsi="Times New Roman" w:cs="Times New Roman" w:hint="eastAsia"/>
            <w:sz w:val="24"/>
            <w:szCs w:val="32"/>
          </w:rPr>
          <w:delText xml:space="preserve">these </w:delText>
        </w:r>
      </w:del>
      <w:del w:id="222" w:author="robert morris" w:date="2023-04-20T15:08:00Z">
        <w:r w:rsidDel="00392E92">
          <w:rPr>
            <w:rFonts w:ascii="Times New Roman" w:hAnsi="Times New Roman" w:cs="Times New Roman" w:hint="eastAsia"/>
            <w:sz w:val="24"/>
            <w:szCs w:val="32"/>
          </w:rPr>
          <w:delText xml:space="preserve">attractive </w:delText>
        </w:r>
      </w:del>
      <w:r>
        <w:rPr>
          <w:rFonts w:ascii="Times New Roman" w:hAnsi="Times New Roman" w:cs="Times New Roman" w:hint="eastAsia"/>
          <w:sz w:val="24"/>
          <w:szCs w:val="32"/>
        </w:rPr>
        <w:t xml:space="preserve">research inspired us to </w:t>
      </w:r>
      <w:del w:id="223" w:author="robert morris" w:date="2023-04-17T10:51:00Z">
        <w:r w:rsidDel="00490BED">
          <w:rPr>
            <w:rFonts w:ascii="Times New Roman" w:hAnsi="Times New Roman" w:cs="Times New Roman" w:hint="eastAsia"/>
            <w:sz w:val="24"/>
            <w:szCs w:val="32"/>
          </w:rPr>
          <w:delText>expect</w:delText>
        </w:r>
      </w:del>
      <w:ins w:id="224" w:author="robert morris" w:date="2023-04-17T10:51:00Z">
        <w:r w:rsidR="00490BED">
          <w:rPr>
            <w:rFonts w:ascii="Times New Roman" w:hAnsi="Times New Roman" w:cs="Times New Roman"/>
            <w:sz w:val="24"/>
            <w:szCs w:val="32"/>
          </w:rPr>
          <w:t>imagine</w:t>
        </w:r>
      </w:ins>
      <w:r>
        <w:rPr>
          <w:rFonts w:ascii="Times New Roman" w:hAnsi="Times New Roman" w:cs="Times New Roman" w:hint="eastAsia"/>
          <w:sz w:val="24"/>
          <w:szCs w:val="32"/>
        </w:rPr>
        <w:t xml:space="preserve"> </w:t>
      </w:r>
      <w:del w:id="225" w:author="robert morris" w:date="2023-04-17T10:51:00Z">
        <w:r w:rsidDel="00490BED">
          <w:rPr>
            <w:rFonts w:ascii="Times New Roman" w:hAnsi="Times New Roman" w:cs="Times New Roman" w:hint="eastAsia"/>
            <w:sz w:val="24"/>
            <w:szCs w:val="32"/>
          </w:rPr>
          <w:delText xml:space="preserve">the </w:delText>
        </w:r>
      </w:del>
      <w:ins w:id="226" w:author="robert morris" w:date="2023-04-17T10:51:00Z">
        <w:r w:rsidR="00490BED">
          <w:rPr>
            <w:rFonts w:ascii="Times New Roman" w:hAnsi="Times New Roman" w:cs="Times New Roman"/>
            <w:sz w:val="24"/>
            <w:szCs w:val="32"/>
          </w:rPr>
          <w:t>a</w:t>
        </w:r>
        <w:r w:rsidR="00490BED">
          <w:rPr>
            <w:rFonts w:ascii="Times New Roman" w:hAnsi="Times New Roman" w:cs="Times New Roman" w:hint="eastAsia"/>
            <w:sz w:val="24"/>
            <w:szCs w:val="32"/>
          </w:rPr>
          <w:t xml:space="preserve"> </w:t>
        </w:r>
      </w:ins>
      <w:r>
        <w:rPr>
          <w:rFonts w:ascii="Times New Roman" w:hAnsi="Times New Roman" w:cs="Times New Roman" w:hint="eastAsia"/>
          <w:sz w:val="24"/>
          <w:szCs w:val="32"/>
        </w:rPr>
        <w:t>combination of NiCo</w:t>
      </w:r>
      <w:r>
        <w:rPr>
          <w:rFonts w:ascii="Times New Roman" w:hAnsi="Times New Roman" w:cs="Times New Roman" w:hint="eastAsia"/>
          <w:sz w:val="24"/>
          <w:szCs w:val="32"/>
          <w:vertAlign w:val="subscript"/>
        </w:rPr>
        <w:t>2</w:t>
      </w:r>
      <w:bookmarkStart w:id="227" w:name="OLE_LINK12"/>
      <w:r>
        <w:rPr>
          <w:rFonts w:ascii="Times New Roman" w:hAnsi="Times New Roman" w:cs="Times New Roman" w:hint="eastAsia"/>
          <w:sz w:val="24"/>
          <w:szCs w:val="32"/>
        </w:rPr>
        <w:t>-</w:t>
      </w:r>
      <w:bookmarkEnd w:id="227"/>
      <w:r>
        <w:rPr>
          <w:rFonts w:ascii="Times New Roman" w:hAnsi="Times New Roman" w:cs="Times New Roman" w:hint="eastAsia"/>
          <w:sz w:val="24"/>
          <w:szCs w:val="32"/>
        </w:rPr>
        <w:t xml:space="preserve">LDH with </w:t>
      </w:r>
      <w:r>
        <w:rPr>
          <w:rFonts w:ascii="Times New Roman" w:hAnsi="Times New Roman" w:cs="Times New Roman"/>
          <w:sz w:val="24"/>
          <w:szCs w:val="32"/>
        </w:rPr>
        <w:t>g-C</w:t>
      </w:r>
      <w:r>
        <w:rPr>
          <w:rFonts w:ascii="Times New Roman" w:hAnsi="Times New Roman" w:cs="Times New Roman"/>
          <w:sz w:val="24"/>
          <w:szCs w:val="32"/>
          <w:vertAlign w:val="subscript"/>
        </w:rPr>
        <w:t>3</w:t>
      </w:r>
      <w:r>
        <w:rPr>
          <w:rFonts w:ascii="Times New Roman" w:hAnsi="Times New Roman" w:cs="Times New Roman"/>
          <w:sz w:val="24"/>
          <w:szCs w:val="32"/>
        </w:rPr>
        <w:t>N</w:t>
      </w:r>
      <w:r>
        <w:rPr>
          <w:rFonts w:ascii="Times New Roman" w:hAnsi="Times New Roman" w:cs="Times New Roman"/>
          <w:sz w:val="24"/>
          <w:szCs w:val="32"/>
          <w:vertAlign w:val="subscript"/>
        </w:rPr>
        <w:t>4</w:t>
      </w:r>
      <w:r>
        <w:rPr>
          <w:rFonts w:ascii="Times New Roman" w:hAnsi="Times New Roman" w:cs="Times New Roman" w:hint="eastAsia"/>
          <w:sz w:val="24"/>
          <w:szCs w:val="32"/>
          <w:vertAlign w:val="subscript"/>
        </w:rPr>
        <w:t xml:space="preserve"> </w:t>
      </w:r>
      <w:r>
        <w:rPr>
          <w:rFonts w:ascii="Times New Roman" w:hAnsi="Times New Roman" w:cs="Times New Roman" w:hint="eastAsia"/>
          <w:sz w:val="24"/>
          <w:szCs w:val="32"/>
        </w:rPr>
        <w:t>to</w:t>
      </w:r>
      <w:r>
        <w:rPr>
          <w:rFonts w:ascii="Times New Roman" w:hAnsi="Times New Roman" w:cs="Times New Roman" w:hint="eastAsia"/>
          <w:sz w:val="24"/>
          <w:szCs w:val="32"/>
          <w:vertAlign w:val="subscript"/>
        </w:rPr>
        <w:t xml:space="preserve"> </w:t>
      </w:r>
      <w:del w:id="228" w:author="robert morris" w:date="2023-04-17T10:51:00Z">
        <w:r w:rsidDel="00490BED">
          <w:rPr>
            <w:rFonts w:ascii="Times New Roman" w:hAnsi="Times New Roman" w:cs="Times New Roman" w:hint="eastAsia"/>
            <w:sz w:val="24"/>
            <w:szCs w:val="32"/>
          </w:rPr>
          <w:delText xml:space="preserve">gain </w:delText>
        </w:r>
      </w:del>
      <w:ins w:id="229" w:author="robert morris" w:date="2023-04-17T10:51:00Z">
        <w:r w:rsidR="00490BED">
          <w:rPr>
            <w:rFonts w:ascii="Times New Roman" w:hAnsi="Times New Roman" w:cs="Times New Roman"/>
            <w:sz w:val="24"/>
            <w:szCs w:val="32"/>
          </w:rPr>
          <w:t>produce</w:t>
        </w:r>
        <w:r w:rsidR="00490BED">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highly enhanced SCs. So far, there </w:t>
      </w:r>
      <w:del w:id="230" w:author="robert morris" w:date="2023-04-17T10:52:00Z">
        <w:r w:rsidDel="00490BED">
          <w:rPr>
            <w:rFonts w:ascii="Times New Roman" w:hAnsi="Times New Roman" w:cs="Times New Roman" w:hint="eastAsia"/>
            <w:sz w:val="24"/>
            <w:szCs w:val="32"/>
          </w:rPr>
          <w:delText>is</w:delText>
        </w:r>
        <w:r w:rsidDel="00490BED">
          <w:rPr>
            <w:rFonts w:ascii="Times New Roman" w:hAnsi="Times New Roman" w:cs="Times New Roman"/>
            <w:sz w:val="24"/>
            <w:szCs w:val="32"/>
          </w:rPr>
          <w:delText xml:space="preserve"> </w:delText>
        </w:r>
      </w:del>
      <w:ins w:id="231" w:author="robert morris" w:date="2023-04-17T10:52:00Z">
        <w:r w:rsidR="00490BED">
          <w:rPr>
            <w:rFonts w:ascii="Times New Roman" w:hAnsi="Times New Roman" w:cs="Times New Roman"/>
            <w:sz w:val="24"/>
            <w:szCs w:val="32"/>
          </w:rPr>
          <w:t xml:space="preserve">has been </w:t>
        </w:r>
      </w:ins>
      <w:r>
        <w:rPr>
          <w:rFonts w:ascii="Times New Roman" w:hAnsi="Times New Roman" w:cs="Times New Roman" w:hint="eastAsia"/>
          <w:sz w:val="24"/>
          <w:szCs w:val="32"/>
        </w:rPr>
        <w:t>little work on the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for </w:t>
      </w:r>
      <w:r>
        <w:rPr>
          <w:rFonts w:ascii="Times New Roman" w:hAnsi="Times New Roman" w:cs="Times New Roman"/>
          <w:sz w:val="24"/>
          <w:szCs w:val="32"/>
        </w:rPr>
        <w:t xml:space="preserve">the </w:t>
      </w:r>
      <w:r>
        <w:rPr>
          <w:rFonts w:ascii="Times New Roman" w:hAnsi="Times New Roman" w:cs="Times New Roman" w:hint="eastAsia"/>
          <w:sz w:val="24"/>
          <w:szCs w:val="32"/>
        </w:rPr>
        <w:t xml:space="preserve">potential application </w:t>
      </w:r>
      <w:del w:id="232" w:author="robert morris" w:date="2023-04-17T10:52:00Z">
        <w:r w:rsidDel="00490BED">
          <w:rPr>
            <w:rFonts w:ascii="Times New Roman" w:hAnsi="Times New Roman" w:cs="Times New Roman" w:hint="eastAsia"/>
            <w:sz w:val="24"/>
            <w:szCs w:val="32"/>
          </w:rPr>
          <w:delText xml:space="preserve">of </w:delText>
        </w:r>
      </w:del>
      <w:ins w:id="233" w:author="robert morris" w:date="2023-04-17T10:52:00Z">
        <w:r w:rsidR="00490BED">
          <w:rPr>
            <w:rFonts w:ascii="Times New Roman" w:hAnsi="Times New Roman" w:cs="Times New Roman"/>
            <w:sz w:val="24"/>
            <w:szCs w:val="32"/>
          </w:rPr>
          <w:t>in</w:t>
        </w:r>
        <w:r w:rsidR="00490BED">
          <w:rPr>
            <w:rFonts w:ascii="Times New Roman" w:hAnsi="Times New Roman" w:cs="Times New Roman" w:hint="eastAsia"/>
            <w:sz w:val="24"/>
            <w:szCs w:val="32"/>
          </w:rPr>
          <w:t xml:space="preserve"> </w:t>
        </w:r>
      </w:ins>
      <w:r>
        <w:rPr>
          <w:rFonts w:ascii="Times New Roman" w:hAnsi="Times New Roman" w:cs="Times New Roman"/>
          <w:sz w:val="24"/>
          <w:szCs w:val="32"/>
        </w:rPr>
        <w:t>high-performance</w:t>
      </w:r>
      <w:r>
        <w:rPr>
          <w:rFonts w:ascii="Times New Roman" w:hAnsi="Times New Roman" w:cs="Times New Roman" w:hint="eastAsia"/>
          <w:sz w:val="24"/>
          <w:szCs w:val="32"/>
        </w:rPr>
        <w:t xml:space="preserve"> SCs. </w:t>
      </w:r>
    </w:p>
    <w:p w14:paraId="4800B06E" w14:textId="741929AA" w:rsidR="00853F81" w:rsidRDefault="00BA4D85">
      <w:pPr>
        <w:spacing w:line="480" w:lineRule="auto"/>
        <w:ind w:firstLineChars="100" w:firstLine="240"/>
        <w:rPr>
          <w:rFonts w:ascii="Times New Roman" w:eastAsia="SimSun" w:hAnsi="Times New Roman" w:cs="Times New Roman"/>
          <w:sz w:val="24"/>
        </w:rPr>
      </w:pPr>
      <w:r>
        <w:rPr>
          <w:rFonts w:ascii="Times New Roman" w:hAnsi="Times New Roman" w:cs="Times New Roman" w:hint="eastAsia"/>
          <w:sz w:val="24"/>
          <w:szCs w:val="32"/>
        </w:rPr>
        <w:t xml:space="preserve">Based on the </w:t>
      </w:r>
      <w:del w:id="234" w:author="robert morris" w:date="2023-04-17T10:52:00Z">
        <w:r w:rsidDel="002B4266">
          <w:rPr>
            <w:rFonts w:ascii="Times New Roman" w:hAnsi="Times New Roman" w:cs="Times New Roman" w:hint="eastAsia"/>
            <w:sz w:val="24"/>
            <w:szCs w:val="32"/>
          </w:rPr>
          <w:delText xml:space="preserve">above </w:delText>
        </w:r>
      </w:del>
      <w:ins w:id="235" w:author="robert morris" w:date="2023-04-17T10:52:00Z">
        <w:r w:rsidR="002B4266">
          <w:rPr>
            <w:rFonts w:ascii="Times New Roman" w:hAnsi="Times New Roman" w:cs="Times New Roman"/>
            <w:sz w:val="24"/>
            <w:szCs w:val="32"/>
          </w:rPr>
          <w:t>previously detailed</w:t>
        </w:r>
        <w:r w:rsidR="002B4266">
          <w:rPr>
            <w:rFonts w:ascii="Times New Roman" w:hAnsi="Times New Roman" w:cs="Times New Roman" w:hint="eastAsia"/>
            <w:sz w:val="24"/>
            <w:szCs w:val="32"/>
          </w:rPr>
          <w:t xml:space="preserve"> </w:t>
        </w:r>
      </w:ins>
      <w:r>
        <w:rPr>
          <w:rFonts w:ascii="Times New Roman" w:hAnsi="Times New Roman" w:cs="Times New Roman" w:hint="eastAsia"/>
          <w:sz w:val="24"/>
          <w:szCs w:val="32"/>
        </w:rPr>
        <w:t>consideration</w:t>
      </w:r>
      <w:ins w:id="236" w:author="robert morris" w:date="2023-04-17T10:52:00Z">
        <w:r w:rsidR="002B4266">
          <w:rPr>
            <w:rFonts w:ascii="Times New Roman" w:hAnsi="Times New Roman" w:cs="Times New Roman"/>
            <w:sz w:val="24"/>
            <w:szCs w:val="32"/>
          </w:rPr>
          <w:t>s</w:t>
        </w:r>
      </w:ins>
      <w:r>
        <w:rPr>
          <w:rFonts w:ascii="Times New Roman" w:hAnsi="Times New Roman" w:cs="Times New Roman" w:hint="eastAsia"/>
          <w:sz w:val="24"/>
          <w:szCs w:val="32"/>
        </w:rPr>
        <w:t>, 3D</w:t>
      </w:r>
      <w:r>
        <w:rPr>
          <w:rFonts w:ascii="Times New Roman" w:hAnsi="Times New Roman" w:cs="Times New Roman" w:hint="eastAsia"/>
          <w:color w:val="0000FF"/>
          <w:sz w:val="24"/>
          <w:szCs w:val="32"/>
        </w:rPr>
        <w:t xml:space="preserve"> </w:t>
      </w:r>
      <w:r>
        <w:rPr>
          <w:rFonts w:ascii="Times New Roman" w:hAnsi="Times New Roman" w:cs="Times New Roman" w:hint="eastAsia"/>
          <w:sz w:val="24"/>
          <w:szCs w:val="32"/>
        </w:rPr>
        <w:t>hierarchical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 composite materials </w:t>
      </w:r>
      <w:del w:id="237" w:author="robert morris" w:date="2023-04-17T10:52:00Z">
        <w:r w:rsidDel="002B4266">
          <w:rPr>
            <w:rFonts w:ascii="Times New Roman" w:hAnsi="Times New Roman" w:cs="Times New Roman" w:hint="eastAsia"/>
            <w:sz w:val="24"/>
            <w:szCs w:val="32"/>
          </w:rPr>
          <w:delText xml:space="preserve">has </w:delText>
        </w:r>
      </w:del>
      <w:ins w:id="238" w:author="robert morris" w:date="2023-04-17T10:52:00Z">
        <w:r w:rsidR="002B4266">
          <w:rPr>
            <w:rFonts w:ascii="Times New Roman" w:hAnsi="Times New Roman" w:cs="Times New Roman"/>
            <w:sz w:val="24"/>
            <w:szCs w:val="32"/>
          </w:rPr>
          <w:t>were</w:t>
        </w:r>
        <w:r w:rsidR="002B4266">
          <w:rPr>
            <w:rFonts w:ascii="Times New Roman" w:hAnsi="Times New Roman" w:cs="Times New Roman" w:hint="eastAsia"/>
            <w:sz w:val="24"/>
            <w:szCs w:val="32"/>
          </w:rPr>
          <w:t xml:space="preserve"> </w:t>
        </w:r>
      </w:ins>
      <w:del w:id="239" w:author="robert morris" w:date="2023-04-17T10:52:00Z">
        <w:r w:rsidDel="002B4266">
          <w:rPr>
            <w:rFonts w:ascii="Times New Roman" w:hAnsi="Times New Roman" w:cs="Times New Roman" w:hint="eastAsia"/>
            <w:sz w:val="24"/>
            <w:szCs w:val="32"/>
          </w:rPr>
          <w:delText xml:space="preserve">been </w:delText>
        </w:r>
      </w:del>
      <w:r>
        <w:rPr>
          <w:rFonts w:ascii="Times New Roman" w:hAnsi="Times New Roman" w:cs="Times New Roman" w:hint="eastAsia"/>
          <w:sz w:val="24"/>
          <w:szCs w:val="32"/>
        </w:rPr>
        <w:t>successfully constructed</w:t>
      </w:r>
      <w:r>
        <w:rPr>
          <w:rFonts w:ascii="Times New Roman" w:hAnsi="Times New Roman" w:cs="Times New Roman"/>
          <w:sz w:val="24"/>
          <w:szCs w:val="32"/>
        </w:rPr>
        <w:t>. The</w:t>
      </w:r>
      <w:r>
        <w:rPr>
          <w:rFonts w:ascii="Times New Roman" w:hAnsi="Times New Roman" w:cs="Times New Roman" w:hint="eastAsia"/>
          <w:sz w:val="24"/>
        </w:rPr>
        <w:t xml:space="preserve"> detailed fabrication process is schematically illustrated in Fig. 1. T</w:t>
      </w:r>
      <w:r>
        <w:rPr>
          <w:rFonts w:ascii="Times New Roman" w:hAnsi="Times New Roman" w:cs="Times New Roman" w:hint="eastAsia"/>
          <w:sz w:val="24"/>
          <w:szCs w:val="32"/>
        </w:rPr>
        <w:t xml:space="preserve">he effect of different </w:t>
      </w:r>
      <w:del w:id="240" w:author="robert morris" w:date="2023-04-17T10:53:00Z">
        <w:r w:rsidDel="002B4266">
          <w:rPr>
            <w:rFonts w:ascii="Times New Roman" w:hAnsi="Times New Roman" w:cs="Times New Roman" w:hint="eastAsia"/>
            <w:sz w:val="24"/>
            <w:szCs w:val="32"/>
          </w:rPr>
          <w:delText xml:space="preserve">amount </w:delText>
        </w:r>
      </w:del>
      <w:ins w:id="241" w:author="robert morris" w:date="2023-04-17T10:53:00Z">
        <w:r w:rsidR="002B4266">
          <w:rPr>
            <w:rFonts w:ascii="Times New Roman" w:hAnsi="Times New Roman" w:cs="Times New Roman"/>
            <w:sz w:val="24"/>
            <w:szCs w:val="32"/>
          </w:rPr>
          <w:t>quantities</w:t>
        </w:r>
        <w:r w:rsidR="002B4266">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of Fe on the morphologies and energy storage performance </w:t>
      </w:r>
      <w:ins w:id="242" w:author="robert morris" w:date="2023-04-17T10:53:00Z">
        <w:r w:rsidR="002B4266">
          <w:rPr>
            <w:rFonts w:ascii="Times New Roman" w:hAnsi="Times New Roman" w:cs="Times New Roman"/>
            <w:sz w:val="24"/>
            <w:szCs w:val="32"/>
          </w:rPr>
          <w:t xml:space="preserve">of the subject materials was </w:t>
        </w:r>
      </w:ins>
      <w:ins w:id="243" w:author="robert morris" w:date="2023-04-20T15:09:00Z">
        <w:r w:rsidR="00392E92">
          <w:rPr>
            <w:rFonts w:ascii="Times New Roman" w:hAnsi="Times New Roman" w:cs="Times New Roman"/>
            <w:sz w:val="24"/>
            <w:szCs w:val="32"/>
          </w:rPr>
          <w:t>then</w:t>
        </w:r>
      </w:ins>
      <w:ins w:id="244" w:author="robert morris" w:date="2023-04-17T10:53:00Z">
        <w:r w:rsidR="002B4266">
          <w:rPr>
            <w:rFonts w:ascii="Times New Roman" w:hAnsi="Times New Roman" w:cs="Times New Roman"/>
            <w:sz w:val="24"/>
            <w:szCs w:val="32"/>
          </w:rPr>
          <w:t xml:space="preserve"> </w:t>
        </w:r>
      </w:ins>
      <w:del w:id="245" w:author="robert morris" w:date="2023-04-17T10:53:00Z">
        <w:r w:rsidDel="002B4266">
          <w:rPr>
            <w:rFonts w:ascii="Times New Roman" w:hAnsi="Times New Roman" w:cs="Times New Roman" w:hint="eastAsia"/>
            <w:sz w:val="24"/>
            <w:szCs w:val="32"/>
          </w:rPr>
          <w:delText>i</w:delText>
        </w:r>
        <w:r w:rsidDel="002B4266">
          <w:rPr>
            <w:rFonts w:ascii="Times New Roman" w:hAnsi="Times New Roman" w:cs="Times New Roman"/>
            <w:sz w:val="24"/>
            <w:szCs w:val="32"/>
          </w:rPr>
          <w:delText xml:space="preserve">s </w:delText>
        </w:r>
        <w:r w:rsidDel="002B4266">
          <w:rPr>
            <w:rFonts w:ascii="Times New Roman" w:hAnsi="Times New Roman" w:cs="Times New Roman" w:hint="eastAsia"/>
            <w:sz w:val="24"/>
            <w:szCs w:val="32"/>
          </w:rPr>
          <w:delText xml:space="preserve">further </w:delText>
        </w:r>
      </w:del>
      <w:hyperlink r:id="rId7" w:anchor="/javascript:;" w:history="1">
        <w:r>
          <w:rPr>
            <w:rFonts w:ascii="Times New Roman" w:hAnsi="Times New Roman" w:cs="Times New Roman" w:hint="eastAsia"/>
            <w:sz w:val="24"/>
            <w:szCs w:val="32"/>
          </w:rPr>
          <w:t>explore</w:t>
        </w:r>
      </w:hyperlink>
      <w:r>
        <w:rPr>
          <w:rFonts w:ascii="Times New Roman" w:hAnsi="Times New Roman" w:cs="Times New Roman" w:hint="eastAsia"/>
          <w:sz w:val="24"/>
          <w:szCs w:val="32"/>
        </w:rPr>
        <w:t xml:space="preserve">d. Benefiting from the favorable structure, </w:t>
      </w:r>
      <w:ins w:id="246" w:author="robert morris" w:date="2023-04-17T10:53:00Z">
        <w:r w:rsidR="002B4266">
          <w:rPr>
            <w:rFonts w:ascii="Times New Roman" w:hAnsi="Times New Roman" w:cs="Times New Roman"/>
            <w:sz w:val="24"/>
            <w:szCs w:val="32"/>
          </w:rPr>
          <w:t xml:space="preserve">it was found that the </w:t>
        </w:r>
      </w:ins>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1.0</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 xml:space="preserve">4 </w:t>
      </w:r>
      <w:r>
        <w:rPr>
          <w:rFonts w:ascii="Times New Roman" w:hAnsi="Times New Roman" w:cs="Times New Roman" w:hint="eastAsia"/>
          <w:sz w:val="24"/>
          <w:szCs w:val="32"/>
        </w:rPr>
        <w:t>deliver</w:t>
      </w:r>
      <w:ins w:id="247" w:author="robert morris" w:date="2023-04-17T10:53:00Z">
        <w:r w:rsidR="002B4266">
          <w:rPr>
            <w:rFonts w:ascii="Times New Roman" w:hAnsi="Times New Roman" w:cs="Times New Roman"/>
            <w:sz w:val="24"/>
            <w:szCs w:val="32"/>
          </w:rPr>
          <w:t>ed</w:t>
        </w:r>
      </w:ins>
      <w:del w:id="248" w:author="robert morris" w:date="2023-04-17T10:53:00Z">
        <w:r w:rsidDel="002B4266">
          <w:rPr>
            <w:rFonts w:ascii="Times New Roman" w:hAnsi="Times New Roman" w:cs="Times New Roman" w:hint="eastAsia"/>
            <w:sz w:val="24"/>
            <w:szCs w:val="32"/>
          </w:rPr>
          <w:delText>s</w:delText>
        </w:r>
      </w:del>
      <w:r>
        <w:rPr>
          <w:rFonts w:ascii="Times New Roman" w:hAnsi="Times New Roman" w:cs="Times New Roman" w:hint="eastAsia"/>
          <w:sz w:val="24"/>
          <w:szCs w:val="32"/>
        </w:rPr>
        <w:t xml:space="preserve"> an unprecedented </w:t>
      </w:r>
      <w:hyperlink r:id="rId8" w:anchor="/javascript:;" w:history="1">
        <w:r>
          <w:rPr>
            <w:rFonts w:ascii="Times New Roman" w:hAnsi="Times New Roman" w:cs="Times New Roman" w:hint="eastAsia"/>
            <w:sz w:val="24"/>
            <w:szCs w:val="32"/>
          </w:rPr>
          <w:t>gravimetric</w:t>
        </w:r>
      </w:hyperlink>
      <w:r>
        <w:rPr>
          <w:rFonts w:ascii="Times New Roman" w:hAnsi="Times New Roman" w:cs="Times New Roman" w:hint="eastAsia"/>
          <w:sz w:val="24"/>
          <w:szCs w:val="32"/>
        </w:rPr>
        <w:t xml:space="preserve"> capacitance of 1550 F g</w:t>
      </w:r>
      <w:r>
        <w:rPr>
          <w:rFonts w:ascii="Times New Roman" w:hAnsi="Times New Roman" w:cs="Times New Roman" w:hint="eastAsia"/>
          <w:sz w:val="24"/>
          <w:szCs w:val="32"/>
          <w:vertAlign w:val="superscript"/>
        </w:rPr>
        <w:t>-1</w:t>
      </w:r>
      <w:r>
        <w:rPr>
          <w:rFonts w:ascii="Times New Roman" w:hAnsi="Times New Roman" w:cs="Times New Roman" w:hint="eastAsia"/>
          <w:sz w:val="24"/>
          <w:szCs w:val="32"/>
        </w:rPr>
        <w:t xml:space="preserve"> at 1 A g</w:t>
      </w:r>
      <w:r>
        <w:rPr>
          <w:rFonts w:ascii="Times New Roman" w:hAnsi="Times New Roman" w:cs="Times New Roman" w:hint="eastAsia"/>
          <w:sz w:val="24"/>
          <w:szCs w:val="32"/>
          <w:vertAlign w:val="superscript"/>
        </w:rPr>
        <w:t>-1</w:t>
      </w:r>
      <w:r>
        <w:rPr>
          <w:rFonts w:ascii="Times New Roman" w:hAnsi="Times New Roman" w:cs="Times New Roman" w:hint="eastAsia"/>
          <w:sz w:val="24"/>
          <w:szCs w:val="32"/>
        </w:rPr>
        <w:t>. The 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1.0</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4</w:t>
      </w:r>
      <w:r>
        <w:rPr>
          <w:rFonts w:ascii="Times New Roman" w:hAnsi="Times New Roman" w:cs="Times New Roman" w:hint="eastAsia"/>
          <w:sz w:val="24"/>
          <w:szCs w:val="32"/>
        </w:rPr>
        <w:t xml:space="preserve">//AC asymmetric supercapacitor </w:t>
      </w:r>
      <w:del w:id="249" w:author="robert morris" w:date="2023-04-17T10:53:00Z">
        <w:r w:rsidDel="002B4266">
          <w:rPr>
            <w:rFonts w:ascii="Times New Roman" w:hAnsi="Times New Roman" w:cs="Times New Roman" w:hint="eastAsia"/>
            <w:sz w:val="24"/>
            <w:szCs w:val="32"/>
          </w:rPr>
          <w:delText xml:space="preserve">afford </w:delText>
        </w:r>
      </w:del>
      <w:ins w:id="250" w:author="robert morris" w:date="2023-04-17T10:53:00Z">
        <w:r w:rsidR="002B4266">
          <w:rPr>
            <w:rFonts w:ascii="Times New Roman" w:hAnsi="Times New Roman" w:cs="Times New Roman"/>
            <w:sz w:val="24"/>
            <w:szCs w:val="32"/>
          </w:rPr>
          <w:t>pr</w:t>
        </w:r>
      </w:ins>
      <w:ins w:id="251" w:author="robert morris" w:date="2023-04-17T10:54:00Z">
        <w:r w:rsidR="002B4266">
          <w:rPr>
            <w:rFonts w:ascii="Times New Roman" w:hAnsi="Times New Roman" w:cs="Times New Roman"/>
            <w:sz w:val="24"/>
            <w:szCs w:val="32"/>
          </w:rPr>
          <w:t>o</w:t>
        </w:r>
      </w:ins>
      <w:ins w:id="252" w:author="robert morris" w:date="2023-04-17T10:53:00Z">
        <w:r w:rsidR="002B4266">
          <w:rPr>
            <w:rFonts w:ascii="Times New Roman" w:hAnsi="Times New Roman" w:cs="Times New Roman"/>
            <w:sz w:val="24"/>
            <w:szCs w:val="32"/>
          </w:rPr>
          <w:t>duced</w:t>
        </w:r>
        <w:r w:rsidR="002B4266">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an excellent energy density of 35 </w:t>
      </w:r>
      <w:proofErr w:type="spellStart"/>
      <w:r>
        <w:rPr>
          <w:rFonts w:ascii="Times New Roman" w:hAnsi="Times New Roman" w:cs="Times New Roman" w:hint="eastAsia"/>
          <w:sz w:val="24"/>
          <w:szCs w:val="32"/>
        </w:rPr>
        <w:t>Wh</w:t>
      </w:r>
      <w:proofErr w:type="spellEnd"/>
      <w:r>
        <w:rPr>
          <w:rFonts w:ascii="Times New Roman" w:hAnsi="Times New Roman" w:cs="Times New Roman" w:hint="eastAsia"/>
          <w:sz w:val="24"/>
          <w:szCs w:val="32"/>
        </w:rPr>
        <w:t xml:space="preserve"> kg</w:t>
      </w:r>
      <w:r>
        <w:rPr>
          <w:rFonts w:ascii="Times New Roman" w:hAnsi="Times New Roman" w:cs="Times New Roman" w:hint="eastAsia"/>
          <w:sz w:val="24"/>
          <w:szCs w:val="32"/>
          <w:vertAlign w:val="superscript"/>
        </w:rPr>
        <w:t>-1</w:t>
      </w:r>
      <w:r>
        <w:rPr>
          <w:rFonts w:ascii="Times New Roman" w:hAnsi="Times New Roman" w:cs="Times New Roman" w:hint="eastAsia"/>
          <w:sz w:val="24"/>
          <w:szCs w:val="32"/>
        </w:rPr>
        <w:t xml:space="preserve"> along with a power density of 701 W kg</w:t>
      </w:r>
      <w:r>
        <w:rPr>
          <w:rFonts w:ascii="Times New Roman" w:hAnsi="Times New Roman" w:cs="Times New Roman" w:hint="eastAsia"/>
          <w:sz w:val="24"/>
          <w:szCs w:val="32"/>
          <w:vertAlign w:val="superscript"/>
        </w:rPr>
        <w:t>-1</w:t>
      </w:r>
      <w:r>
        <w:rPr>
          <w:rFonts w:ascii="Times New Roman" w:hAnsi="Times New Roman" w:cs="Times New Roman" w:hint="eastAsia"/>
          <w:sz w:val="24"/>
          <w:szCs w:val="32"/>
        </w:rPr>
        <w:t xml:space="preserve">. The enhanced electrochemical performance of SCs </w:t>
      </w:r>
      <w:del w:id="253" w:author="robert morris" w:date="2023-04-17T10:54:00Z">
        <w:r w:rsidDel="002B4266">
          <w:rPr>
            <w:rFonts w:ascii="Times New Roman" w:hAnsi="Times New Roman" w:cs="Times New Roman" w:hint="eastAsia"/>
            <w:sz w:val="24"/>
            <w:szCs w:val="32"/>
          </w:rPr>
          <w:delText xml:space="preserve">is </w:delText>
        </w:r>
      </w:del>
      <w:ins w:id="254" w:author="robert morris" w:date="2023-04-17T10:54:00Z">
        <w:r w:rsidR="002B4266">
          <w:rPr>
            <w:rFonts w:ascii="Times New Roman" w:hAnsi="Times New Roman" w:cs="Times New Roman"/>
            <w:sz w:val="24"/>
            <w:szCs w:val="32"/>
          </w:rPr>
          <w:t>was</w:t>
        </w:r>
        <w:r w:rsidR="002B4266">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mainly </w:t>
      </w:r>
      <w:del w:id="255" w:author="robert morris" w:date="2023-04-17T10:54:00Z">
        <w:r w:rsidDel="002B4266">
          <w:rPr>
            <w:rFonts w:ascii="Times New Roman" w:hAnsi="Times New Roman" w:cs="Times New Roman" w:hint="eastAsia"/>
            <w:sz w:val="24"/>
            <w:szCs w:val="32"/>
          </w:rPr>
          <w:delText xml:space="preserve">ascribed </w:delText>
        </w:r>
      </w:del>
      <w:ins w:id="256" w:author="robert morris" w:date="2023-04-17T10:54:00Z">
        <w:r w:rsidR="002B4266">
          <w:rPr>
            <w:rFonts w:ascii="Times New Roman" w:hAnsi="Times New Roman" w:cs="Times New Roman"/>
            <w:sz w:val="24"/>
            <w:szCs w:val="32"/>
          </w:rPr>
          <w:t>attributed</w:t>
        </w:r>
        <w:r w:rsidR="002B4266">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to the excellent electrical conductivity </w:t>
      </w:r>
      <w:ins w:id="257" w:author="robert morris" w:date="2023-04-17T10:54:00Z">
        <w:r w:rsidR="002B4266">
          <w:rPr>
            <w:rFonts w:ascii="Times New Roman" w:hAnsi="Times New Roman" w:cs="Times New Roman"/>
            <w:sz w:val="24"/>
            <w:szCs w:val="32"/>
          </w:rPr>
          <w:t xml:space="preserve">which </w:t>
        </w:r>
      </w:ins>
      <w:r>
        <w:rPr>
          <w:rFonts w:ascii="Times New Roman" w:hAnsi="Times New Roman" w:cs="Times New Roman" w:hint="eastAsia"/>
          <w:sz w:val="24"/>
          <w:szCs w:val="32"/>
        </w:rPr>
        <w:t>greatly improve</w:t>
      </w:r>
      <w:ins w:id="258" w:author="robert morris" w:date="2023-04-17T10:54:00Z">
        <w:r w:rsidR="002B4266">
          <w:rPr>
            <w:rFonts w:ascii="Times New Roman" w:hAnsi="Times New Roman" w:cs="Times New Roman"/>
            <w:sz w:val="24"/>
            <w:szCs w:val="32"/>
          </w:rPr>
          <w:t>d</w:t>
        </w:r>
      </w:ins>
      <w:del w:id="259" w:author="robert morris" w:date="2023-04-17T10:54:00Z">
        <w:r w:rsidDel="002B4266">
          <w:rPr>
            <w:rFonts w:ascii="Times New Roman" w:hAnsi="Times New Roman" w:cs="Times New Roman" w:hint="eastAsia"/>
            <w:sz w:val="24"/>
            <w:szCs w:val="32"/>
          </w:rPr>
          <w:delText>s</w:delText>
        </w:r>
      </w:del>
      <w:r>
        <w:rPr>
          <w:rFonts w:ascii="Times New Roman" w:hAnsi="Times New Roman" w:cs="Times New Roman" w:hint="eastAsia"/>
          <w:sz w:val="24"/>
          <w:szCs w:val="32"/>
        </w:rPr>
        <w:t xml:space="preserve"> the electron mobility and </w:t>
      </w:r>
      <w:ins w:id="260" w:author="robert morris" w:date="2023-04-17T10:54:00Z">
        <w:r w:rsidR="002B4266">
          <w:rPr>
            <w:rFonts w:ascii="Times New Roman" w:hAnsi="Times New Roman" w:cs="Times New Roman"/>
            <w:sz w:val="24"/>
            <w:szCs w:val="32"/>
          </w:rPr>
          <w:t xml:space="preserve">the </w:t>
        </w:r>
      </w:ins>
      <w:r>
        <w:rPr>
          <w:rFonts w:ascii="Times New Roman" w:hAnsi="Times New Roman" w:cs="Times New Roman" w:hint="eastAsia"/>
          <w:sz w:val="24"/>
          <w:szCs w:val="32"/>
        </w:rPr>
        <w:t xml:space="preserve">unique structure of </w:t>
      </w:r>
      <w:ins w:id="261" w:author="robert morris" w:date="2023-04-17T10:54:00Z">
        <w:r w:rsidR="002B4266">
          <w:rPr>
            <w:rFonts w:ascii="Times New Roman" w:hAnsi="Times New Roman" w:cs="Times New Roman"/>
            <w:sz w:val="24"/>
            <w:szCs w:val="32"/>
          </w:rPr>
          <w:t xml:space="preserve">the </w:t>
        </w:r>
      </w:ins>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-LDH@g-C</w:t>
      </w:r>
      <w:r>
        <w:rPr>
          <w:rFonts w:ascii="Times New Roman" w:hAnsi="Times New Roman" w:cs="Times New Roman" w:hint="eastAsia"/>
          <w:sz w:val="24"/>
          <w:szCs w:val="32"/>
          <w:vertAlign w:val="subscript"/>
        </w:rPr>
        <w:t>3</w:t>
      </w:r>
      <w:r>
        <w:rPr>
          <w:rFonts w:ascii="Times New Roman" w:hAnsi="Times New Roman" w:cs="Times New Roman" w:hint="eastAsia"/>
          <w:sz w:val="24"/>
          <w:szCs w:val="32"/>
        </w:rPr>
        <w:t>N</w:t>
      </w:r>
      <w:r>
        <w:rPr>
          <w:rFonts w:ascii="Times New Roman" w:hAnsi="Times New Roman" w:cs="Times New Roman" w:hint="eastAsia"/>
          <w:sz w:val="24"/>
          <w:szCs w:val="32"/>
          <w:vertAlign w:val="subscript"/>
        </w:rPr>
        <w:t xml:space="preserve">4 </w:t>
      </w:r>
      <w:r>
        <w:rPr>
          <w:rFonts w:ascii="Times New Roman" w:hAnsi="Times New Roman" w:cs="Times New Roman"/>
          <w:sz w:val="24"/>
          <w:szCs w:val="32"/>
        </w:rPr>
        <w:t>provid</w:t>
      </w:r>
      <w:r>
        <w:rPr>
          <w:rFonts w:ascii="Times New Roman" w:hAnsi="Times New Roman" w:cs="Times New Roman" w:hint="eastAsia"/>
          <w:sz w:val="24"/>
          <w:szCs w:val="32"/>
        </w:rPr>
        <w:t>e</w:t>
      </w:r>
      <w:ins w:id="262" w:author="robert morris" w:date="2023-04-17T10:54:00Z">
        <w:r w:rsidR="002B4266">
          <w:rPr>
            <w:rFonts w:ascii="Times New Roman" w:hAnsi="Times New Roman" w:cs="Times New Roman"/>
            <w:sz w:val="24"/>
            <w:szCs w:val="32"/>
          </w:rPr>
          <w:t>d</w:t>
        </w:r>
      </w:ins>
      <w:del w:id="263" w:author="robert morris" w:date="2023-04-17T10:54:00Z">
        <w:r w:rsidDel="002B4266">
          <w:rPr>
            <w:rFonts w:ascii="Times New Roman" w:hAnsi="Times New Roman" w:cs="Times New Roman" w:hint="eastAsia"/>
            <w:sz w:val="24"/>
            <w:szCs w:val="32"/>
          </w:rPr>
          <w:delText>s</w:delText>
        </w:r>
      </w:del>
      <w:r>
        <w:rPr>
          <w:rFonts w:ascii="Times New Roman" w:hAnsi="Times New Roman" w:cs="Times New Roman" w:hint="eastAsia"/>
          <w:sz w:val="24"/>
          <w:szCs w:val="32"/>
        </w:rPr>
        <w:t xml:space="preserve"> a large number of active sites for </w:t>
      </w:r>
      <w:ins w:id="264" w:author="robert morris" w:date="2023-04-17T10:54:00Z">
        <w:r w:rsidR="004E168D">
          <w:rPr>
            <w:rFonts w:ascii="Times New Roman" w:hAnsi="Times New Roman" w:cs="Times New Roman"/>
            <w:sz w:val="24"/>
            <w:szCs w:val="32"/>
          </w:rPr>
          <w:t>F</w:t>
        </w:r>
      </w:ins>
      <w:del w:id="265" w:author="robert morris" w:date="2023-04-17T10:54:00Z">
        <w:r w:rsidDel="004E168D">
          <w:rPr>
            <w:rFonts w:ascii="Times New Roman" w:hAnsi="Times New Roman" w:cs="Times New Roman" w:hint="eastAsia"/>
            <w:sz w:val="24"/>
            <w:szCs w:val="32"/>
          </w:rPr>
          <w:delText>f</w:delText>
        </w:r>
      </w:del>
      <w:r>
        <w:rPr>
          <w:rFonts w:ascii="Times New Roman" w:hAnsi="Times New Roman" w:cs="Times New Roman" w:hint="eastAsia"/>
          <w:sz w:val="24"/>
          <w:szCs w:val="32"/>
        </w:rPr>
        <w:t>araday reaction</w:t>
      </w:r>
      <w:ins w:id="266" w:author="robert morris" w:date="2023-04-17T10:54:00Z">
        <w:r w:rsidR="004E168D">
          <w:rPr>
            <w:rFonts w:ascii="Times New Roman" w:hAnsi="Times New Roman" w:cs="Times New Roman"/>
            <w:sz w:val="24"/>
            <w:szCs w:val="32"/>
          </w:rPr>
          <w:t>s</w:t>
        </w:r>
      </w:ins>
      <w:del w:id="267" w:author="robert morris" w:date="2023-04-17T10:54:00Z">
        <w:r w:rsidDel="004E168D">
          <w:rPr>
            <w:rFonts w:ascii="Times New Roman" w:hAnsi="Times New Roman" w:cs="Times New Roman" w:hint="eastAsia"/>
            <w:color w:val="FF0000"/>
            <w:sz w:val="24"/>
            <w:szCs w:val="32"/>
          </w:rPr>
          <w:delText>,</w:delText>
        </w:r>
        <w:r w:rsidDel="004E168D">
          <w:rPr>
            <w:rFonts w:ascii="Times New Roman" w:hAnsi="Times New Roman" w:cs="Times New Roman" w:hint="eastAsia"/>
            <w:sz w:val="24"/>
            <w:szCs w:val="32"/>
          </w:rPr>
          <w:delText xml:space="preserve"> respectively</w:delText>
        </w:r>
      </w:del>
      <w:r>
        <w:rPr>
          <w:rFonts w:ascii="Times New Roman" w:hAnsi="Times New Roman" w:cs="Times New Roman" w:hint="eastAsia"/>
          <w:sz w:val="24"/>
          <w:szCs w:val="32"/>
        </w:rPr>
        <w:t>. Moreover, the mechanism for the enhanced electrochemi</w:t>
      </w:r>
      <w:ins w:id="268" w:author="robert morris" w:date="2023-04-17T10:55:00Z">
        <w:r w:rsidR="004E168D">
          <w:rPr>
            <w:rFonts w:ascii="Times New Roman" w:hAnsi="Times New Roman" w:cs="Times New Roman"/>
            <w:sz w:val="24"/>
            <w:szCs w:val="32"/>
          </w:rPr>
          <w:t>stry</w:t>
        </w:r>
      </w:ins>
      <w:del w:id="269" w:author="robert morris" w:date="2023-04-17T10:55:00Z">
        <w:r w:rsidDel="004E168D">
          <w:rPr>
            <w:rFonts w:ascii="Times New Roman" w:hAnsi="Times New Roman" w:cs="Times New Roman" w:hint="eastAsia"/>
            <w:sz w:val="24"/>
            <w:szCs w:val="32"/>
          </w:rPr>
          <w:delText>cal</w:delText>
        </w:r>
      </w:del>
      <w:r>
        <w:rPr>
          <w:rFonts w:ascii="Times New Roman" w:hAnsi="Times New Roman" w:cs="Times New Roman" w:hint="eastAsia"/>
          <w:sz w:val="24"/>
          <w:szCs w:val="32"/>
        </w:rPr>
        <w:t xml:space="preserve"> of </w:t>
      </w:r>
      <w:ins w:id="270" w:author="robert morris" w:date="2023-04-17T10:55:00Z">
        <w:r w:rsidR="004E168D">
          <w:rPr>
            <w:rFonts w:ascii="Times New Roman" w:hAnsi="Times New Roman" w:cs="Times New Roman"/>
            <w:sz w:val="24"/>
            <w:szCs w:val="32"/>
          </w:rPr>
          <w:t xml:space="preserve">the </w:t>
        </w:r>
      </w:ins>
      <w:r>
        <w:rPr>
          <w:rFonts w:ascii="Times New Roman" w:hAnsi="Times New Roman" w:cs="Times New Roman" w:hint="eastAsia"/>
          <w:sz w:val="24"/>
          <w:szCs w:val="32"/>
        </w:rPr>
        <w:t>NiCo</w:t>
      </w:r>
      <w:r>
        <w:rPr>
          <w:rFonts w:ascii="Times New Roman" w:hAnsi="Times New Roman" w:cs="Times New Roman" w:hint="eastAsia"/>
          <w:sz w:val="24"/>
          <w:szCs w:val="32"/>
          <w:vertAlign w:val="subscript"/>
        </w:rPr>
        <w:t>2</w:t>
      </w:r>
      <w:r>
        <w:rPr>
          <w:rFonts w:ascii="Times New Roman" w:hAnsi="Times New Roman" w:cs="Times New Roman" w:hint="eastAsia"/>
          <w:sz w:val="24"/>
          <w:szCs w:val="32"/>
        </w:rPr>
        <w:t>Fe</w:t>
      </w:r>
      <w:r>
        <w:rPr>
          <w:rFonts w:ascii="Times New Roman" w:hAnsi="Times New Roman" w:cs="Times New Roman" w:hint="eastAsia"/>
          <w:sz w:val="24"/>
          <w:szCs w:val="32"/>
          <w:vertAlign w:val="subscript"/>
        </w:rPr>
        <w:t>x</w:t>
      </w:r>
      <w:r>
        <w:rPr>
          <w:rFonts w:ascii="Times New Roman" w:hAnsi="Times New Roman" w:cs="Times New Roman" w:hint="eastAsia"/>
          <w:sz w:val="24"/>
          <w:szCs w:val="32"/>
        </w:rPr>
        <w:t xml:space="preserve">-LDH </w:t>
      </w:r>
      <w:del w:id="271" w:author="robert morris" w:date="2023-04-20T15:09:00Z">
        <w:r w:rsidDel="00392E92">
          <w:rPr>
            <w:rFonts w:ascii="Times New Roman" w:hAnsi="Times New Roman" w:cs="Times New Roman" w:hint="eastAsia"/>
            <w:sz w:val="24"/>
            <w:szCs w:val="32"/>
          </w:rPr>
          <w:delText xml:space="preserve">is </w:delText>
        </w:r>
      </w:del>
      <w:ins w:id="272" w:author="robert morris" w:date="2023-04-20T15:09:00Z">
        <w:r w:rsidR="00392E92">
          <w:rPr>
            <w:rFonts w:ascii="Times New Roman" w:hAnsi="Times New Roman" w:cs="Times New Roman"/>
            <w:sz w:val="24"/>
            <w:szCs w:val="32"/>
          </w:rPr>
          <w:t>was</w:t>
        </w:r>
        <w:r w:rsidR="00392E92">
          <w:rPr>
            <w:rFonts w:ascii="Times New Roman" w:hAnsi="Times New Roman" w:cs="Times New Roman" w:hint="eastAsia"/>
            <w:sz w:val="24"/>
            <w:szCs w:val="32"/>
          </w:rPr>
          <w:t xml:space="preserve"> </w:t>
        </w:r>
      </w:ins>
      <w:r>
        <w:rPr>
          <w:rFonts w:ascii="Times New Roman" w:hAnsi="Times New Roman" w:cs="Times New Roman" w:hint="eastAsia"/>
          <w:sz w:val="24"/>
          <w:szCs w:val="32"/>
        </w:rPr>
        <w:t xml:space="preserve">further </w:t>
      </w:r>
      <w:del w:id="273" w:author="robert morris" w:date="2023-04-17T10:55:00Z">
        <w:r w:rsidDel="004E168D">
          <w:rPr>
            <w:rFonts w:ascii="Times New Roman" w:hAnsi="Times New Roman" w:cs="Times New Roman" w:hint="eastAsia"/>
            <w:sz w:val="24"/>
            <w:szCs w:val="32"/>
          </w:rPr>
          <w:delText xml:space="preserve">disclosed </w:delText>
        </w:r>
      </w:del>
      <w:ins w:id="274" w:author="robert morris" w:date="2023-04-17T10:55:00Z">
        <w:r w:rsidR="004E168D">
          <w:rPr>
            <w:rFonts w:ascii="Times New Roman" w:hAnsi="Times New Roman" w:cs="Times New Roman"/>
            <w:sz w:val="24"/>
            <w:szCs w:val="32"/>
          </w:rPr>
          <w:t>described</w:t>
        </w:r>
        <w:r w:rsidR="004E168D">
          <w:rPr>
            <w:rFonts w:ascii="Times New Roman" w:hAnsi="Times New Roman" w:cs="Times New Roman" w:hint="eastAsia"/>
            <w:sz w:val="24"/>
            <w:szCs w:val="32"/>
          </w:rPr>
          <w:t xml:space="preserve"> </w:t>
        </w:r>
      </w:ins>
      <w:del w:id="275" w:author="robert morris" w:date="2023-04-17T10:55:00Z">
        <w:r w:rsidDel="004E168D">
          <w:rPr>
            <w:rFonts w:ascii="Times New Roman" w:hAnsi="Times New Roman" w:cs="Times New Roman" w:hint="eastAsia"/>
            <w:sz w:val="24"/>
            <w:szCs w:val="32"/>
          </w:rPr>
          <w:delText xml:space="preserve">by </w:delText>
        </w:r>
      </w:del>
      <w:ins w:id="276" w:author="robert morris" w:date="2023-04-17T10:55:00Z">
        <w:r w:rsidR="004E168D">
          <w:rPr>
            <w:rFonts w:ascii="Times New Roman" w:hAnsi="Times New Roman" w:cs="Times New Roman"/>
            <w:sz w:val="24"/>
            <w:szCs w:val="32"/>
          </w:rPr>
          <w:t>using</w:t>
        </w:r>
        <w:r w:rsidR="004E168D">
          <w:rPr>
            <w:rFonts w:ascii="Times New Roman" w:hAnsi="Times New Roman" w:cs="Times New Roman" w:hint="eastAsia"/>
            <w:sz w:val="24"/>
            <w:szCs w:val="32"/>
          </w:rPr>
          <w:t xml:space="preserve"> </w:t>
        </w:r>
      </w:ins>
      <w:r>
        <w:rPr>
          <w:rFonts w:ascii="Times New Roman" w:eastAsia="SimSun" w:hAnsi="Times New Roman" w:cs="Times New Roman" w:hint="eastAsia"/>
          <w:sz w:val="24"/>
        </w:rPr>
        <w:t>first-principles density function</w:t>
      </w:r>
      <w:del w:id="277" w:author="robert morris" w:date="2023-04-17T10:55:00Z">
        <w:r w:rsidDel="004E168D">
          <w:rPr>
            <w:rFonts w:ascii="Times New Roman" w:eastAsia="SimSun" w:hAnsi="Times New Roman" w:cs="Times New Roman" w:hint="eastAsia"/>
            <w:sz w:val="24"/>
          </w:rPr>
          <w:delText>al</w:delText>
        </w:r>
      </w:del>
      <w:r>
        <w:rPr>
          <w:rFonts w:ascii="Times New Roman" w:eastAsia="SimSun" w:hAnsi="Times New Roman" w:cs="Times New Roman" w:hint="eastAsia"/>
          <w:sz w:val="24"/>
        </w:rPr>
        <w:t xml:space="preserve"> theory (DFT)</w:t>
      </w:r>
      <w:r>
        <w:rPr>
          <w:rFonts w:ascii="Times New Roman" w:hAnsi="Times New Roman" w:cs="Times New Roman"/>
          <w:sz w:val="24"/>
          <w:szCs w:val="32"/>
        </w:rPr>
        <w:t>.</w:t>
      </w:r>
    </w:p>
    <w:p w14:paraId="5D7D53BC" w14:textId="77777777" w:rsidR="00853F81" w:rsidRDefault="00BA4D85">
      <w:pPr>
        <w:spacing w:line="480" w:lineRule="auto"/>
        <w:jc w:val="center"/>
      </w:pPr>
      <w:r>
        <w:rPr>
          <w:rFonts w:hint="eastAsia"/>
          <w:noProof/>
        </w:rPr>
        <w:drawing>
          <wp:inline distT="0" distB="0" distL="114300" distR="114300" wp14:anchorId="1573CF11" wp14:editId="16DB7F04">
            <wp:extent cx="5267960" cy="715645"/>
            <wp:effectExtent l="0" t="0" r="8890" b="8255"/>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9"/>
                    <a:stretch>
                      <a:fillRect/>
                    </a:stretch>
                  </pic:blipFill>
                  <pic:spPr>
                    <a:xfrm>
                      <a:off x="0" y="0"/>
                      <a:ext cx="5267960" cy="715645"/>
                    </a:xfrm>
                    <a:prstGeom prst="rect">
                      <a:avLst/>
                    </a:prstGeom>
                  </pic:spPr>
                </pic:pic>
              </a:graphicData>
            </a:graphic>
          </wp:inline>
        </w:drawing>
      </w:r>
    </w:p>
    <w:p w14:paraId="2C024317" w14:textId="77777777" w:rsidR="00853F81" w:rsidRDefault="00BA4D85">
      <w:pPr>
        <w:spacing w:line="480" w:lineRule="auto"/>
        <w:jc w:val="center"/>
        <w:rPr>
          <w:rFonts w:ascii="Times New Roman" w:eastAsia="SimSun" w:hAnsi="Times New Roman" w:cs="Times New Roman"/>
          <w:sz w:val="24"/>
          <w:szCs w:val="32"/>
        </w:rPr>
      </w:pPr>
      <w:r>
        <w:rPr>
          <w:rFonts w:ascii="Times New Roman" w:hAnsi="Times New Roman" w:cs="Times New Roman" w:hint="eastAsia"/>
          <w:b/>
          <w:bCs/>
        </w:rPr>
        <w:t>Fig. 1</w:t>
      </w:r>
      <w:del w:id="278" w:author="robert morris" w:date="2023-04-17T10:55:00Z">
        <w:r w:rsidDel="004E168D">
          <w:rPr>
            <w:rFonts w:ascii="Times New Roman" w:hAnsi="Times New Roman" w:cs="Times New Roman" w:hint="eastAsia"/>
            <w:b/>
            <w:bCs/>
          </w:rPr>
          <w:delText>.</w:delText>
        </w:r>
      </w:del>
      <w:r>
        <w:rPr>
          <w:rFonts w:ascii="Times New Roman" w:hAnsi="Times New Roman" w:cs="Times New Roman" w:hint="eastAsia"/>
        </w:rPr>
        <w:t xml:space="preserve"> Fabrication route for </w:t>
      </w:r>
      <w:r>
        <w:rPr>
          <w:rFonts w:ascii="Times New Roman" w:eastAsia="SimSun" w:hAnsi="Times New Roman" w:cs="Times New Roman" w:hint="eastAsia"/>
          <w:szCs w:val="21"/>
        </w:rPr>
        <w:t>NiCo</w:t>
      </w:r>
      <w:r>
        <w:rPr>
          <w:rFonts w:ascii="Times New Roman" w:eastAsia="SimSun" w:hAnsi="Times New Roman" w:cs="Times New Roman" w:hint="eastAsia"/>
          <w:szCs w:val="21"/>
          <w:vertAlign w:val="subscript"/>
        </w:rPr>
        <w:t>2</w:t>
      </w:r>
      <w:r>
        <w:rPr>
          <w:rFonts w:ascii="Times New Roman" w:eastAsia="SimSun" w:hAnsi="Times New Roman" w:cs="Times New Roman" w:hint="eastAsia"/>
          <w:szCs w:val="21"/>
        </w:rPr>
        <w:t>Fe</w:t>
      </w:r>
      <w:r>
        <w:rPr>
          <w:rFonts w:ascii="Times New Roman" w:eastAsia="SimSun" w:hAnsi="Times New Roman" w:cs="Times New Roman" w:hint="eastAsia"/>
          <w:szCs w:val="21"/>
          <w:vertAlign w:val="subscript"/>
        </w:rPr>
        <w:t>x</w:t>
      </w:r>
      <w:r>
        <w:rPr>
          <w:rFonts w:ascii="Times New Roman" w:eastAsia="SimSun" w:hAnsi="Times New Roman" w:cs="Times New Roman" w:hint="eastAsia"/>
          <w:szCs w:val="21"/>
        </w:rPr>
        <w:t>-LDH@g-C</w:t>
      </w:r>
      <w:r>
        <w:rPr>
          <w:rFonts w:ascii="Times New Roman" w:eastAsia="SimSun" w:hAnsi="Times New Roman" w:cs="Times New Roman" w:hint="eastAsia"/>
          <w:szCs w:val="21"/>
          <w:vertAlign w:val="subscript"/>
        </w:rPr>
        <w:t>3</w:t>
      </w:r>
      <w:r>
        <w:rPr>
          <w:rFonts w:ascii="Times New Roman" w:eastAsia="SimSun" w:hAnsi="Times New Roman" w:cs="Times New Roman" w:hint="eastAsia"/>
          <w:szCs w:val="21"/>
        </w:rPr>
        <w:t>N</w:t>
      </w:r>
      <w:r>
        <w:rPr>
          <w:rFonts w:ascii="Times New Roman" w:eastAsia="SimSun" w:hAnsi="Times New Roman" w:cs="Times New Roman" w:hint="eastAsia"/>
          <w:szCs w:val="21"/>
          <w:vertAlign w:val="subscript"/>
        </w:rPr>
        <w:t>4</w:t>
      </w:r>
      <w:del w:id="279" w:author="robert morris" w:date="2023-04-17T10:59:00Z">
        <w:r w:rsidDel="00B21A28">
          <w:rPr>
            <w:rFonts w:ascii="Times New Roman" w:eastAsia="SimSun" w:hAnsi="Times New Roman" w:cs="Times New Roman" w:hint="eastAsia"/>
            <w:szCs w:val="21"/>
            <w:vertAlign w:val="subscript"/>
          </w:rPr>
          <w:delText>.</w:delText>
        </w:r>
      </w:del>
    </w:p>
    <w:p w14:paraId="6DD4A37E" w14:textId="77777777" w:rsidR="00853F81" w:rsidRDefault="00BA4D85">
      <w:pPr>
        <w:numPr>
          <w:ilvl w:val="0"/>
          <w:numId w:val="1"/>
        </w:numPr>
        <w:spacing w:before="240" w:after="120" w:line="480" w:lineRule="auto"/>
        <w:outlineLvl w:val="0"/>
        <w:rPr>
          <w:rFonts w:ascii="Times New Roman" w:hAnsi="Times New Roman" w:cs="Times New Roman"/>
          <w:sz w:val="24"/>
          <w:szCs w:val="32"/>
        </w:rPr>
      </w:pPr>
      <w:r>
        <w:rPr>
          <w:rFonts w:ascii="Times New Roman" w:hAnsi="Times New Roman" w:cs="Times New Roman" w:hint="eastAsia"/>
          <w:b/>
          <w:bCs/>
          <w:sz w:val="28"/>
          <w:szCs w:val="28"/>
        </w:rPr>
        <w:lastRenderedPageBreak/>
        <w:t>Experimental</w:t>
      </w:r>
    </w:p>
    <w:p w14:paraId="11910652" w14:textId="77777777" w:rsidR="00853F81" w:rsidRDefault="00BA4D85">
      <w:pPr>
        <w:numPr>
          <w:ilvl w:val="1"/>
          <w:numId w:val="1"/>
        </w:numPr>
        <w:spacing w:before="120" w:after="60" w:line="480" w:lineRule="auto"/>
        <w:jc w:val="left"/>
        <w:outlineLvl w:val="1"/>
        <w:rPr>
          <w:rFonts w:ascii="Times New Roman" w:hAnsi="Times New Roman" w:cs="Times New Roman"/>
          <w:b/>
          <w:bCs/>
          <w:sz w:val="24"/>
        </w:rPr>
      </w:pPr>
      <w:r>
        <w:rPr>
          <w:rFonts w:ascii="Times New Roman" w:hAnsi="Times New Roman" w:cs="Times New Roman" w:hint="eastAsia"/>
          <w:b/>
          <w:bCs/>
          <w:sz w:val="24"/>
        </w:rPr>
        <w:t>Materials</w:t>
      </w:r>
    </w:p>
    <w:p w14:paraId="03AC40D9" w14:textId="77777777" w:rsidR="00853F81" w:rsidRDefault="00BA4D85">
      <w:pPr>
        <w:spacing w:line="480" w:lineRule="auto"/>
        <w:ind w:firstLineChars="100" w:firstLine="240"/>
        <w:rPr>
          <w:rFonts w:ascii="Times New Roman" w:hAnsi="Times New Roman" w:cs="Times New Roman"/>
          <w:sz w:val="24"/>
        </w:rPr>
      </w:pPr>
      <w:r>
        <w:rPr>
          <w:rFonts w:ascii="Times New Roman" w:eastAsia="AdvOT863180fb" w:hAnsi="Times New Roman" w:cs="Times New Roman"/>
          <w:color w:val="000000"/>
          <w:kern w:val="0"/>
          <w:sz w:val="24"/>
        </w:rPr>
        <w:t xml:space="preserve">All chemical reagents </w:t>
      </w:r>
      <w:ins w:id="280" w:author="robert morris" w:date="2023-04-17T10:58:00Z">
        <w:r w:rsidR="00B21A28">
          <w:rPr>
            <w:rFonts w:ascii="Times New Roman" w:eastAsia="AdvOT863180fb" w:hAnsi="Times New Roman" w:cs="Times New Roman"/>
            <w:color w:val="000000"/>
            <w:kern w:val="0"/>
            <w:sz w:val="24"/>
          </w:rPr>
          <w:t xml:space="preserve">in this study </w:t>
        </w:r>
      </w:ins>
      <w:r>
        <w:rPr>
          <w:rFonts w:ascii="Times New Roman" w:eastAsia="AdvOT863180fb" w:hAnsi="Times New Roman" w:cs="Times New Roman"/>
          <w:color w:val="000000"/>
          <w:kern w:val="0"/>
          <w:sz w:val="24"/>
        </w:rPr>
        <w:t xml:space="preserve">were used as </w:t>
      </w:r>
      <w:del w:id="281" w:author="robert morris" w:date="2023-04-17T10:57:00Z">
        <w:r w:rsidDel="00B21A28">
          <w:rPr>
            <w:rFonts w:ascii="Times New Roman" w:eastAsia="AdvOT863180fb" w:hAnsi="Times New Roman" w:cs="Times New Roman"/>
            <w:color w:val="000000"/>
            <w:kern w:val="0"/>
            <w:sz w:val="24"/>
          </w:rPr>
          <w:delText>raw materials</w:delText>
        </w:r>
      </w:del>
      <w:ins w:id="282" w:author="robert morris" w:date="2023-04-17T10:57:00Z">
        <w:r w:rsidR="00B21A28">
          <w:rPr>
            <w:rFonts w:ascii="Times New Roman" w:eastAsia="AdvOT863180fb" w:hAnsi="Times New Roman" w:cs="Times New Roman"/>
            <w:color w:val="000000"/>
            <w:kern w:val="0"/>
            <w:sz w:val="24"/>
          </w:rPr>
          <w:t>received</w:t>
        </w:r>
      </w:ins>
      <w:r>
        <w:rPr>
          <w:rFonts w:ascii="Times New Roman" w:eastAsia="AdvOT863180fb" w:hAnsi="Times New Roman" w:cs="Times New Roman"/>
          <w:color w:val="000000"/>
          <w:kern w:val="0"/>
          <w:sz w:val="24"/>
        </w:rPr>
        <w:t xml:space="preserve"> without </w:t>
      </w:r>
      <w:del w:id="283" w:author="robert morris" w:date="2023-04-17T10:58:00Z">
        <w:r w:rsidDel="00B21A28">
          <w:rPr>
            <w:rFonts w:ascii="Times New Roman" w:eastAsia="AdvOT863180fb" w:hAnsi="Times New Roman" w:cs="Times New Roman"/>
            <w:color w:val="000000"/>
            <w:kern w:val="0"/>
            <w:sz w:val="24"/>
          </w:rPr>
          <w:delText xml:space="preserve">any </w:delText>
        </w:r>
      </w:del>
      <w:r>
        <w:rPr>
          <w:rFonts w:ascii="Times New Roman" w:eastAsia="AdvOT863180fb" w:hAnsi="Times New Roman" w:cs="Times New Roman"/>
          <w:color w:val="000000"/>
          <w:kern w:val="0"/>
          <w:sz w:val="24"/>
        </w:rPr>
        <w:t>further purification</w:t>
      </w:r>
      <w:r>
        <w:rPr>
          <w:rFonts w:ascii="Times New Roman" w:eastAsia="AdvOT863180fb" w:hAnsi="Times New Roman" w:cs="Times New Roman" w:hint="eastAsia"/>
          <w:kern w:val="0"/>
          <w:sz w:val="24"/>
        </w:rPr>
        <w:t xml:space="preserve">. </w:t>
      </w:r>
      <w:r>
        <w:rPr>
          <w:rFonts w:ascii="Times New Roman" w:eastAsia="AdvOT863180fb" w:hAnsi="Times New Roman" w:cs="Times New Roman"/>
          <w:kern w:val="0"/>
          <w:sz w:val="24"/>
        </w:rPr>
        <w:t xml:space="preserve">Urea was purchased from Liaoning </w:t>
      </w:r>
      <w:proofErr w:type="spellStart"/>
      <w:r>
        <w:rPr>
          <w:rFonts w:ascii="Times New Roman" w:eastAsia="AdvOT863180fb" w:hAnsi="Times New Roman" w:cs="Times New Roman"/>
          <w:kern w:val="0"/>
          <w:sz w:val="24"/>
        </w:rPr>
        <w:t>Huajin</w:t>
      </w:r>
      <w:proofErr w:type="spellEnd"/>
      <w:r>
        <w:rPr>
          <w:rFonts w:ascii="Times New Roman" w:eastAsia="AdvOT863180fb" w:hAnsi="Times New Roman" w:cs="Times New Roman"/>
          <w:kern w:val="0"/>
          <w:sz w:val="24"/>
        </w:rPr>
        <w:t xml:space="preserve"> Chemical Group</w:t>
      </w:r>
      <w:r>
        <w:rPr>
          <w:rFonts w:ascii="Times New Roman" w:eastAsia="AdvOT863180fb" w:hAnsi="Times New Roman" w:cs="Times New Roman" w:hint="eastAsia"/>
          <w:kern w:val="0"/>
          <w:sz w:val="24"/>
        </w:rPr>
        <w:t xml:space="preserve">, </w:t>
      </w:r>
      <w:proofErr w:type="gramStart"/>
      <w:r>
        <w:rPr>
          <w:rFonts w:ascii="Times New Roman" w:eastAsia="SimSun" w:hAnsi="Times New Roman" w:cs="Times New Roman"/>
          <w:sz w:val="24"/>
          <w:shd w:val="clear" w:color="auto" w:fill="F7F8FA"/>
        </w:rPr>
        <w:t>Ni(</w:t>
      </w:r>
      <w:proofErr w:type="gramEnd"/>
      <w:r>
        <w:rPr>
          <w:rFonts w:ascii="Times New Roman" w:eastAsia="SimSun" w:hAnsi="Times New Roman" w:cs="Times New Roman"/>
          <w:sz w:val="24"/>
          <w:shd w:val="clear" w:color="auto" w:fill="F7F8FA"/>
        </w:rPr>
        <w:t>Cl)</w:t>
      </w:r>
      <w:r>
        <w:rPr>
          <w:rFonts w:ascii="Times New Roman" w:eastAsia="SimSun" w:hAnsi="Times New Roman" w:cs="Times New Roman"/>
          <w:sz w:val="24"/>
          <w:shd w:val="clear" w:color="auto" w:fill="F7F8FA"/>
          <w:vertAlign w:val="subscript"/>
        </w:rPr>
        <w:t>2</w:t>
      </w:r>
      <w:r>
        <w:rPr>
          <w:rFonts w:ascii="Times New Roman" w:eastAsia="SimSun" w:hAnsi="Times New Roman" w:cs="Times New Roman"/>
          <w:sz w:val="24"/>
          <w:shd w:val="clear" w:color="auto" w:fill="F7F8FA"/>
        </w:rPr>
        <w:t>·6H</w:t>
      </w:r>
      <w:r>
        <w:rPr>
          <w:rFonts w:ascii="Times New Roman" w:eastAsia="SimSun" w:hAnsi="Times New Roman" w:cs="Times New Roman"/>
          <w:sz w:val="24"/>
          <w:shd w:val="clear" w:color="auto" w:fill="F7F8FA"/>
          <w:vertAlign w:val="subscript"/>
        </w:rPr>
        <w:t>2</w:t>
      </w:r>
      <w:r>
        <w:rPr>
          <w:rFonts w:ascii="Times New Roman" w:eastAsia="SimSun" w:hAnsi="Times New Roman" w:cs="Times New Roman"/>
          <w:sz w:val="24"/>
          <w:shd w:val="clear" w:color="auto" w:fill="F7F8FA"/>
        </w:rPr>
        <w:t xml:space="preserve">O was obtained from Shanghai </w:t>
      </w:r>
      <w:proofErr w:type="spellStart"/>
      <w:r>
        <w:rPr>
          <w:rFonts w:ascii="Times New Roman" w:eastAsia="SimSun" w:hAnsi="Times New Roman" w:cs="Times New Roman"/>
          <w:sz w:val="24"/>
          <w:shd w:val="clear" w:color="auto" w:fill="F7F8FA"/>
        </w:rPr>
        <w:t>Zhenzhon</w:t>
      </w:r>
      <w:r>
        <w:rPr>
          <w:rFonts w:ascii="Times New Roman" w:eastAsia="SimSun" w:hAnsi="Times New Roman" w:cs="Times New Roman" w:hint="eastAsia"/>
          <w:sz w:val="24"/>
          <w:shd w:val="clear" w:color="auto" w:fill="F7F8FA"/>
        </w:rPr>
        <w:t>g</w:t>
      </w:r>
      <w:proofErr w:type="spellEnd"/>
      <w:r>
        <w:rPr>
          <w:rFonts w:ascii="Times New Roman" w:eastAsia="SimSun" w:hAnsi="Times New Roman" w:cs="Times New Roman"/>
          <w:sz w:val="24"/>
          <w:shd w:val="clear" w:color="auto" w:fill="F7F8FA"/>
        </w:rPr>
        <w:t xml:space="preserve"> Biotechnology Co., LTD, Co(Cl)</w:t>
      </w:r>
      <w:r>
        <w:rPr>
          <w:rFonts w:ascii="Times New Roman" w:eastAsia="SimSun" w:hAnsi="Times New Roman" w:cs="Times New Roman"/>
          <w:sz w:val="24"/>
          <w:shd w:val="clear" w:color="auto" w:fill="F7F8FA"/>
          <w:vertAlign w:val="subscript"/>
        </w:rPr>
        <w:t>2</w:t>
      </w:r>
      <w:r>
        <w:rPr>
          <w:rFonts w:ascii="Times New Roman" w:eastAsia="SimSun" w:hAnsi="Times New Roman" w:cs="Times New Roman"/>
          <w:sz w:val="24"/>
          <w:shd w:val="clear" w:color="auto" w:fill="F7F8FA"/>
        </w:rPr>
        <w:t>·6H</w:t>
      </w:r>
      <w:r>
        <w:rPr>
          <w:rFonts w:ascii="Times New Roman" w:eastAsia="SimSun" w:hAnsi="Times New Roman" w:cs="Times New Roman"/>
          <w:sz w:val="24"/>
          <w:shd w:val="clear" w:color="auto" w:fill="F7F8FA"/>
          <w:vertAlign w:val="subscript"/>
        </w:rPr>
        <w:t>2</w:t>
      </w:r>
      <w:r>
        <w:rPr>
          <w:rFonts w:ascii="Times New Roman" w:eastAsia="SimSun" w:hAnsi="Times New Roman" w:cs="Times New Roman"/>
          <w:sz w:val="24"/>
          <w:shd w:val="clear" w:color="auto" w:fill="F7F8FA"/>
        </w:rPr>
        <w:t>O was provided by Nanning Chemical Reagent Co., LTD and NH</w:t>
      </w:r>
      <w:r>
        <w:rPr>
          <w:rFonts w:ascii="Times New Roman" w:eastAsia="SimSun" w:hAnsi="Times New Roman" w:cs="Times New Roman"/>
          <w:sz w:val="24"/>
          <w:shd w:val="clear" w:color="auto" w:fill="F7F8FA"/>
          <w:vertAlign w:val="subscript"/>
        </w:rPr>
        <w:t>4</w:t>
      </w:r>
      <w:r>
        <w:rPr>
          <w:rFonts w:ascii="Times New Roman" w:eastAsia="SimSun" w:hAnsi="Times New Roman" w:cs="Times New Roman"/>
          <w:sz w:val="24"/>
          <w:shd w:val="clear" w:color="auto" w:fill="F7F8FA"/>
        </w:rPr>
        <w:t xml:space="preserve">F </w:t>
      </w:r>
      <w:ins w:id="284" w:author="robert morris" w:date="2023-04-17T10:58:00Z">
        <w:r w:rsidR="00B21A28">
          <w:rPr>
            <w:rFonts w:ascii="Times New Roman" w:eastAsia="SimSun" w:hAnsi="Times New Roman" w:cs="Times New Roman"/>
            <w:sz w:val="24"/>
            <w:shd w:val="clear" w:color="auto" w:fill="F7F8FA"/>
          </w:rPr>
          <w:t xml:space="preserve">was obtained from </w:t>
        </w:r>
      </w:ins>
      <w:del w:id="285" w:author="robert morris" w:date="2023-04-17T10:58:00Z">
        <w:r w:rsidDel="00B21A28">
          <w:rPr>
            <w:rFonts w:ascii="Times New Roman" w:eastAsia="SimSun" w:hAnsi="Times New Roman" w:cs="Times New Roman"/>
            <w:sz w:val="24"/>
            <w:shd w:val="clear" w:color="auto" w:fill="F7F8FA"/>
          </w:rPr>
          <w:delText xml:space="preserve">by </w:delText>
        </w:r>
      </w:del>
      <w:r>
        <w:rPr>
          <w:rFonts w:ascii="Times New Roman" w:eastAsia="SimSun" w:hAnsi="Times New Roman" w:cs="Times New Roman"/>
          <w:sz w:val="24"/>
          <w:shd w:val="clear" w:color="auto" w:fill="F7F8FA"/>
        </w:rPr>
        <w:t xml:space="preserve">Shandong </w:t>
      </w:r>
      <w:proofErr w:type="spellStart"/>
      <w:r>
        <w:rPr>
          <w:rFonts w:ascii="Times New Roman" w:eastAsia="SimSun" w:hAnsi="Times New Roman" w:cs="Times New Roman"/>
          <w:sz w:val="24"/>
          <w:shd w:val="clear" w:color="auto" w:fill="F7F8FA"/>
        </w:rPr>
        <w:t>Yusuo</w:t>
      </w:r>
      <w:proofErr w:type="spellEnd"/>
      <w:r>
        <w:rPr>
          <w:rFonts w:ascii="Times New Roman" w:eastAsia="SimSun" w:hAnsi="Times New Roman" w:cs="Times New Roman"/>
          <w:sz w:val="24"/>
          <w:shd w:val="clear" w:color="auto" w:fill="F7F8FA"/>
        </w:rPr>
        <w:t xml:space="preserve"> Chemical Co., LTD</w:t>
      </w:r>
      <w:r>
        <w:rPr>
          <w:rFonts w:ascii="Times New Roman" w:eastAsia="SimSun" w:hAnsi="Times New Roman" w:cs="Times New Roman" w:hint="eastAsia"/>
          <w:sz w:val="24"/>
          <w:shd w:val="clear" w:color="auto" w:fill="F7F8FA"/>
        </w:rPr>
        <w:t xml:space="preserve">. </w:t>
      </w:r>
      <w:r>
        <w:rPr>
          <w:rFonts w:ascii="Times New Roman" w:hAnsi="Times New Roman" w:cs="Times New Roman" w:hint="eastAsia"/>
          <w:sz w:val="24"/>
        </w:rPr>
        <w:t xml:space="preserve">The fabrication process </w:t>
      </w:r>
      <w:ins w:id="286" w:author="robert morris" w:date="2023-04-17T10:59:00Z">
        <w:r w:rsidR="00B21A28">
          <w:rPr>
            <w:rFonts w:ascii="Times New Roman" w:hAnsi="Times New Roman" w:cs="Times New Roman"/>
            <w:sz w:val="24"/>
          </w:rPr>
          <w:t xml:space="preserve">of the </w:t>
        </w:r>
        <w:r w:rsidR="00B21A28">
          <w:rPr>
            <w:rFonts w:ascii="Times New Roman" w:eastAsia="SimSun" w:hAnsi="Times New Roman" w:cs="Times New Roman" w:hint="eastAsia"/>
            <w:szCs w:val="21"/>
          </w:rPr>
          <w:t>NiCo</w:t>
        </w:r>
        <w:r w:rsidR="00B21A28">
          <w:rPr>
            <w:rFonts w:ascii="Times New Roman" w:eastAsia="SimSun" w:hAnsi="Times New Roman" w:cs="Times New Roman" w:hint="eastAsia"/>
            <w:szCs w:val="21"/>
            <w:vertAlign w:val="subscript"/>
          </w:rPr>
          <w:t>2</w:t>
        </w:r>
        <w:r w:rsidR="00B21A28">
          <w:rPr>
            <w:rFonts w:ascii="Times New Roman" w:eastAsia="SimSun" w:hAnsi="Times New Roman" w:cs="Times New Roman" w:hint="eastAsia"/>
            <w:szCs w:val="21"/>
          </w:rPr>
          <w:t>Fe</w:t>
        </w:r>
        <w:r w:rsidR="00B21A28">
          <w:rPr>
            <w:rFonts w:ascii="Times New Roman" w:eastAsia="SimSun" w:hAnsi="Times New Roman" w:cs="Times New Roman" w:hint="eastAsia"/>
            <w:szCs w:val="21"/>
            <w:vertAlign w:val="subscript"/>
          </w:rPr>
          <w:t>x</w:t>
        </w:r>
        <w:r w:rsidR="00B21A28">
          <w:rPr>
            <w:rFonts w:ascii="Times New Roman" w:eastAsia="SimSun" w:hAnsi="Times New Roman" w:cs="Times New Roman" w:hint="eastAsia"/>
            <w:szCs w:val="21"/>
          </w:rPr>
          <w:t>-LDH@g-C</w:t>
        </w:r>
        <w:r w:rsidR="00B21A28">
          <w:rPr>
            <w:rFonts w:ascii="Times New Roman" w:eastAsia="SimSun" w:hAnsi="Times New Roman" w:cs="Times New Roman" w:hint="eastAsia"/>
            <w:szCs w:val="21"/>
            <w:vertAlign w:val="subscript"/>
          </w:rPr>
          <w:t>3</w:t>
        </w:r>
        <w:r w:rsidR="00B21A28">
          <w:rPr>
            <w:rFonts w:ascii="Times New Roman" w:eastAsia="SimSun" w:hAnsi="Times New Roman" w:cs="Times New Roman" w:hint="eastAsia"/>
            <w:szCs w:val="21"/>
          </w:rPr>
          <w:t>N</w:t>
        </w:r>
        <w:r w:rsidR="00B21A28">
          <w:rPr>
            <w:rFonts w:ascii="Times New Roman" w:eastAsia="SimSun" w:hAnsi="Times New Roman" w:cs="Times New Roman" w:hint="eastAsia"/>
            <w:szCs w:val="21"/>
            <w:vertAlign w:val="subscript"/>
          </w:rPr>
          <w:t>4</w:t>
        </w:r>
        <w:r w:rsidR="00B21A28">
          <w:rPr>
            <w:rFonts w:ascii="Times New Roman" w:eastAsia="SimSun" w:hAnsi="Times New Roman" w:cs="Times New Roman"/>
            <w:szCs w:val="21"/>
            <w:vertAlign w:val="subscript"/>
          </w:rPr>
          <w:t xml:space="preserve"> </w:t>
        </w:r>
      </w:ins>
      <w:r>
        <w:rPr>
          <w:rFonts w:ascii="Times New Roman" w:hAnsi="Times New Roman" w:cs="Times New Roman" w:hint="eastAsia"/>
          <w:sz w:val="24"/>
        </w:rPr>
        <w:t xml:space="preserve">is schematically illustrated in Fig. 1. </w:t>
      </w:r>
    </w:p>
    <w:p w14:paraId="02407C22" w14:textId="77777777" w:rsidR="00853F81" w:rsidRDefault="00BA4D85">
      <w:pPr>
        <w:spacing w:line="480" w:lineRule="auto"/>
        <w:rPr>
          <w:rFonts w:ascii="Times New Roman" w:hAnsi="Times New Roman" w:cs="Times New Roman"/>
          <w:b/>
          <w:bCs/>
          <w:sz w:val="24"/>
        </w:rPr>
      </w:pPr>
      <w:r>
        <w:rPr>
          <w:rFonts w:ascii="Times New Roman" w:hAnsi="Times New Roman" w:cs="Times New Roman" w:hint="eastAsia"/>
          <w:b/>
          <w:bCs/>
          <w:sz w:val="24"/>
        </w:rPr>
        <w:t>2.2 Preparation of g-C</w:t>
      </w:r>
      <w:r>
        <w:rPr>
          <w:rFonts w:ascii="Times New Roman" w:hAnsi="Times New Roman" w:cs="Times New Roman" w:hint="eastAsia"/>
          <w:b/>
          <w:bCs/>
          <w:sz w:val="24"/>
          <w:vertAlign w:val="subscript"/>
        </w:rPr>
        <w:t>3</w:t>
      </w:r>
      <w:r>
        <w:rPr>
          <w:rFonts w:ascii="Times New Roman" w:hAnsi="Times New Roman" w:cs="Times New Roman" w:hint="eastAsia"/>
          <w:b/>
          <w:bCs/>
          <w:sz w:val="24"/>
        </w:rPr>
        <w:t>N</w:t>
      </w:r>
      <w:r>
        <w:rPr>
          <w:rFonts w:ascii="Times New Roman" w:hAnsi="Times New Roman" w:cs="Times New Roman" w:hint="eastAsia"/>
          <w:b/>
          <w:bCs/>
          <w:sz w:val="24"/>
          <w:vertAlign w:val="subscript"/>
        </w:rPr>
        <w:t xml:space="preserve">4 </w:t>
      </w:r>
    </w:p>
    <w:p w14:paraId="7EE6D9C6" w14:textId="0AC92DF8" w:rsidR="00853F81" w:rsidRDefault="00B21A28">
      <w:pPr>
        <w:spacing w:line="480" w:lineRule="auto"/>
        <w:ind w:firstLineChars="100" w:firstLine="240"/>
        <w:rPr>
          <w:rFonts w:ascii="Times New Roman" w:eastAsia="SimSun" w:hAnsi="Times New Roman" w:cs="Times New Roman"/>
          <w:sz w:val="24"/>
        </w:rPr>
      </w:pPr>
      <w:ins w:id="287" w:author="robert morris" w:date="2023-04-17T10:59:00Z">
        <w:r>
          <w:rPr>
            <w:rFonts w:ascii="Times New Roman" w:eastAsia="SimSun" w:hAnsi="Times New Roman" w:cs="Times New Roman"/>
            <w:color w:val="000000"/>
            <w:sz w:val="24"/>
          </w:rPr>
          <w:t xml:space="preserve">To prepare the </w:t>
        </w:r>
      </w:ins>
      <w:ins w:id="288" w:author="robert morris" w:date="2023-04-17T11:00:00Z">
        <w:r w:rsidRPr="00B21A28">
          <w:rPr>
            <w:rFonts w:ascii="Times New Roman" w:hAnsi="Times New Roman" w:cs="Times New Roman"/>
            <w:sz w:val="24"/>
            <w:rPrChange w:id="289" w:author="robert morris" w:date="2023-04-17T11:00:00Z">
              <w:rPr>
                <w:rFonts w:ascii="Times New Roman" w:hAnsi="Times New Roman" w:cs="Times New Roman"/>
                <w:b/>
                <w:bCs/>
                <w:sz w:val="24"/>
              </w:rPr>
            </w:rPrChange>
          </w:rPr>
          <w:t>g-C</w:t>
        </w:r>
        <w:r w:rsidRPr="00B21A28">
          <w:rPr>
            <w:rFonts w:ascii="Times New Roman" w:hAnsi="Times New Roman" w:cs="Times New Roman"/>
            <w:sz w:val="24"/>
            <w:vertAlign w:val="subscript"/>
            <w:rPrChange w:id="290" w:author="robert morris" w:date="2023-04-17T11:00:00Z">
              <w:rPr>
                <w:rFonts w:ascii="Times New Roman" w:hAnsi="Times New Roman" w:cs="Times New Roman"/>
                <w:b/>
                <w:bCs/>
                <w:sz w:val="24"/>
                <w:vertAlign w:val="subscript"/>
              </w:rPr>
            </w:rPrChange>
          </w:rPr>
          <w:t>3</w:t>
        </w:r>
        <w:r w:rsidRPr="00B21A28">
          <w:rPr>
            <w:rFonts w:ascii="Times New Roman" w:hAnsi="Times New Roman" w:cs="Times New Roman"/>
            <w:sz w:val="24"/>
            <w:rPrChange w:id="291" w:author="robert morris" w:date="2023-04-17T11:00:00Z">
              <w:rPr>
                <w:rFonts w:ascii="Times New Roman" w:hAnsi="Times New Roman" w:cs="Times New Roman"/>
                <w:b/>
                <w:bCs/>
                <w:sz w:val="24"/>
              </w:rPr>
            </w:rPrChange>
          </w:rPr>
          <w:t>N</w:t>
        </w:r>
        <w:proofErr w:type="gramStart"/>
        <w:r w:rsidRPr="00B21A28">
          <w:rPr>
            <w:rFonts w:ascii="Times New Roman" w:hAnsi="Times New Roman" w:cs="Times New Roman"/>
            <w:sz w:val="24"/>
            <w:vertAlign w:val="subscript"/>
            <w:rPrChange w:id="292" w:author="robert morris" w:date="2023-04-17T11:00:00Z">
              <w:rPr>
                <w:rFonts w:ascii="Times New Roman" w:hAnsi="Times New Roman" w:cs="Times New Roman"/>
                <w:b/>
                <w:bCs/>
                <w:sz w:val="24"/>
                <w:vertAlign w:val="subscript"/>
              </w:rPr>
            </w:rPrChange>
          </w:rPr>
          <w:t>4</w:t>
        </w:r>
        <w:r>
          <w:rPr>
            <w:rFonts w:ascii="Times New Roman" w:hAnsi="Times New Roman" w:cs="Times New Roman" w:hint="eastAsia"/>
            <w:b/>
            <w:bCs/>
            <w:sz w:val="24"/>
            <w:vertAlign w:val="subscript"/>
          </w:rPr>
          <w:t xml:space="preserve"> </w:t>
        </w:r>
        <w:r>
          <w:rPr>
            <w:rFonts w:ascii="Times New Roman" w:hAnsi="Times New Roman" w:cs="Times New Roman"/>
            <w:b/>
            <w:bCs/>
            <w:sz w:val="24"/>
            <w:vertAlign w:val="subscript"/>
          </w:rPr>
          <w:t>,</w:t>
        </w:r>
        <w:proofErr w:type="gramEnd"/>
        <w:r>
          <w:rPr>
            <w:rFonts w:ascii="Times New Roman" w:hAnsi="Times New Roman" w:cs="Times New Roman"/>
            <w:b/>
            <w:bCs/>
            <w:sz w:val="24"/>
            <w:vertAlign w:val="subscript"/>
          </w:rPr>
          <w:t xml:space="preserve"> </w:t>
        </w:r>
      </w:ins>
      <w:r w:rsidR="00BA4D85">
        <w:rPr>
          <w:rFonts w:ascii="Times New Roman" w:eastAsia="SimSun" w:hAnsi="Times New Roman" w:cs="Times New Roman" w:hint="eastAsia"/>
          <w:color w:val="000000"/>
          <w:sz w:val="24"/>
        </w:rPr>
        <w:t>45</w:t>
      </w:r>
      <w:r w:rsidR="00BA4D85">
        <w:rPr>
          <w:rFonts w:ascii="Times New Roman" w:eastAsia="SimSun" w:hAnsi="Times New Roman" w:cs="Times New Roman" w:hint="eastAsia"/>
          <w:sz w:val="24"/>
        </w:rPr>
        <w:t xml:space="preserve"> g </w:t>
      </w:r>
      <w:ins w:id="293" w:author="robert morris" w:date="2023-04-17T11:00:00Z">
        <w:r>
          <w:rPr>
            <w:rFonts w:ascii="Times New Roman" w:eastAsia="SimSun" w:hAnsi="Times New Roman" w:cs="Times New Roman"/>
            <w:sz w:val="24"/>
          </w:rPr>
          <w:t xml:space="preserve">of </w:t>
        </w:r>
      </w:ins>
      <w:r w:rsidR="00BA4D85">
        <w:rPr>
          <w:rFonts w:ascii="Times New Roman" w:eastAsia="SimSun" w:hAnsi="Times New Roman" w:cs="Times New Roman" w:hint="eastAsia"/>
          <w:color w:val="000000"/>
          <w:sz w:val="24"/>
        </w:rPr>
        <w:t>urea</w:t>
      </w:r>
      <w:r w:rsidR="00BA4D85">
        <w:rPr>
          <w:rFonts w:ascii="Times New Roman" w:hAnsi="Times New Roman" w:cs="Times New Roman" w:hint="eastAsia"/>
          <w:sz w:val="24"/>
        </w:rPr>
        <w:t xml:space="preserve"> was </w:t>
      </w:r>
      <w:del w:id="294" w:author="robert morris" w:date="2023-04-17T11:00:00Z">
        <w:r w:rsidR="00BA4D85" w:rsidDel="00B21A28">
          <w:rPr>
            <w:rFonts w:ascii="Times New Roman" w:hAnsi="Times New Roman" w:cs="Times New Roman" w:hint="eastAsia"/>
            <w:sz w:val="24"/>
          </w:rPr>
          <w:delText xml:space="preserve">added </w:delText>
        </w:r>
      </w:del>
      <w:ins w:id="295" w:author="robert morris" w:date="2023-04-17T11:00:00Z">
        <w:r>
          <w:rPr>
            <w:rFonts w:ascii="Times New Roman" w:hAnsi="Times New Roman" w:cs="Times New Roman"/>
            <w:sz w:val="24"/>
          </w:rPr>
          <w:t>placed</w:t>
        </w:r>
        <w:r>
          <w:rPr>
            <w:rFonts w:ascii="Times New Roman" w:hAnsi="Times New Roman" w:cs="Times New Roman" w:hint="eastAsia"/>
            <w:sz w:val="24"/>
          </w:rPr>
          <w:t xml:space="preserve"> </w:t>
        </w:r>
      </w:ins>
      <w:r w:rsidR="00BA4D85">
        <w:rPr>
          <w:rFonts w:ascii="Times New Roman" w:hAnsi="Times New Roman" w:cs="Times New Roman" w:hint="eastAsia"/>
          <w:sz w:val="24"/>
        </w:rPr>
        <w:t xml:space="preserve">into </w:t>
      </w:r>
      <w:commentRangeStart w:id="296"/>
      <w:r w:rsidR="00BA4D85">
        <w:rPr>
          <w:rFonts w:ascii="Times New Roman" w:hAnsi="Times New Roman" w:cs="Times New Roman" w:hint="eastAsia"/>
          <w:sz w:val="24"/>
        </w:rPr>
        <w:t>crucibles</w:t>
      </w:r>
      <w:commentRangeEnd w:id="296"/>
      <w:r>
        <w:rPr>
          <w:rStyle w:val="CommentReference"/>
        </w:rPr>
        <w:commentReference w:id="296"/>
      </w:r>
      <w:ins w:id="297" w:author="robert morris" w:date="2023-04-20T15:10:00Z">
        <w:r w:rsidR="00401484">
          <w:rPr>
            <w:rFonts w:ascii="Times New Roman" w:hAnsi="Times New Roman" w:cs="Times New Roman"/>
            <w:sz w:val="24"/>
          </w:rPr>
          <w:t xml:space="preserve"> and </w:t>
        </w:r>
      </w:ins>
      <w:del w:id="298" w:author="robert morris" w:date="2023-04-20T15:10:00Z">
        <w:r w:rsidR="00BA4D85" w:rsidDel="00401484">
          <w:rPr>
            <w:rFonts w:ascii="Times New Roman" w:hAnsi="Times New Roman" w:cs="Times New Roman" w:hint="eastAsia"/>
            <w:sz w:val="24"/>
          </w:rPr>
          <w:delText xml:space="preserve">, </w:delText>
        </w:r>
        <w:r w:rsidR="00BA4D85" w:rsidDel="00401484">
          <w:rPr>
            <w:rFonts w:ascii="Times New Roman" w:eastAsia="SimSun" w:hAnsi="Times New Roman" w:cs="Times New Roman" w:hint="eastAsia"/>
            <w:sz w:val="24"/>
          </w:rPr>
          <w:delText xml:space="preserve">treated </w:delText>
        </w:r>
      </w:del>
      <w:ins w:id="299" w:author="robert morris" w:date="2023-04-20T15:10:00Z">
        <w:r w:rsidR="00401484">
          <w:rPr>
            <w:rFonts w:ascii="Times New Roman" w:eastAsia="SimSun" w:hAnsi="Times New Roman" w:cs="Times New Roman"/>
            <w:sz w:val="24"/>
          </w:rPr>
          <w:t>heated</w:t>
        </w:r>
        <w:r w:rsidR="00401484">
          <w:rPr>
            <w:rFonts w:ascii="Times New Roman" w:eastAsia="SimSun" w:hAnsi="Times New Roman" w:cs="Times New Roman" w:hint="eastAsia"/>
            <w:sz w:val="24"/>
          </w:rPr>
          <w:t xml:space="preserve"> </w:t>
        </w:r>
      </w:ins>
      <w:del w:id="300" w:author="robert morris" w:date="2023-04-20T15:10:00Z">
        <w:r w:rsidR="00BA4D85" w:rsidDel="00401484">
          <w:rPr>
            <w:rFonts w:ascii="Times New Roman" w:eastAsia="SimSun" w:hAnsi="Times New Roman" w:cs="Times New Roman" w:hint="eastAsia"/>
            <w:sz w:val="24"/>
          </w:rPr>
          <w:delText xml:space="preserve">at </w:delText>
        </w:r>
      </w:del>
      <w:ins w:id="301" w:author="robert morris" w:date="2023-04-20T15:10:00Z">
        <w:r w:rsidR="00401484">
          <w:rPr>
            <w:rFonts w:ascii="Times New Roman" w:eastAsia="SimSun" w:hAnsi="Times New Roman" w:cs="Times New Roman"/>
            <w:sz w:val="24"/>
          </w:rPr>
          <w:t>to</w:t>
        </w:r>
        <w:r w:rsidR="00401484">
          <w:rPr>
            <w:rFonts w:ascii="Times New Roman" w:eastAsia="SimSun" w:hAnsi="Times New Roman" w:cs="Times New Roman" w:hint="eastAsia"/>
            <w:sz w:val="24"/>
          </w:rPr>
          <w:t xml:space="preserve"> </w:t>
        </w:r>
      </w:ins>
      <w:r w:rsidR="00BA4D85">
        <w:rPr>
          <w:rFonts w:ascii="Times New Roman" w:eastAsia="SimSun" w:hAnsi="Times New Roman" w:cs="Times New Roman" w:hint="eastAsia"/>
          <w:sz w:val="24"/>
        </w:rPr>
        <w:t xml:space="preserve">550 </w:t>
      </w:r>
      <w:r w:rsidR="00BA4D85">
        <w:rPr>
          <w:rFonts w:ascii="Times New Roman" w:eastAsia="SimSun" w:hAnsi="Times New Roman" w:cs="Times New Roman"/>
          <w:sz w:val="24"/>
        </w:rPr>
        <w:t>°C</w:t>
      </w:r>
      <w:r w:rsidR="00BA4D85">
        <w:rPr>
          <w:rFonts w:ascii="Times New Roman" w:eastAsia="SimSun" w:hAnsi="Times New Roman" w:cs="Times New Roman" w:hint="eastAsia"/>
          <w:sz w:val="24"/>
        </w:rPr>
        <w:t xml:space="preserve"> </w:t>
      </w:r>
      <w:del w:id="302" w:author="robert morris" w:date="2023-04-17T11:00:00Z">
        <w:r w:rsidR="00BA4D85" w:rsidDel="00B21A28">
          <w:rPr>
            <w:rFonts w:ascii="Times New Roman" w:hAnsi="Times New Roman" w:cs="Times New Roman" w:hint="eastAsia"/>
            <w:sz w:val="24"/>
          </w:rPr>
          <w:delText xml:space="preserve">with </w:delText>
        </w:r>
      </w:del>
      <w:commentRangeStart w:id="303"/>
      <w:ins w:id="304" w:author="robert morris" w:date="2023-04-17T11:00:00Z">
        <w:r>
          <w:rPr>
            <w:rFonts w:ascii="Times New Roman" w:hAnsi="Times New Roman" w:cs="Times New Roman"/>
            <w:sz w:val="24"/>
          </w:rPr>
          <w:t>at</w:t>
        </w:r>
        <w:r>
          <w:rPr>
            <w:rFonts w:ascii="Times New Roman" w:hAnsi="Times New Roman" w:cs="Times New Roman" w:hint="eastAsia"/>
            <w:sz w:val="24"/>
          </w:rPr>
          <w:t xml:space="preserve"> </w:t>
        </w:r>
      </w:ins>
      <w:r w:rsidR="00BA4D85">
        <w:rPr>
          <w:rFonts w:ascii="Times New Roman" w:hAnsi="Times New Roman" w:cs="Times New Roman" w:hint="eastAsia"/>
          <w:sz w:val="24"/>
        </w:rPr>
        <w:t xml:space="preserve">a heating rate </w:t>
      </w:r>
      <w:commentRangeEnd w:id="303"/>
      <w:r>
        <w:rPr>
          <w:rStyle w:val="CommentReference"/>
        </w:rPr>
        <w:commentReference w:id="303"/>
      </w:r>
      <w:r w:rsidR="00BA4D85">
        <w:rPr>
          <w:rFonts w:ascii="Times New Roman" w:hAnsi="Times New Roman" w:cs="Times New Roman" w:hint="eastAsia"/>
          <w:sz w:val="24"/>
        </w:rPr>
        <w:t>of 5</w:t>
      </w:r>
      <w:bookmarkStart w:id="305" w:name="OLE_LINK4"/>
      <w:r w:rsidR="00BA4D85">
        <w:rPr>
          <w:rFonts w:ascii="Times New Roman" w:hAnsi="Times New Roman" w:cs="Times New Roman" w:hint="eastAsia"/>
          <w:sz w:val="24"/>
        </w:rPr>
        <w:t xml:space="preserve"> </w:t>
      </w:r>
      <w:r w:rsidR="00BA4D85">
        <w:rPr>
          <w:rFonts w:ascii="Times New Roman" w:eastAsia="SimSun" w:hAnsi="Times New Roman" w:cs="Times New Roman"/>
          <w:sz w:val="24"/>
        </w:rPr>
        <w:t>℃</w:t>
      </w:r>
      <w:bookmarkEnd w:id="305"/>
      <w:r w:rsidR="00BA4D85">
        <w:rPr>
          <w:rFonts w:ascii="Times New Roman" w:eastAsia="SimSun" w:hAnsi="Times New Roman" w:cs="Times New Roman" w:hint="eastAsia"/>
          <w:sz w:val="24"/>
        </w:rPr>
        <w:t xml:space="preserve"> min</w:t>
      </w:r>
      <w:r w:rsidR="00BA4D85">
        <w:rPr>
          <w:rFonts w:ascii="Times New Roman" w:eastAsia="SimSun" w:hAnsi="Times New Roman" w:cs="Times New Roman" w:hint="eastAsia"/>
          <w:sz w:val="24"/>
          <w:vertAlign w:val="superscript"/>
        </w:rPr>
        <w:t>-1</w:t>
      </w:r>
      <w:r w:rsidR="00BA4D85">
        <w:rPr>
          <w:rFonts w:ascii="Times New Roman" w:eastAsia="SimSun" w:hAnsi="Times New Roman" w:cs="Times New Roman" w:hint="eastAsia"/>
          <w:sz w:val="24"/>
        </w:rPr>
        <w:t>.</w:t>
      </w:r>
      <w:r w:rsidR="00BA4D85">
        <w:rPr>
          <w:rFonts w:ascii="Times New Roman" w:eastAsia="SimSun" w:hAnsi="Times New Roman" w:cs="Times New Roman"/>
          <w:sz w:val="24"/>
        </w:rPr>
        <w:t xml:space="preserve"> </w:t>
      </w:r>
      <w:r w:rsidR="00BA4D85">
        <w:rPr>
          <w:rFonts w:ascii="Times New Roman" w:eastAsia="SimSun" w:hAnsi="Times New Roman" w:cs="Times New Roman" w:hint="eastAsia"/>
          <w:sz w:val="24"/>
        </w:rPr>
        <w:t xml:space="preserve">Then, further heat treatment was performed at </w:t>
      </w:r>
      <w:commentRangeStart w:id="306"/>
      <w:r w:rsidR="00BA4D85">
        <w:rPr>
          <w:rFonts w:ascii="Times New Roman" w:eastAsia="SimSun" w:hAnsi="Times New Roman" w:cs="Times New Roman" w:hint="eastAsia"/>
          <w:sz w:val="24"/>
        </w:rPr>
        <w:t xml:space="preserve">500 </w:t>
      </w:r>
      <w:r w:rsidR="00BA4D85">
        <w:rPr>
          <w:rFonts w:ascii="Times New Roman" w:eastAsia="SimSun" w:hAnsi="Times New Roman" w:cs="Times New Roman"/>
          <w:sz w:val="24"/>
        </w:rPr>
        <w:t>℃</w:t>
      </w:r>
      <w:r w:rsidR="00BA4D85">
        <w:rPr>
          <w:rFonts w:ascii="Times New Roman" w:eastAsia="SimSun" w:hAnsi="Times New Roman" w:cs="Times New Roman" w:hint="eastAsia"/>
          <w:sz w:val="24"/>
        </w:rPr>
        <w:t xml:space="preserve"> for 4 h</w:t>
      </w:r>
      <w:commentRangeEnd w:id="306"/>
      <w:r>
        <w:rPr>
          <w:rStyle w:val="CommentReference"/>
        </w:rPr>
        <w:commentReference w:id="306"/>
      </w:r>
      <w:r w:rsidR="00BA4D85">
        <w:rPr>
          <w:rFonts w:ascii="Times New Roman" w:eastAsia="SimSun" w:hAnsi="Times New Roman" w:cs="Times New Roman" w:hint="eastAsia"/>
          <w:sz w:val="24"/>
        </w:rPr>
        <w:t xml:space="preserve">. After that, </w:t>
      </w:r>
      <w:del w:id="307" w:author="robert morris" w:date="2023-04-17T11:01:00Z">
        <w:r w:rsidR="00BA4D85" w:rsidDel="00B21A28">
          <w:rPr>
            <w:rFonts w:ascii="Times New Roman" w:eastAsia="SimSun" w:hAnsi="Times New Roman" w:cs="Times New Roman"/>
            <w:sz w:val="24"/>
          </w:rPr>
          <w:delText xml:space="preserve">it </w:delText>
        </w:r>
      </w:del>
      <w:ins w:id="308" w:author="robert morris" w:date="2023-04-17T11:01:00Z">
        <w:r>
          <w:rPr>
            <w:rFonts w:ascii="Times New Roman" w:eastAsia="SimSun" w:hAnsi="Times New Roman" w:cs="Times New Roman"/>
            <w:sz w:val="24"/>
          </w:rPr>
          <w:t xml:space="preserve">the material </w:t>
        </w:r>
      </w:ins>
      <w:r w:rsidR="00BA4D85">
        <w:rPr>
          <w:rFonts w:ascii="Times New Roman" w:eastAsia="SimSun" w:hAnsi="Times New Roman" w:cs="Times New Roman"/>
          <w:sz w:val="24"/>
        </w:rPr>
        <w:t xml:space="preserve">was </w:t>
      </w:r>
      <w:r w:rsidR="00BA4D85">
        <w:rPr>
          <w:rFonts w:ascii="Times New Roman" w:eastAsia="SimSun" w:hAnsi="Times New Roman" w:cs="Times New Roman" w:hint="eastAsia"/>
          <w:sz w:val="24"/>
        </w:rPr>
        <w:t xml:space="preserve">cooled </w:t>
      </w:r>
      <w:ins w:id="309" w:author="robert morris" w:date="2023-04-17T11:02:00Z">
        <w:r>
          <w:rPr>
            <w:rFonts w:ascii="Times New Roman" w:eastAsia="SimSun" w:hAnsi="Times New Roman" w:cs="Times New Roman"/>
            <w:sz w:val="24"/>
          </w:rPr>
          <w:t xml:space="preserve">naturally </w:t>
        </w:r>
      </w:ins>
      <w:del w:id="310" w:author="robert morris" w:date="2023-04-17T11:02:00Z">
        <w:r w:rsidR="00BA4D85" w:rsidDel="00B21A28">
          <w:rPr>
            <w:rFonts w:ascii="Times New Roman" w:eastAsia="SimSun" w:hAnsi="Times New Roman" w:cs="Times New Roman" w:hint="eastAsia"/>
            <w:sz w:val="24"/>
          </w:rPr>
          <w:delText xml:space="preserve">down </w:delText>
        </w:r>
      </w:del>
      <w:r w:rsidR="00BA4D85">
        <w:rPr>
          <w:rFonts w:ascii="Times New Roman" w:eastAsia="SimSun" w:hAnsi="Times New Roman" w:cs="Times New Roman" w:hint="eastAsia"/>
          <w:sz w:val="24"/>
        </w:rPr>
        <w:t xml:space="preserve">to </w:t>
      </w:r>
      <w:hyperlink r:id="rId13" w:anchor="/javascript:;" w:history="1">
        <w:r w:rsidR="00BA4D85">
          <w:rPr>
            <w:rFonts w:ascii="Times New Roman" w:eastAsia="SimSun" w:hAnsi="Times New Roman" w:cs="Times New Roman" w:hint="eastAsia"/>
            <w:sz w:val="24"/>
          </w:rPr>
          <w:t>ambient</w:t>
        </w:r>
      </w:hyperlink>
      <w:ins w:id="311" w:author="robert morris" w:date="2023-04-17T11:01:00Z">
        <w:r>
          <w:rPr>
            <w:rFonts w:ascii="Times New Roman" w:eastAsia="SimSun" w:hAnsi="Times New Roman" w:cs="Times New Roman"/>
            <w:sz w:val="24"/>
          </w:rPr>
          <w:t xml:space="preserve"> </w:t>
        </w:r>
      </w:ins>
      <w:del w:id="312" w:author="robert morris" w:date="2023-04-17T11:01:00Z">
        <w:r w:rsidR="00BA4D85" w:rsidDel="00B21A28">
          <w:rPr>
            <w:rFonts w:ascii="Times New Roman" w:eastAsia="SimSun" w:hAnsi="Times New Roman" w:cs="Times New Roman" w:hint="eastAsia"/>
            <w:sz w:val="24"/>
          </w:rPr>
          <w:delText> </w:delText>
        </w:r>
      </w:del>
      <w:hyperlink r:id="rId14" w:anchor="/javascript:;" w:history="1">
        <w:r w:rsidR="00BA4D85">
          <w:rPr>
            <w:rFonts w:ascii="Times New Roman" w:eastAsia="SimSun" w:hAnsi="Times New Roman" w:cs="Times New Roman" w:hint="eastAsia"/>
            <w:sz w:val="24"/>
          </w:rPr>
          <w:t>temperature</w:t>
        </w:r>
      </w:hyperlink>
      <w:del w:id="313" w:author="robert morris" w:date="2023-04-17T11:02:00Z">
        <w:r w:rsidR="00BA4D85" w:rsidDel="00B21A28">
          <w:rPr>
            <w:rFonts w:ascii="Times New Roman" w:eastAsia="SimSun" w:hAnsi="Times New Roman" w:cs="Times New Roman" w:hint="eastAsia"/>
            <w:sz w:val="24"/>
          </w:rPr>
          <w:delText xml:space="preserve"> naturally</w:delText>
        </w:r>
      </w:del>
      <w:r w:rsidR="00BA4D85">
        <w:rPr>
          <w:rFonts w:ascii="Times New Roman" w:eastAsia="SimSun" w:hAnsi="Times New Roman" w:cs="Times New Roman" w:hint="eastAsia"/>
          <w:sz w:val="24"/>
        </w:rPr>
        <w:t xml:space="preserve">, </w:t>
      </w:r>
      <w:ins w:id="314" w:author="robert morris" w:date="2023-04-17T11:02:00Z">
        <w:r>
          <w:rPr>
            <w:rFonts w:ascii="Times New Roman" w:eastAsia="SimSun" w:hAnsi="Times New Roman" w:cs="Times New Roman"/>
            <w:sz w:val="24"/>
          </w:rPr>
          <w:t xml:space="preserve">and </w:t>
        </w:r>
      </w:ins>
      <w:r w:rsidR="00BA4D85">
        <w:rPr>
          <w:rFonts w:ascii="Times New Roman" w:eastAsia="SimSun" w:hAnsi="Times New Roman" w:cs="Times New Roman" w:hint="eastAsia"/>
          <w:sz w:val="24"/>
        </w:rPr>
        <w:t>the pale yellow powder was denoted as CN</w:t>
      </w:r>
      <w:r w:rsidR="00BA4D85">
        <w:rPr>
          <w:rFonts w:ascii="Times New Roman" w:eastAsia="SimSun" w:hAnsi="Times New Roman" w:cs="Times New Roman"/>
          <w:sz w:val="24"/>
        </w:rPr>
        <w:t>.</w:t>
      </w:r>
    </w:p>
    <w:p w14:paraId="793D6E53" w14:textId="77777777" w:rsidR="00853F81" w:rsidRDefault="00BA4D85">
      <w:pPr>
        <w:numPr>
          <w:ilvl w:val="255"/>
          <w:numId w:val="0"/>
        </w:numPr>
        <w:spacing w:line="480" w:lineRule="auto"/>
        <w:rPr>
          <w:rFonts w:ascii="Times New Roman" w:eastAsia="SimSun" w:hAnsi="Times New Roman" w:cs="Times New Roman"/>
          <w:b/>
          <w:bCs/>
          <w:sz w:val="24"/>
        </w:rPr>
      </w:pPr>
      <w:r>
        <w:rPr>
          <w:rFonts w:ascii="Times New Roman" w:eastAsia="SimSun" w:hAnsi="Times New Roman" w:cs="Times New Roman" w:hint="eastAsia"/>
          <w:b/>
          <w:bCs/>
          <w:sz w:val="24"/>
        </w:rPr>
        <w:t>2.3 Fabrication of NiCo</w:t>
      </w:r>
      <w:r>
        <w:rPr>
          <w:rFonts w:ascii="Times New Roman" w:eastAsia="SimSun" w:hAnsi="Times New Roman" w:cs="Times New Roman" w:hint="eastAsia"/>
          <w:b/>
          <w:bCs/>
          <w:sz w:val="24"/>
          <w:vertAlign w:val="subscript"/>
        </w:rPr>
        <w:t>2</w:t>
      </w:r>
      <w:r>
        <w:rPr>
          <w:rFonts w:ascii="Times New Roman" w:eastAsia="SimSun" w:hAnsi="Times New Roman" w:cs="Times New Roman" w:hint="eastAsia"/>
          <w:b/>
          <w:bCs/>
          <w:sz w:val="24"/>
        </w:rPr>
        <w:t>Fe</w:t>
      </w:r>
      <w:r>
        <w:rPr>
          <w:rFonts w:ascii="Times New Roman" w:eastAsia="SimSun" w:hAnsi="Times New Roman" w:cs="Times New Roman" w:hint="eastAsia"/>
          <w:b/>
          <w:bCs/>
          <w:sz w:val="24"/>
          <w:vertAlign w:val="subscript"/>
        </w:rPr>
        <w:t>x</w:t>
      </w:r>
      <w:r>
        <w:rPr>
          <w:rFonts w:ascii="Times New Roman" w:eastAsia="SimSun" w:hAnsi="Times New Roman" w:cs="Times New Roman" w:hint="eastAsia"/>
          <w:b/>
          <w:bCs/>
          <w:sz w:val="24"/>
        </w:rPr>
        <w:t>-LDH@g-C</w:t>
      </w:r>
      <w:r>
        <w:rPr>
          <w:rFonts w:ascii="Times New Roman" w:eastAsia="SimSun" w:hAnsi="Times New Roman" w:cs="Times New Roman" w:hint="eastAsia"/>
          <w:b/>
          <w:bCs/>
          <w:sz w:val="24"/>
          <w:vertAlign w:val="subscript"/>
        </w:rPr>
        <w:t>3</w:t>
      </w:r>
      <w:r>
        <w:rPr>
          <w:rFonts w:ascii="Times New Roman" w:eastAsia="SimSun" w:hAnsi="Times New Roman" w:cs="Times New Roman" w:hint="eastAsia"/>
          <w:b/>
          <w:bCs/>
          <w:sz w:val="24"/>
        </w:rPr>
        <w:t>N</w:t>
      </w:r>
      <w:r>
        <w:rPr>
          <w:rFonts w:ascii="Times New Roman" w:eastAsia="SimSun" w:hAnsi="Times New Roman" w:cs="Times New Roman" w:hint="eastAsia"/>
          <w:b/>
          <w:bCs/>
          <w:sz w:val="24"/>
          <w:vertAlign w:val="subscript"/>
        </w:rPr>
        <w:t>4</w:t>
      </w:r>
      <w:r>
        <w:rPr>
          <w:rFonts w:ascii="Times New Roman" w:eastAsia="SimSun" w:hAnsi="Times New Roman" w:cs="Times New Roman" w:hint="eastAsia"/>
          <w:b/>
          <w:bCs/>
          <w:sz w:val="24"/>
        </w:rPr>
        <w:t xml:space="preserve"> (</w:t>
      </w:r>
      <w:proofErr w:type="spellStart"/>
      <w:r>
        <w:rPr>
          <w:rFonts w:ascii="Times New Roman" w:eastAsia="SimSun" w:hAnsi="Times New Roman" w:cs="Times New Roman" w:hint="eastAsia"/>
          <w:b/>
          <w:bCs/>
          <w:sz w:val="24"/>
        </w:rPr>
        <w:t>NF</w:t>
      </w:r>
      <w:r>
        <w:rPr>
          <w:rFonts w:ascii="Times New Roman" w:eastAsia="SimSun" w:hAnsi="Times New Roman" w:cs="Times New Roman" w:hint="eastAsia"/>
          <w:b/>
          <w:bCs/>
          <w:sz w:val="24"/>
          <w:vertAlign w:val="subscript"/>
        </w:rPr>
        <w:t>x</w:t>
      </w:r>
      <w:r>
        <w:rPr>
          <w:rFonts w:ascii="Times New Roman" w:eastAsia="SimSun" w:hAnsi="Times New Roman" w:cs="Times New Roman" w:hint="eastAsia"/>
          <w:b/>
          <w:bCs/>
          <w:sz w:val="24"/>
        </w:rPr>
        <w:t>C@CN</w:t>
      </w:r>
      <w:proofErr w:type="spellEnd"/>
      <w:r>
        <w:rPr>
          <w:rFonts w:ascii="Times New Roman" w:eastAsia="SimSun" w:hAnsi="Times New Roman" w:cs="Times New Roman" w:hint="eastAsia"/>
          <w:b/>
          <w:bCs/>
          <w:sz w:val="24"/>
        </w:rPr>
        <w:t xml:space="preserve">) </w:t>
      </w:r>
    </w:p>
    <w:p w14:paraId="44BE5E90" w14:textId="46DB109C" w:rsidR="00853F81" w:rsidRDefault="00B21A28">
      <w:pPr>
        <w:numPr>
          <w:ilvl w:val="255"/>
          <w:numId w:val="0"/>
        </w:numPr>
        <w:spacing w:line="480" w:lineRule="auto"/>
        <w:ind w:firstLineChars="100" w:firstLine="240"/>
        <w:rPr>
          <w:rStyle w:val="Heading4Char"/>
          <w:rFonts w:ascii="Times New Roman" w:hAnsi="Times New Roman" w:cs="Times New Roman"/>
          <w:b w:val="0"/>
          <w:bCs/>
          <w:sz w:val="24"/>
          <w:szCs w:val="22"/>
        </w:rPr>
      </w:pPr>
      <w:ins w:id="315" w:author="robert morris" w:date="2023-04-17T11:02:00Z">
        <w:r>
          <w:rPr>
            <w:rFonts w:ascii="Times New Roman" w:eastAsia="SimSun" w:hAnsi="Times New Roman" w:cs="Times New Roman"/>
            <w:sz w:val="24"/>
          </w:rPr>
          <w:t>To prepare the final product, t</w:t>
        </w:r>
      </w:ins>
      <w:del w:id="316" w:author="robert morris" w:date="2023-04-17T11:02:00Z">
        <w:r w:rsidR="00BA4D85" w:rsidDel="00B21A28">
          <w:rPr>
            <w:rFonts w:ascii="Times New Roman" w:eastAsia="SimSun" w:hAnsi="Times New Roman" w:cs="Times New Roman" w:hint="eastAsia"/>
            <w:sz w:val="24"/>
          </w:rPr>
          <w:delText>T</w:delText>
        </w:r>
      </w:del>
      <w:r w:rsidR="00BA4D85">
        <w:rPr>
          <w:rFonts w:ascii="Times New Roman" w:eastAsia="SimSun" w:hAnsi="Times New Roman" w:cs="Times New Roman" w:hint="eastAsia"/>
          <w:sz w:val="24"/>
        </w:rPr>
        <w:t xml:space="preserve">ypically, 1.922 g </w:t>
      </w:r>
      <w:ins w:id="317" w:author="robert morris" w:date="2023-04-17T11:02:00Z">
        <w:r>
          <w:rPr>
            <w:rFonts w:ascii="Times New Roman" w:eastAsia="SimSun" w:hAnsi="Times New Roman" w:cs="Times New Roman"/>
            <w:sz w:val="24"/>
          </w:rPr>
          <w:t xml:space="preserve">of </w:t>
        </w:r>
      </w:ins>
      <w:r w:rsidR="00BA4D85">
        <w:rPr>
          <w:rFonts w:ascii="Times New Roman" w:eastAsia="SimSun" w:hAnsi="Times New Roman" w:cs="Times New Roman" w:hint="eastAsia"/>
          <w:sz w:val="24"/>
        </w:rPr>
        <w:t xml:space="preserve">urea and 0.475 g </w:t>
      </w:r>
      <w:ins w:id="318" w:author="robert morris" w:date="2023-04-17T11:02:00Z">
        <w:r>
          <w:rPr>
            <w:rFonts w:ascii="Times New Roman" w:eastAsia="SimSun" w:hAnsi="Times New Roman" w:cs="Times New Roman"/>
            <w:sz w:val="24"/>
          </w:rPr>
          <w:t xml:space="preserve">of </w:t>
        </w:r>
      </w:ins>
      <w:r w:rsidR="00BA4D85">
        <w:rPr>
          <w:rFonts w:ascii="Times New Roman" w:eastAsia="SimSun" w:hAnsi="Times New Roman" w:cs="Times New Roman" w:hint="eastAsia"/>
          <w:sz w:val="24"/>
        </w:rPr>
        <w:t>NiCl</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sz w:val="24"/>
        </w:rPr>
        <w:t>•</w:t>
      </w:r>
      <w:r w:rsidR="00BA4D85">
        <w:rPr>
          <w:rFonts w:ascii="Times New Roman" w:eastAsia="SimSun" w:hAnsi="Times New Roman" w:cs="Times New Roman" w:hint="eastAsia"/>
          <w:sz w:val="24"/>
        </w:rPr>
        <w:t>6H</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hint="eastAsia"/>
          <w:sz w:val="24"/>
        </w:rPr>
        <w:t xml:space="preserve">O were dissolved into 30 mL </w:t>
      </w:r>
      <w:ins w:id="319" w:author="robert morris" w:date="2023-04-17T11:03:00Z">
        <w:r>
          <w:rPr>
            <w:rFonts w:ascii="Times New Roman" w:eastAsia="SimSun" w:hAnsi="Times New Roman" w:cs="Times New Roman"/>
            <w:sz w:val="24"/>
          </w:rPr>
          <w:t xml:space="preserve">deionized </w:t>
        </w:r>
      </w:ins>
      <w:r w:rsidR="00BA4D85">
        <w:rPr>
          <w:rFonts w:ascii="Times New Roman" w:eastAsia="SimSun" w:hAnsi="Times New Roman" w:cs="Times New Roman" w:hint="eastAsia"/>
          <w:sz w:val="24"/>
        </w:rPr>
        <w:t>water</w:t>
      </w:r>
      <w:r w:rsidR="00BA4D85">
        <w:rPr>
          <w:rFonts w:ascii="Times New Roman" w:eastAsia="SimSun" w:hAnsi="Times New Roman" w:cs="Times New Roman"/>
          <w:sz w:val="24"/>
        </w:rPr>
        <w:t xml:space="preserve">. </w:t>
      </w:r>
      <w:ins w:id="320" w:author="robert morris" w:date="2023-04-17T11:03:00Z">
        <w:r>
          <w:rPr>
            <w:rFonts w:ascii="Times New Roman" w:eastAsia="SimSun" w:hAnsi="Times New Roman" w:cs="Times New Roman"/>
            <w:sz w:val="24"/>
          </w:rPr>
          <w:t xml:space="preserve">Simultaneously, </w:t>
        </w:r>
      </w:ins>
      <w:ins w:id="321" w:author="robert morris" w:date="2023-04-17T11:05:00Z">
        <w:r w:rsidR="00F24DF0">
          <w:rPr>
            <w:rFonts w:ascii="Times New Roman" w:eastAsia="SimSun" w:hAnsi="Times New Roman" w:cs="Times New Roman"/>
            <w:sz w:val="24"/>
          </w:rPr>
          <w:t>three separate solutions w</w:t>
        </w:r>
      </w:ins>
      <w:ins w:id="322" w:author="robert morris" w:date="2023-04-17T11:06:00Z">
        <w:r w:rsidR="00F24DF0">
          <w:rPr>
            <w:rFonts w:ascii="Times New Roman" w:eastAsia="SimSun" w:hAnsi="Times New Roman" w:cs="Times New Roman"/>
            <w:sz w:val="24"/>
          </w:rPr>
          <w:t xml:space="preserve">ere prepared with different Fe contents. In these, </w:t>
        </w:r>
      </w:ins>
      <w:del w:id="323" w:author="robert morris" w:date="2023-04-17T11:03:00Z">
        <w:r w:rsidR="00BA4D85" w:rsidDel="00B21A28">
          <w:rPr>
            <w:rFonts w:ascii="Times New Roman" w:eastAsia="SimSun" w:hAnsi="Times New Roman" w:cs="Times New Roman" w:hint="eastAsia"/>
            <w:sz w:val="24"/>
          </w:rPr>
          <w:delText xml:space="preserve">In the other hand, </w:delText>
        </w:r>
      </w:del>
      <w:r w:rsidR="00BA4D85">
        <w:rPr>
          <w:rFonts w:ascii="Times New Roman" w:eastAsia="SimSun" w:hAnsi="Times New Roman" w:cs="Times New Roman" w:hint="eastAsia"/>
          <w:sz w:val="24"/>
        </w:rPr>
        <w:t>0.951 g CoCl</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sz w:val="24"/>
        </w:rPr>
        <w:t>•</w:t>
      </w:r>
      <w:r w:rsidR="00BA4D85">
        <w:rPr>
          <w:rFonts w:ascii="Times New Roman" w:eastAsia="SimSun" w:hAnsi="Times New Roman" w:cs="Times New Roman" w:hint="eastAsia"/>
          <w:sz w:val="24"/>
        </w:rPr>
        <w:t>6H</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hint="eastAsia"/>
          <w:sz w:val="24"/>
        </w:rPr>
        <w:t xml:space="preserve">O, x g (x represents 0.5 mmol, 1.0 mmol, 1.5 mmol) </w:t>
      </w:r>
      <w:ins w:id="324" w:author="robert morris" w:date="2023-04-17T11:03:00Z">
        <w:r>
          <w:rPr>
            <w:rFonts w:ascii="Times New Roman" w:eastAsia="SimSun" w:hAnsi="Times New Roman" w:cs="Times New Roman"/>
            <w:sz w:val="24"/>
          </w:rPr>
          <w:t xml:space="preserve">of </w:t>
        </w:r>
      </w:ins>
      <w:r w:rsidR="00BA4D85">
        <w:rPr>
          <w:rFonts w:ascii="Times New Roman" w:eastAsia="SimSun" w:hAnsi="Times New Roman" w:cs="Times New Roman" w:hint="eastAsia"/>
          <w:sz w:val="24"/>
        </w:rPr>
        <w:t>FeCl</w:t>
      </w:r>
      <w:r w:rsidR="00BA4D85">
        <w:rPr>
          <w:rFonts w:ascii="Times New Roman" w:eastAsia="SimSun" w:hAnsi="Times New Roman" w:cs="Times New Roman" w:hint="eastAsia"/>
          <w:sz w:val="24"/>
          <w:vertAlign w:val="subscript"/>
        </w:rPr>
        <w:t>3</w:t>
      </w:r>
      <w:r w:rsidR="00BA4D85">
        <w:rPr>
          <w:rFonts w:ascii="Times New Roman" w:eastAsia="SimSun" w:hAnsi="Times New Roman" w:cs="Times New Roman"/>
          <w:sz w:val="24"/>
        </w:rPr>
        <w:t>•</w:t>
      </w:r>
      <w:r w:rsidR="00BA4D85">
        <w:rPr>
          <w:rFonts w:ascii="Times New Roman" w:eastAsia="SimSun" w:hAnsi="Times New Roman" w:cs="Times New Roman" w:hint="eastAsia"/>
          <w:sz w:val="24"/>
        </w:rPr>
        <w:t>6H</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hint="eastAsia"/>
          <w:sz w:val="24"/>
        </w:rPr>
        <w:t xml:space="preserve">O and 0.593 g </w:t>
      </w:r>
      <w:bookmarkStart w:id="325" w:name="OLE_LINK1"/>
      <w:ins w:id="326" w:author="robert morris" w:date="2023-04-17T11:04:00Z">
        <w:r>
          <w:rPr>
            <w:rFonts w:ascii="Times New Roman" w:eastAsia="SimSun" w:hAnsi="Times New Roman" w:cs="Times New Roman"/>
            <w:sz w:val="24"/>
          </w:rPr>
          <w:t xml:space="preserve">of </w:t>
        </w:r>
      </w:ins>
      <w:r w:rsidR="00BA4D85">
        <w:rPr>
          <w:rFonts w:ascii="Times New Roman" w:eastAsia="SimSun" w:hAnsi="Times New Roman" w:cs="Times New Roman" w:hint="eastAsia"/>
          <w:sz w:val="24"/>
        </w:rPr>
        <w:t>NH</w:t>
      </w:r>
      <w:r w:rsidR="00BA4D85">
        <w:rPr>
          <w:rFonts w:ascii="Times New Roman" w:eastAsia="SimSun" w:hAnsi="Times New Roman" w:cs="Times New Roman" w:hint="eastAsia"/>
          <w:sz w:val="24"/>
          <w:vertAlign w:val="subscript"/>
        </w:rPr>
        <w:t>4</w:t>
      </w:r>
      <w:r w:rsidR="00BA4D85">
        <w:rPr>
          <w:rFonts w:ascii="Times New Roman" w:eastAsia="SimSun" w:hAnsi="Times New Roman" w:cs="Times New Roman" w:hint="eastAsia"/>
          <w:sz w:val="24"/>
        </w:rPr>
        <w:t>F</w:t>
      </w:r>
      <w:bookmarkEnd w:id="325"/>
      <w:r w:rsidR="00BA4D85">
        <w:rPr>
          <w:rFonts w:ascii="Times New Roman" w:eastAsia="SimSun" w:hAnsi="Times New Roman" w:cs="Times New Roman" w:hint="eastAsia"/>
          <w:sz w:val="24"/>
        </w:rPr>
        <w:t xml:space="preserve"> were dissolved in 20 mL </w:t>
      </w:r>
      <w:ins w:id="327" w:author="robert morris" w:date="2023-04-17T11:04:00Z">
        <w:r>
          <w:rPr>
            <w:rFonts w:ascii="Times New Roman" w:eastAsia="SimSun" w:hAnsi="Times New Roman" w:cs="Times New Roman"/>
            <w:sz w:val="24"/>
          </w:rPr>
          <w:t xml:space="preserve">of deionized </w:t>
        </w:r>
      </w:ins>
      <w:r w:rsidR="00BA4D85">
        <w:rPr>
          <w:rFonts w:ascii="Times New Roman" w:eastAsia="SimSun" w:hAnsi="Times New Roman" w:cs="Times New Roman" w:hint="eastAsia"/>
          <w:sz w:val="24"/>
        </w:rPr>
        <w:t>water</w:t>
      </w:r>
      <w:ins w:id="328" w:author="robert morris" w:date="2023-04-17T11:04:00Z">
        <w:r>
          <w:rPr>
            <w:rFonts w:ascii="Times New Roman" w:eastAsia="SimSun" w:hAnsi="Times New Roman" w:cs="Times New Roman"/>
            <w:sz w:val="24"/>
          </w:rPr>
          <w:t xml:space="preserve">. </w:t>
        </w:r>
      </w:ins>
      <w:del w:id="329" w:author="robert morris" w:date="2023-04-17T11:04:00Z">
        <w:r w:rsidR="00BA4D85" w:rsidDel="00B21A28">
          <w:rPr>
            <w:rFonts w:ascii="Times New Roman" w:eastAsia="SimSun" w:hAnsi="Times New Roman" w:cs="Times New Roman" w:hint="eastAsia"/>
            <w:sz w:val="24"/>
          </w:rPr>
          <w:delText>,</w:delText>
        </w:r>
      </w:del>
      <w:del w:id="330" w:author="robert morris" w:date="2023-04-20T15:11:00Z">
        <w:r w:rsidR="00BA4D85" w:rsidDel="000C0262">
          <w:rPr>
            <w:rFonts w:ascii="Times New Roman" w:eastAsia="SimSun" w:hAnsi="Times New Roman" w:cs="Times New Roman" w:hint="eastAsia"/>
            <w:sz w:val="24"/>
          </w:rPr>
          <w:delText xml:space="preserve"> </w:delText>
        </w:r>
      </w:del>
      <w:ins w:id="331" w:author="robert morris" w:date="2023-04-17T11:04:00Z">
        <w:r>
          <w:rPr>
            <w:rFonts w:ascii="Times New Roman" w:eastAsia="SimSun" w:hAnsi="Times New Roman" w:cs="Times New Roman"/>
            <w:sz w:val="24"/>
          </w:rPr>
          <w:t>Th</w:t>
        </w:r>
      </w:ins>
      <w:ins w:id="332" w:author="robert morris" w:date="2023-04-17T11:06:00Z">
        <w:r w:rsidR="00F24DF0">
          <w:rPr>
            <w:rFonts w:ascii="Times New Roman" w:eastAsia="SimSun" w:hAnsi="Times New Roman" w:cs="Times New Roman"/>
            <w:sz w:val="24"/>
          </w:rPr>
          <w:t>ese</w:t>
        </w:r>
      </w:ins>
      <w:ins w:id="333" w:author="robert morris" w:date="2023-04-17T11:04:00Z">
        <w:r>
          <w:rPr>
            <w:rFonts w:ascii="Times New Roman" w:eastAsia="SimSun" w:hAnsi="Times New Roman" w:cs="Times New Roman"/>
            <w:sz w:val="24"/>
          </w:rPr>
          <w:t xml:space="preserve"> solution</w:t>
        </w:r>
      </w:ins>
      <w:ins w:id="334" w:author="robert morris" w:date="2023-04-17T11:06:00Z">
        <w:r w:rsidR="00F24DF0">
          <w:rPr>
            <w:rFonts w:ascii="Times New Roman" w:eastAsia="SimSun" w:hAnsi="Times New Roman" w:cs="Times New Roman"/>
            <w:sz w:val="24"/>
          </w:rPr>
          <w:t>s</w:t>
        </w:r>
      </w:ins>
      <w:ins w:id="335" w:author="robert morris" w:date="2023-04-17T11:04:00Z">
        <w:r>
          <w:rPr>
            <w:rFonts w:ascii="Times New Roman" w:eastAsia="SimSun" w:hAnsi="Times New Roman" w:cs="Times New Roman"/>
            <w:sz w:val="24"/>
          </w:rPr>
          <w:t xml:space="preserve"> </w:t>
        </w:r>
        <w:proofErr w:type="gramStart"/>
        <w:r>
          <w:rPr>
            <w:rFonts w:ascii="Times New Roman" w:eastAsia="SimSun" w:hAnsi="Times New Roman" w:cs="Times New Roman"/>
            <w:sz w:val="24"/>
          </w:rPr>
          <w:t>was</w:t>
        </w:r>
        <w:proofErr w:type="gramEnd"/>
        <w:r>
          <w:rPr>
            <w:rFonts w:ascii="Times New Roman" w:eastAsia="SimSun" w:hAnsi="Times New Roman" w:cs="Times New Roman"/>
            <w:sz w:val="24"/>
          </w:rPr>
          <w:t xml:space="preserve"> </w:t>
        </w:r>
      </w:ins>
      <w:ins w:id="336" w:author="robert morris" w:date="2023-04-17T11:06:00Z">
        <w:r w:rsidR="00F24DF0">
          <w:rPr>
            <w:rFonts w:ascii="Times New Roman" w:eastAsia="SimSun" w:hAnsi="Times New Roman" w:cs="Times New Roman"/>
            <w:sz w:val="24"/>
          </w:rPr>
          <w:t xml:space="preserve">separately </w:t>
        </w:r>
      </w:ins>
      <w:r w:rsidR="00BA4D85">
        <w:rPr>
          <w:rFonts w:ascii="Times New Roman" w:eastAsia="SimSun" w:hAnsi="Times New Roman" w:cs="Times New Roman" w:hint="eastAsia"/>
          <w:sz w:val="24"/>
        </w:rPr>
        <w:t xml:space="preserve">poured into the </w:t>
      </w:r>
      <w:ins w:id="337" w:author="robert morris" w:date="2023-04-17T11:06:00Z">
        <w:r w:rsidR="00F24DF0">
          <w:rPr>
            <w:rFonts w:ascii="Times New Roman" w:eastAsia="SimSun" w:hAnsi="Times New Roman" w:cs="Times New Roman"/>
            <w:sz w:val="24"/>
          </w:rPr>
          <w:t xml:space="preserve">three </w:t>
        </w:r>
      </w:ins>
      <w:ins w:id="338" w:author="robert morris" w:date="2023-04-17T11:07:00Z">
        <w:r w:rsidR="00F24DF0">
          <w:rPr>
            <w:rFonts w:ascii="Times New Roman" w:eastAsia="SimSun" w:hAnsi="Times New Roman" w:cs="Times New Roman"/>
            <w:sz w:val="24"/>
          </w:rPr>
          <w:t xml:space="preserve">separate portions of the </w:t>
        </w:r>
      </w:ins>
      <w:del w:id="339" w:author="robert morris" w:date="2023-04-17T11:04:00Z">
        <w:r w:rsidR="00BA4D85" w:rsidDel="00B21A28">
          <w:rPr>
            <w:rFonts w:ascii="Times New Roman" w:eastAsia="SimSun" w:hAnsi="Times New Roman" w:cs="Times New Roman" w:hint="eastAsia"/>
            <w:sz w:val="24"/>
          </w:rPr>
          <w:delText xml:space="preserve">above </w:delText>
        </w:r>
      </w:del>
      <w:ins w:id="340" w:author="robert morris" w:date="2023-04-17T11:04:00Z">
        <w:r>
          <w:rPr>
            <w:rFonts w:ascii="Times New Roman" w:eastAsia="SimSun" w:hAnsi="Times New Roman" w:cs="Times New Roman"/>
            <w:sz w:val="24"/>
          </w:rPr>
          <w:t>previous</w:t>
        </w:r>
        <w:r>
          <w:rPr>
            <w:rFonts w:ascii="Times New Roman" w:eastAsia="SimSun" w:hAnsi="Times New Roman" w:cs="Times New Roman" w:hint="eastAsia"/>
            <w:sz w:val="24"/>
          </w:rPr>
          <w:t xml:space="preserve"> </w:t>
        </w:r>
      </w:ins>
      <w:r w:rsidR="00BA4D85">
        <w:rPr>
          <w:rFonts w:ascii="Times New Roman" w:eastAsia="SimSun" w:hAnsi="Times New Roman" w:cs="Times New Roman" w:hint="eastAsia"/>
          <w:sz w:val="24"/>
        </w:rPr>
        <w:t xml:space="preserve">30 mL solution with </w:t>
      </w:r>
      <w:r w:rsidR="00BA4D85">
        <w:rPr>
          <w:rFonts w:ascii="Times New Roman" w:eastAsia="SimSun" w:hAnsi="Times New Roman" w:cs="Times New Roman"/>
          <w:sz w:val="24"/>
        </w:rPr>
        <w:t>stirr</w:t>
      </w:r>
      <w:r w:rsidR="00BA4D85">
        <w:rPr>
          <w:rFonts w:ascii="Times New Roman" w:eastAsia="SimSun" w:hAnsi="Times New Roman" w:cs="Times New Roman" w:hint="eastAsia"/>
          <w:sz w:val="24"/>
        </w:rPr>
        <w:t xml:space="preserve">ing </w:t>
      </w:r>
      <w:del w:id="341" w:author="robert morris" w:date="2023-04-17T11:07:00Z">
        <w:r w:rsidR="00BA4D85" w:rsidDel="00F24DF0">
          <w:rPr>
            <w:rFonts w:ascii="Times New Roman" w:eastAsia="SimSun" w:hAnsi="Times New Roman" w:cs="Times New Roman" w:hint="eastAsia"/>
            <w:sz w:val="24"/>
          </w:rPr>
          <w:delText xml:space="preserve">till </w:delText>
        </w:r>
      </w:del>
      <w:ins w:id="342" w:author="robert morris" w:date="2023-04-17T11:07:00Z">
        <w:r w:rsidR="00F24DF0">
          <w:rPr>
            <w:rFonts w:ascii="Times New Roman" w:eastAsia="SimSun" w:hAnsi="Times New Roman" w:cs="Times New Roman"/>
            <w:sz w:val="24"/>
          </w:rPr>
          <w:t>until</w:t>
        </w:r>
        <w:r w:rsidR="00F24DF0">
          <w:rPr>
            <w:rFonts w:ascii="Times New Roman" w:eastAsia="SimSun" w:hAnsi="Times New Roman" w:cs="Times New Roman" w:hint="eastAsia"/>
            <w:sz w:val="24"/>
          </w:rPr>
          <w:t xml:space="preserve"> </w:t>
        </w:r>
      </w:ins>
      <w:ins w:id="343" w:author="robert morris" w:date="2023-04-17T11:04:00Z">
        <w:r w:rsidR="00F24DF0">
          <w:rPr>
            <w:rFonts w:ascii="Times New Roman" w:eastAsia="SimSun" w:hAnsi="Times New Roman" w:cs="Times New Roman"/>
            <w:sz w:val="24"/>
          </w:rPr>
          <w:t xml:space="preserve">all the contents were </w:t>
        </w:r>
      </w:ins>
      <w:r w:rsidR="00BA4D85">
        <w:rPr>
          <w:rFonts w:ascii="Times New Roman" w:eastAsia="SimSun" w:hAnsi="Times New Roman" w:cs="Times New Roman"/>
          <w:sz w:val="24"/>
        </w:rPr>
        <w:t>completely</w:t>
      </w:r>
      <w:r w:rsidR="00BA4D85">
        <w:rPr>
          <w:rFonts w:ascii="Times New Roman" w:eastAsia="SimSun" w:hAnsi="Times New Roman" w:cs="Times New Roman" w:hint="eastAsia"/>
          <w:sz w:val="24"/>
        </w:rPr>
        <w:t xml:space="preserve"> dissolved</w:t>
      </w:r>
      <w:r w:rsidR="00BA4D85">
        <w:rPr>
          <w:rFonts w:ascii="Times New Roman" w:eastAsia="SimSun" w:hAnsi="Times New Roman" w:cs="Times New Roman"/>
          <w:sz w:val="24"/>
        </w:rPr>
        <w:t>. Subsequently,</w:t>
      </w:r>
      <w:r w:rsidR="00BA4D85">
        <w:rPr>
          <w:rFonts w:ascii="Times New Roman" w:eastAsia="SimSun" w:hAnsi="Times New Roman" w:cs="Times New Roman" w:hint="eastAsia"/>
          <w:sz w:val="24"/>
        </w:rPr>
        <w:t xml:space="preserve"> 0.2 g g-C</w:t>
      </w:r>
      <w:r w:rsidR="00BA4D85">
        <w:rPr>
          <w:rFonts w:ascii="Times New Roman" w:eastAsia="SimSun" w:hAnsi="Times New Roman" w:cs="Times New Roman" w:hint="eastAsia"/>
          <w:sz w:val="24"/>
          <w:vertAlign w:val="subscript"/>
        </w:rPr>
        <w:t>3</w:t>
      </w:r>
      <w:r w:rsidR="00BA4D85">
        <w:rPr>
          <w:rFonts w:ascii="Times New Roman" w:eastAsia="SimSun" w:hAnsi="Times New Roman" w:cs="Times New Roman" w:hint="eastAsia"/>
          <w:sz w:val="24"/>
        </w:rPr>
        <w:t>N</w:t>
      </w:r>
      <w:r w:rsidR="00BA4D85">
        <w:rPr>
          <w:rFonts w:ascii="Times New Roman" w:eastAsia="SimSun" w:hAnsi="Times New Roman" w:cs="Times New Roman" w:hint="eastAsia"/>
          <w:sz w:val="24"/>
          <w:vertAlign w:val="subscript"/>
        </w:rPr>
        <w:t>4</w:t>
      </w:r>
      <w:r w:rsidR="00BA4D85">
        <w:rPr>
          <w:rFonts w:ascii="Times New Roman" w:eastAsia="SimSun" w:hAnsi="Times New Roman" w:cs="Times New Roman" w:hint="eastAsia"/>
          <w:sz w:val="24"/>
        </w:rPr>
        <w:t xml:space="preserve"> was added into the </w:t>
      </w:r>
      <w:ins w:id="344" w:author="robert morris" w:date="2023-04-17T11:07:00Z">
        <w:r w:rsidR="00F24DF0">
          <w:rPr>
            <w:rFonts w:ascii="Times New Roman" w:eastAsia="SimSun" w:hAnsi="Times New Roman" w:cs="Times New Roman"/>
            <w:sz w:val="24"/>
          </w:rPr>
          <w:t xml:space="preserve">separate </w:t>
        </w:r>
      </w:ins>
      <w:r w:rsidR="00BA4D85">
        <w:rPr>
          <w:rFonts w:ascii="Times New Roman" w:eastAsia="SimSun" w:hAnsi="Times New Roman" w:cs="Times New Roman" w:hint="eastAsia"/>
          <w:sz w:val="24"/>
        </w:rPr>
        <w:t>mixture</w:t>
      </w:r>
      <w:ins w:id="345" w:author="robert morris" w:date="2023-04-17T11:07:00Z">
        <w:r w:rsidR="00F24DF0">
          <w:rPr>
            <w:rFonts w:ascii="Times New Roman" w:eastAsia="SimSun" w:hAnsi="Times New Roman" w:cs="Times New Roman"/>
            <w:sz w:val="24"/>
          </w:rPr>
          <w:t>s</w:t>
        </w:r>
      </w:ins>
      <w:r w:rsidR="00BA4D85">
        <w:rPr>
          <w:rFonts w:ascii="Times New Roman" w:eastAsia="SimSun" w:hAnsi="Times New Roman" w:cs="Times New Roman" w:hint="eastAsia"/>
          <w:sz w:val="24"/>
        </w:rPr>
        <w:t>. T</w:t>
      </w:r>
      <w:bookmarkStart w:id="346" w:name="OLE_LINK5"/>
      <w:r w:rsidR="00BA4D85">
        <w:rPr>
          <w:rFonts w:ascii="Times New Roman" w:eastAsia="SimSun" w:hAnsi="Times New Roman" w:cs="Times New Roman" w:hint="eastAsia"/>
          <w:sz w:val="24"/>
        </w:rPr>
        <w:t>he</w:t>
      </w:r>
      <w:ins w:id="347" w:author="robert morris" w:date="2023-04-17T11:08:00Z">
        <w:r w:rsidR="00F24DF0">
          <w:rPr>
            <w:rFonts w:ascii="Times New Roman" w:eastAsia="SimSun" w:hAnsi="Times New Roman" w:cs="Times New Roman"/>
            <w:sz w:val="24"/>
          </w:rPr>
          <w:t>se</w:t>
        </w:r>
      </w:ins>
      <w:r w:rsidR="00BA4D85">
        <w:rPr>
          <w:rFonts w:ascii="Times New Roman" w:eastAsia="SimSun" w:hAnsi="Times New Roman" w:cs="Times New Roman" w:hint="eastAsia"/>
          <w:sz w:val="24"/>
        </w:rPr>
        <w:t xml:space="preserve"> </w:t>
      </w:r>
      <w:ins w:id="348" w:author="robert morris" w:date="2023-04-17T11:08:00Z">
        <w:r w:rsidR="00F24DF0">
          <w:rPr>
            <w:rFonts w:ascii="Times New Roman" w:eastAsia="SimSun" w:hAnsi="Times New Roman" w:cs="Times New Roman"/>
            <w:sz w:val="24"/>
          </w:rPr>
          <w:t xml:space="preserve">three </w:t>
        </w:r>
      </w:ins>
      <w:r w:rsidR="00BA4D85">
        <w:rPr>
          <w:rFonts w:ascii="Times New Roman" w:eastAsia="SimSun" w:hAnsi="Times New Roman" w:cs="Times New Roman" w:hint="eastAsia"/>
          <w:sz w:val="24"/>
        </w:rPr>
        <w:lastRenderedPageBreak/>
        <w:t>precursor solution</w:t>
      </w:r>
      <w:ins w:id="349" w:author="robert morris" w:date="2023-04-17T11:08:00Z">
        <w:r w:rsidR="00F24DF0">
          <w:rPr>
            <w:rFonts w:ascii="Times New Roman" w:eastAsia="SimSun" w:hAnsi="Times New Roman" w:cs="Times New Roman"/>
            <w:sz w:val="24"/>
          </w:rPr>
          <w:t>s</w:t>
        </w:r>
      </w:ins>
      <w:r w:rsidR="00BA4D85">
        <w:rPr>
          <w:rFonts w:ascii="Times New Roman" w:eastAsia="SimSun" w:hAnsi="Times New Roman" w:cs="Times New Roman" w:hint="eastAsia"/>
          <w:sz w:val="24"/>
        </w:rPr>
        <w:t xml:space="preserve"> </w:t>
      </w:r>
      <w:del w:id="350" w:author="robert morris" w:date="2023-04-17T11:08:00Z">
        <w:r w:rsidR="00BA4D85" w:rsidDel="00F24DF0">
          <w:rPr>
            <w:rFonts w:ascii="Times New Roman" w:eastAsia="SimSun" w:hAnsi="Times New Roman" w:cs="Times New Roman" w:hint="eastAsia"/>
            <w:sz w:val="24"/>
          </w:rPr>
          <w:delText xml:space="preserve">was </w:delText>
        </w:r>
      </w:del>
      <w:ins w:id="351" w:author="robert morris" w:date="2023-04-17T11:08:00Z">
        <w:r w:rsidR="00F24DF0">
          <w:rPr>
            <w:rFonts w:ascii="Times New Roman" w:eastAsia="SimSun" w:hAnsi="Times New Roman" w:cs="Times New Roman"/>
            <w:sz w:val="24"/>
          </w:rPr>
          <w:t>were</w:t>
        </w:r>
        <w:r w:rsidR="00F24DF0">
          <w:rPr>
            <w:rFonts w:ascii="Times New Roman" w:eastAsia="SimSun" w:hAnsi="Times New Roman" w:cs="Times New Roman" w:hint="eastAsia"/>
            <w:sz w:val="24"/>
          </w:rPr>
          <w:t xml:space="preserve"> </w:t>
        </w:r>
      </w:ins>
      <w:ins w:id="352" w:author="robert morris" w:date="2023-04-17T11:09:00Z">
        <w:r w:rsidR="00F24DF0">
          <w:rPr>
            <w:rFonts w:ascii="Times New Roman" w:eastAsia="SimSun" w:hAnsi="Times New Roman" w:cs="Times New Roman"/>
            <w:sz w:val="24"/>
          </w:rPr>
          <w:t xml:space="preserve">sequentially </w:t>
        </w:r>
      </w:ins>
      <w:r w:rsidR="00BA4D85">
        <w:rPr>
          <w:rFonts w:ascii="Times New Roman" w:eastAsia="SimSun" w:hAnsi="Times New Roman" w:cs="Times New Roman" w:hint="eastAsia"/>
          <w:sz w:val="24"/>
        </w:rPr>
        <w:t>transferred into a 100 mL autoclave and maintain</w:t>
      </w:r>
      <w:ins w:id="353" w:author="robert morris" w:date="2023-04-17T11:08:00Z">
        <w:r w:rsidR="00F24DF0">
          <w:rPr>
            <w:rFonts w:ascii="Times New Roman" w:eastAsia="SimSun" w:hAnsi="Times New Roman" w:cs="Times New Roman"/>
            <w:sz w:val="24"/>
          </w:rPr>
          <w:t>ed</w:t>
        </w:r>
      </w:ins>
      <w:del w:id="354" w:author="robert morris" w:date="2023-04-17T11:08:00Z">
        <w:r w:rsidR="00BA4D85" w:rsidDel="00F24DF0">
          <w:rPr>
            <w:rFonts w:ascii="Times New Roman" w:eastAsia="SimSun" w:hAnsi="Times New Roman" w:cs="Times New Roman" w:hint="eastAsia"/>
            <w:sz w:val="24"/>
          </w:rPr>
          <w:delText>ing</w:delText>
        </w:r>
      </w:del>
      <w:r w:rsidR="00BA4D85">
        <w:rPr>
          <w:rFonts w:ascii="Times New Roman" w:eastAsia="SimSun" w:hAnsi="Times New Roman" w:cs="Times New Roman" w:hint="eastAsia"/>
          <w:sz w:val="24"/>
        </w:rPr>
        <w:t xml:space="preserve"> at 120 </w:t>
      </w:r>
      <w:r w:rsidR="00BA4D85">
        <w:rPr>
          <w:rFonts w:ascii="Times New Roman" w:eastAsia="SimSun" w:hAnsi="Times New Roman" w:cs="Times New Roman"/>
          <w:sz w:val="24"/>
        </w:rPr>
        <w:t>℃</w:t>
      </w:r>
      <w:r w:rsidR="00BA4D85">
        <w:rPr>
          <w:rFonts w:ascii="Times New Roman" w:eastAsia="SimSun" w:hAnsi="Times New Roman" w:cs="Times New Roman" w:hint="eastAsia"/>
          <w:sz w:val="24"/>
        </w:rPr>
        <w:t xml:space="preserve"> for 5 h. The solid product</w:t>
      </w:r>
      <w:ins w:id="355" w:author="robert morris" w:date="2023-04-17T11:08:00Z">
        <w:r w:rsidR="00F24DF0">
          <w:rPr>
            <w:rFonts w:ascii="Times New Roman" w:eastAsia="SimSun" w:hAnsi="Times New Roman" w:cs="Times New Roman"/>
            <w:sz w:val="24"/>
          </w:rPr>
          <w:t>s</w:t>
        </w:r>
      </w:ins>
      <w:r w:rsidR="00BA4D85">
        <w:rPr>
          <w:rFonts w:ascii="Times New Roman" w:eastAsia="SimSun" w:hAnsi="Times New Roman" w:cs="Times New Roman" w:hint="eastAsia"/>
          <w:sz w:val="24"/>
        </w:rPr>
        <w:t xml:space="preserve"> </w:t>
      </w:r>
      <w:del w:id="356" w:author="robert morris" w:date="2023-04-17T11:08:00Z">
        <w:r w:rsidR="00BA4D85" w:rsidDel="00F24DF0">
          <w:rPr>
            <w:rFonts w:ascii="Times New Roman" w:eastAsia="SimSun" w:hAnsi="Times New Roman" w:cs="Times New Roman" w:hint="eastAsia"/>
            <w:sz w:val="24"/>
          </w:rPr>
          <w:delText xml:space="preserve">was </w:delText>
        </w:r>
      </w:del>
      <w:ins w:id="357" w:author="robert morris" w:date="2023-04-17T11:08:00Z">
        <w:r w:rsidR="00F24DF0">
          <w:rPr>
            <w:rFonts w:ascii="Times New Roman" w:eastAsia="SimSun" w:hAnsi="Times New Roman" w:cs="Times New Roman"/>
            <w:sz w:val="24"/>
          </w:rPr>
          <w:t>were</w:t>
        </w:r>
        <w:r w:rsidR="00F24DF0">
          <w:rPr>
            <w:rFonts w:ascii="Times New Roman" w:eastAsia="SimSun" w:hAnsi="Times New Roman" w:cs="Times New Roman" w:hint="eastAsia"/>
            <w:sz w:val="24"/>
          </w:rPr>
          <w:t xml:space="preserve"> </w:t>
        </w:r>
      </w:ins>
      <w:r w:rsidR="00BA4D85">
        <w:rPr>
          <w:rFonts w:ascii="Times New Roman" w:eastAsia="SimSun" w:hAnsi="Times New Roman" w:cs="Times New Roman" w:hint="eastAsia"/>
          <w:sz w:val="24"/>
        </w:rPr>
        <w:t xml:space="preserve">isolated, washed with water </w:t>
      </w:r>
      <w:del w:id="358" w:author="robert morris" w:date="2023-04-17T11:05:00Z">
        <w:r w:rsidR="00BA4D85" w:rsidDel="00F24DF0">
          <w:rPr>
            <w:rFonts w:ascii="Times New Roman" w:eastAsia="SimSun" w:hAnsi="Times New Roman" w:cs="Times New Roman" w:hint="eastAsia"/>
            <w:sz w:val="24"/>
          </w:rPr>
          <w:delText xml:space="preserve">for </w:delText>
        </w:r>
      </w:del>
      <w:r w:rsidR="00BA4D85">
        <w:rPr>
          <w:rFonts w:ascii="Times New Roman" w:eastAsia="SimSun" w:hAnsi="Times New Roman" w:cs="Times New Roman" w:hint="eastAsia"/>
          <w:sz w:val="24"/>
        </w:rPr>
        <w:t xml:space="preserve">several times and dried for 6 h at 60 </w:t>
      </w:r>
      <w:r w:rsidR="00BA4D85">
        <w:rPr>
          <w:rFonts w:ascii="Times New Roman" w:eastAsia="SimSun" w:hAnsi="Times New Roman" w:cs="Times New Roman"/>
          <w:sz w:val="24"/>
        </w:rPr>
        <w:t>℃</w:t>
      </w:r>
      <w:r w:rsidR="00BA4D85">
        <w:rPr>
          <w:rFonts w:ascii="Times New Roman" w:eastAsia="SimSun" w:hAnsi="Times New Roman" w:cs="Times New Roman" w:hint="eastAsia"/>
          <w:sz w:val="24"/>
        </w:rPr>
        <w:t xml:space="preserve"> in a vacuum oven. The </w:t>
      </w:r>
      <w:del w:id="359" w:author="robert morris" w:date="2023-04-17T11:05:00Z">
        <w:r w:rsidR="00BA4D85" w:rsidDel="00F24DF0">
          <w:rPr>
            <w:rFonts w:ascii="Times New Roman" w:eastAsia="SimSun" w:hAnsi="Times New Roman" w:cs="Times New Roman" w:hint="eastAsia"/>
            <w:sz w:val="24"/>
          </w:rPr>
          <w:delText xml:space="preserve">obtained </w:delText>
        </w:r>
      </w:del>
      <w:ins w:id="360" w:author="robert morris" w:date="2023-04-17T11:05:00Z">
        <w:r w:rsidR="00F24DF0">
          <w:rPr>
            <w:rFonts w:ascii="Times New Roman" w:eastAsia="SimSun" w:hAnsi="Times New Roman" w:cs="Times New Roman"/>
            <w:sz w:val="24"/>
          </w:rPr>
          <w:t>resulting</w:t>
        </w:r>
        <w:r w:rsidR="00F24DF0">
          <w:rPr>
            <w:rFonts w:ascii="Times New Roman" w:eastAsia="SimSun" w:hAnsi="Times New Roman" w:cs="Times New Roman" w:hint="eastAsia"/>
            <w:sz w:val="24"/>
          </w:rPr>
          <w:t xml:space="preserve"> </w:t>
        </w:r>
      </w:ins>
      <w:r w:rsidR="00BA4D85">
        <w:rPr>
          <w:rFonts w:ascii="Times New Roman" w:eastAsia="SimSun" w:hAnsi="Times New Roman" w:cs="Times New Roman" w:hint="eastAsia"/>
          <w:sz w:val="24"/>
        </w:rPr>
        <w:t>samples were separately denoted as NiCo</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hint="eastAsia"/>
          <w:sz w:val="24"/>
        </w:rPr>
        <w:t>Fe</w:t>
      </w:r>
      <w:r w:rsidR="00BA4D85">
        <w:rPr>
          <w:rFonts w:ascii="Times New Roman" w:eastAsia="SimSun" w:hAnsi="Times New Roman" w:cs="Times New Roman" w:hint="eastAsia"/>
          <w:sz w:val="24"/>
          <w:vertAlign w:val="subscript"/>
        </w:rPr>
        <w:t>0.5</w:t>
      </w:r>
      <w:r w:rsidR="00BA4D85">
        <w:rPr>
          <w:rFonts w:ascii="Times New Roman" w:eastAsia="SimSun" w:hAnsi="Times New Roman" w:cs="Times New Roman" w:hint="eastAsia"/>
          <w:sz w:val="24"/>
        </w:rPr>
        <w:t>-LDH@g-C</w:t>
      </w:r>
      <w:r w:rsidR="00BA4D85">
        <w:rPr>
          <w:rFonts w:ascii="Times New Roman" w:eastAsia="SimSun" w:hAnsi="Times New Roman" w:cs="Times New Roman" w:hint="eastAsia"/>
          <w:sz w:val="24"/>
          <w:vertAlign w:val="subscript"/>
        </w:rPr>
        <w:t>3</w:t>
      </w:r>
      <w:r w:rsidR="00BA4D85">
        <w:rPr>
          <w:rFonts w:ascii="Times New Roman" w:eastAsia="SimSun" w:hAnsi="Times New Roman" w:cs="Times New Roman" w:hint="eastAsia"/>
          <w:sz w:val="24"/>
        </w:rPr>
        <w:t>N</w:t>
      </w:r>
      <w:r w:rsidR="00BA4D85">
        <w:rPr>
          <w:rFonts w:ascii="Times New Roman" w:eastAsia="SimSun" w:hAnsi="Times New Roman" w:cs="Times New Roman" w:hint="eastAsia"/>
          <w:sz w:val="24"/>
          <w:vertAlign w:val="subscript"/>
        </w:rPr>
        <w:t xml:space="preserve">4 </w:t>
      </w:r>
      <w:r w:rsidR="00BA4D85">
        <w:rPr>
          <w:rFonts w:ascii="Times New Roman" w:eastAsia="SimSun" w:hAnsi="Times New Roman" w:cs="Times New Roman" w:hint="eastAsia"/>
          <w:sz w:val="24"/>
        </w:rPr>
        <w:t>(NF</w:t>
      </w:r>
      <w:r w:rsidR="00BA4D85">
        <w:rPr>
          <w:rFonts w:ascii="Times New Roman" w:eastAsia="SimSun" w:hAnsi="Times New Roman" w:cs="Times New Roman" w:hint="eastAsia"/>
          <w:sz w:val="24"/>
          <w:vertAlign w:val="subscript"/>
        </w:rPr>
        <w:t>0.5</w:t>
      </w:r>
      <w:r w:rsidR="00BA4D85">
        <w:rPr>
          <w:rFonts w:ascii="Times New Roman" w:eastAsia="SimSun" w:hAnsi="Times New Roman" w:cs="Times New Roman" w:hint="eastAsia"/>
          <w:sz w:val="24"/>
        </w:rPr>
        <w:t>C@CN), NiCo</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hint="eastAsia"/>
          <w:sz w:val="24"/>
        </w:rPr>
        <w:t>Fe</w:t>
      </w:r>
      <w:r w:rsidR="00BA4D85">
        <w:rPr>
          <w:rFonts w:ascii="Times New Roman" w:eastAsia="SimSun" w:hAnsi="Times New Roman" w:cs="Times New Roman" w:hint="eastAsia"/>
          <w:sz w:val="24"/>
          <w:vertAlign w:val="subscript"/>
        </w:rPr>
        <w:t>1.0</w:t>
      </w:r>
      <w:r w:rsidR="00BA4D85">
        <w:rPr>
          <w:rFonts w:ascii="Times New Roman" w:eastAsia="SimSun" w:hAnsi="Times New Roman" w:cs="Times New Roman" w:hint="eastAsia"/>
          <w:sz w:val="24"/>
        </w:rPr>
        <w:t>-LDH@g-C</w:t>
      </w:r>
      <w:r w:rsidR="00BA4D85">
        <w:rPr>
          <w:rFonts w:ascii="Times New Roman" w:eastAsia="SimSun" w:hAnsi="Times New Roman" w:cs="Times New Roman" w:hint="eastAsia"/>
          <w:sz w:val="24"/>
          <w:vertAlign w:val="subscript"/>
        </w:rPr>
        <w:t>3</w:t>
      </w:r>
      <w:r w:rsidR="00BA4D85">
        <w:rPr>
          <w:rFonts w:ascii="Times New Roman" w:eastAsia="SimSun" w:hAnsi="Times New Roman" w:cs="Times New Roman" w:hint="eastAsia"/>
          <w:sz w:val="24"/>
        </w:rPr>
        <w:t>N</w:t>
      </w:r>
      <w:r w:rsidR="00BA4D85">
        <w:rPr>
          <w:rFonts w:ascii="Times New Roman" w:eastAsia="SimSun" w:hAnsi="Times New Roman" w:cs="Times New Roman" w:hint="eastAsia"/>
          <w:sz w:val="24"/>
          <w:vertAlign w:val="subscript"/>
        </w:rPr>
        <w:t xml:space="preserve">4 </w:t>
      </w:r>
      <w:r w:rsidR="00BA4D85">
        <w:rPr>
          <w:rFonts w:ascii="Times New Roman" w:eastAsia="SimSun" w:hAnsi="Times New Roman" w:cs="Times New Roman" w:hint="eastAsia"/>
          <w:sz w:val="24"/>
        </w:rPr>
        <w:t>(NF</w:t>
      </w:r>
      <w:r w:rsidR="00BA4D85">
        <w:rPr>
          <w:rFonts w:ascii="Times New Roman" w:eastAsia="SimSun" w:hAnsi="Times New Roman" w:cs="Times New Roman" w:hint="eastAsia"/>
          <w:sz w:val="24"/>
          <w:vertAlign w:val="subscript"/>
        </w:rPr>
        <w:t>1.0</w:t>
      </w:r>
      <w:r w:rsidR="00BA4D85">
        <w:rPr>
          <w:rFonts w:ascii="Times New Roman" w:eastAsia="SimSun" w:hAnsi="Times New Roman" w:cs="Times New Roman" w:hint="eastAsia"/>
          <w:sz w:val="24"/>
        </w:rPr>
        <w:t>C@CN),</w:t>
      </w:r>
      <w:r w:rsidR="00BA4D85" w:rsidRPr="000C0262">
        <w:rPr>
          <w:rFonts w:ascii="Times New Roman" w:eastAsia="SimSun" w:hAnsi="Times New Roman" w:cs="Times New Roman"/>
          <w:sz w:val="24"/>
        </w:rPr>
        <w:t xml:space="preserve"> </w:t>
      </w:r>
      <w:ins w:id="361" w:author="robert morris" w:date="2023-04-20T15:12:00Z">
        <w:r w:rsidR="000C0262" w:rsidRPr="008F34B4">
          <w:rPr>
            <w:rStyle w:val="Heading4Char"/>
            <w:rFonts w:ascii="Times New Roman" w:hAnsi="Times New Roman" w:cs="Times New Roman"/>
            <w:b w:val="0"/>
            <w:bCs/>
            <w:sz w:val="24"/>
            <w:szCs w:val="22"/>
          </w:rPr>
          <w:fldChar w:fldCharType="begin"/>
        </w:r>
        <w:r w:rsidR="000C0262" w:rsidRPr="000C0262">
          <w:rPr>
            <w:rStyle w:val="Heading4Char"/>
            <w:rFonts w:ascii="Times New Roman" w:hAnsi="Times New Roman" w:cs="Times New Roman"/>
            <w:b w:val="0"/>
            <w:bCs/>
            <w:sz w:val="24"/>
            <w:szCs w:val="22"/>
          </w:rPr>
          <w:instrText xml:space="preserve"> HYPERLINK "mailto:</w:instrText>
        </w:r>
      </w:ins>
      <w:r w:rsidR="000C0262" w:rsidRPr="000C0262">
        <w:rPr>
          <w:rStyle w:val="Heading4Char"/>
          <w:rFonts w:ascii="Times New Roman" w:hAnsi="Times New Roman"/>
          <w:b w:val="0"/>
          <w:sz w:val="24"/>
          <w:rPrChange w:id="362" w:author="robert morris" w:date="2023-04-20T15:12:00Z">
            <w:rPr>
              <w:rStyle w:val="Hyperlink"/>
              <w:rFonts w:ascii="Times New Roman" w:eastAsia="SimHei" w:hAnsi="Times New Roman" w:cs="Times New Roman"/>
              <w:bCs/>
              <w:sz w:val="24"/>
              <w:szCs w:val="22"/>
            </w:rPr>
          </w:rPrChange>
        </w:rPr>
        <w:instrText>NiCo</w:instrText>
      </w:r>
      <w:r w:rsidR="000C0262" w:rsidRPr="000C0262">
        <w:rPr>
          <w:rStyle w:val="Heading4Char"/>
          <w:rFonts w:ascii="Times New Roman" w:hAnsi="Times New Roman"/>
          <w:b w:val="0"/>
          <w:sz w:val="24"/>
          <w:rPrChange w:id="363" w:author="robert morris" w:date="2023-04-20T15:12:00Z">
            <w:rPr>
              <w:rStyle w:val="Hyperlink"/>
              <w:rFonts w:ascii="Times New Roman" w:eastAsia="SimHei" w:hAnsi="Times New Roman" w:cs="Times New Roman"/>
              <w:bCs/>
              <w:sz w:val="24"/>
              <w:szCs w:val="22"/>
              <w:vertAlign w:val="subscript"/>
            </w:rPr>
          </w:rPrChange>
        </w:rPr>
        <w:instrText>2</w:instrText>
      </w:r>
      <w:r w:rsidR="000C0262" w:rsidRPr="000C0262">
        <w:rPr>
          <w:rStyle w:val="Heading4Char"/>
          <w:rFonts w:ascii="Times New Roman" w:hAnsi="Times New Roman"/>
          <w:b w:val="0"/>
          <w:sz w:val="24"/>
          <w:rPrChange w:id="364" w:author="robert morris" w:date="2023-04-20T15:12:00Z">
            <w:rPr>
              <w:rStyle w:val="Hyperlink"/>
              <w:rFonts w:ascii="Times New Roman" w:eastAsia="SimHei" w:hAnsi="Times New Roman" w:cs="Times New Roman"/>
              <w:bCs/>
              <w:sz w:val="24"/>
              <w:szCs w:val="22"/>
            </w:rPr>
          </w:rPrChange>
        </w:rPr>
        <w:instrText>Fe</w:instrText>
      </w:r>
      <w:r w:rsidR="000C0262" w:rsidRPr="000C0262">
        <w:rPr>
          <w:rStyle w:val="Heading4Char"/>
          <w:rFonts w:ascii="Times New Roman" w:hAnsi="Times New Roman"/>
          <w:b w:val="0"/>
          <w:sz w:val="24"/>
          <w:rPrChange w:id="365" w:author="robert morris" w:date="2023-04-20T15:12:00Z">
            <w:rPr>
              <w:rStyle w:val="Hyperlink"/>
              <w:rFonts w:ascii="Times New Roman" w:eastAsia="SimHei" w:hAnsi="Times New Roman" w:cs="Times New Roman"/>
              <w:bCs/>
              <w:sz w:val="24"/>
              <w:szCs w:val="22"/>
              <w:vertAlign w:val="subscript"/>
            </w:rPr>
          </w:rPrChange>
        </w:rPr>
        <w:instrText>1.5</w:instrText>
      </w:r>
      <w:r w:rsidR="000C0262" w:rsidRPr="000C0262">
        <w:rPr>
          <w:rStyle w:val="Heading4Char"/>
          <w:rFonts w:ascii="Times New Roman" w:hAnsi="Times New Roman"/>
          <w:b w:val="0"/>
          <w:sz w:val="24"/>
          <w:rPrChange w:id="366" w:author="robert morris" w:date="2023-04-20T15:12:00Z">
            <w:rPr>
              <w:rStyle w:val="Hyperlink"/>
              <w:rFonts w:ascii="Times New Roman" w:eastAsia="SimHei" w:hAnsi="Times New Roman" w:cs="Times New Roman"/>
              <w:bCs/>
              <w:sz w:val="24"/>
              <w:szCs w:val="22"/>
            </w:rPr>
          </w:rPrChange>
        </w:rPr>
        <w:instrText>-</w:instrText>
      </w:r>
      <w:r w:rsidR="000C0262" w:rsidRPr="000C0262">
        <w:rPr>
          <w:rStyle w:val="Heading4Char"/>
          <w:rFonts w:ascii="Times New Roman" w:eastAsia="SimSun" w:hAnsi="Times New Roman"/>
          <w:b w:val="0"/>
          <w:sz w:val="24"/>
          <w:rPrChange w:id="367" w:author="robert morris" w:date="2023-04-20T15:12:00Z">
            <w:rPr>
              <w:rStyle w:val="Hyperlink"/>
              <w:rFonts w:ascii="Times New Roman" w:eastAsia="SimSun" w:hAnsi="Times New Roman" w:cs="Times New Roman"/>
              <w:sz w:val="24"/>
            </w:rPr>
          </w:rPrChange>
        </w:rPr>
        <w:instrText>LDH</w:instrText>
      </w:r>
      <w:r w:rsidR="000C0262" w:rsidRPr="000C0262">
        <w:rPr>
          <w:rStyle w:val="Heading4Char"/>
          <w:rFonts w:ascii="Times New Roman" w:hAnsi="Times New Roman"/>
          <w:b w:val="0"/>
          <w:sz w:val="24"/>
          <w:rPrChange w:id="368" w:author="robert morris" w:date="2023-04-20T15:12:00Z">
            <w:rPr>
              <w:rStyle w:val="Hyperlink"/>
              <w:rFonts w:ascii="Times New Roman" w:eastAsia="SimHei" w:hAnsi="Times New Roman" w:cs="Times New Roman"/>
              <w:bCs/>
              <w:sz w:val="24"/>
              <w:szCs w:val="22"/>
            </w:rPr>
          </w:rPrChange>
        </w:rPr>
        <w:instrText>@g-C</w:instrText>
      </w:r>
      <w:r w:rsidR="000C0262" w:rsidRPr="000C0262">
        <w:rPr>
          <w:rStyle w:val="Heading4Char"/>
          <w:rFonts w:ascii="Times New Roman" w:hAnsi="Times New Roman"/>
          <w:b w:val="0"/>
          <w:sz w:val="24"/>
          <w:rPrChange w:id="369" w:author="robert morris" w:date="2023-04-20T15:12:00Z">
            <w:rPr>
              <w:rStyle w:val="Hyperlink"/>
              <w:rFonts w:ascii="Times New Roman" w:eastAsia="SimHei" w:hAnsi="Times New Roman" w:cs="Times New Roman"/>
              <w:bCs/>
              <w:sz w:val="24"/>
              <w:szCs w:val="22"/>
              <w:vertAlign w:val="subscript"/>
            </w:rPr>
          </w:rPrChange>
        </w:rPr>
        <w:instrText>3</w:instrText>
      </w:r>
      <w:r w:rsidR="000C0262" w:rsidRPr="000C0262">
        <w:rPr>
          <w:rStyle w:val="Heading4Char"/>
          <w:rFonts w:ascii="Times New Roman" w:hAnsi="Times New Roman"/>
          <w:b w:val="0"/>
          <w:sz w:val="24"/>
          <w:rPrChange w:id="370" w:author="robert morris" w:date="2023-04-20T15:12:00Z">
            <w:rPr>
              <w:rStyle w:val="Hyperlink"/>
              <w:rFonts w:ascii="Times New Roman" w:eastAsia="SimHei" w:hAnsi="Times New Roman" w:cs="Times New Roman"/>
              <w:bCs/>
              <w:sz w:val="24"/>
              <w:szCs w:val="22"/>
            </w:rPr>
          </w:rPrChange>
        </w:rPr>
        <w:instrText>N</w:instrText>
      </w:r>
      <w:r w:rsidR="000C0262" w:rsidRPr="000C0262">
        <w:rPr>
          <w:rStyle w:val="Heading4Char"/>
          <w:rFonts w:ascii="Times New Roman" w:hAnsi="Times New Roman"/>
          <w:b w:val="0"/>
          <w:sz w:val="24"/>
          <w:rPrChange w:id="371" w:author="robert morris" w:date="2023-04-20T15:12:00Z">
            <w:rPr>
              <w:rStyle w:val="Hyperlink"/>
              <w:rFonts w:ascii="Times New Roman" w:eastAsia="SimHei" w:hAnsi="Times New Roman" w:cs="Times New Roman"/>
              <w:bCs/>
              <w:sz w:val="24"/>
              <w:szCs w:val="22"/>
              <w:vertAlign w:val="subscript"/>
            </w:rPr>
          </w:rPrChange>
        </w:rPr>
        <w:instrText>4</w:instrText>
      </w:r>
      <w:r w:rsidR="000C0262" w:rsidRPr="000C0262">
        <w:rPr>
          <w:rStyle w:val="Heading4Char"/>
          <w:rFonts w:ascii="Times New Roman" w:hAnsi="Times New Roman"/>
          <w:b w:val="0"/>
          <w:sz w:val="24"/>
          <w:rPrChange w:id="372" w:author="robert morris" w:date="2023-04-20T15:12:00Z">
            <w:rPr>
              <w:rStyle w:val="Hyperlink"/>
              <w:rFonts w:ascii="Times New Roman" w:eastAsia="SimHei" w:hAnsi="Times New Roman" w:cs="Times New Roman"/>
              <w:bCs/>
              <w:sz w:val="24"/>
              <w:szCs w:val="22"/>
            </w:rPr>
          </w:rPrChange>
        </w:rPr>
        <w:instrText xml:space="preserve"> </w:instrText>
      </w:r>
      <w:r w:rsidR="000C0262" w:rsidRPr="000C0262">
        <w:rPr>
          <w:rStyle w:val="Heading4Char"/>
          <w:rFonts w:ascii="Times New Roman" w:eastAsia="SimSun" w:hAnsi="Times New Roman"/>
          <w:b w:val="0"/>
          <w:sz w:val="24"/>
          <w:rPrChange w:id="373" w:author="robert morris" w:date="2023-04-20T15:12:00Z">
            <w:rPr>
              <w:rStyle w:val="Hyperlink"/>
              <w:rFonts w:ascii="Times New Roman" w:eastAsia="SimSun" w:hAnsi="Times New Roman" w:cs="Times New Roman"/>
              <w:sz w:val="24"/>
            </w:rPr>
          </w:rPrChange>
        </w:rPr>
        <w:instrText>(NF</w:instrText>
      </w:r>
      <w:r w:rsidR="000C0262" w:rsidRPr="000C0262">
        <w:rPr>
          <w:rStyle w:val="Heading4Char"/>
          <w:rFonts w:ascii="Times New Roman" w:eastAsia="SimSun" w:hAnsi="Times New Roman"/>
          <w:b w:val="0"/>
          <w:sz w:val="24"/>
          <w:rPrChange w:id="374" w:author="robert morris" w:date="2023-04-20T15:12:00Z">
            <w:rPr>
              <w:rStyle w:val="Hyperlink"/>
              <w:rFonts w:ascii="Times New Roman" w:eastAsia="SimSun" w:hAnsi="Times New Roman" w:cs="Times New Roman"/>
              <w:sz w:val="24"/>
              <w:vertAlign w:val="subscript"/>
            </w:rPr>
          </w:rPrChange>
        </w:rPr>
        <w:instrText>1.5</w:instrText>
      </w:r>
      <w:r w:rsidR="000C0262" w:rsidRPr="000C0262">
        <w:rPr>
          <w:rStyle w:val="Heading4Char"/>
          <w:rFonts w:ascii="Times New Roman" w:eastAsia="SimSun" w:hAnsi="Times New Roman"/>
          <w:b w:val="0"/>
          <w:sz w:val="24"/>
          <w:rPrChange w:id="375" w:author="robert morris" w:date="2023-04-20T15:12:00Z">
            <w:rPr>
              <w:rStyle w:val="Hyperlink"/>
              <w:rFonts w:ascii="Times New Roman" w:eastAsia="SimSun" w:hAnsi="Times New Roman" w:cs="Times New Roman"/>
              <w:sz w:val="24"/>
            </w:rPr>
          </w:rPrChange>
        </w:rPr>
        <w:instrText xml:space="preserve">C@CN) </w:instrText>
      </w:r>
      <w:ins w:id="376" w:author="robert morris" w:date="2023-04-20T15:12:00Z">
        <w:r w:rsidR="000C0262" w:rsidRPr="000C0262">
          <w:rPr>
            <w:rStyle w:val="Heading4Char"/>
            <w:rFonts w:ascii="Times New Roman" w:hAnsi="Times New Roman"/>
            <w:b w:val="0"/>
            <w:sz w:val="24"/>
            <w:rPrChange w:id="377" w:author="robert morris" w:date="2023-04-20T15:12:00Z">
              <w:rPr>
                <w:rStyle w:val="Hyperlink"/>
                <w:rFonts w:ascii="Times New Roman" w:eastAsia="SimHei" w:hAnsi="Times New Roman" w:cs="Times New Roman"/>
                <w:bCs/>
                <w:color w:val="auto"/>
                <w:sz w:val="24"/>
                <w:szCs w:val="22"/>
                <w:u w:val="none"/>
              </w:rPr>
            </w:rPrChange>
          </w:rPr>
          <w:instrText>to reflect</w:instrText>
        </w:r>
        <w:r w:rsidR="000C0262" w:rsidRPr="000C0262">
          <w:rPr>
            <w:rStyle w:val="Heading4Char"/>
            <w:rFonts w:ascii="Times New Roman" w:hAnsi="Times New Roman"/>
            <w:b w:val="0"/>
            <w:sz w:val="24"/>
            <w:rPrChange w:id="378" w:author="robert morris" w:date="2023-04-20T15:12:00Z">
              <w:rPr>
                <w:rStyle w:val="Hyperlink"/>
                <w:rFonts w:ascii="Times New Roman" w:eastAsia="SimHei" w:hAnsi="Times New Roman" w:cs="Times New Roman"/>
                <w:bCs/>
                <w:sz w:val="24"/>
                <w:szCs w:val="22"/>
              </w:rPr>
            </w:rPrChange>
          </w:rPr>
          <w:instrText xml:space="preserve"> </w:instrText>
        </w:r>
      </w:ins>
      <w:r w:rsidR="000C0262" w:rsidRPr="000C0262">
        <w:rPr>
          <w:rStyle w:val="Heading4Char"/>
          <w:rFonts w:ascii="Times New Roman" w:hAnsi="Times New Roman"/>
          <w:b w:val="0"/>
          <w:sz w:val="24"/>
          <w:rPrChange w:id="379" w:author="robert morris" w:date="2023-04-20T15:12:00Z">
            <w:rPr>
              <w:rStyle w:val="Hyperlink"/>
              <w:rFonts w:ascii="Times New Roman" w:eastAsia="SimHei" w:hAnsi="Times New Roman" w:cs="Times New Roman"/>
              <w:bCs/>
              <w:sz w:val="24"/>
              <w:szCs w:val="22"/>
            </w:rPr>
          </w:rPrChange>
        </w:rPr>
        <w:instrText xml:space="preserve">the relative quantities of </w:instrText>
      </w:r>
      <w:r w:rsidR="000C0262" w:rsidRPr="000C0262">
        <w:rPr>
          <w:rStyle w:val="Heading4Char"/>
          <w:rFonts w:ascii="Times New Roman" w:eastAsia="SimSun" w:hAnsi="Times New Roman"/>
          <w:b w:val="0"/>
          <w:sz w:val="24"/>
          <w:rPrChange w:id="380" w:author="robert morris" w:date="2023-04-20T15:12:00Z">
            <w:rPr>
              <w:rStyle w:val="Hyperlink"/>
              <w:rFonts w:ascii="Times New Roman" w:eastAsia="SimSun" w:hAnsi="Times New Roman" w:cs="Times New Roman"/>
              <w:sz w:val="24"/>
            </w:rPr>
          </w:rPrChange>
        </w:rPr>
        <w:instrText>FeCl</w:instrText>
      </w:r>
      <w:r w:rsidR="000C0262" w:rsidRPr="000C0262">
        <w:rPr>
          <w:rStyle w:val="Heading4Char"/>
          <w:rFonts w:ascii="Times New Roman" w:eastAsia="SimSun" w:hAnsi="Times New Roman"/>
          <w:b w:val="0"/>
          <w:sz w:val="24"/>
          <w:rPrChange w:id="381" w:author="robert morris" w:date="2023-04-20T15:12:00Z">
            <w:rPr>
              <w:rStyle w:val="Hyperlink"/>
              <w:rFonts w:ascii="Times New Roman" w:eastAsia="SimSun" w:hAnsi="Times New Roman" w:cs="Times New Roman"/>
              <w:sz w:val="24"/>
              <w:vertAlign w:val="subscript"/>
            </w:rPr>
          </w:rPrChange>
        </w:rPr>
        <w:instrText>3</w:instrText>
      </w:r>
      <w:r w:rsidR="000C0262" w:rsidRPr="000C0262">
        <w:rPr>
          <w:rStyle w:val="Heading4Char"/>
          <w:rFonts w:ascii="Times New Roman" w:eastAsia="SimSun" w:hAnsi="Times New Roman"/>
          <w:b w:val="0"/>
          <w:sz w:val="24"/>
          <w:rPrChange w:id="382" w:author="robert morris" w:date="2023-04-20T15:12:00Z">
            <w:rPr>
              <w:rStyle w:val="Hyperlink"/>
              <w:rFonts w:ascii="Times New Roman" w:eastAsia="SimSun" w:hAnsi="Times New Roman" w:cs="Times New Roman"/>
              <w:sz w:val="24"/>
            </w:rPr>
          </w:rPrChange>
        </w:rPr>
        <w:instrText>•6H</w:instrText>
      </w:r>
      <w:r w:rsidR="000C0262" w:rsidRPr="000C0262">
        <w:rPr>
          <w:rStyle w:val="Heading4Char"/>
          <w:rFonts w:ascii="Times New Roman" w:eastAsia="SimSun" w:hAnsi="Times New Roman"/>
          <w:b w:val="0"/>
          <w:sz w:val="24"/>
          <w:rPrChange w:id="383" w:author="robert morris" w:date="2023-04-20T15:12:00Z">
            <w:rPr>
              <w:rStyle w:val="Hyperlink"/>
              <w:rFonts w:ascii="Times New Roman" w:eastAsia="SimSun" w:hAnsi="Times New Roman" w:cs="Times New Roman"/>
              <w:sz w:val="24"/>
              <w:vertAlign w:val="subscript"/>
            </w:rPr>
          </w:rPrChange>
        </w:rPr>
        <w:instrText>2</w:instrText>
      </w:r>
      <w:r w:rsidR="000C0262" w:rsidRPr="000C0262">
        <w:rPr>
          <w:rStyle w:val="Heading4Char"/>
          <w:rFonts w:ascii="Times New Roman" w:eastAsia="SimSun" w:hAnsi="Times New Roman"/>
          <w:b w:val="0"/>
          <w:sz w:val="24"/>
          <w:rPrChange w:id="384" w:author="robert morris" w:date="2023-04-20T15:12:00Z">
            <w:rPr>
              <w:rStyle w:val="Hyperlink"/>
              <w:rFonts w:ascii="Times New Roman" w:eastAsia="SimSun" w:hAnsi="Times New Roman" w:cs="Times New Roman"/>
              <w:sz w:val="24"/>
            </w:rPr>
          </w:rPrChange>
        </w:rPr>
        <w:instrText xml:space="preserve">O </w:instrText>
      </w:r>
      <w:ins w:id="385" w:author="robert morris" w:date="2023-04-20T15:12:00Z">
        <w:r w:rsidR="000C0262" w:rsidRPr="000C0262">
          <w:rPr>
            <w:rStyle w:val="Heading4Char"/>
            <w:rFonts w:ascii="Times New Roman" w:eastAsia="SimSun" w:hAnsi="Times New Roman"/>
            <w:b w:val="0"/>
            <w:sz w:val="24"/>
            <w:rPrChange w:id="386" w:author="robert morris" w:date="2023-04-20T15:12:00Z">
              <w:rPr>
                <w:rStyle w:val="Hyperlink"/>
                <w:rFonts w:ascii="Times New Roman" w:eastAsia="SimSun" w:hAnsi="Times New Roman" w:cs="Times New Roman"/>
                <w:color w:val="auto"/>
                <w:sz w:val="24"/>
                <w:u w:val="none"/>
              </w:rPr>
            </w:rPrChange>
          </w:rPr>
          <w:instrText xml:space="preserve">that </w:instrText>
        </w:r>
      </w:ins>
      <w:ins w:id="387" w:author="robert morris" w:date="2023-04-17T11:10:00Z">
        <w:r w:rsidR="000C0262" w:rsidRPr="000C0262">
          <w:rPr>
            <w:rStyle w:val="Heading4Char"/>
            <w:rFonts w:ascii="Times New Roman" w:eastAsia="SimSun" w:hAnsi="Times New Roman"/>
            <w:b w:val="0"/>
            <w:sz w:val="24"/>
            <w:rPrChange w:id="388" w:author="robert morris" w:date="2023-04-20T15:12:00Z">
              <w:rPr>
                <w:rStyle w:val="Hyperlink"/>
                <w:rFonts w:ascii="Times New Roman" w:eastAsia="SimSun" w:hAnsi="Times New Roman" w:cs="Times New Roman"/>
                <w:sz w:val="24"/>
              </w:rPr>
            </w:rPrChange>
          </w:rPr>
          <w:instrText xml:space="preserve">were </w:instrText>
        </w:r>
      </w:ins>
      <w:r w:rsidR="000C0262" w:rsidRPr="000C0262">
        <w:rPr>
          <w:rStyle w:val="Heading4Char"/>
          <w:rFonts w:ascii="Times New Roman" w:eastAsia="SimSun" w:hAnsi="Times New Roman"/>
          <w:b w:val="0"/>
          <w:sz w:val="24"/>
          <w:rPrChange w:id="389" w:author="robert morris" w:date="2023-04-20T15:12:00Z">
            <w:rPr>
              <w:rStyle w:val="Hyperlink"/>
              <w:rFonts w:ascii="Times New Roman" w:eastAsia="SimSun" w:hAnsi="Times New Roman" w:cs="Times New Roman"/>
              <w:sz w:val="24"/>
            </w:rPr>
          </w:rPrChange>
        </w:rPr>
        <w:instrText xml:space="preserve">0.135, 0.270, 0.540 g. </w:instrText>
      </w:r>
      <w:ins w:id="390" w:author="robert morris" w:date="2023-04-20T15:12:00Z">
        <w:r w:rsidR="000C0262" w:rsidRPr="000C0262">
          <w:rPr>
            <w:rStyle w:val="Heading4Char"/>
            <w:rFonts w:ascii="Times New Roman" w:hAnsi="Times New Roman" w:cs="Times New Roman"/>
            <w:b w:val="0"/>
            <w:bCs/>
            <w:sz w:val="24"/>
            <w:szCs w:val="22"/>
          </w:rPr>
          <w:instrText xml:space="preserve">" </w:instrText>
        </w:r>
        <w:r w:rsidR="000C0262" w:rsidRPr="000C0262">
          <w:rPr>
            <w:rStyle w:val="Heading4Char"/>
            <w:rFonts w:ascii="Times New Roman" w:hAnsi="Times New Roman" w:cs="Times New Roman"/>
            <w:b w:val="0"/>
            <w:bCs/>
            <w:sz w:val="24"/>
            <w:szCs w:val="22"/>
            <w:rPrChange w:id="391" w:author="robert morris" w:date="2023-04-20T15:12:00Z">
              <w:rPr>
                <w:rStyle w:val="Heading4Char"/>
                <w:rFonts w:ascii="Times New Roman" w:hAnsi="Times New Roman" w:cs="Times New Roman"/>
                <w:b w:val="0"/>
                <w:bCs/>
                <w:sz w:val="24"/>
                <w:szCs w:val="22"/>
              </w:rPr>
            </w:rPrChange>
          </w:rPr>
          <w:fldChar w:fldCharType="separate"/>
        </w:r>
      </w:ins>
      <w:r w:rsidR="000C0262" w:rsidRPr="000C0262">
        <w:rPr>
          <w:rStyle w:val="Hyperlink"/>
          <w:rFonts w:ascii="Times New Roman" w:eastAsia="SimHei" w:hAnsi="Times New Roman" w:cs="Times New Roman"/>
          <w:bCs/>
          <w:color w:val="auto"/>
          <w:sz w:val="24"/>
          <w:szCs w:val="22"/>
          <w:u w:val="none"/>
          <w:rPrChange w:id="392" w:author="robert morris" w:date="2023-04-20T15:13:00Z">
            <w:rPr>
              <w:rStyle w:val="Hyperlink"/>
              <w:rFonts w:ascii="Times New Roman" w:eastAsia="SimHei" w:hAnsi="Times New Roman" w:cs="Times New Roman"/>
              <w:bCs/>
              <w:sz w:val="24"/>
              <w:szCs w:val="22"/>
            </w:rPr>
          </w:rPrChange>
        </w:rPr>
        <w:t>NiCo</w:t>
      </w:r>
      <w:r w:rsidR="000C0262" w:rsidRPr="000C0262">
        <w:rPr>
          <w:rStyle w:val="Hyperlink"/>
          <w:rFonts w:ascii="Times New Roman" w:eastAsia="SimHei" w:hAnsi="Times New Roman" w:cs="Times New Roman"/>
          <w:bCs/>
          <w:color w:val="auto"/>
          <w:sz w:val="24"/>
          <w:szCs w:val="22"/>
          <w:u w:val="none"/>
          <w:vertAlign w:val="subscript"/>
          <w:rPrChange w:id="393" w:author="robert morris" w:date="2023-04-20T15:13:00Z">
            <w:rPr>
              <w:rStyle w:val="Hyperlink"/>
              <w:rFonts w:ascii="Times New Roman" w:eastAsia="SimHei" w:hAnsi="Times New Roman" w:cs="Times New Roman"/>
              <w:bCs/>
              <w:sz w:val="24"/>
              <w:szCs w:val="22"/>
              <w:vertAlign w:val="subscript"/>
            </w:rPr>
          </w:rPrChange>
        </w:rPr>
        <w:t>2</w:t>
      </w:r>
      <w:r w:rsidR="000C0262" w:rsidRPr="000C0262">
        <w:rPr>
          <w:rStyle w:val="Hyperlink"/>
          <w:rFonts w:ascii="Times New Roman" w:eastAsia="SimHei" w:hAnsi="Times New Roman" w:cs="Times New Roman"/>
          <w:bCs/>
          <w:color w:val="auto"/>
          <w:sz w:val="24"/>
          <w:szCs w:val="22"/>
          <w:u w:val="none"/>
          <w:rPrChange w:id="394" w:author="robert morris" w:date="2023-04-20T15:13:00Z">
            <w:rPr>
              <w:rStyle w:val="Hyperlink"/>
              <w:rFonts w:ascii="Times New Roman" w:eastAsia="SimHei" w:hAnsi="Times New Roman" w:cs="Times New Roman"/>
              <w:bCs/>
              <w:sz w:val="24"/>
              <w:szCs w:val="22"/>
            </w:rPr>
          </w:rPrChange>
        </w:rPr>
        <w:t>Fe</w:t>
      </w:r>
      <w:r w:rsidR="000C0262" w:rsidRPr="000C0262">
        <w:rPr>
          <w:rStyle w:val="Hyperlink"/>
          <w:rFonts w:ascii="Times New Roman" w:eastAsia="SimHei" w:hAnsi="Times New Roman" w:cs="Times New Roman"/>
          <w:bCs/>
          <w:color w:val="auto"/>
          <w:sz w:val="24"/>
          <w:szCs w:val="22"/>
          <w:u w:val="none"/>
          <w:vertAlign w:val="subscript"/>
          <w:rPrChange w:id="395" w:author="robert morris" w:date="2023-04-20T15:13:00Z">
            <w:rPr>
              <w:rStyle w:val="Hyperlink"/>
              <w:rFonts w:ascii="Times New Roman" w:eastAsia="SimHei" w:hAnsi="Times New Roman" w:cs="Times New Roman"/>
              <w:bCs/>
              <w:sz w:val="24"/>
              <w:szCs w:val="22"/>
              <w:vertAlign w:val="subscript"/>
            </w:rPr>
          </w:rPrChange>
        </w:rPr>
        <w:t>1.5</w:t>
      </w:r>
      <w:r w:rsidR="000C0262" w:rsidRPr="000C0262">
        <w:rPr>
          <w:rStyle w:val="Hyperlink"/>
          <w:rFonts w:ascii="Times New Roman" w:eastAsia="SimHei" w:hAnsi="Times New Roman" w:cs="Times New Roman"/>
          <w:bCs/>
          <w:color w:val="auto"/>
          <w:sz w:val="24"/>
          <w:szCs w:val="22"/>
          <w:u w:val="none"/>
          <w:rPrChange w:id="396" w:author="robert morris" w:date="2023-04-20T15:13:00Z">
            <w:rPr>
              <w:rStyle w:val="Hyperlink"/>
              <w:rFonts w:ascii="Times New Roman" w:eastAsia="SimHei" w:hAnsi="Times New Roman" w:cs="Times New Roman"/>
              <w:bCs/>
              <w:sz w:val="24"/>
              <w:szCs w:val="22"/>
            </w:rPr>
          </w:rPrChange>
        </w:rPr>
        <w:t>-</w:t>
      </w:r>
      <w:r w:rsidR="000C0262" w:rsidRPr="000C0262">
        <w:rPr>
          <w:rStyle w:val="Hyperlink"/>
          <w:rFonts w:ascii="Times New Roman" w:eastAsia="SimSun" w:hAnsi="Times New Roman" w:cs="Times New Roman"/>
          <w:color w:val="auto"/>
          <w:sz w:val="24"/>
          <w:u w:val="none"/>
          <w:rPrChange w:id="397" w:author="robert morris" w:date="2023-04-20T15:13:00Z">
            <w:rPr>
              <w:rStyle w:val="Hyperlink"/>
              <w:rFonts w:ascii="Times New Roman" w:eastAsia="SimSun" w:hAnsi="Times New Roman" w:cs="Times New Roman"/>
              <w:sz w:val="24"/>
            </w:rPr>
          </w:rPrChange>
        </w:rPr>
        <w:t>LDH</w:t>
      </w:r>
      <w:r w:rsidR="000C0262" w:rsidRPr="000C0262">
        <w:rPr>
          <w:rStyle w:val="Hyperlink"/>
          <w:rFonts w:ascii="Times New Roman" w:eastAsia="SimHei" w:hAnsi="Times New Roman" w:cs="Times New Roman"/>
          <w:bCs/>
          <w:color w:val="auto"/>
          <w:sz w:val="24"/>
          <w:szCs w:val="22"/>
          <w:u w:val="none"/>
          <w:rPrChange w:id="398" w:author="robert morris" w:date="2023-04-20T15:13:00Z">
            <w:rPr>
              <w:rStyle w:val="Hyperlink"/>
              <w:rFonts w:ascii="Times New Roman" w:eastAsia="SimHei" w:hAnsi="Times New Roman" w:cs="Times New Roman"/>
              <w:bCs/>
              <w:sz w:val="24"/>
              <w:szCs w:val="22"/>
            </w:rPr>
          </w:rPrChange>
        </w:rPr>
        <w:t>@g-C</w:t>
      </w:r>
      <w:r w:rsidR="000C0262" w:rsidRPr="000C0262">
        <w:rPr>
          <w:rStyle w:val="Hyperlink"/>
          <w:rFonts w:ascii="Times New Roman" w:eastAsia="SimHei" w:hAnsi="Times New Roman" w:cs="Times New Roman"/>
          <w:bCs/>
          <w:color w:val="auto"/>
          <w:sz w:val="24"/>
          <w:szCs w:val="22"/>
          <w:u w:val="none"/>
          <w:vertAlign w:val="subscript"/>
          <w:rPrChange w:id="399" w:author="robert morris" w:date="2023-04-20T15:13:00Z">
            <w:rPr>
              <w:rStyle w:val="Hyperlink"/>
              <w:rFonts w:ascii="Times New Roman" w:eastAsia="SimHei" w:hAnsi="Times New Roman" w:cs="Times New Roman"/>
              <w:bCs/>
              <w:sz w:val="24"/>
              <w:szCs w:val="22"/>
              <w:vertAlign w:val="subscript"/>
            </w:rPr>
          </w:rPrChange>
        </w:rPr>
        <w:t>3</w:t>
      </w:r>
      <w:r w:rsidR="000C0262" w:rsidRPr="000C0262">
        <w:rPr>
          <w:rStyle w:val="Hyperlink"/>
          <w:rFonts w:ascii="Times New Roman" w:eastAsia="SimHei" w:hAnsi="Times New Roman" w:cs="Times New Roman"/>
          <w:bCs/>
          <w:color w:val="auto"/>
          <w:sz w:val="24"/>
          <w:szCs w:val="22"/>
          <w:u w:val="none"/>
          <w:rPrChange w:id="400" w:author="robert morris" w:date="2023-04-20T15:13:00Z">
            <w:rPr>
              <w:rStyle w:val="Hyperlink"/>
              <w:rFonts w:ascii="Times New Roman" w:eastAsia="SimHei" w:hAnsi="Times New Roman" w:cs="Times New Roman"/>
              <w:bCs/>
              <w:sz w:val="24"/>
              <w:szCs w:val="22"/>
            </w:rPr>
          </w:rPrChange>
        </w:rPr>
        <w:t>N</w:t>
      </w:r>
      <w:r w:rsidR="000C0262" w:rsidRPr="000C0262">
        <w:rPr>
          <w:rStyle w:val="Hyperlink"/>
          <w:rFonts w:ascii="Times New Roman" w:eastAsia="SimHei" w:hAnsi="Times New Roman" w:cs="Times New Roman"/>
          <w:bCs/>
          <w:color w:val="auto"/>
          <w:sz w:val="24"/>
          <w:szCs w:val="22"/>
          <w:u w:val="none"/>
          <w:vertAlign w:val="subscript"/>
          <w:rPrChange w:id="401" w:author="robert morris" w:date="2023-04-20T15:13:00Z">
            <w:rPr>
              <w:rStyle w:val="Hyperlink"/>
              <w:rFonts w:ascii="Times New Roman" w:eastAsia="SimHei" w:hAnsi="Times New Roman" w:cs="Times New Roman"/>
              <w:bCs/>
              <w:sz w:val="24"/>
              <w:szCs w:val="22"/>
              <w:vertAlign w:val="subscript"/>
            </w:rPr>
          </w:rPrChange>
        </w:rPr>
        <w:t>4</w:t>
      </w:r>
      <w:r w:rsidR="000C0262" w:rsidRPr="000C0262">
        <w:rPr>
          <w:rStyle w:val="Hyperlink"/>
          <w:rFonts w:ascii="Times New Roman" w:eastAsia="SimHei" w:hAnsi="Times New Roman" w:cs="Times New Roman"/>
          <w:bCs/>
          <w:color w:val="auto"/>
          <w:sz w:val="24"/>
          <w:szCs w:val="22"/>
          <w:u w:val="none"/>
          <w:rPrChange w:id="402" w:author="robert morris" w:date="2023-04-20T15:13:00Z">
            <w:rPr>
              <w:rStyle w:val="Hyperlink"/>
              <w:rFonts w:ascii="Times New Roman" w:eastAsia="SimHei" w:hAnsi="Times New Roman" w:cs="Times New Roman"/>
              <w:bCs/>
              <w:sz w:val="24"/>
              <w:szCs w:val="22"/>
            </w:rPr>
          </w:rPrChange>
        </w:rPr>
        <w:t xml:space="preserve"> </w:t>
      </w:r>
      <w:r w:rsidR="000C0262" w:rsidRPr="000C0262">
        <w:rPr>
          <w:rStyle w:val="Hyperlink"/>
          <w:rFonts w:ascii="Times New Roman" w:eastAsia="SimSun" w:hAnsi="Times New Roman" w:cs="Times New Roman"/>
          <w:color w:val="auto"/>
          <w:sz w:val="24"/>
          <w:u w:val="none"/>
          <w:rPrChange w:id="403" w:author="robert morris" w:date="2023-04-20T15:13:00Z">
            <w:rPr>
              <w:rStyle w:val="Hyperlink"/>
              <w:rFonts w:ascii="Times New Roman" w:eastAsia="SimSun" w:hAnsi="Times New Roman" w:cs="Times New Roman"/>
              <w:sz w:val="24"/>
            </w:rPr>
          </w:rPrChange>
        </w:rPr>
        <w:t>(NF</w:t>
      </w:r>
      <w:r w:rsidR="000C0262" w:rsidRPr="000C0262">
        <w:rPr>
          <w:rStyle w:val="Hyperlink"/>
          <w:rFonts w:ascii="Times New Roman" w:eastAsia="SimSun" w:hAnsi="Times New Roman" w:cs="Times New Roman"/>
          <w:color w:val="auto"/>
          <w:sz w:val="24"/>
          <w:u w:val="none"/>
          <w:vertAlign w:val="subscript"/>
          <w:rPrChange w:id="404" w:author="robert morris" w:date="2023-04-20T15:13:00Z">
            <w:rPr>
              <w:rStyle w:val="Hyperlink"/>
              <w:rFonts w:ascii="Times New Roman" w:eastAsia="SimSun" w:hAnsi="Times New Roman" w:cs="Times New Roman"/>
              <w:sz w:val="24"/>
              <w:vertAlign w:val="subscript"/>
            </w:rPr>
          </w:rPrChange>
        </w:rPr>
        <w:t>1.5</w:t>
      </w:r>
      <w:r w:rsidR="000C0262" w:rsidRPr="000C0262">
        <w:rPr>
          <w:rStyle w:val="Hyperlink"/>
          <w:rFonts w:ascii="Times New Roman" w:eastAsia="SimSun" w:hAnsi="Times New Roman" w:cs="Times New Roman"/>
          <w:color w:val="auto"/>
          <w:sz w:val="24"/>
          <w:u w:val="none"/>
          <w:rPrChange w:id="405" w:author="robert morris" w:date="2023-04-20T15:13:00Z">
            <w:rPr>
              <w:rStyle w:val="Hyperlink"/>
              <w:rFonts w:ascii="Times New Roman" w:eastAsia="SimSun" w:hAnsi="Times New Roman" w:cs="Times New Roman"/>
              <w:sz w:val="24"/>
            </w:rPr>
          </w:rPrChange>
        </w:rPr>
        <w:t xml:space="preserve">C@CN) </w:t>
      </w:r>
      <w:del w:id="406" w:author="robert morris" w:date="2023-04-20T15:12:00Z">
        <w:r w:rsidR="000C0262" w:rsidRPr="000C0262" w:rsidDel="000C0262">
          <w:rPr>
            <w:rStyle w:val="Hyperlink"/>
            <w:rFonts w:ascii="Times New Roman" w:eastAsia="SimHei" w:hAnsi="Times New Roman" w:cs="Times New Roman"/>
            <w:bCs/>
            <w:color w:val="auto"/>
            <w:sz w:val="24"/>
            <w:szCs w:val="22"/>
            <w:u w:val="none"/>
            <w:rPrChange w:id="407" w:author="robert morris" w:date="2023-04-20T15:13:00Z">
              <w:rPr>
                <w:rStyle w:val="Hyperlink"/>
                <w:rFonts w:ascii="Times New Roman" w:eastAsia="SimHei" w:hAnsi="Times New Roman" w:cs="Times New Roman"/>
                <w:bCs/>
                <w:sz w:val="24"/>
                <w:szCs w:val="22"/>
              </w:rPr>
            </w:rPrChange>
          </w:rPr>
          <w:delText xml:space="preserve">as </w:delText>
        </w:r>
      </w:del>
      <w:ins w:id="408" w:author="robert morris" w:date="2023-04-20T15:12:00Z">
        <w:r w:rsidR="000C0262" w:rsidRPr="000C0262">
          <w:rPr>
            <w:rStyle w:val="Hyperlink"/>
            <w:rFonts w:ascii="Times New Roman" w:eastAsia="SimHei" w:hAnsi="Times New Roman" w:cs="Times New Roman"/>
            <w:bCs/>
            <w:color w:val="auto"/>
            <w:sz w:val="24"/>
            <w:szCs w:val="22"/>
            <w:u w:val="none"/>
          </w:rPr>
          <w:t>to</w:t>
        </w:r>
        <w:r w:rsidR="000C0262" w:rsidRPr="000C0262">
          <w:rPr>
            <w:rStyle w:val="Hyperlink"/>
            <w:rFonts w:ascii="Times New Roman" w:eastAsia="SimHei" w:hAnsi="Times New Roman" w:cs="Times New Roman"/>
            <w:bCs/>
            <w:color w:val="auto"/>
            <w:sz w:val="24"/>
            <w:szCs w:val="22"/>
            <w:rPrChange w:id="409" w:author="robert morris" w:date="2023-04-20T15:12:00Z">
              <w:rPr>
                <w:rStyle w:val="Hyperlink"/>
                <w:rFonts w:ascii="Times New Roman" w:eastAsia="SimHei" w:hAnsi="Times New Roman" w:cs="Times New Roman"/>
                <w:bCs/>
                <w:color w:val="auto"/>
                <w:sz w:val="24"/>
                <w:szCs w:val="22"/>
                <w:u w:val="none"/>
              </w:rPr>
            </w:rPrChange>
          </w:rPr>
          <w:t xml:space="preserve"> </w:t>
        </w:r>
        <w:r w:rsidR="000C0262" w:rsidRPr="000C0262">
          <w:rPr>
            <w:rStyle w:val="Hyperlink"/>
            <w:rFonts w:ascii="Times New Roman" w:eastAsia="SimHei" w:hAnsi="Times New Roman" w:cs="Times New Roman"/>
            <w:bCs/>
            <w:color w:val="auto"/>
            <w:sz w:val="24"/>
            <w:szCs w:val="22"/>
            <w:u w:val="none"/>
          </w:rPr>
          <w:t>reflect</w:t>
        </w:r>
        <w:r w:rsidR="000C0262" w:rsidRPr="000C0262">
          <w:rPr>
            <w:rStyle w:val="Hyperlink"/>
            <w:rFonts w:ascii="Times New Roman" w:eastAsia="SimHei" w:hAnsi="Times New Roman" w:cs="Times New Roman"/>
            <w:bCs/>
            <w:color w:val="auto"/>
            <w:sz w:val="24"/>
            <w:szCs w:val="22"/>
            <w:u w:val="none"/>
            <w:rPrChange w:id="410" w:author="robert morris" w:date="2023-04-20T15:12:00Z">
              <w:rPr>
                <w:rStyle w:val="Hyperlink"/>
                <w:rFonts w:ascii="Times New Roman" w:eastAsia="SimHei" w:hAnsi="Times New Roman" w:cs="Times New Roman"/>
                <w:bCs/>
                <w:sz w:val="24"/>
                <w:szCs w:val="22"/>
              </w:rPr>
            </w:rPrChange>
          </w:rPr>
          <w:t xml:space="preserve"> </w:t>
        </w:r>
      </w:ins>
      <w:r w:rsidR="000C0262" w:rsidRPr="000C0262">
        <w:rPr>
          <w:rStyle w:val="Hyperlink"/>
          <w:rFonts w:ascii="Times New Roman" w:eastAsia="SimHei" w:hAnsi="Times New Roman" w:cs="Times New Roman"/>
          <w:bCs/>
          <w:color w:val="auto"/>
          <w:sz w:val="24"/>
          <w:szCs w:val="22"/>
          <w:u w:val="none"/>
          <w:rPrChange w:id="411" w:author="robert morris" w:date="2023-04-20T15:12:00Z">
            <w:rPr>
              <w:rStyle w:val="Hyperlink"/>
              <w:rFonts w:ascii="Times New Roman" w:eastAsia="SimHei" w:hAnsi="Times New Roman" w:cs="Times New Roman"/>
              <w:bCs/>
              <w:sz w:val="24"/>
              <w:szCs w:val="22"/>
            </w:rPr>
          </w:rPrChange>
        </w:rPr>
        <w:t xml:space="preserve">the relative quantities of </w:t>
      </w:r>
      <w:r w:rsidR="000C0262" w:rsidRPr="000C0262">
        <w:rPr>
          <w:rStyle w:val="Hyperlink"/>
          <w:rFonts w:ascii="Times New Roman" w:eastAsia="SimSun" w:hAnsi="Times New Roman" w:cs="Times New Roman"/>
          <w:color w:val="auto"/>
          <w:sz w:val="24"/>
          <w:u w:val="none"/>
          <w:rPrChange w:id="412" w:author="robert morris" w:date="2023-04-20T15:12:00Z">
            <w:rPr>
              <w:rStyle w:val="Hyperlink"/>
              <w:rFonts w:ascii="Times New Roman" w:eastAsia="SimSun" w:hAnsi="Times New Roman" w:cs="Times New Roman"/>
              <w:sz w:val="24"/>
            </w:rPr>
          </w:rPrChange>
        </w:rPr>
        <w:t>FeCl</w:t>
      </w:r>
      <w:r w:rsidR="000C0262" w:rsidRPr="000C0262">
        <w:rPr>
          <w:rStyle w:val="Hyperlink"/>
          <w:rFonts w:ascii="Times New Roman" w:eastAsia="SimSun" w:hAnsi="Times New Roman" w:cs="Times New Roman"/>
          <w:color w:val="auto"/>
          <w:sz w:val="24"/>
          <w:u w:val="none"/>
          <w:vertAlign w:val="subscript"/>
          <w:rPrChange w:id="413" w:author="robert morris" w:date="2023-04-20T15:12:00Z">
            <w:rPr>
              <w:rStyle w:val="Hyperlink"/>
              <w:rFonts w:ascii="Times New Roman" w:eastAsia="SimSun" w:hAnsi="Times New Roman" w:cs="Times New Roman"/>
              <w:sz w:val="24"/>
              <w:vertAlign w:val="subscript"/>
            </w:rPr>
          </w:rPrChange>
        </w:rPr>
        <w:t>3</w:t>
      </w:r>
      <w:r w:rsidR="000C0262" w:rsidRPr="000C0262">
        <w:rPr>
          <w:rStyle w:val="Hyperlink"/>
          <w:rFonts w:ascii="Times New Roman" w:eastAsia="SimSun" w:hAnsi="Times New Roman" w:cs="Times New Roman"/>
          <w:color w:val="auto"/>
          <w:sz w:val="24"/>
          <w:u w:val="none"/>
          <w:rPrChange w:id="414" w:author="robert morris" w:date="2023-04-20T15:12:00Z">
            <w:rPr>
              <w:rStyle w:val="Hyperlink"/>
              <w:rFonts w:ascii="Times New Roman" w:eastAsia="SimSun" w:hAnsi="Times New Roman" w:cs="Times New Roman"/>
              <w:sz w:val="24"/>
            </w:rPr>
          </w:rPrChange>
        </w:rPr>
        <w:t>•6H</w:t>
      </w:r>
      <w:r w:rsidR="000C0262" w:rsidRPr="000C0262">
        <w:rPr>
          <w:rStyle w:val="Hyperlink"/>
          <w:rFonts w:ascii="Times New Roman" w:eastAsia="SimSun" w:hAnsi="Times New Roman" w:cs="Times New Roman"/>
          <w:color w:val="auto"/>
          <w:sz w:val="24"/>
          <w:u w:val="none"/>
          <w:vertAlign w:val="subscript"/>
          <w:rPrChange w:id="415" w:author="robert morris" w:date="2023-04-20T15:12:00Z">
            <w:rPr>
              <w:rStyle w:val="Hyperlink"/>
              <w:rFonts w:ascii="Times New Roman" w:eastAsia="SimSun" w:hAnsi="Times New Roman" w:cs="Times New Roman"/>
              <w:sz w:val="24"/>
              <w:vertAlign w:val="subscript"/>
            </w:rPr>
          </w:rPrChange>
        </w:rPr>
        <w:t>2</w:t>
      </w:r>
      <w:r w:rsidR="000C0262" w:rsidRPr="000C0262">
        <w:rPr>
          <w:rStyle w:val="Hyperlink"/>
          <w:rFonts w:ascii="Times New Roman" w:eastAsia="SimSun" w:hAnsi="Times New Roman" w:cs="Times New Roman"/>
          <w:color w:val="auto"/>
          <w:sz w:val="24"/>
          <w:u w:val="none"/>
          <w:rPrChange w:id="416" w:author="robert morris" w:date="2023-04-20T15:12:00Z">
            <w:rPr>
              <w:rStyle w:val="Hyperlink"/>
              <w:rFonts w:ascii="Times New Roman" w:eastAsia="SimSun" w:hAnsi="Times New Roman" w:cs="Times New Roman"/>
              <w:sz w:val="24"/>
            </w:rPr>
          </w:rPrChange>
        </w:rPr>
        <w:t xml:space="preserve">O </w:t>
      </w:r>
      <w:ins w:id="417" w:author="robert morris" w:date="2023-04-20T15:12:00Z">
        <w:r w:rsidR="000C0262" w:rsidRPr="000C0262">
          <w:rPr>
            <w:rStyle w:val="Hyperlink"/>
            <w:rFonts w:ascii="Times New Roman" w:eastAsia="SimSun" w:hAnsi="Times New Roman" w:cs="Times New Roman"/>
            <w:color w:val="auto"/>
            <w:sz w:val="24"/>
            <w:u w:val="none"/>
          </w:rPr>
          <w:t xml:space="preserve">that </w:t>
        </w:r>
      </w:ins>
      <w:del w:id="418" w:author="robert morris" w:date="2023-04-17T11:10:00Z">
        <w:r w:rsidR="000C0262" w:rsidRPr="000C0262" w:rsidDel="00F24DF0">
          <w:rPr>
            <w:rStyle w:val="Hyperlink"/>
            <w:rFonts w:ascii="Times New Roman" w:eastAsia="SimSun" w:hAnsi="Times New Roman" w:cs="Times New Roman"/>
            <w:color w:val="auto"/>
            <w:sz w:val="24"/>
            <w:u w:val="none"/>
            <w:rPrChange w:id="419" w:author="robert morris" w:date="2023-04-20T15:12:00Z">
              <w:rPr>
                <w:rStyle w:val="Hyperlink"/>
                <w:rFonts w:ascii="Times New Roman" w:eastAsia="SimSun" w:hAnsi="Times New Roman" w:cs="Times New Roman"/>
                <w:sz w:val="24"/>
              </w:rPr>
            </w:rPrChange>
          </w:rPr>
          <w:delText xml:space="preserve">was </w:delText>
        </w:r>
      </w:del>
      <w:ins w:id="420" w:author="robert morris" w:date="2023-04-17T11:10:00Z">
        <w:r w:rsidR="000C0262" w:rsidRPr="000C0262">
          <w:rPr>
            <w:rStyle w:val="Hyperlink"/>
            <w:rFonts w:ascii="Times New Roman" w:eastAsia="SimSun" w:hAnsi="Times New Roman" w:cs="Times New Roman"/>
            <w:color w:val="auto"/>
            <w:sz w:val="24"/>
            <w:u w:val="none"/>
            <w:rPrChange w:id="421" w:author="robert morris" w:date="2023-04-20T15:12:00Z">
              <w:rPr>
                <w:rStyle w:val="Hyperlink"/>
                <w:rFonts w:ascii="Times New Roman" w:eastAsia="SimSun" w:hAnsi="Times New Roman" w:cs="Times New Roman"/>
                <w:sz w:val="24"/>
              </w:rPr>
            </w:rPrChange>
          </w:rPr>
          <w:t xml:space="preserve">were </w:t>
        </w:r>
      </w:ins>
      <w:r w:rsidR="000C0262" w:rsidRPr="000C0262">
        <w:rPr>
          <w:rStyle w:val="Hyperlink"/>
          <w:rFonts w:ascii="Times New Roman" w:eastAsia="SimSun" w:hAnsi="Times New Roman" w:cs="Times New Roman"/>
          <w:color w:val="auto"/>
          <w:sz w:val="24"/>
          <w:u w:val="none"/>
          <w:rPrChange w:id="422" w:author="robert morris" w:date="2023-04-20T15:12:00Z">
            <w:rPr>
              <w:rStyle w:val="Hyperlink"/>
              <w:rFonts w:ascii="Times New Roman" w:eastAsia="SimSun" w:hAnsi="Times New Roman" w:cs="Times New Roman"/>
              <w:sz w:val="24"/>
            </w:rPr>
          </w:rPrChange>
        </w:rPr>
        <w:t>0.135, 0.270, 0.540 g.</w:t>
      </w:r>
      <w:r w:rsidR="000C0262" w:rsidRPr="000C0262">
        <w:rPr>
          <w:rStyle w:val="Hyperlink"/>
          <w:rFonts w:ascii="Times New Roman" w:eastAsia="SimSun" w:hAnsi="Times New Roman" w:cs="Times New Roman"/>
          <w:color w:val="auto"/>
          <w:sz w:val="24"/>
          <w:rPrChange w:id="423" w:author="robert morris" w:date="2023-04-20T15:12:00Z">
            <w:rPr>
              <w:rStyle w:val="Hyperlink"/>
              <w:rFonts w:ascii="Times New Roman" w:eastAsia="SimSun" w:hAnsi="Times New Roman" w:cs="Times New Roman"/>
              <w:sz w:val="24"/>
            </w:rPr>
          </w:rPrChange>
        </w:rPr>
        <w:t xml:space="preserve"> </w:t>
      </w:r>
      <w:ins w:id="424" w:author="robert morris" w:date="2023-04-20T15:12:00Z">
        <w:r w:rsidR="000C0262" w:rsidRPr="00403337">
          <w:rPr>
            <w:rStyle w:val="Heading4Char"/>
            <w:rFonts w:ascii="Times New Roman" w:hAnsi="Times New Roman" w:cs="Times New Roman"/>
            <w:b w:val="0"/>
            <w:bCs/>
            <w:sz w:val="24"/>
            <w:szCs w:val="22"/>
          </w:rPr>
          <w:fldChar w:fldCharType="end"/>
        </w:r>
      </w:ins>
      <w:r w:rsidR="00BA4D85">
        <w:rPr>
          <w:rFonts w:ascii="Times New Roman" w:eastAsia="SimSun" w:hAnsi="Times New Roman" w:cs="Times New Roman" w:hint="eastAsia"/>
          <w:sz w:val="24"/>
        </w:rPr>
        <w:t>NiCo</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hint="eastAsia"/>
          <w:sz w:val="24"/>
        </w:rPr>
        <w:t>-LDH@g-C</w:t>
      </w:r>
      <w:r w:rsidR="00BA4D85">
        <w:rPr>
          <w:rFonts w:ascii="Times New Roman" w:eastAsia="SimSun" w:hAnsi="Times New Roman" w:cs="Times New Roman" w:hint="eastAsia"/>
          <w:sz w:val="24"/>
          <w:vertAlign w:val="subscript"/>
        </w:rPr>
        <w:t>3</w:t>
      </w:r>
      <w:r w:rsidR="00BA4D85">
        <w:rPr>
          <w:rFonts w:ascii="Times New Roman" w:eastAsia="SimSun" w:hAnsi="Times New Roman" w:cs="Times New Roman" w:hint="eastAsia"/>
          <w:sz w:val="24"/>
        </w:rPr>
        <w:t>N</w:t>
      </w:r>
      <w:r w:rsidR="00BA4D85">
        <w:rPr>
          <w:rFonts w:ascii="Times New Roman" w:eastAsia="SimSun" w:hAnsi="Times New Roman" w:cs="Times New Roman" w:hint="eastAsia"/>
          <w:sz w:val="24"/>
          <w:vertAlign w:val="subscript"/>
        </w:rPr>
        <w:t>4</w:t>
      </w:r>
      <w:r w:rsidR="00BA4D85">
        <w:rPr>
          <w:rStyle w:val="Heading4Char"/>
          <w:rFonts w:ascii="Times New Roman" w:hAnsi="Times New Roman" w:cs="Times New Roman"/>
          <w:b w:val="0"/>
          <w:bCs/>
          <w:sz w:val="24"/>
          <w:szCs w:val="22"/>
        </w:rPr>
        <w:t xml:space="preserve"> was synthesized in </w:t>
      </w:r>
      <w:del w:id="425" w:author="robert morris" w:date="2023-04-17T11:09:00Z">
        <w:r w:rsidR="00BA4D85" w:rsidDel="00F24DF0">
          <w:rPr>
            <w:rStyle w:val="Heading4Char"/>
            <w:rFonts w:ascii="Times New Roman" w:hAnsi="Times New Roman" w:cs="Times New Roman"/>
            <w:b w:val="0"/>
            <w:bCs/>
            <w:sz w:val="24"/>
            <w:szCs w:val="22"/>
          </w:rPr>
          <w:delText xml:space="preserve">a </w:delText>
        </w:r>
      </w:del>
      <w:ins w:id="426" w:author="robert morris" w:date="2023-04-17T11:09:00Z">
        <w:r w:rsidR="00F24DF0">
          <w:rPr>
            <w:rStyle w:val="Heading4Char"/>
            <w:rFonts w:ascii="Times New Roman" w:hAnsi="Times New Roman" w:cs="Times New Roman"/>
            <w:b w:val="0"/>
            <w:bCs/>
            <w:sz w:val="24"/>
            <w:szCs w:val="22"/>
          </w:rPr>
          <w:t xml:space="preserve">the </w:t>
        </w:r>
      </w:ins>
      <w:del w:id="427" w:author="robert morris" w:date="2023-04-17T11:09:00Z">
        <w:r w:rsidR="00BA4D85" w:rsidDel="00F24DF0">
          <w:rPr>
            <w:rStyle w:val="Heading4Char"/>
            <w:rFonts w:ascii="Times New Roman" w:hAnsi="Times New Roman" w:cs="Times New Roman"/>
            <w:b w:val="0"/>
            <w:bCs/>
            <w:sz w:val="24"/>
            <w:szCs w:val="22"/>
          </w:rPr>
          <w:delText xml:space="preserve">similar </w:delText>
        </w:r>
      </w:del>
      <w:ins w:id="428" w:author="robert morris" w:date="2023-04-17T11:09:00Z">
        <w:r w:rsidR="00F24DF0">
          <w:rPr>
            <w:rStyle w:val="Heading4Char"/>
            <w:rFonts w:ascii="Times New Roman" w:hAnsi="Times New Roman" w:cs="Times New Roman"/>
            <w:b w:val="0"/>
            <w:bCs/>
            <w:sz w:val="24"/>
            <w:szCs w:val="22"/>
          </w:rPr>
          <w:t xml:space="preserve">same </w:t>
        </w:r>
      </w:ins>
      <w:r w:rsidR="00BA4D85">
        <w:rPr>
          <w:rStyle w:val="Heading4Char"/>
          <w:rFonts w:ascii="Times New Roman" w:hAnsi="Times New Roman" w:cs="Times New Roman"/>
          <w:b w:val="0"/>
          <w:bCs/>
          <w:sz w:val="24"/>
          <w:szCs w:val="22"/>
        </w:rPr>
        <w:t xml:space="preserve">way </w:t>
      </w:r>
      <w:del w:id="429" w:author="robert morris" w:date="2023-04-17T11:09:00Z">
        <w:r w:rsidR="00BA4D85" w:rsidDel="00F24DF0">
          <w:rPr>
            <w:rStyle w:val="Heading4Char"/>
            <w:rFonts w:ascii="Times New Roman" w:hAnsi="Times New Roman" w:cs="Times New Roman" w:hint="eastAsia"/>
            <w:b w:val="0"/>
            <w:bCs/>
            <w:sz w:val="24"/>
            <w:szCs w:val="22"/>
          </w:rPr>
          <w:delText xml:space="preserve">of </w:delText>
        </w:r>
      </w:del>
      <w:ins w:id="430" w:author="robert morris" w:date="2023-04-17T11:09:00Z">
        <w:r w:rsidR="00F24DF0">
          <w:rPr>
            <w:rStyle w:val="Heading4Char"/>
            <w:rFonts w:ascii="Times New Roman" w:hAnsi="Times New Roman" w:cs="Times New Roman"/>
            <w:b w:val="0"/>
            <w:bCs/>
            <w:sz w:val="24"/>
            <w:szCs w:val="22"/>
          </w:rPr>
          <w:t>as</w:t>
        </w:r>
        <w:r w:rsidR="00F24DF0">
          <w:rPr>
            <w:rStyle w:val="Heading4Char"/>
            <w:rFonts w:ascii="Times New Roman" w:hAnsi="Times New Roman" w:cs="Times New Roman" w:hint="eastAsia"/>
            <w:b w:val="0"/>
            <w:bCs/>
            <w:sz w:val="24"/>
            <w:szCs w:val="22"/>
          </w:rPr>
          <w:t xml:space="preserve"> </w:t>
        </w:r>
        <w:r w:rsidR="00F24DF0">
          <w:rPr>
            <w:rStyle w:val="Heading4Char"/>
            <w:rFonts w:ascii="Times New Roman" w:hAnsi="Times New Roman" w:cs="Times New Roman"/>
            <w:b w:val="0"/>
            <w:bCs/>
            <w:sz w:val="24"/>
            <w:szCs w:val="22"/>
          </w:rPr>
          <w:t xml:space="preserve">the </w:t>
        </w:r>
      </w:ins>
      <w:proofErr w:type="spellStart"/>
      <w:r w:rsidR="00BA4D85">
        <w:rPr>
          <w:rFonts w:ascii="Times New Roman" w:eastAsia="SimSun" w:hAnsi="Times New Roman" w:cs="Times New Roman" w:hint="eastAsia"/>
          <w:sz w:val="24"/>
        </w:rPr>
        <w:t>NF</w:t>
      </w:r>
      <w:r w:rsidR="00BA4D85">
        <w:rPr>
          <w:rFonts w:ascii="Times New Roman" w:eastAsia="SimSun" w:hAnsi="Times New Roman" w:cs="Times New Roman" w:hint="eastAsia"/>
          <w:sz w:val="24"/>
          <w:vertAlign w:val="subscript"/>
        </w:rPr>
        <w:t>x</w:t>
      </w:r>
      <w:r w:rsidR="00BA4D85">
        <w:rPr>
          <w:rFonts w:ascii="Times New Roman" w:eastAsia="SimSun" w:hAnsi="Times New Roman" w:cs="Times New Roman" w:hint="eastAsia"/>
          <w:sz w:val="24"/>
        </w:rPr>
        <w:t>C@CN</w:t>
      </w:r>
      <w:proofErr w:type="spellEnd"/>
      <w:r w:rsidR="00BA4D85">
        <w:rPr>
          <w:rStyle w:val="Heading4Char"/>
          <w:rFonts w:ascii="Times New Roman" w:hAnsi="Times New Roman" w:cs="Times New Roman"/>
          <w:b w:val="0"/>
          <w:bCs/>
          <w:sz w:val="24"/>
          <w:szCs w:val="22"/>
        </w:rPr>
        <w:t xml:space="preserve"> </w:t>
      </w:r>
      <w:del w:id="431" w:author="robert morris" w:date="2023-04-17T11:10:00Z">
        <w:r w:rsidR="00BA4D85" w:rsidDel="00F24DF0">
          <w:rPr>
            <w:rStyle w:val="Heading4Char"/>
            <w:rFonts w:ascii="Times New Roman" w:hAnsi="Times New Roman" w:cs="Times New Roman"/>
            <w:b w:val="0"/>
            <w:bCs/>
            <w:sz w:val="24"/>
            <w:szCs w:val="22"/>
          </w:rPr>
          <w:delText xml:space="preserve">except </w:delText>
        </w:r>
      </w:del>
      <w:ins w:id="432" w:author="robert morris" w:date="2023-04-17T11:10:00Z">
        <w:r w:rsidR="00F24DF0">
          <w:rPr>
            <w:rStyle w:val="Heading4Char"/>
            <w:rFonts w:ascii="Times New Roman" w:hAnsi="Times New Roman" w:cs="Times New Roman"/>
            <w:b w:val="0"/>
            <w:bCs/>
            <w:sz w:val="24"/>
            <w:szCs w:val="22"/>
          </w:rPr>
          <w:t xml:space="preserve">without </w:t>
        </w:r>
      </w:ins>
      <w:ins w:id="433" w:author="robert morris" w:date="2023-04-20T15:12:00Z">
        <w:r w:rsidR="000C0262">
          <w:rPr>
            <w:rStyle w:val="Heading4Char"/>
            <w:rFonts w:ascii="Times New Roman" w:hAnsi="Times New Roman" w:cs="Times New Roman"/>
            <w:b w:val="0"/>
            <w:bCs/>
            <w:sz w:val="24"/>
            <w:szCs w:val="22"/>
          </w:rPr>
          <w:t xml:space="preserve">the </w:t>
        </w:r>
      </w:ins>
      <w:r w:rsidR="00BA4D85">
        <w:rPr>
          <w:rStyle w:val="Heading4Char"/>
          <w:rFonts w:ascii="Times New Roman" w:hAnsi="Times New Roman" w:cs="Times New Roman" w:hint="eastAsia"/>
          <w:b w:val="0"/>
          <w:bCs/>
          <w:sz w:val="24"/>
          <w:szCs w:val="22"/>
        </w:rPr>
        <w:t>addition of</w:t>
      </w:r>
      <w:r w:rsidR="00BA4D85">
        <w:rPr>
          <w:rStyle w:val="Heading4Char"/>
          <w:rFonts w:ascii="Times New Roman" w:hAnsi="Times New Roman" w:cs="Times New Roman"/>
          <w:b w:val="0"/>
          <w:bCs/>
          <w:sz w:val="24"/>
          <w:szCs w:val="22"/>
        </w:rPr>
        <w:t xml:space="preserve"> </w:t>
      </w:r>
      <w:r w:rsidR="00BA4D85">
        <w:rPr>
          <w:rFonts w:ascii="Times New Roman" w:eastAsia="SimSun" w:hAnsi="Times New Roman" w:cs="Times New Roman" w:hint="eastAsia"/>
          <w:sz w:val="24"/>
        </w:rPr>
        <w:t>FeCl</w:t>
      </w:r>
      <w:r w:rsidR="00BA4D85">
        <w:rPr>
          <w:rFonts w:ascii="Times New Roman" w:eastAsia="SimSun" w:hAnsi="Times New Roman" w:cs="Times New Roman" w:hint="eastAsia"/>
          <w:sz w:val="24"/>
          <w:vertAlign w:val="subscript"/>
        </w:rPr>
        <w:t>3</w:t>
      </w:r>
      <w:r w:rsidR="00BA4D85">
        <w:rPr>
          <w:rFonts w:ascii="Times New Roman" w:eastAsia="SimSun" w:hAnsi="Times New Roman" w:cs="Times New Roman"/>
          <w:sz w:val="24"/>
        </w:rPr>
        <w:t>•</w:t>
      </w:r>
      <w:r w:rsidR="00BA4D85">
        <w:rPr>
          <w:rFonts w:ascii="Times New Roman" w:eastAsia="SimSun" w:hAnsi="Times New Roman" w:cs="Times New Roman" w:hint="eastAsia"/>
          <w:sz w:val="24"/>
        </w:rPr>
        <w:t>6H</w:t>
      </w:r>
      <w:r w:rsidR="00BA4D85">
        <w:rPr>
          <w:rFonts w:ascii="Times New Roman" w:eastAsia="SimSun" w:hAnsi="Times New Roman" w:cs="Times New Roman" w:hint="eastAsia"/>
          <w:sz w:val="24"/>
          <w:vertAlign w:val="subscript"/>
        </w:rPr>
        <w:t>2</w:t>
      </w:r>
      <w:r w:rsidR="00BA4D85">
        <w:rPr>
          <w:rFonts w:ascii="Times New Roman" w:eastAsia="SimSun" w:hAnsi="Times New Roman" w:cs="Times New Roman" w:hint="eastAsia"/>
          <w:sz w:val="24"/>
        </w:rPr>
        <w:t>O</w:t>
      </w:r>
      <w:r w:rsidR="00BA4D85">
        <w:rPr>
          <w:rStyle w:val="Heading4Char"/>
          <w:rFonts w:ascii="Times New Roman" w:hAnsi="Times New Roman" w:cs="Times New Roman" w:hint="eastAsia"/>
          <w:b w:val="0"/>
          <w:bCs/>
          <w:sz w:val="24"/>
          <w:szCs w:val="22"/>
        </w:rPr>
        <w:t xml:space="preserve">, </w:t>
      </w:r>
      <w:ins w:id="434" w:author="robert morris" w:date="2023-04-17T11:10:00Z">
        <w:r w:rsidR="00F24DF0">
          <w:rPr>
            <w:rStyle w:val="Heading4Char"/>
            <w:rFonts w:ascii="Times New Roman" w:hAnsi="Times New Roman" w:cs="Times New Roman"/>
            <w:b w:val="0"/>
            <w:bCs/>
            <w:sz w:val="24"/>
            <w:szCs w:val="22"/>
          </w:rPr>
          <w:t xml:space="preserve">and the product was </w:t>
        </w:r>
      </w:ins>
      <w:del w:id="435" w:author="robert morris" w:date="2023-04-17T11:10:00Z">
        <w:r w:rsidR="00BA4D85" w:rsidDel="00F24DF0">
          <w:rPr>
            <w:rStyle w:val="Heading4Char"/>
            <w:rFonts w:ascii="Times New Roman" w:hAnsi="Times New Roman" w:cs="Times New Roman" w:hint="eastAsia"/>
            <w:b w:val="0"/>
            <w:bCs/>
            <w:sz w:val="24"/>
            <w:szCs w:val="22"/>
          </w:rPr>
          <w:delText xml:space="preserve">which </w:delText>
        </w:r>
      </w:del>
      <w:r w:rsidR="00BA4D85">
        <w:rPr>
          <w:rStyle w:val="Heading4Char"/>
          <w:rFonts w:ascii="Times New Roman" w:hAnsi="Times New Roman" w:cs="Times New Roman" w:hint="eastAsia"/>
          <w:b w:val="0"/>
          <w:bCs/>
          <w:sz w:val="24"/>
          <w:szCs w:val="22"/>
        </w:rPr>
        <w:t xml:space="preserve">denoted as </w:t>
      </w:r>
      <w:r w:rsidR="00BA4D85">
        <w:rPr>
          <w:rFonts w:ascii="Times New Roman" w:eastAsia="SimSun" w:hAnsi="Times New Roman" w:cs="Times New Roman" w:hint="eastAsia"/>
          <w:sz w:val="24"/>
        </w:rPr>
        <w:t>NC@CN.</w:t>
      </w:r>
    </w:p>
    <w:bookmarkEnd w:id="346"/>
    <w:p w14:paraId="563E9041" w14:textId="77777777" w:rsidR="00853F81" w:rsidRDefault="00BA4D85">
      <w:pPr>
        <w:numPr>
          <w:ilvl w:val="255"/>
          <w:numId w:val="0"/>
        </w:numPr>
        <w:spacing w:before="120" w:after="60" w:line="480" w:lineRule="auto"/>
        <w:jc w:val="left"/>
        <w:outlineLvl w:val="1"/>
        <w:rPr>
          <w:rFonts w:ascii="Times New Roman" w:eastAsia="SimSun" w:hAnsi="Times New Roman" w:cs="Times New Roman"/>
          <w:b/>
          <w:bCs/>
          <w:sz w:val="24"/>
        </w:rPr>
      </w:pPr>
      <w:r>
        <w:rPr>
          <w:rFonts w:ascii="Times New Roman" w:eastAsia="SimSun" w:hAnsi="Times New Roman" w:cs="Times New Roman" w:hint="eastAsia"/>
          <w:b/>
          <w:bCs/>
          <w:sz w:val="24"/>
        </w:rPr>
        <w:t>2.4 Material characterization</w:t>
      </w:r>
    </w:p>
    <w:p w14:paraId="3930F491" w14:textId="2806A1A4" w:rsidR="00853F81" w:rsidRDefault="00BA4D85">
      <w:pPr>
        <w:spacing w:line="480" w:lineRule="auto"/>
        <w:ind w:firstLineChars="100" w:firstLine="240"/>
        <w:rPr>
          <w:rFonts w:ascii="Times New Roman" w:eastAsia="SimSun" w:hAnsi="Times New Roman" w:cs="Times New Roman"/>
          <w:sz w:val="24"/>
        </w:rPr>
      </w:pPr>
      <w:r>
        <w:rPr>
          <w:rFonts w:ascii="Times New Roman" w:eastAsia="SimSun" w:hAnsi="Times New Roman" w:cs="Times New Roman"/>
          <w:sz w:val="24"/>
        </w:rPr>
        <w:t xml:space="preserve">The microstructure and surface topography of the </w:t>
      </w:r>
      <w:del w:id="436" w:author="robert morris" w:date="2023-04-17T11:10:00Z">
        <w:r w:rsidDel="00FB54FA">
          <w:rPr>
            <w:rFonts w:ascii="Times New Roman" w:eastAsia="SimSun" w:hAnsi="Times New Roman" w:cs="Times New Roman"/>
            <w:sz w:val="24"/>
          </w:rPr>
          <w:delText>as-</w:delText>
        </w:r>
      </w:del>
      <w:r>
        <w:rPr>
          <w:rFonts w:ascii="Times New Roman" w:eastAsia="SimSun" w:hAnsi="Times New Roman" w:cs="Times New Roman"/>
          <w:sz w:val="24"/>
        </w:rPr>
        <w:t xml:space="preserve">synthesized </w:t>
      </w:r>
      <w:del w:id="437" w:author="robert morris" w:date="2023-04-20T15:13:00Z">
        <w:r w:rsidDel="009C32C7">
          <w:rPr>
            <w:rFonts w:ascii="Times New Roman" w:eastAsia="SimSun" w:hAnsi="Times New Roman" w:cs="Times New Roman"/>
            <w:sz w:val="24"/>
          </w:rPr>
          <w:delText xml:space="preserve">the </w:delText>
        </w:r>
      </w:del>
      <w:r>
        <w:rPr>
          <w:rFonts w:ascii="Times New Roman" w:eastAsia="SimSun" w:hAnsi="Times New Roman" w:cs="Times New Roman"/>
          <w:sz w:val="24"/>
        </w:rPr>
        <w:t>material</w:t>
      </w:r>
      <w:ins w:id="438" w:author="robert morris" w:date="2023-04-17T11:11:00Z">
        <w:r w:rsidR="00FB54FA">
          <w:rPr>
            <w:rFonts w:ascii="Times New Roman" w:eastAsia="SimSun" w:hAnsi="Times New Roman" w:cs="Times New Roman"/>
            <w:sz w:val="24"/>
          </w:rPr>
          <w:t>s</w:t>
        </w:r>
      </w:ins>
      <w:r>
        <w:rPr>
          <w:rFonts w:ascii="Times New Roman" w:eastAsia="SimSun" w:hAnsi="Times New Roman" w:cs="Times New Roman"/>
          <w:sz w:val="24"/>
        </w:rPr>
        <w:t xml:space="preserve"> were </w:t>
      </w:r>
      <w:del w:id="439" w:author="robert morris" w:date="2023-04-17T11:11:00Z">
        <w:r w:rsidDel="00FB54FA">
          <w:rPr>
            <w:rFonts w:ascii="Times New Roman" w:eastAsia="SimSun" w:hAnsi="Times New Roman" w:cs="Times New Roman"/>
            <w:sz w:val="24"/>
          </w:rPr>
          <w:delText xml:space="preserve">collected </w:delText>
        </w:r>
      </w:del>
      <w:ins w:id="440" w:author="robert morris" w:date="2023-04-17T11:11:00Z">
        <w:r w:rsidR="00FB54FA">
          <w:rPr>
            <w:rFonts w:ascii="Times New Roman" w:eastAsia="SimSun" w:hAnsi="Times New Roman" w:cs="Times New Roman"/>
            <w:sz w:val="24"/>
          </w:rPr>
          <w:t xml:space="preserve">analyzed using </w:t>
        </w:r>
      </w:ins>
      <w:del w:id="441" w:author="robert morris" w:date="2023-04-17T11:11:00Z">
        <w:r w:rsidDel="00FB54FA">
          <w:rPr>
            <w:rFonts w:ascii="Times New Roman" w:eastAsia="SimSun" w:hAnsi="Times New Roman" w:cs="Times New Roman"/>
            <w:sz w:val="24"/>
          </w:rPr>
          <w:delText xml:space="preserve">on </w:delText>
        </w:r>
      </w:del>
      <w:r>
        <w:rPr>
          <w:rFonts w:ascii="Times New Roman" w:eastAsia="SimSun" w:hAnsi="Times New Roman" w:cs="Times New Roman"/>
          <w:sz w:val="24"/>
        </w:rPr>
        <w:t>a</w:t>
      </w:r>
      <w:del w:id="442" w:author="robert morris" w:date="2023-04-20T15:13:00Z">
        <w:r w:rsidDel="009C32C7">
          <w:rPr>
            <w:rFonts w:ascii="Times New Roman" w:eastAsia="SimSun" w:hAnsi="Times New Roman" w:cs="Times New Roman"/>
            <w:sz w:val="24"/>
          </w:rPr>
          <w:delText>n</w:delText>
        </w:r>
      </w:del>
      <w:r>
        <w:rPr>
          <w:rFonts w:ascii="Times New Roman" w:eastAsia="SimSun" w:hAnsi="Times New Roman" w:cs="Times New Roman"/>
          <w:sz w:val="24"/>
        </w:rPr>
        <w:t xml:space="preserve"> SU8200 scanning electron microscope (SEM, Hitachi, SU8200, JAPAN). X-ray diffraction (Cu Kα, λ= 1.5406 Å, XRD) was employed to examine the structure and elementary composition</w:t>
      </w:r>
      <w:ins w:id="443" w:author="robert morris" w:date="2023-04-17T11:11:00Z">
        <w:r w:rsidR="00FB54FA">
          <w:rPr>
            <w:rFonts w:ascii="Times New Roman" w:eastAsia="SimSun" w:hAnsi="Times New Roman" w:cs="Times New Roman"/>
            <w:sz w:val="24"/>
          </w:rPr>
          <w:t xml:space="preserve"> of the experimental products</w:t>
        </w:r>
      </w:ins>
      <w:r>
        <w:rPr>
          <w:rFonts w:ascii="Times New Roman" w:eastAsia="SimSun" w:hAnsi="Times New Roman" w:cs="Times New Roman"/>
          <w:sz w:val="24"/>
        </w:rPr>
        <w:t xml:space="preserve">. In addition, the binding energy and the chemical composition were further analyzed using X-ray photoelectron spectroscopy (XPS, </w:t>
      </w:r>
      <w:proofErr w:type="spellStart"/>
      <w:r>
        <w:rPr>
          <w:rFonts w:ascii="Times New Roman" w:eastAsia="SimSun" w:hAnsi="Times New Roman" w:cs="Times New Roman"/>
          <w:sz w:val="24"/>
        </w:rPr>
        <w:t>Kratos</w:t>
      </w:r>
      <w:proofErr w:type="spellEnd"/>
      <w:r>
        <w:rPr>
          <w:rFonts w:ascii="Times New Roman" w:eastAsia="SimSun" w:hAnsi="Times New Roman" w:cs="Times New Roman"/>
          <w:sz w:val="24"/>
        </w:rPr>
        <w:t xml:space="preserve"> Amicus spectrometer).</w:t>
      </w:r>
    </w:p>
    <w:p w14:paraId="2623282F" w14:textId="77777777" w:rsidR="00853F81" w:rsidRDefault="00BA4D85">
      <w:pPr>
        <w:spacing w:line="480" w:lineRule="auto"/>
        <w:rPr>
          <w:rFonts w:ascii="Times New Roman" w:eastAsia="SimSun" w:hAnsi="Times New Roman" w:cs="Times New Roman"/>
          <w:b/>
          <w:bCs/>
          <w:sz w:val="24"/>
        </w:rPr>
      </w:pPr>
      <w:r>
        <w:rPr>
          <w:rFonts w:ascii="Times New Roman" w:eastAsia="SimSun" w:hAnsi="Times New Roman" w:cs="Times New Roman" w:hint="eastAsia"/>
          <w:b/>
          <w:bCs/>
          <w:sz w:val="24"/>
        </w:rPr>
        <w:t>2.5 Computational methods</w:t>
      </w:r>
    </w:p>
    <w:p w14:paraId="2DC94DD2" w14:textId="2173C5EE" w:rsidR="00853F81" w:rsidRDefault="00BA4D85">
      <w:pPr>
        <w:spacing w:line="480" w:lineRule="auto"/>
        <w:ind w:firstLineChars="100" w:firstLine="240"/>
        <w:rPr>
          <w:rFonts w:ascii="Times New Roman" w:hAnsi="Times New Roman" w:cs="Times New Roman"/>
          <w:b/>
          <w:bCs/>
          <w:sz w:val="24"/>
        </w:rPr>
      </w:pPr>
      <w:r>
        <w:rPr>
          <w:rFonts w:ascii="Times New Roman" w:eastAsia="SimSun" w:hAnsi="Times New Roman" w:cs="Times New Roman" w:hint="eastAsia"/>
          <w:sz w:val="24"/>
        </w:rPr>
        <w:t>The detail</w:t>
      </w:r>
      <w:ins w:id="444" w:author="robert morris" w:date="2023-04-20T15:13:00Z">
        <w:r w:rsidR="009C32C7">
          <w:rPr>
            <w:rFonts w:ascii="Times New Roman" w:eastAsia="SimSun" w:hAnsi="Times New Roman" w:cs="Times New Roman"/>
            <w:sz w:val="24"/>
          </w:rPr>
          <w:t>s</w:t>
        </w:r>
      </w:ins>
      <w:r>
        <w:rPr>
          <w:rFonts w:ascii="Times New Roman" w:eastAsia="SimSun" w:hAnsi="Times New Roman" w:cs="Times New Roman" w:hint="eastAsia"/>
          <w:sz w:val="24"/>
        </w:rPr>
        <w:t xml:space="preserve"> </w:t>
      </w:r>
      <w:ins w:id="445" w:author="robert morris" w:date="2023-04-17T11:12:00Z">
        <w:r w:rsidR="00FB54FA">
          <w:rPr>
            <w:rFonts w:ascii="Times New Roman" w:eastAsia="SimSun" w:hAnsi="Times New Roman" w:cs="Times New Roman"/>
            <w:sz w:val="24"/>
          </w:rPr>
          <w:t xml:space="preserve">of the </w:t>
        </w:r>
      </w:ins>
      <w:r>
        <w:rPr>
          <w:rFonts w:ascii="Times New Roman" w:eastAsia="SimSun" w:hAnsi="Times New Roman" w:cs="Times New Roman" w:hint="eastAsia"/>
          <w:sz w:val="24"/>
        </w:rPr>
        <w:t xml:space="preserve">computational methods </w:t>
      </w:r>
      <w:ins w:id="446" w:author="robert morris" w:date="2023-04-17T11:12:00Z">
        <w:r w:rsidR="00FB54FA">
          <w:rPr>
            <w:rFonts w:ascii="Times New Roman" w:eastAsia="SimSun" w:hAnsi="Times New Roman" w:cs="Times New Roman"/>
            <w:sz w:val="24"/>
          </w:rPr>
          <w:t xml:space="preserve">used in this study </w:t>
        </w:r>
      </w:ins>
      <w:r>
        <w:rPr>
          <w:rFonts w:ascii="Times New Roman" w:eastAsia="SimSun" w:hAnsi="Times New Roman" w:cs="Times New Roman"/>
          <w:sz w:val="24"/>
        </w:rPr>
        <w:t>are</w:t>
      </w:r>
      <w:r>
        <w:rPr>
          <w:rFonts w:ascii="Times New Roman" w:eastAsia="SimSun" w:hAnsi="Times New Roman" w:cs="Times New Roman" w:hint="eastAsia"/>
          <w:sz w:val="24"/>
        </w:rPr>
        <w:t xml:space="preserve"> </w:t>
      </w:r>
      <w:bookmarkStart w:id="447" w:name="OLE_LINK2"/>
      <w:r>
        <w:rPr>
          <w:rFonts w:ascii="Times New Roman" w:eastAsia="SimSun" w:hAnsi="Times New Roman" w:cs="Times New Roman" w:hint="eastAsia"/>
          <w:sz w:val="24"/>
        </w:rPr>
        <w:t>present</w:t>
      </w:r>
      <w:bookmarkEnd w:id="447"/>
      <w:r>
        <w:rPr>
          <w:rFonts w:ascii="Times New Roman" w:eastAsia="SimSun" w:hAnsi="Times New Roman" w:cs="Times New Roman" w:hint="eastAsia"/>
          <w:sz w:val="24"/>
        </w:rPr>
        <w:t>ed in the supporting information.</w:t>
      </w:r>
    </w:p>
    <w:p w14:paraId="1EBB345A" w14:textId="77777777" w:rsidR="00853F81" w:rsidRDefault="00BA4D85">
      <w:pPr>
        <w:numPr>
          <w:ilvl w:val="255"/>
          <w:numId w:val="0"/>
        </w:numPr>
        <w:spacing w:before="120" w:after="60" w:line="480" w:lineRule="auto"/>
        <w:jc w:val="left"/>
        <w:outlineLvl w:val="1"/>
        <w:rPr>
          <w:rFonts w:ascii="Times New Roman" w:eastAsia="SimSun" w:hAnsi="Times New Roman" w:cs="Times New Roman"/>
          <w:b/>
          <w:bCs/>
          <w:sz w:val="24"/>
        </w:rPr>
      </w:pPr>
      <w:r>
        <w:rPr>
          <w:rFonts w:ascii="Times New Roman" w:hAnsi="Times New Roman" w:cs="Times New Roman" w:hint="eastAsia"/>
          <w:b/>
          <w:bCs/>
          <w:sz w:val="24"/>
        </w:rPr>
        <w:t xml:space="preserve">2.6 </w:t>
      </w:r>
      <w:r>
        <w:rPr>
          <w:rFonts w:ascii="Times New Roman" w:hAnsi="Times New Roman" w:cs="Times New Roman"/>
          <w:b/>
          <w:bCs/>
          <w:sz w:val="24"/>
        </w:rPr>
        <w:t>Electrochemical measurement</w:t>
      </w:r>
    </w:p>
    <w:p w14:paraId="0ED429FA" w14:textId="0098D519" w:rsidR="00853F81" w:rsidRDefault="00BA4D85">
      <w:pPr>
        <w:spacing w:line="480" w:lineRule="auto"/>
        <w:ind w:firstLineChars="100" w:firstLine="240"/>
        <w:rPr>
          <w:rFonts w:ascii="Times New Roman" w:hAnsi="Times New Roman" w:cs="Times New Roman"/>
          <w:sz w:val="24"/>
        </w:rPr>
      </w:pPr>
      <w:r>
        <w:rPr>
          <w:rFonts w:ascii="Times New Roman" w:eastAsia="SimSun" w:hAnsi="Times New Roman" w:cs="Times New Roman" w:hint="eastAsia"/>
          <w:sz w:val="24"/>
        </w:rPr>
        <w:t>Typically, the working electrode was prepared as follow</w:t>
      </w:r>
      <w:ins w:id="448" w:author="robert morris" w:date="2023-04-17T11:17:00Z">
        <w:r w:rsidR="00C30A3F">
          <w:rPr>
            <w:rFonts w:ascii="Times New Roman" w:eastAsia="SimSun" w:hAnsi="Times New Roman" w:cs="Times New Roman"/>
            <w:sz w:val="24"/>
          </w:rPr>
          <w:t xml:space="preserve">s. </w:t>
        </w:r>
      </w:ins>
      <w:del w:id="449" w:author="robert morris" w:date="2023-04-17T11:17:00Z">
        <w:r w:rsidDel="00C30A3F">
          <w:rPr>
            <w:rFonts w:ascii="Times New Roman" w:eastAsia="SimSun" w:hAnsi="Times New Roman" w:cs="Times New Roman" w:hint="eastAsia"/>
            <w:sz w:val="24"/>
          </w:rPr>
          <w:delText xml:space="preserve">ing: </w:delText>
        </w:r>
      </w:del>
      <w:ins w:id="450" w:author="robert morris" w:date="2023-04-17T11:17:00Z">
        <w:r w:rsidR="00C30A3F">
          <w:rPr>
            <w:rFonts w:ascii="Times New Roman" w:eastAsia="SimSun" w:hAnsi="Times New Roman" w:cs="Times New Roman"/>
            <w:sz w:val="24"/>
          </w:rPr>
          <w:t>T</w:t>
        </w:r>
      </w:ins>
      <w:del w:id="451" w:author="robert morris" w:date="2023-04-17T11:17:00Z">
        <w:r w:rsidDel="00C30A3F">
          <w:rPr>
            <w:rFonts w:ascii="Times New Roman" w:eastAsia="SimSun" w:hAnsi="Times New Roman" w:cs="Times New Roman" w:hint="eastAsia"/>
            <w:sz w:val="24"/>
          </w:rPr>
          <w:delText>t</w:delText>
        </w:r>
      </w:del>
      <w:r>
        <w:rPr>
          <w:rFonts w:ascii="Times New Roman" w:eastAsia="SimSun" w:hAnsi="Times New Roman" w:cs="Times New Roman" w:hint="eastAsia"/>
          <w:sz w:val="24"/>
        </w:rPr>
        <w:t xml:space="preserve">he active material, acetylene black and poly-tetrafluoroethylene binder </w:t>
      </w:r>
      <w:ins w:id="452" w:author="robert morris" w:date="2023-04-17T11:18:00Z">
        <w:r w:rsidR="00C30A3F">
          <w:rPr>
            <w:rFonts w:ascii="Times New Roman" w:eastAsia="SimSun" w:hAnsi="Times New Roman" w:cs="Times New Roman" w:hint="eastAsia"/>
            <w:sz w:val="24"/>
          </w:rPr>
          <w:t>with a mass ration of 8:1:1</w:t>
        </w:r>
        <w:r w:rsidR="00C30A3F">
          <w:rPr>
            <w:rFonts w:ascii="Times New Roman" w:eastAsia="SimSun" w:hAnsi="Times New Roman" w:cs="Times New Roman"/>
            <w:sz w:val="24"/>
          </w:rPr>
          <w:t xml:space="preserve"> </w:t>
        </w:r>
      </w:ins>
      <w:r>
        <w:rPr>
          <w:rFonts w:ascii="Times New Roman" w:eastAsia="SimSun" w:hAnsi="Times New Roman" w:cs="Times New Roman" w:hint="eastAsia"/>
          <w:sz w:val="24"/>
        </w:rPr>
        <w:t xml:space="preserve">were </w:t>
      </w:r>
      <w:r>
        <w:rPr>
          <w:rFonts w:ascii="Times New Roman" w:eastAsia="SimSun" w:hAnsi="Times New Roman" w:cs="Times New Roman" w:hint="eastAsia"/>
          <w:sz w:val="24"/>
        </w:rPr>
        <w:lastRenderedPageBreak/>
        <w:t>mixed</w:t>
      </w:r>
      <w:ins w:id="453" w:author="robert morris" w:date="2023-04-17T11:18:00Z">
        <w:r w:rsidR="00C30A3F">
          <w:rPr>
            <w:rFonts w:ascii="Times New Roman" w:eastAsia="SimSun" w:hAnsi="Times New Roman" w:cs="Times New Roman"/>
            <w:sz w:val="24"/>
          </w:rPr>
          <w:t xml:space="preserve"> </w:t>
        </w:r>
      </w:ins>
      <w:del w:id="454" w:author="robert morris" w:date="2023-04-17T11:18:00Z">
        <w:r w:rsidDel="00C30A3F">
          <w:rPr>
            <w:rFonts w:ascii="Times New Roman" w:eastAsia="SimSun" w:hAnsi="Times New Roman" w:cs="Times New Roman" w:hint="eastAsia"/>
            <w:sz w:val="24"/>
          </w:rPr>
          <w:delText xml:space="preserve"> with a mass ration of 8:1:1</w:delText>
        </w:r>
      </w:del>
      <w:del w:id="455" w:author="robert morris" w:date="2023-04-20T15:14:00Z">
        <w:r w:rsidDel="009C32C7">
          <w:rPr>
            <w:rFonts w:ascii="Times New Roman" w:eastAsia="SimSun" w:hAnsi="Times New Roman" w:cs="Times New Roman" w:hint="eastAsia"/>
            <w:sz w:val="24"/>
          </w:rPr>
          <w:delText xml:space="preserve">, </w:delText>
        </w:r>
      </w:del>
      <w:r>
        <w:rPr>
          <w:rFonts w:ascii="Times New Roman" w:eastAsia="SimSun" w:hAnsi="Times New Roman" w:cs="Times New Roman" w:hint="eastAsia"/>
          <w:sz w:val="24"/>
        </w:rPr>
        <w:t xml:space="preserve">and the </w:t>
      </w:r>
      <w:del w:id="456" w:author="robert morris" w:date="2023-04-17T11:18:00Z">
        <w:r w:rsidDel="00C30A3F">
          <w:rPr>
            <w:rFonts w:ascii="Times New Roman" w:eastAsia="SimSun" w:hAnsi="Times New Roman" w:cs="Times New Roman" w:hint="eastAsia"/>
            <w:sz w:val="24"/>
          </w:rPr>
          <w:delText xml:space="preserve">mixed </w:delText>
        </w:r>
      </w:del>
      <w:ins w:id="457" w:author="robert morris" w:date="2023-04-17T11:18:00Z">
        <w:r w:rsidR="00C30A3F">
          <w:rPr>
            <w:rFonts w:ascii="Times New Roman" w:eastAsia="SimSun" w:hAnsi="Times New Roman" w:cs="Times New Roman"/>
            <w:sz w:val="24"/>
          </w:rPr>
          <w:t>resulting</w:t>
        </w:r>
        <w:r w:rsidR="00C30A3F">
          <w:rPr>
            <w:rFonts w:ascii="Times New Roman" w:eastAsia="SimSun" w:hAnsi="Times New Roman" w:cs="Times New Roman" w:hint="eastAsia"/>
            <w:sz w:val="24"/>
          </w:rPr>
          <w:t xml:space="preserve"> </w:t>
        </w:r>
      </w:ins>
      <w:r>
        <w:rPr>
          <w:rFonts w:ascii="Times New Roman" w:eastAsia="SimSun" w:hAnsi="Times New Roman" w:cs="Times New Roman" w:hint="eastAsia"/>
          <w:sz w:val="24"/>
        </w:rPr>
        <w:t xml:space="preserve">slurry </w:t>
      </w:r>
      <w:ins w:id="458" w:author="robert morris" w:date="2023-04-17T11:18:00Z">
        <w:r w:rsidR="00C30A3F">
          <w:rPr>
            <w:rFonts w:ascii="Times New Roman" w:eastAsia="SimSun" w:hAnsi="Times New Roman" w:cs="Times New Roman"/>
            <w:sz w:val="24"/>
          </w:rPr>
          <w:t xml:space="preserve">was smeared </w:t>
        </w:r>
      </w:ins>
      <w:del w:id="459" w:author="robert morris" w:date="2023-04-17T11:18:00Z">
        <w:r w:rsidDel="00C30A3F">
          <w:rPr>
            <w:rFonts w:ascii="Times New Roman" w:eastAsia="SimSun" w:hAnsi="Times New Roman" w:cs="Times New Roman" w:hint="eastAsia"/>
            <w:sz w:val="24"/>
          </w:rPr>
          <w:delText xml:space="preserve">scribbled </w:delText>
        </w:r>
      </w:del>
      <w:r>
        <w:rPr>
          <w:rFonts w:ascii="Times New Roman" w:eastAsia="SimSun" w:hAnsi="Times New Roman" w:cs="Times New Roman" w:hint="eastAsia"/>
          <w:sz w:val="24"/>
        </w:rPr>
        <w:t>on</w:t>
      </w:r>
      <w:del w:id="460" w:author="robert morris" w:date="2023-04-17T11:18:00Z">
        <w:r w:rsidDel="00C30A3F">
          <w:rPr>
            <w:rFonts w:ascii="Times New Roman" w:eastAsia="SimSun" w:hAnsi="Times New Roman" w:cs="Times New Roman" w:hint="eastAsia"/>
            <w:sz w:val="24"/>
          </w:rPr>
          <w:delText xml:space="preserve"> </w:delText>
        </w:r>
      </w:del>
      <w:r>
        <w:rPr>
          <w:rFonts w:ascii="Times New Roman" w:eastAsia="SimSun" w:hAnsi="Times New Roman" w:cs="Times New Roman" w:hint="eastAsia"/>
          <w:sz w:val="24"/>
        </w:rPr>
        <w:t xml:space="preserve">to a </w:t>
      </w:r>
      <w:commentRangeStart w:id="461"/>
      <w:r>
        <w:rPr>
          <w:rFonts w:ascii="Times New Roman" w:eastAsia="SimSun" w:hAnsi="Times New Roman" w:cs="Times New Roman" w:hint="eastAsia"/>
          <w:sz w:val="24"/>
        </w:rPr>
        <w:t xml:space="preserve">nickel foam </w:t>
      </w:r>
      <w:commentRangeEnd w:id="461"/>
      <w:r w:rsidR="00C30A3F">
        <w:rPr>
          <w:rStyle w:val="CommentReference"/>
        </w:rPr>
        <w:commentReference w:id="461"/>
      </w:r>
      <w:r>
        <w:rPr>
          <w:rFonts w:ascii="Times New Roman" w:eastAsia="SimSun" w:hAnsi="Times New Roman" w:cs="Times New Roman" w:hint="eastAsia"/>
          <w:sz w:val="24"/>
        </w:rPr>
        <w:t xml:space="preserve">(NF). </w:t>
      </w:r>
      <w:del w:id="462" w:author="robert morris" w:date="2023-04-17T11:19:00Z">
        <w:r w:rsidDel="00C30A3F">
          <w:rPr>
            <w:rFonts w:ascii="Times New Roman" w:eastAsia="SimSun" w:hAnsi="Times New Roman" w:cs="Times New Roman"/>
            <w:sz w:val="24"/>
          </w:rPr>
          <w:delText xml:space="preserve">After that, </w:delText>
        </w:r>
      </w:del>
      <w:ins w:id="463" w:author="robert morris" w:date="2023-04-17T11:19:00Z">
        <w:r w:rsidR="00C30A3F">
          <w:rPr>
            <w:rFonts w:ascii="Times New Roman" w:eastAsia="SimSun" w:hAnsi="Times New Roman" w:cs="Times New Roman"/>
            <w:sz w:val="24"/>
          </w:rPr>
          <w:t>T</w:t>
        </w:r>
      </w:ins>
      <w:del w:id="464" w:author="robert morris" w:date="2023-04-17T11:19:00Z">
        <w:r w:rsidDel="00C30A3F">
          <w:rPr>
            <w:rFonts w:ascii="Times New Roman" w:eastAsia="SimSun" w:hAnsi="Times New Roman" w:cs="Times New Roman" w:hint="eastAsia"/>
            <w:sz w:val="24"/>
          </w:rPr>
          <w:delText>t</w:delText>
        </w:r>
      </w:del>
      <w:proofErr w:type="gramStart"/>
      <w:r>
        <w:rPr>
          <w:rFonts w:ascii="Times New Roman" w:eastAsia="SimSun" w:hAnsi="Times New Roman" w:cs="Times New Roman" w:hint="eastAsia"/>
          <w:sz w:val="24"/>
        </w:rPr>
        <w:t>he</w:t>
      </w:r>
      <w:proofErr w:type="gramEnd"/>
      <w:r>
        <w:rPr>
          <w:rFonts w:ascii="Times New Roman" w:eastAsia="SimSun" w:hAnsi="Times New Roman" w:cs="Times New Roman" w:hint="eastAsia"/>
          <w:sz w:val="24"/>
        </w:rPr>
        <w:t xml:space="preserve"> electrode was </w:t>
      </w:r>
      <w:ins w:id="465" w:author="robert morris" w:date="2023-04-17T11:19:00Z">
        <w:r w:rsidR="00C30A3F">
          <w:rPr>
            <w:rFonts w:ascii="Times New Roman" w:eastAsia="SimSun" w:hAnsi="Times New Roman" w:cs="Times New Roman"/>
            <w:sz w:val="24"/>
          </w:rPr>
          <w:t xml:space="preserve">then </w:t>
        </w:r>
      </w:ins>
      <w:r>
        <w:rPr>
          <w:rFonts w:ascii="Times New Roman" w:eastAsia="SimSun" w:hAnsi="Times New Roman" w:cs="Times New Roman" w:hint="eastAsia"/>
          <w:sz w:val="24"/>
        </w:rPr>
        <w:t xml:space="preserve">dried </w:t>
      </w:r>
      <w:ins w:id="466" w:author="robert morris" w:date="2023-04-17T11:19:00Z">
        <w:r w:rsidR="00C30A3F">
          <w:rPr>
            <w:rFonts w:ascii="Times New Roman" w:eastAsia="SimSun" w:hAnsi="Times New Roman" w:cs="Times New Roman"/>
            <w:sz w:val="24"/>
          </w:rPr>
          <w:t xml:space="preserve">overnight </w:t>
        </w:r>
      </w:ins>
      <w:r>
        <w:rPr>
          <w:rFonts w:ascii="Times New Roman" w:eastAsia="SimSun" w:hAnsi="Times New Roman" w:cs="Times New Roman" w:hint="eastAsia"/>
          <w:sz w:val="24"/>
        </w:rPr>
        <w:t>at 373 K</w:t>
      </w:r>
      <w:del w:id="467" w:author="robert morris" w:date="2023-04-17T11:19:00Z">
        <w:r w:rsidDel="00C30A3F">
          <w:rPr>
            <w:rFonts w:ascii="Times New Roman" w:eastAsia="SimSun" w:hAnsi="Times New Roman" w:cs="Times New Roman" w:hint="eastAsia"/>
            <w:sz w:val="24"/>
          </w:rPr>
          <w:delText xml:space="preserve"> overnight</w:delText>
        </w:r>
      </w:del>
      <w:r>
        <w:rPr>
          <w:rFonts w:ascii="Times New Roman" w:eastAsia="SimSun" w:hAnsi="Times New Roman" w:cs="Times New Roman" w:hint="eastAsia"/>
          <w:sz w:val="24"/>
        </w:rPr>
        <w:t xml:space="preserve">. </w:t>
      </w:r>
      <w:del w:id="468" w:author="robert morris" w:date="2023-04-17T11:20:00Z">
        <w:r w:rsidDel="00C30A3F">
          <w:rPr>
            <w:rFonts w:ascii="Times New Roman" w:eastAsia="SimSun" w:hAnsi="Times New Roman" w:cs="Times New Roman" w:hint="eastAsia"/>
            <w:sz w:val="24"/>
          </w:rPr>
          <w:delText xml:space="preserve">The </w:delText>
        </w:r>
      </w:del>
      <w:ins w:id="469" w:author="robert morris" w:date="2023-04-17T11:20:00Z">
        <w:r w:rsidR="00C30A3F">
          <w:rPr>
            <w:rFonts w:ascii="Times New Roman" w:eastAsia="SimSun" w:hAnsi="Times New Roman" w:cs="Times New Roman"/>
            <w:sz w:val="24"/>
          </w:rPr>
          <w:t>C</w:t>
        </w:r>
      </w:ins>
      <w:del w:id="470" w:author="robert morris" w:date="2023-04-17T11:20:00Z">
        <w:r w:rsidDel="00C30A3F">
          <w:rPr>
            <w:rFonts w:ascii="Times New Roman" w:eastAsia="SimSun" w:hAnsi="Times New Roman" w:cs="Times New Roman" w:hint="eastAsia"/>
            <w:sz w:val="24"/>
          </w:rPr>
          <w:delText>c</w:delText>
        </w:r>
      </w:del>
      <w:r>
        <w:rPr>
          <w:rFonts w:ascii="Times New Roman" w:eastAsia="SimSun" w:hAnsi="Times New Roman" w:cs="Times New Roman" w:hint="eastAsia"/>
          <w:sz w:val="24"/>
        </w:rPr>
        <w:t xml:space="preserve">yclic voltammetry (CV), galvanostatic charge-discharge (GCD) and electrochemical impedance spectroscopy (EIS) were </w:t>
      </w:r>
      <w:ins w:id="471" w:author="robert morris" w:date="2023-04-17T11:20:00Z">
        <w:r w:rsidR="00C30A3F">
          <w:rPr>
            <w:rFonts w:ascii="Times New Roman" w:eastAsia="SimSun" w:hAnsi="Times New Roman" w:cs="Times New Roman"/>
            <w:sz w:val="24"/>
          </w:rPr>
          <w:t xml:space="preserve">used to characterize the active material </w:t>
        </w:r>
      </w:ins>
      <w:del w:id="472" w:author="robert morris" w:date="2023-04-17T11:20:00Z">
        <w:r w:rsidDel="00C30A3F">
          <w:rPr>
            <w:rFonts w:ascii="Times New Roman" w:eastAsia="SimSun" w:hAnsi="Times New Roman" w:cs="Times New Roman" w:hint="eastAsia"/>
            <w:sz w:val="24"/>
          </w:rPr>
          <w:delText>investigated with</w:delText>
        </w:r>
      </w:del>
      <w:ins w:id="473" w:author="robert morris" w:date="2023-04-17T11:20:00Z">
        <w:r w:rsidR="00C30A3F">
          <w:rPr>
            <w:rFonts w:ascii="Times New Roman" w:eastAsia="SimSun" w:hAnsi="Times New Roman" w:cs="Times New Roman"/>
            <w:sz w:val="24"/>
          </w:rPr>
          <w:t>using</w:t>
        </w:r>
      </w:ins>
      <w:r>
        <w:rPr>
          <w:rFonts w:ascii="Times New Roman" w:eastAsia="SimSun" w:hAnsi="Times New Roman" w:cs="Times New Roman" w:hint="eastAsia"/>
          <w:sz w:val="24"/>
        </w:rPr>
        <w:t xml:space="preserve"> an electrochemical analyzer (CHI660E, </w:t>
      </w:r>
      <w:proofErr w:type="spellStart"/>
      <w:r>
        <w:rPr>
          <w:rFonts w:ascii="Times New Roman" w:eastAsia="SimSun" w:hAnsi="Times New Roman" w:cs="Times New Roman" w:hint="eastAsia"/>
          <w:sz w:val="24"/>
        </w:rPr>
        <w:t>Chenhua</w:t>
      </w:r>
      <w:proofErr w:type="spellEnd"/>
      <w:r>
        <w:rPr>
          <w:rFonts w:ascii="Times New Roman" w:eastAsia="SimSun" w:hAnsi="Times New Roman" w:cs="Times New Roman" w:hint="eastAsia"/>
          <w:sz w:val="24"/>
        </w:rPr>
        <w:t xml:space="preserve">, China) </w:t>
      </w:r>
      <w:ins w:id="474" w:author="robert morris" w:date="2023-04-17T11:21:00Z">
        <w:r w:rsidR="00C30A3F">
          <w:rPr>
            <w:rFonts w:ascii="Times New Roman" w:eastAsia="SimSun" w:hAnsi="Times New Roman" w:cs="Times New Roman"/>
            <w:sz w:val="24"/>
          </w:rPr>
          <w:t xml:space="preserve">and the test cell </w:t>
        </w:r>
      </w:ins>
      <w:r>
        <w:rPr>
          <w:rFonts w:ascii="Times New Roman" w:hAnsi="Times New Roman" w:cs="Times New Roman" w:hint="eastAsia"/>
          <w:sz w:val="24"/>
        </w:rPr>
        <w:t>contain</w:t>
      </w:r>
      <w:ins w:id="475" w:author="robert morris" w:date="2023-04-17T11:21:00Z">
        <w:r w:rsidR="00C30A3F">
          <w:rPr>
            <w:rFonts w:ascii="Times New Roman" w:hAnsi="Times New Roman" w:cs="Times New Roman"/>
            <w:sz w:val="24"/>
          </w:rPr>
          <w:t>ed</w:t>
        </w:r>
      </w:ins>
      <w:del w:id="476" w:author="robert morris" w:date="2023-04-17T11:21:00Z">
        <w:r w:rsidDel="00C30A3F">
          <w:rPr>
            <w:rFonts w:ascii="Times New Roman" w:hAnsi="Times New Roman" w:cs="Times New Roman" w:hint="eastAsia"/>
            <w:sz w:val="24"/>
          </w:rPr>
          <w:delText>ing</w:delText>
        </w:r>
      </w:del>
      <w:r>
        <w:rPr>
          <w:rFonts w:ascii="Times New Roman" w:hAnsi="Times New Roman" w:cs="Times New Roman" w:hint="eastAsia"/>
          <w:sz w:val="24"/>
        </w:rPr>
        <w:t xml:space="preserve"> 6 M KOH solution </w:t>
      </w:r>
      <w:del w:id="477" w:author="robert morris" w:date="2023-04-17T11:21:00Z">
        <w:r w:rsidDel="00C30A3F">
          <w:rPr>
            <w:rFonts w:ascii="Times New Roman" w:hAnsi="Times New Roman" w:cs="Times New Roman" w:hint="eastAsia"/>
            <w:sz w:val="24"/>
          </w:rPr>
          <w:delText xml:space="preserve">in </w:delText>
        </w:r>
      </w:del>
      <w:ins w:id="478" w:author="robert morris" w:date="2023-04-17T11:21:00Z">
        <w:r w:rsidR="00C30A3F">
          <w:rPr>
            <w:rFonts w:ascii="Times New Roman" w:hAnsi="Times New Roman" w:cs="Times New Roman"/>
            <w:sz w:val="24"/>
          </w:rPr>
          <w:t>employing</w:t>
        </w:r>
        <w:r w:rsidR="00C30A3F">
          <w:rPr>
            <w:rFonts w:ascii="Times New Roman" w:hAnsi="Times New Roman" w:cs="Times New Roman" w:hint="eastAsia"/>
            <w:sz w:val="24"/>
          </w:rPr>
          <w:t xml:space="preserve"> </w:t>
        </w:r>
        <w:r w:rsidR="00C30A3F">
          <w:rPr>
            <w:rFonts w:ascii="Times New Roman" w:hAnsi="Times New Roman" w:cs="Times New Roman"/>
            <w:sz w:val="24"/>
          </w:rPr>
          <w:t xml:space="preserve">a </w:t>
        </w:r>
      </w:ins>
      <w:r>
        <w:rPr>
          <w:rFonts w:ascii="Times New Roman" w:hAnsi="Times New Roman" w:cs="Times New Roman" w:hint="eastAsia"/>
          <w:sz w:val="24"/>
        </w:rPr>
        <w:t xml:space="preserve">three and two electrode </w:t>
      </w:r>
      <w:commentRangeStart w:id="479"/>
      <w:del w:id="480" w:author="robert morris" w:date="2023-04-17T11:21:00Z">
        <w:r w:rsidDel="00C30A3F">
          <w:rPr>
            <w:rFonts w:ascii="Times New Roman" w:hAnsi="Times New Roman" w:cs="Times New Roman" w:hint="eastAsia"/>
            <w:sz w:val="24"/>
          </w:rPr>
          <w:delText>mode</w:delText>
        </w:r>
      </w:del>
      <w:ins w:id="481" w:author="robert morris" w:date="2023-04-17T11:21:00Z">
        <w:r w:rsidR="00C30A3F">
          <w:rPr>
            <w:rFonts w:ascii="Times New Roman" w:hAnsi="Times New Roman" w:cs="Times New Roman"/>
            <w:sz w:val="24"/>
          </w:rPr>
          <w:t>configuration</w:t>
        </w:r>
        <w:commentRangeEnd w:id="479"/>
        <w:r w:rsidR="00C30A3F">
          <w:rPr>
            <w:rStyle w:val="CommentReference"/>
          </w:rPr>
          <w:commentReference w:id="479"/>
        </w:r>
      </w:ins>
      <w:r>
        <w:rPr>
          <w:rFonts w:ascii="Times New Roman" w:hAnsi="Times New Roman" w:cs="Times New Roman" w:hint="eastAsia"/>
          <w:sz w:val="24"/>
        </w:rPr>
        <w:t>. The specific capacitance</w:t>
      </w:r>
      <w:del w:id="482" w:author="robert morris" w:date="2023-04-17T11:22:00Z">
        <w:r w:rsidDel="00C30A3F">
          <w:rPr>
            <w:rFonts w:ascii="Times New Roman" w:hAnsi="Times New Roman" w:cs="Times New Roman" w:hint="eastAsia"/>
            <w:sz w:val="24"/>
          </w:rPr>
          <w:delText xml:space="preserve"> </w:delText>
        </w:r>
      </w:del>
      <w:r>
        <w:rPr>
          <w:rFonts w:ascii="Times New Roman" w:hAnsi="Times New Roman" w:cs="Times New Roman" w:hint="eastAsia"/>
          <w:sz w:val="24"/>
        </w:rPr>
        <w:t xml:space="preserve"> (C, F 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of </w:t>
      </w:r>
      <w:r>
        <w:rPr>
          <w:rFonts w:ascii="Times New Roman" w:hAnsi="Times New Roman" w:cs="Times New Roman"/>
          <w:sz w:val="24"/>
        </w:rPr>
        <w:t xml:space="preserve">the </w:t>
      </w:r>
      <w:r>
        <w:rPr>
          <w:rFonts w:ascii="Times New Roman" w:hAnsi="Times New Roman" w:cs="Times New Roman" w:hint="eastAsia"/>
          <w:sz w:val="24"/>
        </w:rPr>
        <w:t>working electrode was evaluated using the following equation:</w:t>
      </w:r>
    </w:p>
    <w:p w14:paraId="7C5B2805" w14:textId="77777777" w:rsidR="00853F81" w:rsidRDefault="00BA4D85">
      <w:pPr>
        <w:spacing w:line="480" w:lineRule="auto"/>
        <w:ind w:firstLineChars="1300" w:firstLine="3120"/>
        <w:rPr>
          <w:rFonts w:ascii="Times New Roman" w:hAnsi="Times New Roman" w:cs="Times New Roman"/>
          <w:sz w:val="24"/>
        </w:rPr>
      </w:pPr>
      <w:r>
        <w:rPr>
          <w:rFonts w:ascii="Times New Roman" w:hAnsi="Times New Roman" w:cs="Times New Roman" w:hint="eastAsia"/>
          <w:position w:val="-6"/>
          <w:sz w:val="24"/>
        </w:rPr>
        <w:object w:dxaOrig="1830" w:dyaOrig="285" w14:anchorId="7DA48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4.25pt" o:ole="">
            <v:imagedata r:id="rId15" o:title=""/>
          </v:shape>
          <o:OLEObject Type="Embed" ProgID="Equation.3" ShapeID="_x0000_i1025" DrawAspect="Content" ObjectID="_1769241668" r:id="rId16"/>
        </w:object>
      </w:r>
      <w:r>
        <w:rPr>
          <w:rFonts w:ascii="Times New Roman" w:hAnsi="Times New Roman" w:cs="Times New Roman" w:hint="eastAsia"/>
          <w:position w:val="-24"/>
          <w:sz w:val="24"/>
        </w:rPr>
        <w:t xml:space="preserve">                         (1)</w:t>
      </w:r>
    </w:p>
    <w:p w14:paraId="501B3D9A" w14:textId="248C4B95" w:rsidR="00853F81" w:rsidRDefault="00BA4D85">
      <w:pPr>
        <w:spacing w:line="480" w:lineRule="auto"/>
        <w:ind w:firstLineChars="100" w:firstLine="240"/>
        <w:rPr>
          <w:rFonts w:ascii="Times New Roman" w:eastAsia="SimSun" w:hAnsi="Times New Roman" w:cs="Times New Roman"/>
          <w:sz w:val="24"/>
        </w:rPr>
      </w:pPr>
      <w:del w:id="483" w:author="robert morris" w:date="2023-04-17T11:22:00Z">
        <w:r w:rsidDel="00C30A3F">
          <w:rPr>
            <w:rFonts w:ascii="Times New Roman" w:hAnsi="Times New Roman" w:cs="Times New Roman" w:hint="eastAsia"/>
            <w:sz w:val="24"/>
          </w:rPr>
          <w:delText>Here</w:delText>
        </w:r>
      </w:del>
      <w:ins w:id="484" w:author="robert morris" w:date="2023-04-17T11:22:00Z">
        <w:r w:rsidR="00C30A3F">
          <w:rPr>
            <w:rFonts w:ascii="Times New Roman" w:hAnsi="Times New Roman" w:cs="Times New Roman"/>
            <w:sz w:val="24"/>
          </w:rPr>
          <w:t>where</w:t>
        </w:r>
      </w:ins>
      <w:del w:id="485" w:author="robert morris" w:date="2023-04-20T15:14:00Z">
        <w:r w:rsidDel="009C32C7">
          <w:rPr>
            <w:rFonts w:ascii="Times New Roman" w:hAnsi="Times New Roman" w:cs="Times New Roman" w:hint="eastAsia"/>
            <w:sz w:val="24"/>
          </w:rPr>
          <w:delText>,</w:delText>
        </w:r>
      </w:del>
      <w:r>
        <w:rPr>
          <w:rFonts w:ascii="Times New Roman" w:hAnsi="Times New Roman" w:cs="Times New Roman" w:hint="eastAsia"/>
          <w:sz w:val="24"/>
        </w:rPr>
        <w:t xml:space="preserve"> </w:t>
      </w:r>
      <w:r>
        <w:rPr>
          <w:rFonts w:ascii="Times New Roman" w:hAnsi="Times New Roman" w:cs="Times New Roman" w:hint="eastAsia"/>
          <w:i/>
          <w:iCs/>
          <w:sz w:val="24"/>
        </w:rPr>
        <w:t>I</w:t>
      </w:r>
      <w:r>
        <w:rPr>
          <w:rFonts w:ascii="Times New Roman" w:hAnsi="Times New Roman" w:cs="Times New Roman" w:hint="eastAsia"/>
          <w:sz w:val="24"/>
        </w:rPr>
        <w:t xml:space="preserve"> (A) </w:t>
      </w:r>
      <w:r>
        <w:rPr>
          <w:rFonts w:ascii="Times New Roman" w:hAnsi="Times New Roman" w:cs="Times New Roman"/>
          <w:sz w:val="24"/>
        </w:rPr>
        <w:t>represent</w:t>
      </w:r>
      <w:r>
        <w:rPr>
          <w:rFonts w:ascii="Times New Roman" w:hAnsi="Times New Roman" w:cs="Times New Roman" w:hint="eastAsia"/>
          <w:sz w:val="24"/>
        </w:rPr>
        <w:t>ed</w:t>
      </w:r>
      <w:r>
        <w:rPr>
          <w:rFonts w:ascii="Times New Roman" w:hAnsi="Times New Roman" w:cs="Times New Roman"/>
          <w:sz w:val="24"/>
        </w:rPr>
        <w:t xml:space="preserve"> the galvanostatic current</w:t>
      </w:r>
      <w:r>
        <w:rPr>
          <w:rFonts w:ascii="Times New Roman" w:hAnsi="Times New Roman" w:cs="Times New Roman" w:hint="eastAsia"/>
          <w:sz w:val="24"/>
        </w:rPr>
        <w:t xml:space="preserve">, </w:t>
      </w:r>
      <w:bookmarkStart w:id="486" w:name="OLE_LINK19"/>
      <w:r>
        <w:rPr>
          <w:rFonts w:ascii="Times New Roman" w:hAnsi="Times New Roman" w:cs="Times New Roman" w:hint="eastAsia"/>
          <w:position w:val="-6"/>
          <w:sz w:val="24"/>
        </w:rPr>
        <w:object w:dxaOrig="315" w:dyaOrig="315" w14:anchorId="2CC21CF5">
          <v:shape id="_x0000_i1026" type="#_x0000_t75" style="width:15.75pt;height:15.75pt" o:ole="">
            <v:imagedata r:id="rId17" o:title=""/>
          </v:shape>
          <o:OLEObject Type="Embed" ProgID="Equation.3" ShapeID="_x0000_i1026" DrawAspect="Content" ObjectID="_1769241669" r:id="rId18"/>
        </w:object>
      </w:r>
      <w:bookmarkEnd w:id="486"/>
      <w:r>
        <w:rPr>
          <w:rFonts w:ascii="Times New Roman" w:hAnsi="Times New Roman" w:cs="Times New Roman" w:hint="eastAsia"/>
          <w:position w:val="-6"/>
          <w:sz w:val="24"/>
        </w:rPr>
        <w:t xml:space="preserve"> </w:t>
      </w:r>
      <w:r>
        <w:rPr>
          <w:rFonts w:ascii="Times New Roman" w:hAnsi="Times New Roman" w:cs="Times New Roman" w:hint="eastAsia"/>
          <w:sz w:val="24"/>
        </w:rPr>
        <w:t xml:space="preserve">(s) represents the discharge time, </w:t>
      </w:r>
      <w:r>
        <w:rPr>
          <w:rFonts w:ascii="Times New Roman" w:hAnsi="Times New Roman" w:cs="Times New Roman" w:hint="eastAsia"/>
          <w:i/>
          <w:iCs/>
          <w:sz w:val="24"/>
        </w:rPr>
        <w:t>m</w:t>
      </w:r>
      <w:r>
        <w:rPr>
          <w:rFonts w:ascii="Times New Roman" w:hAnsi="Times New Roman" w:cs="Times New Roman" w:hint="eastAsia"/>
          <w:sz w:val="24"/>
        </w:rPr>
        <w:t xml:space="preserve"> (g) is the </w:t>
      </w:r>
      <w:r>
        <w:rPr>
          <w:rFonts w:ascii="Times New Roman" w:hAnsi="Times New Roman" w:cs="Times New Roman"/>
          <w:sz w:val="24"/>
        </w:rPr>
        <w:t>mass loading of active materials</w:t>
      </w:r>
      <w:r>
        <w:rPr>
          <w:rFonts w:ascii="Times New Roman" w:hAnsi="Times New Roman" w:cs="Times New Roman" w:hint="eastAsia"/>
          <w:sz w:val="24"/>
        </w:rPr>
        <w:t xml:space="preserve">, and </w:t>
      </w:r>
      <w:bookmarkStart w:id="487" w:name="OLE_LINK17"/>
      <w:r>
        <w:rPr>
          <w:rFonts w:ascii="Times New Roman" w:hAnsi="Times New Roman" w:cs="Times New Roman" w:hint="eastAsia"/>
          <w:position w:val="-6"/>
          <w:sz w:val="24"/>
        </w:rPr>
        <w:object w:dxaOrig="390" w:dyaOrig="315" w14:anchorId="2DDDA278">
          <v:shape id="_x0000_i1027" type="#_x0000_t75" style="width:19.5pt;height:15.75pt" o:ole="">
            <v:imagedata r:id="rId19" o:title=""/>
          </v:shape>
          <o:OLEObject Type="Embed" ProgID="Equation.3" ShapeID="_x0000_i1027" DrawAspect="Content" ObjectID="_1769241670" r:id="rId20"/>
        </w:object>
      </w:r>
      <w:bookmarkEnd w:id="487"/>
      <w:r>
        <w:rPr>
          <w:rFonts w:ascii="Times New Roman" w:hAnsi="Times New Roman" w:cs="Times New Roman" w:hint="eastAsia"/>
          <w:sz w:val="24"/>
        </w:rPr>
        <w:t xml:space="preserve"> (V) refers to</w:t>
      </w:r>
      <w:r>
        <w:rPr>
          <w:rFonts w:ascii="Times New Roman" w:hAnsi="Times New Roman" w:cs="Times New Roman"/>
          <w:sz w:val="24"/>
        </w:rPr>
        <w:t xml:space="preserve"> the discharg</w:t>
      </w:r>
      <w:r>
        <w:rPr>
          <w:rFonts w:ascii="Times New Roman" w:hAnsi="Times New Roman" w:cs="Times New Roman" w:hint="eastAsia"/>
          <w:sz w:val="24"/>
        </w:rPr>
        <w:t>ing potential window.</w:t>
      </w:r>
    </w:p>
    <w:p w14:paraId="40172B77" w14:textId="77777777" w:rsidR="00853F81" w:rsidRDefault="00BA4D85">
      <w:pPr>
        <w:numPr>
          <w:ilvl w:val="255"/>
          <w:numId w:val="0"/>
        </w:numPr>
        <w:spacing w:before="120" w:after="60" w:line="480" w:lineRule="auto"/>
        <w:jc w:val="left"/>
        <w:outlineLvl w:val="1"/>
        <w:rPr>
          <w:rFonts w:ascii="Times New Roman" w:eastAsia="SimSun" w:hAnsi="Times New Roman" w:cs="Times New Roman"/>
          <w:b/>
          <w:bCs/>
          <w:sz w:val="24"/>
        </w:rPr>
      </w:pPr>
      <w:bookmarkStart w:id="488" w:name="OLE_LINK18"/>
      <w:r>
        <w:rPr>
          <w:rFonts w:ascii="Times New Roman" w:eastAsia="SimSun" w:hAnsi="Times New Roman" w:cs="Times New Roman" w:hint="eastAsia"/>
          <w:b/>
          <w:bCs/>
          <w:sz w:val="24"/>
        </w:rPr>
        <w:t xml:space="preserve">2.7 Fabrication of </w:t>
      </w:r>
      <w:r>
        <w:rPr>
          <w:rFonts w:ascii="Times New Roman" w:eastAsia="SimSun" w:hAnsi="Times New Roman" w:cs="Times New Roman"/>
          <w:b/>
          <w:bCs/>
          <w:sz w:val="24"/>
        </w:rPr>
        <w:t>a</w:t>
      </w:r>
      <w:r>
        <w:rPr>
          <w:rFonts w:ascii="Times New Roman" w:eastAsia="SimSun" w:hAnsi="Times New Roman" w:cs="Times New Roman" w:hint="eastAsia"/>
          <w:b/>
          <w:bCs/>
          <w:sz w:val="24"/>
        </w:rPr>
        <w:t xml:space="preserve">symmetric supercapacitor </w:t>
      </w:r>
      <w:bookmarkEnd w:id="488"/>
      <w:r>
        <w:rPr>
          <w:rFonts w:ascii="Times New Roman" w:eastAsia="SimSun" w:hAnsi="Times New Roman" w:cs="Times New Roman" w:hint="eastAsia"/>
          <w:b/>
          <w:bCs/>
          <w:sz w:val="24"/>
        </w:rPr>
        <w:t>(ASC)</w:t>
      </w:r>
    </w:p>
    <w:p w14:paraId="53EB4AFF" w14:textId="18969607" w:rsidR="00853F81" w:rsidRDefault="00BA4D85">
      <w:pPr>
        <w:spacing w:line="480" w:lineRule="auto"/>
        <w:ind w:firstLineChars="100" w:firstLine="240"/>
        <w:rPr>
          <w:rFonts w:ascii="Times New Roman" w:eastAsia="SimSun" w:hAnsi="Times New Roman" w:cs="Times New Roman"/>
          <w:sz w:val="24"/>
        </w:rPr>
      </w:pPr>
      <w:bookmarkStart w:id="489" w:name="OLE_LINK16"/>
      <w:del w:id="490" w:author="robert morris" w:date="2023-04-17T11:22:00Z">
        <w:r w:rsidDel="00D442FB">
          <w:rPr>
            <w:rFonts w:ascii="Times New Roman" w:eastAsia="SimSun" w:hAnsi="Times New Roman" w:cs="Times New Roman" w:hint="eastAsia"/>
            <w:sz w:val="24"/>
          </w:rPr>
          <w:delText xml:space="preserve">The </w:delText>
        </w:r>
      </w:del>
      <w:ins w:id="491" w:author="robert morris" w:date="2023-04-17T11:22:00Z">
        <w:r w:rsidR="00D442FB">
          <w:rPr>
            <w:rFonts w:ascii="Times New Roman" w:eastAsia="SimSun" w:hAnsi="Times New Roman" w:cs="Times New Roman"/>
            <w:sz w:val="24"/>
          </w:rPr>
          <w:t>An</w:t>
        </w:r>
        <w:r w:rsidR="00D442FB">
          <w:rPr>
            <w:rFonts w:ascii="Times New Roman" w:eastAsia="SimSun" w:hAnsi="Times New Roman" w:cs="Times New Roman" w:hint="eastAsia"/>
            <w:sz w:val="24"/>
          </w:rPr>
          <w:t xml:space="preserve"> </w:t>
        </w:r>
      </w:ins>
      <w:r>
        <w:rPr>
          <w:rFonts w:ascii="Times New Roman" w:eastAsia="SimSun" w:hAnsi="Times New Roman" w:cs="Times New Roman" w:hint="eastAsia"/>
          <w:sz w:val="24"/>
        </w:rPr>
        <w:t xml:space="preserve">ASC was assembled using </w:t>
      </w:r>
      <w:ins w:id="492" w:author="robert morris" w:date="2023-04-20T15:14:00Z">
        <w:r w:rsidR="009C32C7">
          <w:rPr>
            <w:rFonts w:ascii="Times New Roman" w:eastAsia="SimSun" w:hAnsi="Times New Roman" w:cs="Times New Roman"/>
            <w:sz w:val="24"/>
          </w:rPr>
          <w:t xml:space="preserve">the </w:t>
        </w:r>
      </w:ins>
      <w:del w:id="493" w:author="robert morris" w:date="2023-04-17T11:22:00Z">
        <w:r w:rsidDel="00D442FB">
          <w:rPr>
            <w:rFonts w:ascii="Times New Roman" w:eastAsia="SimSun" w:hAnsi="Times New Roman" w:cs="Times New Roman" w:hint="eastAsia"/>
            <w:sz w:val="24"/>
          </w:rPr>
          <w:delText xml:space="preserve">obtained </w:delText>
        </w:r>
      </w:del>
      <w:ins w:id="494" w:author="robert morris" w:date="2023-04-17T11:22:00Z">
        <w:r w:rsidR="00D442FB">
          <w:rPr>
            <w:rFonts w:ascii="Times New Roman" w:eastAsia="SimSun" w:hAnsi="Times New Roman" w:cs="Times New Roman"/>
            <w:sz w:val="24"/>
          </w:rPr>
          <w:t>experimental</w:t>
        </w:r>
        <w:r w:rsidR="00D442FB">
          <w:rPr>
            <w:rFonts w:ascii="Times New Roman" w:eastAsia="SimSun" w:hAnsi="Times New Roman" w:cs="Times New Roman" w:hint="eastAsia"/>
            <w:sz w:val="24"/>
          </w:rPr>
          <w:t xml:space="preserve"> </w:t>
        </w:r>
      </w:ins>
      <w:r>
        <w:rPr>
          <w:rFonts w:ascii="Times New Roman" w:eastAsia="SimSun" w:hAnsi="Times New Roman" w:cs="Times New Roman" w:hint="eastAsia"/>
          <w:sz w:val="24"/>
        </w:rPr>
        <w:t xml:space="preserve">materials </w:t>
      </w:r>
      <w:ins w:id="495" w:author="robert morris" w:date="2023-04-17T11:23:00Z">
        <w:r w:rsidR="00D442FB">
          <w:rPr>
            <w:rFonts w:ascii="Times New Roman" w:eastAsia="SimSun" w:hAnsi="Times New Roman" w:cs="Times New Roman"/>
            <w:sz w:val="24"/>
          </w:rPr>
          <w:t xml:space="preserve">which </w:t>
        </w:r>
      </w:ins>
      <w:r>
        <w:rPr>
          <w:rFonts w:ascii="Times New Roman" w:hAnsi="Times New Roman" w:cs="Times New Roman"/>
          <w:sz w:val="24"/>
        </w:rPr>
        <w:t xml:space="preserve">served as the positive and </w:t>
      </w:r>
      <w:del w:id="496" w:author="robert morris" w:date="2023-04-17T11:23:00Z">
        <w:r w:rsidDel="00D442FB">
          <w:rPr>
            <w:rFonts w:ascii="Times New Roman" w:hAnsi="Times New Roman" w:cs="Times New Roman"/>
            <w:sz w:val="24"/>
          </w:rPr>
          <w:delText xml:space="preserve">AC </w:delText>
        </w:r>
      </w:del>
      <w:ins w:id="497" w:author="robert morris" w:date="2023-04-17T11:23:00Z">
        <w:r w:rsidR="00D442FB">
          <w:rPr>
            <w:rFonts w:ascii="Times New Roman" w:hAnsi="Times New Roman" w:cs="Times New Roman"/>
            <w:sz w:val="24"/>
          </w:rPr>
          <w:t xml:space="preserve">activated carbon </w:t>
        </w:r>
      </w:ins>
      <w:ins w:id="498" w:author="robert morris" w:date="2023-04-20T15:14:00Z">
        <w:r w:rsidR="009C32C7">
          <w:rPr>
            <w:rFonts w:ascii="Times New Roman" w:hAnsi="Times New Roman" w:cs="Times New Roman"/>
            <w:sz w:val="24"/>
          </w:rPr>
          <w:t>w</w:t>
        </w:r>
      </w:ins>
      <w:r>
        <w:rPr>
          <w:rFonts w:ascii="Times New Roman" w:hAnsi="Times New Roman" w:cs="Times New Roman" w:hint="eastAsia"/>
          <w:sz w:val="24"/>
        </w:rPr>
        <w:t xml:space="preserve">as </w:t>
      </w:r>
      <w:ins w:id="499" w:author="robert morris" w:date="2023-04-20T15:14:00Z">
        <w:r w:rsidR="009C32C7">
          <w:rPr>
            <w:rFonts w:ascii="Times New Roman" w:hAnsi="Times New Roman" w:cs="Times New Roman"/>
            <w:sz w:val="24"/>
          </w:rPr>
          <w:t xml:space="preserve">the </w:t>
        </w:r>
      </w:ins>
      <w:r>
        <w:rPr>
          <w:rFonts w:ascii="Times New Roman" w:hAnsi="Times New Roman" w:cs="Times New Roman"/>
          <w:sz w:val="24"/>
        </w:rPr>
        <w:t>negative electrode</w:t>
      </w:r>
      <w:del w:id="500" w:author="robert morris" w:date="2023-04-17T11:23:00Z">
        <w:r w:rsidDel="00D442FB">
          <w:rPr>
            <w:rFonts w:ascii="Times New Roman" w:hAnsi="Times New Roman" w:cs="Times New Roman" w:hint="eastAsia"/>
            <w:sz w:val="24"/>
          </w:rPr>
          <w:delText>, respectively</w:delText>
        </w:r>
      </w:del>
      <w:r>
        <w:rPr>
          <w:rFonts w:ascii="Times New Roman" w:hAnsi="Times New Roman" w:cs="Times New Roman" w:hint="eastAsia"/>
          <w:sz w:val="24"/>
        </w:rPr>
        <w:t>.</w:t>
      </w:r>
      <w:bookmarkEnd w:id="489"/>
      <w:r>
        <w:rPr>
          <w:rFonts w:ascii="Times New Roman" w:eastAsia="SimSun" w:hAnsi="Times New Roman" w:cs="Times New Roman" w:hint="eastAsia"/>
          <w:sz w:val="24"/>
        </w:rPr>
        <w:t xml:space="preserve"> The power density and energy density </w:t>
      </w:r>
      <w:ins w:id="501" w:author="robert morris" w:date="2023-04-17T11:23:00Z">
        <w:r w:rsidR="00D442FB">
          <w:rPr>
            <w:rFonts w:ascii="Times New Roman" w:eastAsia="SimSun" w:hAnsi="Times New Roman" w:cs="Times New Roman"/>
            <w:sz w:val="24"/>
          </w:rPr>
          <w:t xml:space="preserve">of the device </w:t>
        </w:r>
      </w:ins>
      <w:r>
        <w:rPr>
          <w:rFonts w:ascii="Times New Roman" w:eastAsia="SimSun" w:hAnsi="Times New Roman" w:cs="Times New Roman" w:hint="eastAsia"/>
          <w:sz w:val="24"/>
        </w:rPr>
        <w:t xml:space="preserve">were obtained </w:t>
      </w:r>
      <w:del w:id="502" w:author="robert morris" w:date="2023-04-17T11:23:00Z">
        <w:r w:rsidDel="00D442FB">
          <w:rPr>
            <w:rFonts w:ascii="Times New Roman" w:eastAsia="SimSun" w:hAnsi="Times New Roman" w:cs="Times New Roman" w:hint="eastAsia"/>
            <w:sz w:val="24"/>
          </w:rPr>
          <w:delText xml:space="preserve">by </w:delText>
        </w:r>
      </w:del>
      <w:ins w:id="503" w:author="robert morris" w:date="2023-04-17T11:23:00Z">
        <w:r w:rsidR="00D442FB">
          <w:rPr>
            <w:rFonts w:ascii="Times New Roman" w:eastAsia="SimSun" w:hAnsi="Times New Roman" w:cs="Times New Roman"/>
            <w:sz w:val="24"/>
          </w:rPr>
          <w:t>using</w:t>
        </w:r>
        <w:r w:rsidR="00D442FB">
          <w:rPr>
            <w:rFonts w:ascii="Times New Roman" w:eastAsia="SimSun" w:hAnsi="Times New Roman" w:cs="Times New Roman" w:hint="eastAsia"/>
            <w:sz w:val="24"/>
          </w:rPr>
          <w:t xml:space="preserve"> </w:t>
        </w:r>
      </w:ins>
      <w:r>
        <w:rPr>
          <w:rFonts w:ascii="Times New Roman" w:eastAsia="SimSun" w:hAnsi="Times New Roman" w:cs="Times New Roman" w:hint="eastAsia"/>
          <w:sz w:val="24"/>
        </w:rPr>
        <w:t>the formula</w:t>
      </w:r>
      <w:ins w:id="504" w:author="robert morris" w:date="2023-04-17T11:23:00Z">
        <w:r w:rsidR="00D442FB">
          <w:rPr>
            <w:rFonts w:ascii="Times New Roman" w:eastAsia="SimSun" w:hAnsi="Times New Roman" w:cs="Times New Roman"/>
            <w:sz w:val="24"/>
          </w:rPr>
          <w:t>s</w:t>
        </w:r>
      </w:ins>
      <w:del w:id="505" w:author="robert morris" w:date="2023-04-17T11:23:00Z">
        <w:r w:rsidDel="00D442FB">
          <w:rPr>
            <w:rFonts w:ascii="Times New Roman" w:eastAsia="SimSun" w:hAnsi="Times New Roman" w:cs="Times New Roman" w:hint="eastAsia"/>
            <w:sz w:val="24"/>
          </w:rPr>
          <w:delText xml:space="preserve"> </w:delText>
        </w:r>
        <w:r w:rsidDel="00D442FB">
          <w:rPr>
            <w:rFonts w:ascii="Times New Roman" w:hAnsi="Times New Roman" w:cs="Times New Roman" w:hint="eastAsia"/>
            <w:sz w:val="24"/>
          </w:rPr>
          <w:delText>equation</w:delText>
        </w:r>
        <w:r w:rsidDel="00D442FB">
          <w:rPr>
            <w:rFonts w:ascii="Times New Roman" w:eastAsia="SimSun" w:hAnsi="Times New Roman" w:cs="Times New Roman" w:hint="eastAsia"/>
            <w:sz w:val="24"/>
          </w:rPr>
          <w:delText>s</w:delText>
        </w:r>
      </w:del>
      <w:r>
        <w:rPr>
          <w:rFonts w:ascii="Times New Roman" w:eastAsia="SimSun" w:hAnsi="Times New Roman" w:cs="Times New Roman" w:hint="eastAsia"/>
          <w:sz w:val="24"/>
        </w:rPr>
        <w:t>:</w:t>
      </w:r>
    </w:p>
    <w:bookmarkStart w:id="506" w:name="OLE_LINK7"/>
    <w:p w14:paraId="04A8FF84" w14:textId="77777777" w:rsidR="00853F81" w:rsidRDefault="00BA4D85">
      <w:pPr>
        <w:spacing w:line="480" w:lineRule="auto"/>
        <w:ind w:firstLineChars="1000" w:firstLine="2400"/>
        <w:rPr>
          <w:rFonts w:ascii="Times New Roman" w:eastAsia="SimSun" w:hAnsi="Times New Roman" w:cs="Times New Roman"/>
          <w:sz w:val="24"/>
        </w:rPr>
      </w:pPr>
      <w:r>
        <w:rPr>
          <w:rFonts w:ascii="Times New Roman" w:eastAsia="SimSun" w:hAnsi="Times New Roman" w:cs="Times New Roman" w:hint="eastAsia"/>
          <w:position w:val="-6"/>
          <w:sz w:val="24"/>
        </w:rPr>
        <w:object w:dxaOrig="1665" w:dyaOrig="285" w14:anchorId="2AAEA9AA">
          <v:shape id="_x0000_i1028" type="#_x0000_t75" style="width:83.25pt;height:14.25pt" o:ole="">
            <v:imagedata r:id="rId21" o:title=""/>
          </v:shape>
          <o:OLEObject Type="Embed" ProgID="Equation.3" ShapeID="_x0000_i1028" DrawAspect="Content" ObjectID="_1769241671" r:id="rId22"/>
        </w:object>
      </w:r>
      <w:bookmarkEnd w:id="506"/>
      <w:r>
        <w:rPr>
          <w:rFonts w:ascii="Times New Roman" w:eastAsia="SimSun" w:hAnsi="Times New Roman" w:cs="Times New Roman" w:hint="eastAsia"/>
          <w:sz w:val="24"/>
        </w:rPr>
        <w:t xml:space="preserve">                                 (2)</w:t>
      </w:r>
    </w:p>
    <w:p w14:paraId="625F2D7D" w14:textId="77777777" w:rsidR="00853F81" w:rsidRDefault="00BA4D85">
      <w:pPr>
        <w:spacing w:line="480" w:lineRule="auto"/>
        <w:ind w:firstLineChars="900" w:firstLine="2160"/>
        <w:rPr>
          <w:rFonts w:ascii="Times New Roman" w:eastAsia="SimSun" w:hAnsi="Times New Roman" w:cs="Times New Roman"/>
          <w:sz w:val="24"/>
        </w:rPr>
      </w:pPr>
      <w:r>
        <w:rPr>
          <w:rFonts w:ascii="Times New Roman" w:eastAsia="SimSun" w:hAnsi="Times New Roman" w:cs="Times New Roman" w:hint="eastAsia"/>
          <w:position w:val="-10"/>
          <w:sz w:val="24"/>
        </w:rPr>
        <w:object w:dxaOrig="2355" w:dyaOrig="360" w14:anchorId="09AFB0F5">
          <v:shape id="_x0000_i1029" type="#_x0000_t75" style="width:117.75pt;height:18pt" o:ole="">
            <v:imagedata r:id="rId23" o:title=""/>
          </v:shape>
          <o:OLEObject Type="Embed" ProgID="Equation.3" ShapeID="_x0000_i1029" DrawAspect="Content" ObjectID="_1769241672" r:id="rId24"/>
        </w:object>
      </w:r>
      <w:r>
        <w:rPr>
          <w:rFonts w:ascii="Times New Roman" w:eastAsia="SimSun" w:hAnsi="Times New Roman" w:cs="Times New Roman" w:hint="eastAsia"/>
          <w:position w:val="-24"/>
          <w:sz w:val="24"/>
        </w:rPr>
        <w:t xml:space="preserve">                             (3)</w:t>
      </w:r>
    </w:p>
    <w:p w14:paraId="7860F9A3" w14:textId="53B6779E" w:rsidR="00853F81" w:rsidRDefault="00BA4D85">
      <w:pPr>
        <w:spacing w:line="480" w:lineRule="auto"/>
        <w:ind w:firstLineChars="100" w:firstLine="240"/>
        <w:rPr>
          <w:rFonts w:ascii="Times New Roman" w:eastAsia="SimSun" w:hAnsi="Times New Roman" w:cs="Times New Roman"/>
          <w:sz w:val="24"/>
        </w:rPr>
      </w:pPr>
      <w:del w:id="507" w:author="robert morris" w:date="2023-04-17T11:23:00Z">
        <w:r w:rsidDel="00D442FB">
          <w:rPr>
            <w:rFonts w:ascii="Times New Roman" w:hAnsi="Times New Roman" w:cs="Times New Roman" w:hint="eastAsia"/>
            <w:sz w:val="24"/>
          </w:rPr>
          <w:delText>In which</w:delText>
        </w:r>
      </w:del>
      <w:ins w:id="508" w:author="robert morris" w:date="2023-04-17T11:23:00Z">
        <w:r w:rsidR="00D442FB">
          <w:rPr>
            <w:rFonts w:ascii="Times New Roman" w:hAnsi="Times New Roman" w:cs="Times New Roman"/>
            <w:sz w:val="24"/>
          </w:rPr>
          <w:t>where</w:t>
        </w:r>
      </w:ins>
      <w:r>
        <w:rPr>
          <w:rFonts w:ascii="Times New Roman" w:eastAsia="SimSun" w:hAnsi="Times New Roman" w:cs="Times New Roman" w:hint="eastAsia"/>
          <w:sz w:val="24"/>
        </w:rPr>
        <w:t xml:space="preserve"> P (W kg</w:t>
      </w:r>
      <w:r>
        <w:rPr>
          <w:rFonts w:ascii="Times New Roman" w:eastAsia="SimSun" w:hAnsi="Times New Roman" w:cs="Times New Roman" w:hint="eastAsia"/>
          <w:sz w:val="24"/>
          <w:vertAlign w:val="superscript"/>
        </w:rPr>
        <w:t>-1</w:t>
      </w:r>
      <w:r>
        <w:rPr>
          <w:rFonts w:ascii="Times New Roman" w:eastAsia="SimSun" w:hAnsi="Times New Roman" w:cs="Times New Roman" w:hint="eastAsia"/>
          <w:sz w:val="24"/>
        </w:rPr>
        <w:t>) represents the power density, E (</w:t>
      </w:r>
      <w:proofErr w:type="spellStart"/>
      <w:r>
        <w:rPr>
          <w:rFonts w:ascii="Times New Roman" w:eastAsia="SimSun" w:hAnsi="Times New Roman" w:cs="Times New Roman" w:hint="eastAsia"/>
          <w:sz w:val="24"/>
        </w:rPr>
        <w:t>Wh</w:t>
      </w:r>
      <w:proofErr w:type="spellEnd"/>
      <w:r>
        <w:rPr>
          <w:rFonts w:ascii="Times New Roman" w:eastAsia="SimSun" w:hAnsi="Times New Roman" w:cs="Times New Roman" w:hint="eastAsia"/>
          <w:sz w:val="24"/>
        </w:rPr>
        <w:t xml:space="preserve"> kg</w:t>
      </w:r>
      <w:r>
        <w:rPr>
          <w:rFonts w:ascii="Times New Roman" w:eastAsia="SimSun" w:hAnsi="Times New Roman" w:cs="Times New Roman" w:hint="eastAsia"/>
          <w:sz w:val="24"/>
          <w:vertAlign w:val="superscript"/>
        </w:rPr>
        <w:t>-1</w:t>
      </w:r>
      <w:r>
        <w:rPr>
          <w:rFonts w:ascii="Times New Roman" w:eastAsia="SimSun" w:hAnsi="Times New Roman" w:cs="Times New Roman" w:hint="eastAsia"/>
          <w:sz w:val="24"/>
        </w:rPr>
        <w:t>) refer</w:t>
      </w:r>
      <w:ins w:id="509" w:author="robert morris" w:date="2023-04-17T11:23:00Z">
        <w:r w:rsidR="00D442FB">
          <w:rPr>
            <w:rFonts w:ascii="Times New Roman" w:eastAsia="SimSun" w:hAnsi="Times New Roman" w:cs="Times New Roman"/>
            <w:sz w:val="24"/>
          </w:rPr>
          <w:t>s</w:t>
        </w:r>
      </w:ins>
      <w:r>
        <w:rPr>
          <w:rFonts w:ascii="Times New Roman" w:eastAsia="SimSun" w:hAnsi="Times New Roman" w:cs="Times New Roman" w:hint="eastAsia"/>
          <w:sz w:val="24"/>
        </w:rPr>
        <w:t xml:space="preserve"> to the energy density, </w:t>
      </w:r>
      <w:r>
        <w:rPr>
          <w:rFonts w:ascii="Times New Roman" w:hAnsi="Times New Roman" w:cs="Times New Roman" w:hint="eastAsia"/>
          <w:position w:val="-6"/>
          <w:sz w:val="24"/>
        </w:rPr>
        <w:object w:dxaOrig="315" w:dyaOrig="315" w14:anchorId="34246472">
          <v:shape id="_x0000_i1030" type="#_x0000_t75" style="width:15.75pt;height:15.75pt" o:ole="">
            <v:imagedata r:id="rId17" o:title=""/>
          </v:shape>
          <o:OLEObject Type="Embed" ProgID="Equation.3" ShapeID="_x0000_i1030" DrawAspect="Content" ObjectID="_1769241673" r:id="rId25"/>
        </w:object>
      </w:r>
      <w:r>
        <w:rPr>
          <w:rFonts w:ascii="Times New Roman" w:hAnsi="Times New Roman" w:cs="Times New Roman" w:hint="eastAsia"/>
          <w:sz w:val="24"/>
        </w:rPr>
        <w:t xml:space="preserve"> (s)</w:t>
      </w:r>
      <w:r>
        <w:rPr>
          <w:rFonts w:ascii="Times New Roman" w:eastAsia="SimSun" w:hAnsi="Times New Roman" w:cs="Times New Roman" w:hint="eastAsia"/>
          <w:sz w:val="24"/>
        </w:rPr>
        <w:t xml:space="preserve"> is the total discharging time, </w:t>
      </w:r>
      <w:ins w:id="510" w:author="robert morris" w:date="2023-04-17T11:23:00Z">
        <w:r w:rsidR="00D442FB">
          <w:rPr>
            <w:rFonts w:ascii="Times New Roman" w:eastAsia="SimSun" w:hAnsi="Times New Roman" w:cs="Times New Roman"/>
            <w:sz w:val="24"/>
          </w:rPr>
          <w:t xml:space="preserve">and </w:t>
        </w:r>
      </w:ins>
      <w:r>
        <w:rPr>
          <w:rFonts w:ascii="Times New Roman" w:hAnsi="Times New Roman" w:cs="Times New Roman" w:hint="eastAsia"/>
          <w:position w:val="-6"/>
          <w:sz w:val="24"/>
        </w:rPr>
        <w:object w:dxaOrig="390" w:dyaOrig="315" w14:anchorId="732E4127">
          <v:shape id="_x0000_i1031" type="#_x0000_t75" style="width:19.5pt;height:15.75pt" o:ole="">
            <v:imagedata r:id="rId19" o:title=""/>
          </v:shape>
          <o:OLEObject Type="Embed" ProgID="Equation.3" ShapeID="_x0000_i1031" DrawAspect="Content" ObjectID="_1769241674" r:id="rId26"/>
        </w:object>
      </w:r>
      <w:r>
        <w:rPr>
          <w:rFonts w:ascii="Times New Roman" w:eastAsia="SimSun" w:hAnsi="Times New Roman" w:cs="Times New Roman" w:hint="eastAsia"/>
          <w:sz w:val="24"/>
        </w:rPr>
        <w:t xml:space="preserve"> (V) </w:t>
      </w:r>
      <w:r>
        <w:rPr>
          <w:rFonts w:ascii="Times New Roman" w:hAnsi="Times New Roman" w:cs="Times New Roman"/>
          <w:sz w:val="24"/>
        </w:rPr>
        <w:t>represent</w:t>
      </w:r>
      <w:r>
        <w:rPr>
          <w:rFonts w:ascii="Times New Roman" w:hAnsi="Times New Roman" w:cs="Times New Roman" w:hint="eastAsia"/>
          <w:sz w:val="24"/>
        </w:rPr>
        <w:t>s</w:t>
      </w:r>
      <w:r>
        <w:rPr>
          <w:rFonts w:ascii="Times New Roman" w:hAnsi="Times New Roman" w:cs="Times New Roman"/>
          <w:sz w:val="24"/>
        </w:rPr>
        <w:t xml:space="preserve"> the operating discharge voltage</w:t>
      </w:r>
      <w:r>
        <w:rPr>
          <w:rFonts w:ascii="Times New Roman" w:eastAsia="SimSun" w:hAnsi="Times New Roman" w:cs="Times New Roman" w:hint="eastAsia"/>
          <w:sz w:val="24"/>
        </w:rPr>
        <w:t>.</w:t>
      </w:r>
    </w:p>
    <w:p w14:paraId="3B55CB44" w14:textId="1A17D4D3" w:rsidR="00853F81" w:rsidRDefault="00BA4D85">
      <w:pPr>
        <w:numPr>
          <w:ilvl w:val="0"/>
          <w:numId w:val="2"/>
        </w:numPr>
        <w:spacing w:before="240" w:after="120" w:line="480" w:lineRule="auto"/>
        <w:outlineLvl w:val="0"/>
        <w:rPr>
          <w:rFonts w:ascii="Times New Roman" w:hAnsi="Times New Roman" w:cs="Times New Roman"/>
          <w:b/>
          <w:bCs/>
          <w:sz w:val="24"/>
        </w:rPr>
      </w:pPr>
      <w:r>
        <w:rPr>
          <w:rFonts w:ascii="Times New Roman" w:hAnsi="Times New Roman" w:cs="Times New Roman" w:hint="eastAsia"/>
          <w:b/>
          <w:bCs/>
          <w:sz w:val="28"/>
          <w:szCs w:val="28"/>
        </w:rPr>
        <w:lastRenderedPageBreak/>
        <w:t xml:space="preserve">Results and </w:t>
      </w:r>
      <w:ins w:id="511" w:author="robert morris" w:date="2023-04-17T11:24:00Z">
        <w:r w:rsidR="00D442FB">
          <w:rPr>
            <w:rFonts w:ascii="Times New Roman" w:hAnsi="Times New Roman" w:cs="Times New Roman"/>
            <w:b/>
            <w:bCs/>
            <w:sz w:val="28"/>
            <w:szCs w:val="28"/>
          </w:rPr>
          <w:t>D</w:t>
        </w:r>
      </w:ins>
      <w:del w:id="512" w:author="robert morris" w:date="2023-04-17T11:24:00Z">
        <w:r w:rsidDel="00D442FB">
          <w:rPr>
            <w:rFonts w:ascii="Times New Roman" w:hAnsi="Times New Roman" w:cs="Times New Roman" w:hint="eastAsia"/>
            <w:b/>
            <w:bCs/>
            <w:sz w:val="28"/>
            <w:szCs w:val="28"/>
          </w:rPr>
          <w:delText>d</w:delText>
        </w:r>
      </w:del>
      <w:r>
        <w:rPr>
          <w:rFonts w:ascii="Times New Roman" w:hAnsi="Times New Roman" w:cs="Times New Roman" w:hint="eastAsia"/>
          <w:b/>
          <w:bCs/>
          <w:sz w:val="28"/>
          <w:szCs w:val="28"/>
        </w:rPr>
        <w:t>iscussion</w:t>
      </w:r>
    </w:p>
    <w:p w14:paraId="6563BCA7" w14:textId="1F4C4FC3" w:rsidR="00853F81" w:rsidRDefault="00BA4D85">
      <w:pPr>
        <w:numPr>
          <w:ilvl w:val="1"/>
          <w:numId w:val="2"/>
        </w:numPr>
        <w:spacing w:before="240" w:after="120" w:line="480" w:lineRule="auto"/>
        <w:outlineLvl w:val="0"/>
        <w:rPr>
          <w:rFonts w:ascii="Times New Roman" w:hAnsi="Times New Roman" w:cs="Times New Roman"/>
          <w:b/>
          <w:bCs/>
          <w:sz w:val="24"/>
        </w:rPr>
      </w:pPr>
      <w:r>
        <w:rPr>
          <w:rFonts w:ascii="Times New Roman" w:hAnsi="Times New Roman" w:cs="Times New Roman" w:hint="eastAsia"/>
          <w:b/>
          <w:bCs/>
          <w:sz w:val="24"/>
        </w:rPr>
        <w:t xml:space="preserve">Synthesis and </w:t>
      </w:r>
      <w:ins w:id="513" w:author="robert morris" w:date="2023-04-17T11:24:00Z">
        <w:r w:rsidR="00D442FB">
          <w:rPr>
            <w:rFonts w:ascii="Times New Roman" w:hAnsi="Times New Roman" w:cs="Times New Roman"/>
            <w:b/>
            <w:bCs/>
            <w:sz w:val="24"/>
          </w:rPr>
          <w:t>C</w:t>
        </w:r>
      </w:ins>
      <w:del w:id="514" w:author="robert morris" w:date="2023-04-17T11:24:00Z">
        <w:r w:rsidDel="00D442FB">
          <w:rPr>
            <w:rFonts w:ascii="Times New Roman" w:hAnsi="Times New Roman" w:cs="Times New Roman"/>
            <w:b/>
            <w:bCs/>
            <w:sz w:val="24"/>
          </w:rPr>
          <w:delText>c</w:delText>
        </w:r>
      </w:del>
      <w:r>
        <w:rPr>
          <w:rFonts w:ascii="Times New Roman" w:hAnsi="Times New Roman" w:cs="Times New Roman" w:hint="eastAsia"/>
          <w:b/>
          <w:bCs/>
          <w:sz w:val="24"/>
        </w:rPr>
        <w:t>haracterization</w:t>
      </w:r>
    </w:p>
    <w:p w14:paraId="3E49416A" w14:textId="77777777" w:rsidR="00853F81" w:rsidRDefault="00BA4D85">
      <w:pPr>
        <w:spacing w:line="480" w:lineRule="auto"/>
        <w:ind w:firstLineChars="100" w:firstLine="240"/>
        <w:rPr>
          <w:rFonts w:ascii="Times New Roman" w:eastAsia="AdvOT2e364b11" w:hAnsi="Times New Roman" w:cs="Times New Roman"/>
          <w:color w:val="000000"/>
          <w:kern w:val="0"/>
          <w:sz w:val="24"/>
        </w:rPr>
      </w:pPr>
      <w:r>
        <w:rPr>
          <w:rFonts w:ascii="Times New Roman" w:eastAsia="AdvOT2e364b11" w:hAnsi="Times New Roman" w:cs="Times New Roman" w:hint="eastAsia"/>
          <w:noProof/>
          <w:color w:val="000000"/>
          <w:kern w:val="0"/>
          <w:sz w:val="24"/>
        </w:rPr>
        <w:drawing>
          <wp:inline distT="0" distB="0" distL="114300" distR="114300" wp14:anchorId="508669E8" wp14:editId="4F99C31F">
            <wp:extent cx="5270500" cy="1861820"/>
            <wp:effectExtent l="0" t="0" r="6350" b="5080"/>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5"/>
                    <pic:cNvPicPr>
                      <a:picLocks noChangeAspect="1"/>
                    </pic:cNvPicPr>
                  </pic:nvPicPr>
                  <pic:blipFill>
                    <a:blip r:embed="rId27" cstate="print"/>
                    <a:stretch>
                      <a:fillRect/>
                    </a:stretch>
                  </pic:blipFill>
                  <pic:spPr>
                    <a:xfrm>
                      <a:off x="0" y="0"/>
                      <a:ext cx="5270500" cy="1861820"/>
                    </a:xfrm>
                    <a:prstGeom prst="rect">
                      <a:avLst/>
                    </a:prstGeom>
                  </pic:spPr>
                </pic:pic>
              </a:graphicData>
            </a:graphic>
          </wp:inline>
        </w:drawing>
      </w:r>
    </w:p>
    <w:p w14:paraId="1B5F44D2" w14:textId="1D866447" w:rsidR="00853F81" w:rsidRDefault="00BA4D85" w:rsidP="00D442FB">
      <w:pPr>
        <w:jc w:val="center"/>
        <w:rPr>
          <w:ins w:id="515" w:author="robert morris" w:date="2023-04-17T11:24:00Z"/>
          <w:rFonts w:ascii="Times New Roman" w:hAnsi="Times New Roman" w:cs="Times New Roman"/>
          <w:szCs w:val="21"/>
        </w:rPr>
      </w:pPr>
      <w:r>
        <w:rPr>
          <w:rFonts w:ascii="Times New Roman" w:hAnsi="Times New Roman" w:cs="Times New Roman" w:hint="eastAsia"/>
          <w:b/>
          <w:bCs/>
          <w:szCs w:val="21"/>
        </w:rPr>
        <w:t>Fig. 2</w:t>
      </w:r>
      <w:del w:id="516" w:author="robert morris" w:date="2023-04-17T11:24:00Z">
        <w:r w:rsidDel="00D442FB">
          <w:rPr>
            <w:rFonts w:ascii="Times New Roman" w:hAnsi="Times New Roman" w:cs="Times New Roman" w:hint="eastAsia"/>
            <w:b/>
            <w:bCs/>
            <w:szCs w:val="21"/>
          </w:rPr>
          <w:delText>.</w:delText>
        </w:r>
      </w:del>
      <w:r>
        <w:rPr>
          <w:rFonts w:ascii="Times New Roman" w:hAnsi="Times New Roman" w:cs="Times New Roman" w:hint="eastAsia"/>
          <w:szCs w:val="21"/>
        </w:rPr>
        <w:t xml:space="preserve"> </w:t>
      </w:r>
      <w:del w:id="517" w:author="robert morris" w:date="2023-04-17T11:24:00Z">
        <w:r w:rsidDel="00D442FB">
          <w:rPr>
            <w:rFonts w:ascii="Times New Roman" w:hAnsi="Times New Roman" w:cs="Times New Roman" w:hint="eastAsia"/>
            <w:szCs w:val="21"/>
          </w:rPr>
          <w:delText xml:space="preserve">The </w:delText>
        </w:r>
      </w:del>
      <w:r>
        <w:rPr>
          <w:rFonts w:ascii="Times New Roman" w:hAnsi="Times New Roman" w:cs="Times New Roman" w:hint="eastAsia"/>
          <w:szCs w:val="21"/>
        </w:rPr>
        <w:t>SEM images of NC@CN (a and b)</w:t>
      </w:r>
      <w:del w:id="518" w:author="robert morris" w:date="2023-04-17T11:24:00Z">
        <w:r w:rsidDel="00BA4D85">
          <w:rPr>
            <w:rFonts w:ascii="Times New Roman" w:hAnsi="Times New Roman" w:cs="Times New Roman" w:hint="eastAsia"/>
            <w:szCs w:val="21"/>
          </w:rPr>
          <w:delText xml:space="preserve"> </w:delText>
        </w:r>
      </w:del>
      <w:r>
        <w:rPr>
          <w:rFonts w:ascii="Times New Roman" w:hAnsi="Times New Roman" w:cs="Times New Roman" w:hint="eastAsia"/>
          <w:szCs w:val="21"/>
        </w:rPr>
        <w:t>, NF</w:t>
      </w:r>
      <w:r>
        <w:rPr>
          <w:rFonts w:ascii="Times New Roman" w:hAnsi="Times New Roman" w:cs="Times New Roman" w:hint="eastAsia"/>
          <w:szCs w:val="21"/>
          <w:vertAlign w:val="subscript"/>
        </w:rPr>
        <w:t>0.5</w:t>
      </w:r>
      <w:r>
        <w:rPr>
          <w:rFonts w:ascii="Times New Roman" w:hAnsi="Times New Roman" w:cs="Times New Roman" w:hint="eastAsia"/>
          <w:szCs w:val="21"/>
        </w:rPr>
        <w:t>C@CN (c and d)</w:t>
      </w:r>
      <w:del w:id="519" w:author="robert morris" w:date="2023-04-17T11:24:00Z">
        <w:r w:rsidDel="00BA4D85">
          <w:rPr>
            <w:rFonts w:ascii="Times New Roman" w:hAnsi="Times New Roman" w:cs="Times New Roman" w:hint="eastAsia"/>
            <w:szCs w:val="21"/>
          </w:rPr>
          <w:delText xml:space="preserve"> </w:delText>
        </w:r>
      </w:del>
      <w:r>
        <w:rPr>
          <w:rFonts w:ascii="Times New Roman" w:hAnsi="Times New Roman" w:cs="Times New Roman" w:hint="eastAsia"/>
          <w:szCs w:val="21"/>
        </w:rPr>
        <w:t>, NF</w:t>
      </w:r>
      <w:r>
        <w:rPr>
          <w:rFonts w:ascii="Times New Roman" w:hAnsi="Times New Roman" w:cs="Times New Roman" w:hint="eastAsia"/>
          <w:szCs w:val="21"/>
          <w:vertAlign w:val="subscript"/>
        </w:rPr>
        <w:t>1.0</w:t>
      </w:r>
      <w:r>
        <w:rPr>
          <w:rFonts w:ascii="Times New Roman" w:hAnsi="Times New Roman" w:cs="Times New Roman" w:hint="eastAsia"/>
          <w:szCs w:val="21"/>
        </w:rPr>
        <w:t>C@CN (e and f), and NF</w:t>
      </w:r>
      <w:r>
        <w:rPr>
          <w:rFonts w:ascii="Times New Roman" w:hAnsi="Times New Roman" w:cs="Times New Roman" w:hint="eastAsia"/>
          <w:szCs w:val="21"/>
          <w:vertAlign w:val="subscript"/>
        </w:rPr>
        <w:t>1.5</w:t>
      </w:r>
      <w:r>
        <w:rPr>
          <w:rFonts w:ascii="Times New Roman" w:hAnsi="Times New Roman" w:cs="Times New Roman" w:hint="eastAsia"/>
          <w:szCs w:val="21"/>
        </w:rPr>
        <w:t>C@CN (g and h)</w:t>
      </w:r>
      <w:del w:id="520" w:author="robert morris" w:date="2023-04-20T15:15:00Z">
        <w:r w:rsidDel="009C32C7">
          <w:rPr>
            <w:rFonts w:ascii="Times New Roman" w:hAnsi="Times New Roman" w:cs="Times New Roman" w:hint="eastAsia"/>
            <w:szCs w:val="21"/>
          </w:rPr>
          <w:delText xml:space="preserve"> </w:delText>
        </w:r>
      </w:del>
      <w:del w:id="521" w:author="robert morris" w:date="2023-04-17T11:24:00Z">
        <w:r w:rsidDel="00D442FB">
          <w:rPr>
            <w:rFonts w:ascii="Times New Roman" w:hAnsi="Times New Roman" w:cs="Times New Roman" w:hint="eastAsia"/>
            <w:szCs w:val="21"/>
          </w:rPr>
          <w:delText>.</w:delText>
        </w:r>
      </w:del>
    </w:p>
    <w:p w14:paraId="47C1B682" w14:textId="77777777" w:rsidR="00D442FB" w:rsidRDefault="00D442FB">
      <w:pPr>
        <w:jc w:val="center"/>
        <w:rPr>
          <w:rFonts w:ascii="Times New Roman" w:eastAsia="AdvOT2e364b11" w:hAnsi="Times New Roman" w:cs="Times New Roman"/>
          <w:color w:val="000000"/>
          <w:kern w:val="0"/>
          <w:szCs w:val="21"/>
        </w:rPr>
        <w:pPrChange w:id="522" w:author="robert morris" w:date="2023-04-17T11:24:00Z">
          <w:pPr>
            <w:spacing w:line="480" w:lineRule="auto"/>
          </w:pPr>
        </w:pPrChange>
      </w:pPr>
    </w:p>
    <w:p w14:paraId="30DFE071" w14:textId="376E8C99" w:rsidR="00853F81" w:rsidRDefault="00BA4D85">
      <w:pPr>
        <w:spacing w:line="480" w:lineRule="auto"/>
        <w:ind w:firstLineChars="100" w:firstLine="240"/>
        <w:rPr>
          <w:ins w:id="523" w:author="robert morris" w:date="2023-04-17T11:29:00Z"/>
          <w:rFonts w:ascii="Times New Roman" w:eastAsia="AdvOT2e364b11" w:hAnsi="Times New Roman" w:cs="Times New Roman"/>
          <w:color w:val="000000"/>
          <w:kern w:val="0"/>
          <w:sz w:val="24"/>
        </w:rPr>
      </w:pPr>
      <w:r>
        <w:rPr>
          <w:rFonts w:ascii="Times New Roman" w:eastAsia="AdvOT2e364b11" w:hAnsi="Times New Roman" w:cs="Times New Roman" w:hint="eastAsia"/>
          <w:color w:val="000000"/>
          <w:kern w:val="0"/>
          <w:sz w:val="24"/>
        </w:rPr>
        <w:t>The</w:t>
      </w:r>
      <w:r>
        <w:rPr>
          <w:rFonts w:ascii="Times New Roman" w:eastAsia="AdvOT2e364b11" w:hAnsi="Times New Roman" w:cs="Times New Roman" w:hint="eastAsia"/>
          <w:color w:val="FF0000"/>
          <w:kern w:val="0"/>
          <w:sz w:val="24"/>
        </w:rPr>
        <w:t xml:space="preserve"> </w:t>
      </w:r>
      <w:r>
        <w:rPr>
          <w:rFonts w:ascii="Times New Roman" w:eastAsia="AdvOT2e364b11" w:hAnsi="Times New Roman" w:cs="Times New Roman" w:hint="eastAsia"/>
          <w:kern w:val="0"/>
          <w:sz w:val="24"/>
        </w:rPr>
        <w:t xml:space="preserve">morphological characterization of the </w:t>
      </w:r>
      <w:del w:id="524" w:author="robert morris" w:date="2023-04-17T11:24:00Z">
        <w:r w:rsidDel="00BA4D85">
          <w:rPr>
            <w:rFonts w:ascii="Times New Roman" w:eastAsia="AdvOT2e364b11" w:hAnsi="Times New Roman" w:cs="Times New Roman" w:hint="eastAsia"/>
            <w:kern w:val="0"/>
            <w:sz w:val="24"/>
          </w:rPr>
          <w:delText>as-obtained</w:delText>
        </w:r>
      </w:del>
      <w:ins w:id="525" w:author="robert morris" w:date="2023-04-17T11:24:00Z">
        <w:r>
          <w:rPr>
            <w:rFonts w:ascii="Times New Roman" w:eastAsia="AdvOT2e364b11" w:hAnsi="Times New Roman" w:cs="Times New Roman"/>
            <w:kern w:val="0"/>
            <w:sz w:val="24"/>
          </w:rPr>
          <w:t>experimental</w:t>
        </w:r>
      </w:ins>
      <w:r>
        <w:rPr>
          <w:rFonts w:ascii="Times New Roman" w:eastAsia="AdvOT2e364b11" w:hAnsi="Times New Roman" w:cs="Times New Roman" w:hint="eastAsia"/>
          <w:kern w:val="0"/>
          <w:sz w:val="24"/>
        </w:rPr>
        <w:t xml:space="preserve"> products </w:t>
      </w:r>
      <w:del w:id="526" w:author="robert morris" w:date="2023-04-17T11:24:00Z">
        <w:r w:rsidDel="00BA4D85">
          <w:rPr>
            <w:rFonts w:ascii="Times New Roman" w:eastAsia="SimSun" w:hAnsi="Times New Roman" w:cs="Times New Roman" w:hint="eastAsia"/>
            <w:kern w:val="0"/>
            <w:sz w:val="24"/>
          </w:rPr>
          <w:delText>a</w:delText>
        </w:r>
        <w:r w:rsidDel="00BA4D85">
          <w:rPr>
            <w:rFonts w:ascii="Times New Roman" w:eastAsia="AdvOT2e364b11" w:hAnsi="Times New Roman" w:cs="Times New Roman"/>
            <w:kern w:val="0"/>
            <w:sz w:val="24"/>
          </w:rPr>
          <w:delText xml:space="preserve">re </w:delText>
        </w:r>
      </w:del>
      <w:ins w:id="527" w:author="robert morris" w:date="2023-04-20T15:15:00Z">
        <w:r w:rsidR="009C32C7">
          <w:rPr>
            <w:rFonts w:ascii="Times New Roman" w:eastAsia="SimSun" w:hAnsi="Times New Roman" w:cs="Times New Roman"/>
            <w:kern w:val="0"/>
            <w:sz w:val="24"/>
          </w:rPr>
          <w:t>was accomplished</w:t>
        </w:r>
      </w:ins>
      <w:ins w:id="528" w:author="robert morris" w:date="2023-04-17T11:24:00Z">
        <w:r>
          <w:rPr>
            <w:rFonts w:ascii="Times New Roman" w:eastAsia="AdvOT2e364b11" w:hAnsi="Times New Roman" w:cs="Times New Roman"/>
            <w:kern w:val="0"/>
            <w:sz w:val="24"/>
          </w:rPr>
          <w:t xml:space="preserve"> </w:t>
        </w:r>
      </w:ins>
      <w:del w:id="529" w:author="robert morris" w:date="2023-04-20T15:15:00Z">
        <w:r w:rsidDel="009C32C7">
          <w:rPr>
            <w:rFonts w:ascii="Times New Roman" w:eastAsia="AdvOT2e364b11" w:hAnsi="Times New Roman" w:cs="Times New Roman" w:hint="eastAsia"/>
            <w:kern w:val="0"/>
            <w:sz w:val="24"/>
          </w:rPr>
          <w:delText xml:space="preserve">characterized </w:delText>
        </w:r>
      </w:del>
      <w:del w:id="530" w:author="robert morris" w:date="2023-04-17T11:25:00Z">
        <w:r w:rsidDel="00BA4D85">
          <w:rPr>
            <w:rFonts w:ascii="Times New Roman" w:eastAsia="AdvOT2e364b11" w:hAnsi="Times New Roman" w:cs="Times New Roman" w:hint="eastAsia"/>
            <w:kern w:val="0"/>
            <w:sz w:val="24"/>
          </w:rPr>
          <w:delText xml:space="preserve">by </w:delText>
        </w:r>
      </w:del>
      <w:ins w:id="531" w:author="robert morris" w:date="2023-04-17T11:25:00Z">
        <w:r>
          <w:rPr>
            <w:rFonts w:ascii="Times New Roman" w:eastAsia="AdvOT2e364b11" w:hAnsi="Times New Roman" w:cs="Times New Roman"/>
            <w:kern w:val="0"/>
            <w:sz w:val="24"/>
          </w:rPr>
          <w:t>using</w:t>
        </w:r>
        <w:r>
          <w:rPr>
            <w:rFonts w:ascii="Times New Roman" w:eastAsia="AdvOT2e364b11" w:hAnsi="Times New Roman" w:cs="Times New Roman" w:hint="eastAsia"/>
            <w:kern w:val="0"/>
            <w:sz w:val="24"/>
          </w:rPr>
          <w:t xml:space="preserve"> </w:t>
        </w:r>
      </w:ins>
      <w:r>
        <w:rPr>
          <w:rFonts w:ascii="Times New Roman" w:eastAsia="AdvOT2e364b11" w:hAnsi="Times New Roman" w:cs="Times New Roman" w:hint="eastAsia"/>
          <w:kern w:val="0"/>
          <w:sz w:val="24"/>
        </w:rPr>
        <w:t xml:space="preserve">SEM. </w:t>
      </w:r>
      <w:r>
        <w:rPr>
          <w:rFonts w:ascii="Times New Roman" w:eastAsia="SimSun" w:hAnsi="Times New Roman" w:cs="Times New Roman" w:hint="eastAsia"/>
          <w:kern w:val="0"/>
          <w:sz w:val="24"/>
        </w:rPr>
        <w:t>Fig.</w:t>
      </w:r>
      <w:r>
        <w:rPr>
          <w:rFonts w:ascii="Times New Roman" w:eastAsia="AdvOT2e364b11" w:hAnsi="Times New Roman" w:cs="Times New Roman" w:hint="eastAsia"/>
          <w:kern w:val="0"/>
          <w:sz w:val="24"/>
        </w:rPr>
        <w:t xml:space="preserve"> </w:t>
      </w:r>
      <w:r>
        <w:rPr>
          <w:rFonts w:ascii="Times New Roman" w:eastAsia="SimSun" w:hAnsi="Times New Roman" w:cs="Times New Roman" w:hint="eastAsia"/>
          <w:kern w:val="0"/>
          <w:sz w:val="24"/>
        </w:rPr>
        <w:t>2</w:t>
      </w:r>
      <w:r>
        <w:rPr>
          <w:rFonts w:ascii="Times New Roman" w:eastAsia="AdvOT2e364b11" w:hAnsi="Times New Roman" w:cs="Times New Roman" w:hint="eastAsia"/>
          <w:kern w:val="0"/>
          <w:sz w:val="24"/>
        </w:rPr>
        <w:t xml:space="preserve">a and b show </w:t>
      </w:r>
      <w:r>
        <w:rPr>
          <w:rFonts w:ascii="Times New Roman" w:hAnsi="Times New Roman" w:cs="Times New Roman" w:hint="eastAsia"/>
          <w:sz w:val="24"/>
        </w:rPr>
        <w:t xml:space="preserve">the images of </w:t>
      </w:r>
      <w:ins w:id="532" w:author="robert morris" w:date="2023-04-17T11:25:00Z">
        <w:r>
          <w:rPr>
            <w:rFonts w:ascii="Times New Roman" w:hAnsi="Times New Roman" w:cs="Times New Roman"/>
            <w:sz w:val="24"/>
          </w:rPr>
          <w:t xml:space="preserve">the </w:t>
        </w:r>
      </w:ins>
      <w:r>
        <w:rPr>
          <w:rFonts w:ascii="Times New Roman" w:hAnsi="Times New Roman" w:cs="Times New Roman" w:hint="eastAsia"/>
          <w:sz w:val="24"/>
        </w:rPr>
        <w:t>pristine NC@CN</w:t>
      </w:r>
      <w:r>
        <w:rPr>
          <w:rFonts w:ascii="Times New Roman" w:hAnsi="Times New Roman" w:cs="Times New Roman"/>
          <w:sz w:val="24"/>
        </w:rPr>
        <w:t xml:space="preserve">. </w:t>
      </w:r>
      <w:ins w:id="533" w:author="robert morris" w:date="2023-04-20T15:15:00Z">
        <w:r w:rsidR="009C32C7">
          <w:rPr>
            <w:rFonts w:ascii="Times New Roman" w:hAnsi="Times New Roman" w:cs="Times New Roman"/>
            <w:sz w:val="24"/>
          </w:rPr>
          <w:t xml:space="preserve">As shown, </w:t>
        </w:r>
      </w:ins>
      <w:ins w:id="534" w:author="robert morris" w:date="2023-04-20T15:16:00Z">
        <w:r w:rsidR="009C32C7">
          <w:rPr>
            <w:rFonts w:ascii="Times New Roman" w:hAnsi="Times New Roman" w:cs="Times New Roman"/>
            <w:sz w:val="24"/>
          </w:rPr>
          <w:t>it</w:t>
        </w:r>
      </w:ins>
      <w:del w:id="535" w:author="robert morris" w:date="2023-04-20T15:16:00Z">
        <w:r w:rsidDel="009C32C7">
          <w:rPr>
            <w:rFonts w:ascii="Times New Roman" w:hAnsi="Times New Roman" w:cs="Times New Roman"/>
            <w:sz w:val="24"/>
          </w:rPr>
          <w:delText>The</w:delText>
        </w:r>
      </w:del>
      <w:ins w:id="536" w:author="robert morris" w:date="2023-04-20T15:16:00Z">
        <w:r w:rsidR="009C32C7">
          <w:rPr>
            <w:rFonts w:ascii="Times New Roman" w:hAnsi="Times New Roman" w:cs="Times New Roman"/>
            <w:sz w:val="24"/>
          </w:rPr>
          <w:t xml:space="preserve"> consisted of an</w:t>
        </w:r>
      </w:ins>
      <w:r>
        <w:rPr>
          <w:rFonts w:ascii="Times New Roman" w:hAnsi="Times New Roman" w:cs="Times New Roman" w:hint="eastAsia"/>
          <w:sz w:val="24"/>
        </w:rPr>
        <w:t xml:space="preserve"> irregular rock-like </w:t>
      </w:r>
      <w:r>
        <w:rPr>
          <w:rFonts w:ascii="Times New Roman" w:hAnsi="Times New Roman" w:cs="Times New Roman"/>
          <w:sz w:val="24"/>
        </w:rPr>
        <w:t>NiCo</w:t>
      </w:r>
      <w:r>
        <w:rPr>
          <w:rFonts w:ascii="Times New Roman" w:hAnsi="Times New Roman" w:cs="Times New Roman"/>
          <w:sz w:val="24"/>
          <w:vertAlign w:val="subscript"/>
        </w:rPr>
        <w:t>2</w:t>
      </w:r>
      <w:r>
        <w:rPr>
          <w:rFonts w:ascii="Times New Roman" w:hAnsi="Times New Roman" w:cs="Times New Roman" w:hint="eastAsia"/>
          <w:sz w:val="24"/>
        </w:rPr>
        <w:t>-LDH with</w:t>
      </w:r>
      <w:ins w:id="537" w:author="robert morris" w:date="2023-04-17T11:25:00Z">
        <w:r>
          <w:rPr>
            <w:rFonts w:ascii="Times New Roman" w:hAnsi="Times New Roman" w:cs="Times New Roman"/>
            <w:sz w:val="24"/>
          </w:rPr>
          <w:t xml:space="preserve"> </w:t>
        </w:r>
      </w:ins>
      <w:del w:id="538" w:author="robert morris" w:date="2023-04-17T11:25:00Z">
        <w:r w:rsidDel="00BA4D85">
          <w:rPr>
            <w:rFonts w:ascii="Times New Roman" w:hAnsi="Times New Roman" w:cs="Times New Roman" w:hint="eastAsia"/>
            <w:sz w:val="24"/>
          </w:rPr>
          <w:delText> </w:delText>
        </w:r>
      </w:del>
      <w:hyperlink r:id="rId28" w:anchor="/javascript:;" w:history="1">
        <w:r>
          <w:rPr>
            <w:rFonts w:ascii="Times New Roman" w:hAnsi="Times New Roman" w:cs="Times New Roman" w:hint="eastAsia"/>
            <w:sz w:val="24"/>
          </w:rPr>
          <w:t>rough</w:t>
        </w:r>
      </w:hyperlink>
      <w:ins w:id="539" w:author="robert morris" w:date="2023-04-20T15:16:00Z">
        <w:r w:rsidR="009C32C7">
          <w:rPr>
            <w:rFonts w:ascii="Times New Roman" w:hAnsi="Times New Roman" w:cs="Times New Roman"/>
            <w:sz w:val="24"/>
          </w:rPr>
          <w:t>ness</w:t>
        </w:r>
      </w:ins>
      <w:del w:id="540" w:author="robert morris" w:date="2023-04-20T15:16:00Z">
        <w:r w:rsidDel="009C32C7">
          <w:rPr>
            <w:rFonts w:ascii="Times New Roman" w:hAnsi="Times New Roman" w:cs="Times New Roman" w:hint="eastAsia"/>
            <w:sz w:val="24"/>
          </w:rPr>
          <w:delText xml:space="preserve"> </w:delText>
        </w:r>
      </w:del>
      <w:ins w:id="541" w:author="robert morris" w:date="2023-04-20T15:16:00Z">
        <w:r w:rsidR="009C32C7">
          <w:rPr>
            <w:rFonts w:ascii="Times New Roman" w:hAnsi="Times New Roman" w:cs="Times New Roman"/>
            <w:sz w:val="24"/>
          </w:rPr>
          <w:t xml:space="preserve"> </w:t>
        </w:r>
      </w:ins>
      <w:del w:id="542" w:author="robert morris" w:date="2023-04-20T15:16:00Z">
        <w:r w:rsidDel="009C32C7">
          <w:rPr>
            <w:rFonts w:ascii="Times New Roman" w:hAnsi="Times New Roman" w:cs="Times New Roman" w:hint="eastAsia"/>
            <w:sz w:val="24"/>
          </w:rPr>
          <w:delText xml:space="preserve">surface </w:delText>
        </w:r>
      </w:del>
      <w:del w:id="543" w:author="robert morris" w:date="2023-04-17T11:25:00Z">
        <w:r w:rsidDel="00BA4D85">
          <w:rPr>
            <w:rFonts w:ascii="Times New Roman" w:hAnsi="Times New Roman" w:cs="Times New Roman" w:hint="eastAsia"/>
            <w:sz w:val="24"/>
          </w:rPr>
          <w:delText>a</w:delText>
        </w:r>
        <w:r w:rsidDel="00BA4D85">
          <w:rPr>
            <w:rFonts w:ascii="Times New Roman" w:hAnsi="Times New Roman" w:cs="Times New Roman"/>
            <w:sz w:val="24"/>
          </w:rPr>
          <w:delText>re detected</w:delText>
        </w:r>
        <w:r w:rsidDel="00BA4D85">
          <w:rPr>
            <w:rFonts w:ascii="Times New Roman" w:hAnsi="Times New Roman" w:cs="Times New Roman" w:hint="eastAsia"/>
            <w:sz w:val="24"/>
          </w:rPr>
          <w:delText xml:space="preserve"> </w:delText>
        </w:r>
      </w:del>
      <w:r>
        <w:rPr>
          <w:rFonts w:ascii="Times New Roman" w:hAnsi="Times New Roman" w:cs="Times New Roman" w:hint="eastAsia"/>
          <w:sz w:val="24"/>
        </w:rPr>
        <w:t xml:space="preserve">on the surface of </w:t>
      </w:r>
      <w:ins w:id="544" w:author="robert morris" w:date="2023-04-17T11:25:00Z">
        <w:r>
          <w:rPr>
            <w:rFonts w:ascii="Times New Roman" w:hAnsi="Times New Roman" w:cs="Times New Roman"/>
            <w:sz w:val="24"/>
          </w:rPr>
          <w:t xml:space="preserve">the </w:t>
        </w:r>
      </w:ins>
      <w:r>
        <w:rPr>
          <w:rFonts w:ascii="Times New Roman" w:hAnsi="Times New Roman" w:cs="Times New Roman" w:hint="eastAsia"/>
          <w:sz w:val="24"/>
        </w:rPr>
        <w:t>g-C</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vertAlign w:val="subscript"/>
        </w:rPr>
        <w:t>4</w:t>
      </w:r>
      <w:r>
        <w:rPr>
          <w:rFonts w:ascii="Times New Roman" w:hAnsi="Times New Roman" w:cs="Times New Roman" w:hint="eastAsia"/>
          <w:sz w:val="24"/>
        </w:rPr>
        <w:t>. However, the morphology change</w:t>
      </w:r>
      <w:ins w:id="545" w:author="robert morris" w:date="2023-04-17T11:25:00Z">
        <w:r>
          <w:rPr>
            <w:rFonts w:ascii="Times New Roman" w:hAnsi="Times New Roman" w:cs="Times New Roman"/>
            <w:sz w:val="24"/>
          </w:rPr>
          <w:t>d</w:t>
        </w:r>
      </w:ins>
      <w:del w:id="546" w:author="robert morris" w:date="2023-04-17T11:25:00Z">
        <w:r w:rsidDel="00BA4D85">
          <w:rPr>
            <w:rFonts w:ascii="Times New Roman" w:hAnsi="Times New Roman" w:cs="Times New Roman" w:hint="eastAsia"/>
            <w:sz w:val="24"/>
          </w:rPr>
          <w:delText>s</w:delText>
        </w:r>
      </w:del>
      <w:r>
        <w:rPr>
          <w:rFonts w:ascii="Times New Roman" w:hAnsi="Times New Roman" w:cs="Times New Roman" w:hint="eastAsia"/>
          <w:sz w:val="24"/>
        </w:rPr>
        <w:t xml:space="preserve"> </w:t>
      </w:r>
      <w:del w:id="547" w:author="robert morris" w:date="2023-04-17T11:25:00Z">
        <w:r w:rsidDel="00BA4D85">
          <w:rPr>
            <w:rFonts w:ascii="Times New Roman" w:hAnsi="Times New Roman" w:cs="Times New Roman" w:hint="eastAsia"/>
            <w:sz w:val="24"/>
          </w:rPr>
          <w:delText xml:space="preserve">greatly </w:delText>
        </w:r>
      </w:del>
      <w:ins w:id="548" w:author="robert morris" w:date="2023-04-17T11:25:00Z">
        <w:r>
          <w:rPr>
            <w:rFonts w:ascii="Times New Roman" w:hAnsi="Times New Roman" w:cs="Times New Roman"/>
            <w:sz w:val="24"/>
          </w:rPr>
          <w:t>significantly</w:t>
        </w:r>
        <w:r>
          <w:rPr>
            <w:rFonts w:ascii="Times New Roman" w:hAnsi="Times New Roman" w:cs="Times New Roman" w:hint="eastAsia"/>
            <w:sz w:val="24"/>
          </w:rPr>
          <w:t xml:space="preserve"> </w:t>
        </w:r>
      </w:ins>
      <w:r>
        <w:rPr>
          <w:rFonts w:ascii="Times New Roman" w:hAnsi="Times New Roman" w:cs="Times New Roman" w:hint="eastAsia"/>
          <w:sz w:val="24"/>
        </w:rPr>
        <w:t xml:space="preserve">after </w:t>
      </w:r>
      <w:r>
        <w:rPr>
          <w:rFonts w:ascii="Times New Roman" w:hAnsi="Times New Roman" w:cs="Times New Roman"/>
          <w:sz w:val="24"/>
        </w:rPr>
        <w:t xml:space="preserve">the introduction of </w:t>
      </w:r>
      <w:r>
        <w:rPr>
          <w:rFonts w:ascii="Times New Roman" w:hAnsi="Times New Roman" w:cs="Times New Roman" w:hint="eastAsia"/>
          <w:sz w:val="24"/>
        </w:rPr>
        <w:t>Fe into NiCo</w:t>
      </w:r>
      <w:r>
        <w:rPr>
          <w:rFonts w:ascii="Times New Roman" w:hAnsi="Times New Roman" w:cs="Times New Roman" w:hint="eastAsia"/>
          <w:sz w:val="24"/>
          <w:vertAlign w:val="subscript"/>
        </w:rPr>
        <w:t>2</w:t>
      </w:r>
      <w:r>
        <w:rPr>
          <w:rFonts w:ascii="Times New Roman" w:hAnsi="Times New Roman" w:cs="Times New Roman" w:hint="eastAsia"/>
          <w:sz w:val="24"/>
        </w:rPr>
        <w:t>-LDH (</w:t>
      </w:r>
      <w:r>
        <w:rPr>
          <w:rFonts w:ascii="Times New Roman" w:eastAsia="SimSun" w:hAnsi="Times New Roman" w:cs="Times New Roman" w:hint="eastAsia"/>
          <w:color w:val="000000"/>
          <w:kern w:val="0"/>
          <w:sz w:val="24"/>
        </w:rPr>
        <w:t>Fig.</w:t>
      </w:r>
      <w:r>
        <w:rPr>
          <w:rFonts w:ascii="Times New Roman" w:eastAsia="AdvOT2e364b11" w:hAnsi="Times New Roman" w:cs="Times New Roman" w:hint="eastAsia"/>
          <w:color w:val="000000"/>
          <w:kern w:val="0"/>
          <w:sz w:val="24"/>
        </w:rPr>
        <w:t xml:space="preserve"> </w:t>
      </w:r>
      <w:r>
        <w:rPr>
          <w:rFonts w:ascii="Times New Roman" w:eastAsia="SimSun" w:hAnsi="Times New Roman" w:cs="Times New Roman" w:hint="eastAsia"/>
          <w:color w:val="000000"/>
          <w:kern w:val="0"/>
          <w:sz w:val="24"/>
        </w:rPr>
        <w:t>2</w:t>
      </w:r>
      <w:r>
        <w:rPr>
          <w:rFonts w:ascii="Times New Roman" w:eastAsia="AdvOT2e364b11" w:hAnsi="Times New Roman" w:cs="Times New Roman" w:hint="eastAsia"/>
          <w:color w:val="000000"/>
          <w:kern w:val="0"/>
          <w:sz w:val="24"/>
        </w:rPr>
        <w:t>c and d</w:t>
      </w:r>
      <w:r>
        <w:rPr>
          <w:rFonts w:ascii="Times New Roman" w:hAnsi="Times New Roman" w:cs="Times New Roman" w:hint="eastAsia"/>
          <w:sz w:val="24"/>
        </w:rPr>
        <w:t xml:space="preserve">). </w:t>
      </w:r>
      <w:r>
        <w:rPr>
          <w:rFonts w:ascii="Times New Roman" w:eastAsia="AdvOT2e364b11" w:hAnsi="Times New Roman" w:cs="Times New Roman" w:hint="eastAsia"/>
          <w:color w:val="000000"/>
          <w:kern w:val="0"/>
          <w:sz w:val="24"/>
        </w:rPr>
        <w:t xml:space="preserve">Notably, a few 3D flower-like </w:t>
      </w:r>
      <w:r>
        <w:rPr>
          <w:rFonts w:ascii="Times New Roman" w:hAnsi="Times New Roman" w:cs="Times New Roman" w:hint="eastAsia"/>
          <w:sz w:val="24"/>
        </w:rPr>
        <w:t>NiCo</w:t>
      </w:r>
      <w:r>
        <w:rPr>
          <w:rFonts w:ascii="Times New Roman" w:hAnsi="Times New Roman" w:cs="Times New Roman" w:hint="eastAsia"/>
          <w:sz w:val="24"/>
          <w:vertAlign w:val="subscript"/>
        </w:rPr>
        <w:t>2</w:t>
      </w:r>
      <w:r>
        <w:rPr>
          <w:rFonts w:ascii="Times New Roman" w:hAnsi="Times New Roman" w:cs="Times New Roman" w:hint="eastAsia"/>
          <w:sz w:val="24"/>
        </w:rPr>
        <w:t xml:space="preserve">-LDH </w:t>
      </w:r>
      <w:r>
        <w:rPr>
          <w:rFonts w:ascii="Times New Roman" w:eastAsia="AdvOT2e364b11" w:hAnsi="Times New Roman" w:cs="Times New Roman" w:hint="eastAsia"/>
          <w:color w:val="000000"/>
          <w:kern w:val="0"/>
          <w:sz w:val="24"/>
        </w:rPr>
        <w:t xml:space="preserve">spheres </w:t>
      </w:r>
      <w:ins w:id="549" w:author="robert morris" w:date="2023-04-17T11:26:00Z">
        <w:r>
          <w:rPr>
            <w:rFonts w:ascii="Times New Roman" w:eastAsia="AdvOT2e364b11" w:hAnsi="Times New Roman" w:cs="Times New Roman"/>
            <w:color w:val="000000"/>
            <w:kern w:val="0"/>
            <w:sz w:val="24"/>
          </w:rPr>
          <w:t xml:space="preserve">that </w:t>
        </w:r>
      </w:ins>
      <w:r>
        <w:rPr>
          <w:rFonts w:ascii="Times New Roman" w:hAnsi="Times New Roman" w:cs="Times New Roman" w:hint="eastAsia"/>
          <w:sz w:val="24"/>
        </w:rPr>
        <w:t>consist</w:t>
      </w:r>
      <w:ins w:id="550" w:author="robert morris" w:date="2023-04-17T11:26:00Z">
        <w:r>
          <w:rPr>
            <w:rFonts w:ascii="Times New Roman" w:hAnsi="Times New Roman" w:cs="Times New Roman"/>
            <w:sz w:val="24"/>
          </w:rPr>
          <w:t>ed</w:t>
        </w:r>
      </w:ins>
      <w:del w:id="551" w:author="robert morris" w:date="2023-04-17T11:26:00Z">
        <w:r w:rsidDel="00BA4D85">
          <w:rPr>
            <w:rFonts w:ascii="Times New Roman" w:hAnsi="Times New Roman" w:cs="Times New Roman" w:hint="eastAsia"/>
            <w:sz w:val="24"/>
          </w:rPr>
          <w:delText>ing</w:delText>
        </w:r>
      </w:del>
      <w:r>
        <w:rPr>
          <w:rFonts w:ascii="Times New Roman" w:hAnsi="Times New Roman" w:cs="Times New Roman" w:hint="eastAsia"/>
          <w:sz w:val="24"/>
        </w:rPr>
        <w:t xml:space="preserve"> of 2D nanosheets mixed </w:t>
      </w:r>
      <w:ins w:id="552" w:author="robert morris" w:date="2023-04-17T11:26:00Z">
        <w:r>
          <w:rPr>
            <w:rFonts w:ascii="Times New Roman" w:hAnsi="Times New Roman" w:cs="Times New Roman"/>
            <w:sz w:val="24"/>
          </w:rPr>
          <w:t xml:space="preserve">with </w:t>
        </w:r>
      </w:ins>
      <w:r>
        <w:rPr>
          <w:rFonts w:ascii="Times New Roman" w:hAnsi="Times New Roman" w:cs="Times New Roman" w:hint="eastAsia"/>
          <w:sz w:val="24"/>
        </w:rPr>
        <w:t xml:space="preserve">regular </w:t>
      </w:r>
      <w:r>
        <w:rPr>
          <w:rFonts w:ascii="Times New Roman" w:eastAsia="AdvOT2e364b11" w:hAnsi="Times New Roman" w:cs="Times New Roman" w:hint="eastAsia"/>
          <w:color w:val="000000"/>
          <w:kern w:val="0"/>
          <w:sz w:val="24"/>
        </w:rPr>
        <w:t xml:space="preserve">spheres </w:t>
      </w:r>
      <w:del w:id="553" w:author="robert morris" w:date="2023-04-17T11:26:00Z">
        <w:r w:rsidDel="00BA4D85">
          <w:rPr>
            <w:rFonts w:ascii="Times New Roman" w:eastAsia="AdvOT2e364b11" w:hAnsi="Times New Roman" w:cs="Times New Roman" w:hint="eastAsia"/>
            <w:color w:val="000000"/>
            <w:kern w:val="0"/>
            <w:sz w:val="24"/>
          </w:rPr>
          <w:delText>coexist</w:delText>
        </w:r>
        <w:r w:rsidDel="00BA4D85">
          <w:rPr>
            <w:rFonts w:ascii="Times New Roman" w:eastAsia="AdvOT2e364b11" w:hAnsi="Times New Roman" w:cs="Times New Roman"/>
            <w:color w:val="000000"/>
            <w:kern w:val="0"/>
            <w:sz w:val="24"/>
          </w:rPr>
          <w:delText>ed</w:delText>
        </w:r>
        <w:r w:rsidDel="00BA4D85">
          <w:rPr>
            <w:rFonts w:ascii="Times New Roman" w:eastAsia="AdvOT2e364b11" w:hAnsi="Times New Roman" w:cs="Times New Roman" w:hint="eastAsia"/>
            <w:color w:val="000000"/>
            <w:kern w:val="0"/>
            <w:sz w:val="24"/>
          </w:rPr>
          <w:delText xml:space="preserve"> </w:delText>
        </w:r>
      </w:del>
      <w:ins w:id="554" w:author="robert morris" w:date="2023-04-17T11:26:00Z">
        <w:r>
          <w:rPr>
            <w:rFonts w:ascii="Times New Roman" w:eastAsia="AdvOT2e364b11" w:hAnsi="Times New Roman" w:cs="Times New Roman"/>
            <w:color w:val="000000"/>
            <w:kern w:val="0"/>
            <w:sz w:val="24"/>
          </w:rPr>
          <w:t>were present on the</w:t>
        </w:r>
        <w:r>
          <w:rPr>
            <w:rFonts w:ascii="Times New Roman" w:eastAsia="AdvOT2e364b11" w:hAnsi="Times New Roman" w:cs="Times New Roman" w:hint="eastAsia"/>
            <w:color w:val="000000"/>
            <w:kern w:val="0"/>
            <w:sz w:val="24"/>
          </w:rPr>
          <w:t xml:space="preserve"> </w:t>
        </w:r>
      </w:ins>
      <w:del w:id="555" w:author="robert morris" w:date="2023-04-17T11:26:00Z">
        <w:r w:rsidDel="00BA4D85">
          <w:rPr>
            <w:rFonts w:ascii="Times New Roman" w:eastAsia="AdvOT2e364b11" w:hAnsi="Times New Roman" w:cs="Times New Roman" w:hint="eastAsia"/>
            <w:color w:val="000000"/>
            <w:kern w:val="0"/>
            <w:sz w:val="24"/>
          </w:rPr>
          <w:delText xml:space="preserve">in </w:delText>
        </w:r>
      </w:del>
      <w:r>
        <w:rPr>
          <w:rFonts w:ascii="Times New Roman" w:hAnsi="Times New Roman" w:cs="Times New Roman" w:hint="eastAsia"/>
          <w:sz w:val="24"/>
        </w:rPr>
        <w:t>NF</w:t>
      </w:r>
      <w:r>
        <w:rPr>
          <w:rFonts w:ascii="Times New Roman" w:hAnsi="Times New Roman" w:cs="Times New Roman" w:hint="eastAsia"/>
          <w:sz w:val="24"/>
          <w:vertAlign w:val="subscript"/>
        </w:rPr>
        <w:t>0.5</w:t>
      </w:r>
      <w:r>
        <w:rPr>
          <w:rFonts w:ascii="Times New Roman" w:hAnsi="Times New Roman" w:cs="Times New Roman" w:hint="eastAsia"/>
          <w:sz w:val="24"/>
        </w:rPr>
        <w:t xml:space="preserve">C@CN. As shown in </w:t>
      </w:r>
      <w:r>
        <w:rPr>
          <w:rFonts w:ascii="Times New Roman" w:eastAsia="SimSun" w:hAnsi="Times New Roman" w:cs="Times New Roman" w:hint="eastAsia"/>
          <w:color w:val="000000"/>
          <w:kern w:val="0"/>
          <w:sz w:val="24"/>
        </w:rPr>
        <w:t>Fig.</w:t>
      </w:r>
      <w:r>
        <w:rPr>
          <w:rFonts w:ascii="Times New Roman" w:eastAsia="AdvOT2e364b11" w:hAnsi="Times New Roman" w:cs="Times New Roman" w:hint="eastAsia"/>
          <w:color w:val="000000"/>
          <w:kern w:val="0"/>
          <w:sz w:val="24"/>
        </w:rPr>
        <w:t xml:space="preserve"> </w:t>
      </w:r>
      <w:r>
        <w:rPr>
          <w:rFonts w:ascii="Times New Roman" w:eastAsia="SimSun" w:hAnsi="Times New Roman" w:cs="Times New Roman" w:hint="eastAsia"/>
          <w:color w:val="000000"/>
          <w:kern w:val="0"/>
          <w:sz w:val="24"/>
        </w:rPr>
        <w:t>2</w:t>
      </w:r>
      <w:r>
        <w:rPr>
          <w:rFonts w:ascii="Times New Roman" w:eastAsia="AdvOT2e364b11" w:hAnsi="Times New Roman" w:cs="Times New Roman" w:hint="eastAsia"/>
          <w:color w:val="000000"/>
          <w:kern w:val="0"/>
          <w:sz w:val="24"/>
        </w:rPr>
        <w:t xml:space="preserve">e and f, </w:t>
      </w:r>
      <w:r>
        <w:rPr>
          <w:rFonts w:ascii="Times New Roman" w:hAnsi="Times New Roman" w:cs="Times New Roman"/>
          <w:sz w:val="24"/>
        </w:rPr>
        <w:t xml:space="preserve">the </w:t>
      </w:r>
      <w:r>
        <w:rPr>
          <w:rFonts w:ascii="Times New Roman" w:hAnsi="Times New Roman" w:cs="Times New Roman" w:hint="eastAsia"/>
          <w:sz w:val="24"/>
        </w:rPr>
        <w:t xml:space="preserve">transition from </w:t>
      </w:r>
      <w:ins w:id="556" w:author="robert morris" w:date="2023-04-17T11:26:00Z">
        <w:r>
          <w:rPr>
            <w:rFonts w:ascii="Times New Roman" w:hAnsi="Times New Roman" w:cs="Times New Roman"/>
            <w:sz w:val="24"/>
          </w:rPr>
          <w:t xml:space="preserve">a </w:t>
        </w:r>
      </w:ins>
      <w:r>
        <w:rPr>
          <w:rFonts w:ascii="Times New Roman" w:hAnsi="Times New Roman" w:cs="Times New Roman" w:hint="eastAsia"/>
          <w:sz w:val="24"/>
        </w:rPr>
        <w:t xml:space="preserve">rock-like to flower-like </w:t>
      </w:r>
      <w:ins w:id="557" w:author="robert morris" w:date="2023-04-17T11:26:00Z">
        <w:r>
          <w:rPr>
            <w:rFonts w:ascii="Times New Roman" w:hAnsi="Times New Roman" w:cs="Times New Roman"/>
            <w:sz w:val="24"/>
          </w:rPr>
          <w:t xml:space="preserve">morphology </w:t>
        </w:r>
      </w:ins>
      <w:r>
        <w:rPr>
          <w:rFonts w:ascii="Times New Roman" w:hAnsi="Times New Roman" w:cs="Times New Roman" w:hint="eastAsia"/>
          <w:sz w:val="24"/>
        </w:rPr>
        <w:t xml:space="preserve">consisting of 2D nanosheets </w:t>
      </w:r>
      <w:del w:id="558" w:author="robert morris" w:date="2023-04-17T11:26:00Z">
        <w:r w:rsidDel="00BA4D85">
          <w:rPr>
            <w:rFonts w:ascii="Times New Roman" w:hAnsi="Times New Roman" w:cs="Times New Roman" w:hint="eastAsia"/>
            <w:sz w:val="24"/>
          </w:rPr>
          <w:delText>i</w:delText>
        </w:r>
        <w:r w:rsidDel="00BA4D85">
          <w:rPr>
            <w:rFonts w:ascii="Times New Roman" w:hAnsi="Times New Roman" w:cs="Times New Roman"/>
            <w:sz w:val="24"/>
          </w:rPr>
          <w:delText xml:space="preserve">s </w:delText>
        </w:r>
      </w:del>
      <w:ins w:id="559" w:author="robert morris" w:date="2023-04-17T11:26:00Z">
        <w:r>
          <w:rPr>
            <w:rFonts w:ascii="Times New Roman" w:hAnsi="Times New Roman" w:cs="Times New Roman"/>
            <w:sz w:val="24"/>
          </w:rPr>
          <w:t xml:space="preserve">was </w:t>
        </w:r>
      </w:ins>
      <w:r>
        <w:rPr>
          <w:rFonts w:ascii="Times New Roman" w:hAnsi="Times New Roman" w:cs="Times New Roman" w:hint="eastAsia"/>
          <w:sz w:val="24"/>
        </w:rPr>
        <w:t xml:space="preserve">clearly observed as Fe stoichiometry </w:t>
      </w:r>
      <w:ins w:id="560" w:author="robert morris" w:date="2023-04-20T15:17:00Z">
        <w:r w:rsidR="009C32C7">
          <w:rPr>
            <w:rFonts w:ascii="Times New Roman" w:hAnsi="Times New Roman" w:cs="Times New Roman"/>
            <w:sz w:val="24"/>
          </w:rPr>
          <w:t xml:space="preserve">was </w:t>
        </w:r>
      </w:ins>
      <w:ins w:id="561" w:author="robert morris" w:date="2023-04-17T11:27:00Z">
        <w:r>
          <w:rPr>
            <w:rFonts w:ascii="Times New Roman" w:hAnsi="Times New Roman" w:cs="Times New Roman"/>
            <w:sz w:val="24"/>
          </w:rPr>
          <w:t>increased</w:t>
        </w:r>
      </w:ins>
      <w:del w:id="562" w:author="robert morris" w:date="2023-04-17T11:27:00Z">
        <w:r w:rsidDel="00BA4D85">
          <w:rPr>
            <w:rFonts w:ascii="Times New Roman" w:hAnsi="Times New Roman" w:cs="Times New Roman" w:hint="eastAsia"/>
            <w:sz w:val="24"/>
          </w:rPr>
          <w:delText>is changed</w:delText>
        </w:r>
      </w:del>
      <w:ins w:id="563" w:author="robert morris" w:date="2023-04-20T15:17:00Z">
        <w:r w:rsidR="009C32C7">
          <w:rPr>
            <w:rFonts w:ascii="Times New Roman" w:hAnsi="Times New Roman" w:cs="Times New Roman"/>
            <w:sz w:val="24"/>
          </w:rPr>
          <w:t>. This</w:t>
        </w:r>
      </w:ins>
      <w:del w:id="564" w:author="robert morris" w:date="2023-04-20T15:17:00Z">
        <w:r w:rsidDel="009C32C7">
          <w:rPr>
            <w:rFonts w:ascii="Times New Roman" w:hAnsi="Times New Roman" w:cs="Times New Roman" w:hint="eastAsia"/>
            <w:sz w:val="24"/>
          </w:rPr>
          <w:delText>,</w:delText>
        </w:r>
      </w:del>
      <w:r>
        <w:rPr>
          <w:rFonts w:ascii="Times New Roman" w:hAnsi="Times New Roman" w:cs="Times New Roman" w:hint="eastAsia"/>
          <w:sz w:val="24"/>
        </w:rPr>
        <w:t xml:space="preserve"> </w:t>
      </w:r>
      <w:del w:id="565" w:author="robert morris" w:date="2023-04-20T15:17:00Z">
        <w:r w:rsidDel="009C32C7">
          <w:rPr>
            <w:rFonts w:ascii="Times New Roman" w:hAnsi="Times New Roman" w:cs="Times New Roman" w:hint="eastAsia"/>
            <w:sz w:val="24"/>
          </w:rPr>
          <w:delText xml:space="preserve">which </w:delText>
        </w:r>
      </w:del>
      <w:r>
        <w:rPr>
          <w:rFonts w:ascii="Times New Roman" w:hAnsi="Times New Roman" w:cs="Times New Roman" w:hint="eastAsia"/>
          <w:sz w:val="24"/>
        </w:rPr>
        <w:t>indicate</w:t>
      </w:r>
      <w:ins w:id="566" w:author="robert morris" w:date="2023-04-17T11:27:00Z">
        <w:r>
          <w:rPr>
            <w:rFonts w:ascii="Times New Roman" w:hAnsi="Times New Roman" w:cs="Times New Roman"/>
            <w:sz w:val="24"/>
          </w:rPr>
          <w:t>d</w:t>
        </w:r>
      </w:ins>
      <w:del w:id="567" w:author="robert morris" w:date="2023-04-17T11:27:00Z">
        <w:r w:rsidDel="00BA4D85">
          <w:rPr>
            <w:rFonts w:ascii="Times New Roman" w:hAnsi="Times New Roman" w:cs="Times New Roman" w:hint="eastAsia"/>
            <w:sz w:val="24"/>
          </w:rPr>
          <w:delText>s</w:delText>
        </w:r>
      </w:del>
      <w:r>
        <w:rPr>
          <w:rFonts w:ascii="Times New Roman" w:hAnsi="Times New Roman" w:cs="Times New Roman" w:hint="eastAsia"/>
          <w:sz w:val="24"/>
        </w:rPr>
        <w:t xml:space="preserve"> that the </w:t>
      </w:r>
      <w:ins w:id="568" w:author="robert morris" w:date="2023-04-17T11:28:00Z">
        <w:r>
          <w:rPr>
            <w:rFonts w:ascii="Times New Roman" w:hAnsi="Times New Roman" w:cs="Times New Roman"/>
            <w:sz w:val="24"/>
          </w:rPr>
          <w:t xml:space="preserve">increased Fe content </w:t>
        </w:r>
      </w:ins>
      <w:del w:id="569" w:author="robert morris" w:date="2023-04-17T11:28:00Z">
        <w:r w:rsidDel="00BA4D85">
          <w:rPr>
            <w:rFonts w:ascii="Times New Roman" w:hAnsi="Times New Roman" w:cs="Times New Roman" w:hint="eastAsia"/>
            <w:sz w:val="24"/>
          </w:rPr>
          <w:delText xml:space="preserve">Fe </w:delText>
        </w:r>
      </w:del>
      <w:r>
        <w:rPr>
          <w:rFonts w:ascii="Times New Roman" w:hAnsi="Times New Roman" w:cs="Times New Roman" w:hint="eastAsia"/>
          <w:sz w:val="24"/>
        </w:rPr>
        <w:t xml:space="preserve">in </w:t>
      </w:r>
      <w:ins w:id="570" w:author="robert morris" w:date="2023-04-17T11:27:00Z">
        <w:r>
          <w:rPr>
            <w:rFonts w:ascii="Times New Roman" w:hAnsi="Times New Roman" w:cs="Times New Roman"/>
            <w:sz w:val="24"/>
          </w:rPr>
          <w:t xml:space="preserve">the </w:t>
        </w:r>
      </w:ins>
      <w:r>
        <w:rPr>
          <w:rFonts w:ascii="Times New Roman" w:hAnsi="Times New Roman" w:cs="Times New Roman" w:hint="eastAsia"/>
          <w:sz w:val="24"/>
        </w:rPr>
        <w:t>ternary NiCo</w:t>
      </w:r>
      <w:r>
        <w:rPr>
          <w:rFonts w:ascii="Times New Roman" w:hAnsi="Times New Roman" w:cs="Times New Roman" w:hint="eastAsia"/>
          <w:sz w:val="24"/>
          <w:vertAlign w:val="subscript"/>
        </w:rPr>
        <w:t>2</w:t>
      </w:r>
      <w:r>
        <w:rPr>
          <w:rFonts w:ascii="Times New Roman" w:hAnsi="Times New Roman" w:cs="Times New Roman" w:hint="eastAsia"/>
          <w:sz w:val="24"/>
        </w:rPr>
        <w:t>Fe</w:t>
      </w:r>
      <w:r>
        <w:rPr>
          <w:rFonts w:ascii="Times New Roman" w:hAnsi="Times New Roman" w:cs="Times New Roman" w:hint="eastAsia"/>
          <w:sz w:val="24"/>
          <w:vertAlign w:val="subscript"/>
        </w:rPr>
        <w:t>x</w:t>
      </w:r>
      <w:r>
        <w:rPr>
          <w:rFonts w:ascii="Times New Roman" w:hAnsi="Times New Roman" w:cs="Times New Roman" w:hint="eastAsia"/>
          <w:sz w:val="24"/>
        </w:rPr>
        <w:t xml:space="preserve">-LDH </w:t>
      </w:r>
      <w:del w:id="571" w:author="robert morris" w:date="2023-04-17T11:27:00Z">
        <w:r w:rsidDel="00BA4D85">
          <w:rPr>
            <w:rFonts w:ascii="Times New Roman" w:hAnsi="Times New Roman" w:cs="Times New Roman"/>
            <w:sz w:val="24"/>
          </w:rPr>
          <w:delText>is</w:delText>
        </w:r>
        <w:r w:rsidDel="00BA4D85">
          <w:rPr>
            <w:rFonts w:ascii="Times New Roman" w:hAnsi="Times New Roman" w:cs="Times New Roman" w:hint="eastAsia"/>
            <w:sz w:val="24"/>
          </w:rPr>
          <w:delText xml:space="preserve"> </w:delText>
        </w:r>
      </w:del>
      <w:del w:id="572" w:author="robert morris" w:date="2023-04-20T15:17:00Z">
        <w:r w:rsidDel="009C32C7">
          <w:rPr>
            <w:rFonts w:ascii="Times New Roman" w:hAnsi="Times New Roman" w:cs="Times New Roman" w:hint="eastAsia"/>
            <w:sz w:val="24"/>
          </w:rPr>
          <w:delText>benefi</w:delText>
        </w:r>
      </w:del>
      <w:ins w:id="573" w:author="robert morris" w:date="2023-04-20T15:17:00Z">
        <w:r w:rsidR="009C32C7">
          <w:rPr>
            <w:rFonts w:ascii="Times New Roman" w:hAnsi="Times New Roman" w:cs="Times New Roman"/>
            <w:sz w:val="24"/>
          </w:rPr>
          <w:t>promoted</w:t>
        </w:r>
      </w:ins>
      <w:del w:id="574" w:author="robert morris" w:date="2023-04-17T11:27:00Z">
        <w:r w:rsidDel="00BA4D85">
          <w:rPr>
            <w:rFonts w:ascii="Times New Roman" w:hAnsi="Times New Roman" w:cs="Times New Roman" w:hint="eastAsia"/>
            <w:sz w:val="24"/>
          </w:rPr>
          <w:delText>cial</w:delText>
        </w:r>
      </w:del>
      <w:r>
        <w:rPr>
          <w:rFonts w:ascii="Times New Roman" w:hAnsi="Times New Roman" w:cs="Times New Roman" w:hint="eastAsia"/>
          <w:sz w:val="24"/>
        </w:rPr>
        <w:t xml:space="preserve"> </w:t>
      </w:r>
      <w:del w:id="575" w:author="robert morris" w:date="2023-04-17T11:27:00Z">
        <w:r w:rsidDel="00BA4D85">
          <w:rPr>
            <w:rFonts w:ascii="Times New Roman" w:hAnsi="Times New Roman" w:cs="Times New Roman" w:hint="eastAsia"/>
            <w:sz w:val="24"/>
          </w:rPr>
          <w:delText xml:space="preserve">to </w:delText>
        </w:r>
      </w:del>
      <w:ins w:id="576" w:author="robert morris" w:date="2023-04-17T11:27:00Z">
        <w:r>
          <w:rPr>
            <w:rFonts w:ascii="Times New Roman" w:hAnsi="Times New Roman" w:cs="Times New Roman"/>
            <w:sz w:val="24"/>
          </w:rPr>
          <w:t>the</w:t>
        </w:r>
        <w:r>
          <w:rPr>
            <w:rFonts w:ascii="Times New Roman" w:hAnsi="Times New Roman" w:cs="Times New Roman" w:hint="eastAsia"/>
            <w:sz w:val="24"/>
          </w:rPr>
          <w:t xml:space="preserve"> </w:t>
        </w:r>
      </w:ins>
      <w:r>
        <w:rPr>
          <w:rFonts w:ascii="Times New Roman" w:hAnsi="Times New Roman" w:cs="Times New Roman" w:hint="eastAsia"/>
          <w:sz w:val="24"/>
        </w:rPr>
        <w:t>growth of nanosheets</w:t>
      </w:r>
      <w:del w:id="577" w:author="robert morris" w:date="2023-04-20T15:17:00Z">
        <w:r w:rsidDel="009C32C7">
          <w:rPr>
            <w:rFonts w:ascii="Times New Roman" w:hAnsi="Times New Roman" w:cs="Times New Roman" w:hint="eastAsia"/>
            <w:sz w:val="24"/>
          </w:rPr>
          <w:delText xml:space="preserve"> </w:delText>
        </w:r>
      </w:del>
      <w:del w:id="578" w:author="robert morris" w:date="2023-04-17T11:28:00Z">
        <w:r w:rsidDel="00BA4D85">
          <w:rPr>
            <w:rFonts w:ascii="Times New Roman" w:hAnsi="Times New Roman" w:cs="Times New Roman" w:hint="eastAsia"/>
            <w:sz w:val="24"/>
          </w:rPr>
          <w:delText>due to the effect of Fe level</w:delText>
        </w:r>
      </w:del>
      <w:r>
        <w:rPr>
          <w:rFonts w:ascii="Times New Roman" w:hAnsi="Times New Roman" w:cs="Times New Roman" w:hint="eastAsia"/>
          <w:sz w:val="24"/>
        </w:rPr>
        <w:t xml:space="preserve">. This nanostructure </w:t>
      </w:r>
      <w:del w:id="579" w:author="robert morris" w:date="2023-04-17T11:28:00Z">
        <w:r w:rsidDel="00BA4D85">
          <w:rPr>
            <w:rFonts w:ascii="Times New Roman" w:hAnsi="Times New Roman" w:cs="Times New Roman" w:hint="eastAsia"/>
            <w:sz w:val="24"/>
          </w:rPr>
          <w:delText xml:space="preserve">significantly </w:delText>
        </w:r>
      </w:del>
      <w:r>
        <w:rPr>
          <w:rFonts w:ascii="Times New Roman" w:hAnsi="Times New Roman" w:cs="Times New Roman"/>
          <w:sz w:val="24"/>
        </w:rPr>
        <w:t>provide</w:t>
      </w:r>
      <w:ins w:id="580" w:author="robert morris" w:date="2023-04-17T11:28:00Z">
        <w:r>
          <w:rPr>
            <w:rFonts w:ascii="Times New Roman" w:hAnsi="Times New Roman" w:cs="Times New Roman"/>
            <w:sz w:val="24"/>
          </w:rPr>
          <w:t>d</w:t>
        </w:r>
      </w:ins>
      <w:del w:id="581" w:author="robert morris" w:date="2023-04-17T11:28:00Z">
        <w:r w:rsidDel="00BA4D85">
          <w:rPr>
            <w:rFonts w:ascii="Times New Roman" w:hAnsi="Times New Roman" w:cs="Times New Roman"/>
            <w:sz w:val="24"/>
          </w:rPr>
          <w:delText>s</w:delText>
        </w:r>
      </w:del>
      <w:r>
        <w:rPr>
          <w:rFonts w:ascii="Times New Roman" w:hAnsi="Times New Roman" w:cs="Times New Roman"/>
          <w:sz w:val="24"/>
        </w:rPr>
        <w:t xml:space="preserve"> </w:t>
      </w:r>
      <w:r>
        <w:rPr>
          <w:rFonts w:ascii="Times New Roman" w:hAnsi="Times New Roman" w:cs="Times New Roman" w:hint="eastAsia"/>
          <w:sz w:val="24"/>
        </w:rPr>
        <w:t>more electrochemical</w:t>
      </w:r>
      <w:ins w:id="582" w:author="robert morris" w:date="2023-04-17T11:28:00Z">
        <w:r>
          <w:rPr>
            <w:rFonts w:ascii="Times New Roman" w:hAnsi="Times New Roman" w:cs="Times New Roman"/>
            <w:sz w:val="24"/>
          </w:rPr>
          <w:t>ly</w:t>
        </w:r>
      </w:ins>
      <w:r>
        <w:rPr>
          <w:rFonts w:ascii="Times New Roman" w:hAnsi="Times New Roman" w:cs="Times New Roman" w:hint="eastAsia"/>
          <w:sz w:val="24"/>
        </w:rPr>
        <w:t xml:space="preserve"> active</w:t>
      </w:r>
      <w:r>
        <w:rPr>
          <w:rFonts w:ascii="Times New Roman" w:hAnsi="Times New Roman" w:cs="Times New Roman"/>
          <w:sz w:val="24"/>
        </w:rPr>
        <w:t xml:space="preserve"> </w:t>
      </w:r>
      <w:r>
        <w:rPr>
          <w:rFonts w:ascii="Times New Roman" w:hAnsi="Times New Roman" w:cs="Times New Roman" w:hint="eastAsia"/>
          <w:sz w:val="24"/>
        </w:rPr>
        <w:t xml:space="preserve">sites for </w:t>
      </w:r>
      <w:hyperlink r:id="rId29" w:anchor="/javascript:;" w:history="1">
        <w:r>
          <w:rPr>
            <w:rFonts w:ascii="Times New Roman" w:hAnsi="Times New Roman" w:cs="Times New Roman" w:hint="eastAsia"/>
            <w:sz w:val="24"/>
          </w:rPr>
          <w:t>electrochemical</w:t>
        </w:r>
      </w:hyperlink>
      <w:ins w:id="583" w:author="robert morris" w:date="2023-04-17T11:28:00Z">
        <w:r>
          <w:rPr>
            <w:rFonts w:ascii="Times New Roman" w:hAnsi="Times New Roman" w:cs="Times New Roman"/>
            <w:sz w:val="24"/>
          </w:rPr>
          <w:t xml:space="preserve"> </w:t>
        </w:r>
      </w:ins>
      <w:del w:id="584" w:author="robert morris" w:date="2023-04-17T11:28:00Z">
        <w:r w:rsidDel="00BA4D85">
          <w:rPr>
            <w:rFonts w:ascii="Times New Roman" w:hAnsi="Times New Roman" w:cs="Times New Roman" w:hint="eastAsia"/>
            <w:sz w:val="24"/>
          </w:rPr>
          <w:delText> </w:delText>
        </w:r>
      </w:del>
      <w:hyperlink r:id="rId30" w:anchor="/javascript:;" w:history="1">
        <w:r>
          <w:rPr>
            <w:rFonts w:ascii="Times New Roman" w:hAnsi="Times New Roman" w:cs="Times New Roman" w:hint="eastAsia"/>
            <w:sz w:val="24"/>
          </w:rPr>
          <w:t>reaction</w:t>
        </w:r>
      </w:hyperlink>
      <w:ins w:id="585" w:author="robert morris" w:date="2023-04-17T11:28:00Z">
        <w:r>
          <w:rPr>
            <w:rFonts w:ascii="Times New Roman" w:hAnsi="Times New Roman" w:cs="Times New Roman"/>
            <w:sz w:val="24"/>
          </w:rPr>
          <w:t>s</w:t>
        </w:r>
      </w:ins>
      <w:r>
        <w:rPr>
          <w:rFonts w:ascii="Times New Roman" w:hAnsi="Times New Roman" w:cs="Times New Roman" w:hint="eastAsia"/>
          <w:sz w:val="24"/>
        </w:rPr>
        <w:t xml:space="preserve">. Interestingly, as </w:t>
      </w:r>
      <w:r>
        <w:rPr>
          <w:rFonts w:ascii="Times New Roman" w:hAnsi="Times New Roman" w:cs="Times New Roman" w:hint="eastAsia"/>
          <w:sz w:val="24"/>
        </w:rPr>
        <w:lastRenderedPageBreak/>
        <w:t xml:space="preserve">the stoichiometric ratio of Fe </w:t>
      </w:r>
      <w:r>
        <w:rPr>
          <w:rFonts w:ascii="Times New Roman" w:hAnsi="Times New Roman" w:cs="Times New Roman"/>
          <w:sz w:val="24"/>
        </w:rPr>
        <w:t>reache</w:t>
      </w:r>
      <w:ins w:id="586" w:author="robert morris" w:date="2023-04-17T11:28:00Z">
        <w:r>
          <w:rPr>
            <w:rFonts w:ascii="Times New Roman" w:hAnsi="Times New Roman" w:cs="Times New Roman"/>
            <w:sz w:val="24"/>
          </w:rPr>
          <w:t>d</w:t>
        </w:r>
      </w:ins>
      <w:del w:id="587" w:author="robert morris" w:date="2023-04-17T11:28:00Z">
        <w:r w:rsidDel="00BA4D85">
          <w:rPr>
            <w:rFonts w:ascii="Times New Roman" w:hAnsi="Times New Roman" w:cs="Times New Roman" w:hint="eastAsia"/>
            <w:sz w:val="24"/>
          </w:rPr>
          <w:delText>s</w:delText>
        </w:r>
      </w:del>
      <w:r>
        <w:rPr>
          <w:rFonts w:ascii="Times New Roman" w:hAnsi="Times New Roman" w:cs="Times New Roman"/>
          <w:sz w:val="24"/>
        </w:rPr>
        <w:t xml:space="preserve"> </w:t>
      </w:r>
      <w:del w:id="588" w:author="robert morris" w:date="2023-04-17T11:28:00Z">
        <w:r w:rsidDel="00BA4D85">
          <w:rPr>
            <w:rFonts w:ascii="Times New Roman" w:hAnsi="Times New Roman" w:cs="Times New Roman" w:hint="eastAsia"/>
            <w:sz w:val="24"/>
          </w:rPr>
          <w:delText xml:space="preserve">to </w:delText>
        </w:r>
      </w:del>
      <w:r>
        <w:rPr>
          <w:rFonts w:ascii="Times New Roman" w:hAnsi="Times New Roman" w:cs="Times New Roman" w:hint="eastAsia"/>
          <w:sz w:val="24"/>
        </w:rPr>
        <w:t xml:space="preserve">1.5, some of </w:t>
      </w:r>
      <w:ins w:id="589" w:author="robert morris" w:date="2023-04-20T15:18:00Z">
        <w:r w:rsidR="009C32C7">
          <w:rPr>
            <w:rFonts w:ascii="Times New Roman" w:hAnsi="Times New Roman" w:cs="Times New Roman"/>
            <w:sz w:val="24"/>
          </w:rPr>
          <w:t xml:space="preserve">the </w:t>
        </w:r>
      </w:ins>
      <w:r>
        <w:rPr>
          <w:rFonts w:ascii="Times New Roman" w:eastAsia="AdvOT2e364b11" w:hAnsi="Times New Roman" w:cs="Times New Roman" w:hint="eastAsia"/>
          <w:color w:val="000000"/>
          <w:kern w:val="0"/>
          <w:sz w:val="24"/>
        </w:rPr>
        <w:t>spheres</w:t>
      </w:r>
      <w:r>
        <w:rPr>
          <w:rFonts w:ascii="Times New Roman" w:hAnsi="Times New Roman" w:cs="Times New Roman" w:hint="eastAsia"/>
          <w:sz w:val="24"/>
        </w:rPr>
        <w:t xml:space="preserve"> </w:t>
      </w:r>
      <w:del w:id="590" w:author="robert morris" w:date="2023-04-17T11:29:00Z">
        <w:r w:rsidDel="00BA4D85">
          <w:rPr>
            <w:rFonts w:ascii="Times New Roman" w:hAnsi="Times New Roman" w:cs="Times New Roman" w:hint="eastAsia"/>
            <w:sz w:val="24"/>
          </w:rPr>
          <w:delText>i</w:delText>
        </w:r>
        <w:r w:rsidDel="00BA4D85">
          <w:rPr>
            <w:rFonts w:ascii="Times New Roman" w:hAnsi="Times New Roman" w:cs="Times New Roman"/>
            <w:sz w:val="24"/>
          </w:rPr>
          <w:delText xml:space="preserve">s </w:delText>
        </w:r>
      </w:del>
      <w:ins w:id="591" w:author="robert morris" w:date="2023-04-17T11:29:00Z">
        <w:r>
          <w:rPr>
            <w:rFonts w:ascii="Times New Roman" w:hAnsi="Times New Roman" w:cs="Times New Roman"/>
            <w:sz w:val="24"/>
          </w:rPr>
          <w:t xml:space="preserve">were </w:t>
        </w:r>
      </w:ins>
      <w:r>
        <w:rPr>
          <w:rFonts w:ascii="Times New Roman" w:hAnsi="Times New Roman" w:cs="Times New Roman"/>
          <w:sz w:val="24"/>
        </w:rPr>
        <w:t xml:space="preserve">damaged </w:t>
      </w:r>
      <w:ins w:id="592" w:author="robert morris" w:date="2023-04-20T15:18:00Z">
        <w:r w:rsidR="009C32C7">
          <w:rPr>
            <w:rFonts w:ascii="Times New Roman" w:hAnsi="Times New Roman" w:cs="Times New Roman"/>
            <w:sz w:val="24"/>
          </w:rPr>
          <w:t xml:space="preserve">which was </w:t>
        </w:r>
      </w:ins>
      <w:r>
        <w:rPr>
          <w:rFonts w:ascii="Times New Roman" w:hAnsi="Times New Roman" w:cs="Times New Roman" w:hint="eastAsia"/>
          <w:sz w:val="24"/>
        </w:rPr>
        <w:t>caused by the part</w:t>
      </w:r>
      <w:ins w:id="593" w:author="robert morris" w:date="2023-04-20T15:18:00Z">
        <w:r w:rsidR="009C32C7">
          <w:rPr>
            <w:rFonts w:ascii="Times New Roman" w:hAnsi="Times New Roman" w:cs="Times New Roman"/>
            <w:sz w:val="24"/>
          </w:rPr>
          <w:t>ial</w:t>
        </w:r>
      </w:ins>
      <w:del w:id="594" w:author="robert morris" w:date="2023-04-20T15:18:00Z">
        <w:r w:rsidDel="009C32C7">
          <w:rPr>
            <w:rFonts w:ascii="Times New Roman" w:hAnsi="Times New Roman" w:cs="Times New Roman" w:hint="eastAsia"/>
            <w:sz w:val="24"/>
          </w:rPr>
          <w:delText>ly</w:delText>
        </w:r>
      </w:del>
      <w:r>
        <w:rPr>
          <w:rFonts w:ascii="Times New Roman" w:hAnsi="Times New Roman" w:cs="Times New Roman" w:hint="eastAsia"/>
          <w:sz w:val="24"/>
        </w:rPr>
        <w:t xml:space="preserve"> reduction of </w:t>
      </w:r>
      <w:ins w:id="595" w:author="robert morris" w:date="2023-04-20T15:18:00Z">
        <w:r w:rsidR="009C32C7">
          <w:rPr>
            <w:rFonts w:ascii="Times New Roman" w:hAnsi="Times New Roman" w:cs="Times New Roman"/>
            <w:sz w:val="24"/>
          </w:rPr>
          <w:t xml:space="preserve">the </w:t>
        </w:r>
      </w:ins>
      <w:r>
        <w:rPr>
          <w:rFonts w:ascii="Times New Roman" w:hAnsi="Times New Roman" w:cs="Times New Roman" w:hint="eastAsia"/>
          <w:sz w:val="24"/>
        </w:rPr>
        <w:t>flower</w:t>
      </w:r>
      <w:ins w:id="596" w:author="robert morris" w:date="2023-04-20T15:18:00Z">
        <w:r w:rsidR="009C32C7">
          <w:rPr>
            <w:rFonts w:ascii="Times New Roman" w:hAnsi="Times New Roman" w:cs="Times New Roman"/>
            <w:sz w:val="24"/>
          </w:rPr>
          <w:t>-like</w:t>
        </w:r>
      </w:ins>
      <w:r>
        <w:rPr>
          <w:rFonts w:ascii="Times New Roman" w:hAnsi="Times New Roman" w:cs="Times New Roman" w:hint="eastAsia"/>
          <w:sz w:val="24"/>
        </w:rPr>
        <w:t xml:space="preserve"> </w:t>
      </w:r>
      <w:r>
        <w:rPr>
          <w:rFonts w:ascii="Times New Roman" w:eastAsia="AdvOT2e364b11" w:hAnsi="Times New Roman" w:cs="Times New Roman" w:hint="eastAsia"/>
          <w:color w:val="000000"/>
          <w:kern w:val="0"/>
          <w:sz w:val="24"/>
        </w:rPr>
        <w:t>spheres.</w:t>
      </w:r>
    </w:p>
    <w:p w14:paraId="2DEE73DD" w14:textId="77777777" w:rsidR="00BA4D85" w:rsidRDefault="00BA4D85">
      <w:pPr>
        <w:rPr>
          <w:rFonts w:ascii="Times New Roman" w:eastAsia="AdvOT2e364b11" w:hAnsi="Times New Roman" w:cs="Times New Roman"/>
          <w:color w:val="000000"/>
          <w:kern w:val="0"/>
          <w:sz w:val="24"/>
        </w:rPr>
        <w:pPrChange w:id="597" w:author="robert morris" w:date="2023-04-20T15:18:00Z">
          <w:pPr>
            <w:spacing w:line="480" w:lineRule="auto"/>
            <w:ind w:firstLineChars="100" w:firstLine="240"/>
          </w:pPr>
        </w:pPrChange>
      </w:pPr>
    </w:p>
    <w:p w14:paraId="734A1EC5" w14:textId="10E1EBEA" w:rsidR="00BA4D85" w:rsidRPr="00BA4D85" w:rsidRDefault="00BA4D85">
      <w:pPr>
        <w:numPr>
          <w:ilvl w:val="1"/>
          <w:numId w:val="2"/>
        </w:numPr>
        <w:spacing w:line="480" w:lineRule="auto"/>
        <w:jc w:val="left"/>
        <w:outlineLvl w:val="1"/>
        <w:rPr>
          <w:ins w:id="598" w:author="robert morris" w:date="2023-04-17T11:29:00Z"/>
          <w:rFonts w:ascii="Times New Roman" w:hAnsi="Times New Roman" w:cs="Times New Roman"/>
          <w:b/>
          <w:bCs/>
          <w:szCs w:val="21"/>
          <w:rPrChange w:id="599" w:author="robert morris" w:date="2023-04-17T11:29:00Z">
            <w:rPr>
              <w:ins w:id="600" w:author="robert morris" w:date="2023-04-17T11:29:00Z"/>
              <w:rFonts w:ascii="Times New Roman" w:hAnsi="Times New Roman" w:cs="Times New Roman"/>
              <w:b/>
              <w:bCs/>
              <w:sz w:val="24"/>
            </w:rPr>
          </w:rPrChange>
        </w:rPr>
        <w:pPrChange w:id="601" w:author="robert morris" w:date="2023-04-20T15:18:00Z">
          <w:pPr>
            <w:numPr>
              <w:ilvl w:val="1"/>
              <w:numId w:val="2"/>
            </w:numPr>
            <w:spacing w:before="120" w:after="120" w:line="480" w:lineRule="auto"/>
            <w:jc w:val="left"/>
            <w:outlineLvl w:val="1"/>
          </w:pPr>
        </w:pPrChange>
      </w:pPr>
      <w:r>
        <w:rPr>
          <w:rFonts w:ascii="Times New Roman" w:hAnsi="Times New Roman" w:cs="Times New Roman" w:hint="eastAsia"/>
          <w:b/>
          <w:bCs/>
          <w:sz w:val="24"/>
        </w:rPr>
        <w:t xml:space="preserve">Electrochemical </w:t>
      </w:r>
      <w:r>
        <w:rPr>
          <w:rFonts w:ascii="Times New Roman" w:hAnsi="Times New Roman" w:cs="Times New Roman"/>
          <w:b/>
          <w:bCs/>
          <w:sz w:val="24"/>
        </w:rPr>
        <w:t>p</w:t>
      </w:r>
      <w:r>
        <w:rPr>
          <w:rFonts w:ascii="Times New Roman" w:hAnsi="Times New Roman" w:cs="Times New Roman" w:hint="eastAsia"/>
          <w:b/>
          <w:bCs/>
          <w:sz w:val="24"/>
        </w:rPr>
        <w:t>roperties</w:t>
      </w:r>
    </w:p>
    <w:p w14:paraId="318BAB11" w14:textId="6C26D280" w:rsidR="00BA4D85" w:rsidRPr="00BA4D85" w:rsidRDefault="00BA4D85">
      <w:pPr>
        <w:spacing w:before="120" w:after="120" w:line="480" w:lineRule="auto"/>
        <w:jc w:val="left"/>
        <w:outlineLvl w:val="1"/>
        <w:rPr>
          <w:rFonts w:ascii="Times New Roman" w:hAnsi="Times New Roman" w:cs="Times New Roman"/>
          <w:b/>
          <w:bCs/>
          <w:sz w:val="24"/>
          <w:rPrChange w:id="602" w:author="robert morris" w:date="2023-04-17T11:29:00Z">
            <w:rPr>
              <w:rFonts w:ascii="Times New Roman" w:hAnsi="Times New Roman" w:cs="Times New Roman"/>
              <w:b/>
              <w:bCs/>
              <w:szCs w:val="21"/>
            </w:rPr>
          </w:rPrChange>
        </w:rPr>
        <w:pPrChange w:id="603" w:author="robert morris" w:date="2023-04-17T11:29:00Z">
          <w:pPr>
            <w:numPr>
              <w:ilvl w:val="1"/>
              <w:numId w:val="2"/>
            </w:numPr>
            <w:spacing w:before="120" w:after="120" w:line="480" w:lineRule="auto"/>
            <w:jc w:val="left"/>
            <w:outlineLvl w:val="1"/>
          </w:pPr>
        </w:pPrChange>
      </w:pPr>
      <w:commentRangeStart w:id="604"/>
      <w:ins w:id="605" w:author="robert morris" w:date="2023-04-17T11:29:00Z">
        <w:r>
          <w:rPr>
            <w:rFonts w:ascii="Times New Roman" w:hAnsi="Times New Roman" w:cs="Times New Roman" w:hint="eastAsia"/>
            <w:sz w:val="24"/>
          </w:rPr>
          <w:t xml:space="preserve">The CV profiles of the </w:t>
        </w:r>
      </w:ins>
      <w:ins w:id="606" w:author="robert morris" w:date="2023-04-17T11:30:00Z">
        <w:r>
          <w:rPr>
            <w:rFonts w:ascii="Times New Roman" w:hAnsi="Times New Roman" w:cs="Times New Roman"/>
            <w:sz w:val="24"/>
          </w:rPr>
          <w:t xml:space="preserve">various experimental </w:t>
        </w:r>
      </w:ins>
      <w:ins w:id="607" w:author="robert morris" w:date="2023-04-17T11:29:00Z">
        <w:r>
          <w:rPr>
            <w:rFonts w:ascii="Times New Roman" w:hAnsi="Times New Roman" w:cs="Times New Roman" w:hint="eastAsia"/>
            <w:sz w:val="24"/>
          </w:rPr>
          <w:t>electrodes at a scan rate of 5 mV s</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are presented in Fig.</w:t>
        </w:r>
        <w:r>
          <w:rPr>
            <w:rFonts w:ascii="Times New Roman" w:hAnsi="Times New Roman" w:cs="Times New Roman"/>
            <w:sz w:val="24"/>
          </w:rPr>
          <w:t xml:space="preserve"> </w:t>
        </w:r>
        <w:r>
          <w:rPr>
            <w:rFonts w:ascii="Times New Roman" w:hAnsi="Times New Roman" w:cs="Times New Roman" w:hint="eastAsia"/>
            <w:sz w:val="24"/>
          </w:rPr>
          <w:t>3a.</w:t>
        </w:r>
      </w:ins>
      <w:commentRangeEnd w:id="604"/>
      <w:ins w:id="608" w:author="robert morris" w:date="2023-04-17T11:30:00Z">
        <w:r>
          <w:rPr>
            <w:rStyle w:val="CommentReference"/>
          </w:rPr>
          <w:commentReference w:id="604"/>
        </w:r>
      </w:ins>
    </w:p>
    <w:p w14:paraId="2584AAC8" w14:textId="03DD89FE" w:rsidR="00853F81" w:rsidRDefault="00BA4D85" w:rsidP="00BA4D85">
      <w:pPr>
        <w:widowControl/>
        <w:jc w:val="center"/>
        <w:rPr>
          <w:ins w:id="609" w:author="robert morris" w:date="2023-04-17T11:31:00Z"/>
          <w:rFonts w:ascii="Times New Roman" w:hAnsi="Times New Roman" w:cs="Times New Roman"/>
          <w:szCs w:val="21"/>
        </w:rPr>
      </w:pPr>
      <w:r>
        <w:rPr>
          <w:rFonts w:ascii="Times New Roman" w:hAnsi="Times New Roman" w:cs="Times New Roman" w:hint="eastAsia"/>
          <w:b/>
          <w:bCs/>
          <w:noProof/>
          <w:szCs w:val="21"/>
        </w:rPr>
        <w:drawing>
          <wp:inline distT="0" distB="0" distL="114300" distR="114300" wp14:anchorId="58DF4DEF" wp14:editId="09BDA338">
            <wp:extent cx="5264150" cy="3968750"/>
            <wp:effectExtent l="0" t="0" r="12700" b="12700"/>
            <wp:docPr id="10" name="图片 10" descr="F:\1.实验论文\2.g-C3N4+NICO-OH~Fe\赵远向\数据4\最后图\Fig4.png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实验论文\2.g-C3N4+NICO-OH~Fe\赵远向\数据4\最后图\Fig4.pngFig4"/>
                    <pic:cNvPicPr>
                      <a:picLocks noChangeAspect="1"/>
                    </pic:cNvPicPr>
                  </pic:nvPicPr>
                  <pic:blipFill>
                    <a:blip r:embed="rId31"/>
                    <a:srcRect/>
                    <a:stretch>
                      <a:fillRect/>
                    </a:stretch>
                  </pic:blipFill>
                  <pic:spPr>
                    <a:xfrm>
                      <a:off x="0" y="0"/>
                      <a:ext cx="5264150" cy="3968750"/>
                    </a:xfrm>
                    <a:prstGeom prst="rect">
                      <a:avLst/>
                    </a:prstGeom>
                  </pic:spPr>
                </pic:pic>
              </a:graphicData>
            </a:graphic>
          </wp:inline>
        </w:drawing>
      </w:r>
      <w:r>
        <w:rPr>
          <w:rFonts w:ascii="Times New Roman" w:hAnsi="Times New Roman" w:cs="Times New Roman" w:hint="eastAsia"/>
          <w:b/>
          <w:bCs/>
          <w:szCs w:val="21"/>
        </w:rPr>
        <w:t>Fig. 3</w:t>
      </w:r>
      <w:del w:id="610" w:author="robert morris" w:date="2023-04-17T11:31:00Z">
        <w:r w:rsidDel="00BA4D85">
          <w:rPr>
            <w:rFonts w:ascii="Times New Roman" w:hAnsi="Times New Roman" w:cs="Times New Roman" w:hint="eastAsia"/>
            <w:b/>
            <w:bCs/>
            <w:szCs w:val="21"/>
          </w:rPr>
          <w:delText>.</w:delText>
        </w:r>
      </w:del>
      <w:r>
        <w:rPr>
          <w:rFonts w:ascii="Times New Roman" w:hAnsi="Times New Roman" w:cs="Times New Roman" w:hint="eastAsia"/>
          <w:b/>
          <w:bCs/>
          <w:szCs w:val="21"/>
        </w:rPr>
        <w:t xml:space="preserve"> </w:t>
      </w:r>
      <w:del w:id="611" w:author="robert morris" w:date="2023-04-17T11:31:00Z">
        <w:r w:rsidDel="00BA4D85">
          <w:rPr>
            <w:rFonts w:ascii="Times New Roman" w:eastAsia="SimSun" w:hAnsi="Times New Roman" w:cs="Times New Roman"/>
            <w:kern w:val="0"/>
            <w:sz w:val="24"/>
            <w:lang w:bidi="ar"/>
          </w:rPr>
          <w:delText xml:space="preserve">The </w:delText>
        </w:r>
      </w:del>
      <w:r>
        <w:rPr>
          <w:rFonts w:ascii="Times New Roman" w:eastAsia="SimSun" w:hAnsi="Times New Roman" w:cs="Times New Roman"/>
          <w:kern w:val="0"/>
          <w:sz w:val="24"/>
          <w:lang w:bidi="ar"/>
        </w:rPr>
        <w:t xml:space="preserve">CV curves (a) and </w:t>
      </w:r>
      <w:r>
        <w:rPr>
          <w:rFonts w:ascii="Times New Roman" w:hAnsi="Times New Roman" w:cs="Times New Roman" w:hint="eastAsia"/>
          <w:szCs w:val="21"/>
        </w:rPr>
        <w:t xml:space="preserve">GCD </w:t>
      </w:r>
      <w:ins w:id="612" w:author="robert morris" w:date="2023-04-17T11:31:00Z">
        <w:r>
          <w:rPr>
            <w:rFonts w:ascii="Times New Roman" w:hAnsi="Times New Roman" w:cs="Times New Roman"/>
            <w:szCs w:val="21"/>
          </w:rPr>
          <w:t xml:space="preserve">plots </w:t>
        </w:r>
      </w:ins>
      <w:del w:id="613" w:author="robert morris" w:date="2023-04-17T11:31:00Z">
        <w:r w:rsidDel="00BA4D85">
          <w:rPr>
            <w:rFonts w:ascii="Times New Roman" w:hAnsi="Times New Roman" w:cs="Times New Roman" w:hint="eastAsia"/>
            <w:szCs w:val="21"/>
          </w:rPr>
          <w:delText>graphs</w:delText>
        </w:r>
        <w:r w:rsidDel="00BA4D85">
          <w:rPr>
            <w:rFonts w:ascii="Times New Roman" w:eastAsia="SimSun" w:hAnsi="Times New Roman" w:cs="Times New Roman"/>
            <w:kern w:val="0"/>
            <w:sz w:val="24"/>
            <w:lang w:bidi="ar"/>
          </w:rPr>
          <w:delText xml:space="preserve"> </w:delText>
        </w:r>
      </w:del>
      <w:r>
        <w:rPr>
          <w:rFonts w:ascii="Times New Roman" w:eastAsia="SimSun" w:hAnsi="Times New Roman" w:cs="Times New Roman"/>
          <w:kern w:val="0"/>
          <w:sz w:val="24"/>
          <w:lang w:bidi="ar"/>
        </w:rPr>
        <w:t>(b) of</w:t>
      </w:r>
      <w:r>
        <w:rPr>
          <w:rFonts w:ascii="Times New Roman" w:eastAsia="SimSun" w:hAnsi="Times New Roman" w:cs="Times New Roman" w:hint="eastAsia"/>
          <w:kern w:val="0"/>
          <w:sz w:val="24"/>
          <w:lang w:bidi="ar"/>
        </w:rPr>
        <w:t xml:space="preserve"> </w:t>
      </w:r>
      <w:ins w:id="614" w:author="robert morris" w:date="2023-04-17T11:31:00Z">
        <w:r>
          <w:rPr>
            <w:rFonts w:ascii="Times New Roman" w:eastAsia="SimSun" w:hAnsi="Times New Roman" w:cs="Times New Roman"/>
            <w:kern w:val="0"/>
            <w:sz w:val="24"/>
            <w:lang w:bidi="ar"/>
          </w:rPr>
          <w:t xml:space="preserve">various </w:t>
        </w:r>
      </w:ins>
      <w:del w:id="615" w:author="robert morris" w:date="2023-04-17T11:31:00Z">
        <w:r w:rsidDel="00BA4D85">
          <w:rPr>
            <w:rFonts w:ascii="Times New Roman" w:hAnsi="Times New Roman" w:cs="Times New Roman" w:hint="eastAsia"/>
            <w:szCs w:val="21"/>
          </w:rPr>
          <w:delText xml:space="preserve">all </w:delText>
        </w:r>
      </w:del>
      <w:r>
        <w:rPr>
          <w:rFonts w:ascii="Times New Roman" w:hAnsi="Times New Roman" w:cs="Times New Roman" w:hint="eastAsia"/>
          <w:szCs w:val="21"/>
        </w:rPr>
        <w:t xml:space="preserve">electrode materials, CV </w:t>
      </w:r>
      <w:r>
        <w:rPr>
          <w:rFonts w:ascii="Times New Roman" w:eastAsia="SimSun" w:hAnsi="Times New Roman" w:cs="Times New Roman"/>
          <w:kern w:val="0"/>
          <w:sz w:val="24"/>
          <w:lang w:bidi="ar"/>
        </w:rPr>
        <w:t>curves</w:t>
      </w:r>
      <w:r>
        <w:rPr>
          <w:rFonts w:ascii="Times New Roman" w:eastAsia="SimSun" w:hAnsi="Times New Roman" w:cs="Times New Roman" w:hint="eastAsia"/>
          <w:kern w:val="0"/>
          <w:sz w:val="24"/>
          <w:lang w:bidi="ar"/>
        </w:rPr>
        <w:t xml:space="preserve"> </w:t>
      </w:r>
      <w:r>
        <w:rPr>
          <w:rFonts w:ascii="Times New Roman" w:hAnsi="Times New Roman" w:cs="Times New Roman" w:hint="eastAsia"/>
          <w:szCs w:val="21"/>
        </w:rPr>
        <w:t>(c)</w:t>
      </w:r>
      <w:del w:id="616" w:author="robert morris" w:date="2023-04-17T11:31:00Z">
        <w:r w:rsidDel="00BA4D85">
          <w:rPr>
            <w:rFonts w:ascii="Times New Roman" w:hAnsi="Times New Roman" w:cs="Times New Roman" w:hint="eastAsia"/>
            <w:szCs w:val="21"/>
          </w:rPr>
          <w:delText xml:space="preserve"> </w:delText>
        </w:r>
        <w:r w:rsidDel="00BA4D85">
          <w:rPr>
            <w:rFonts w:ascii="Times New Roman" w:eastAsia="SimSun" w:hAnsi="Times New Roman" w:cs="Times New Roman" w:hint="eastAsia"/>
            <w:kern w:val="0"/>
            <w:sz w:val="24"/>
            <w:lang w:bidi="ar"/>
          </w:rPr>
          <w:delText xml:space="preserve"> </w:delText>
        </w:r>
        <w:r w:rsidDel="00BA4D85">
          <w:rPr>
            <w:rFonts w:ascii="Times New Roman" w:hAnsi="Times New Roman" w:cs="Times New Roman" w:hint="eastAsia"/>
            <w:szCs w:val="21"/>
          </w:rPr>
          <w:delText xml:space="preserve">and </w:delText>
        </w:r>
      </w:del>
      <w:r>
        <w:rPr>
          <w:rFonts w:ascii="Times New Roman" w:hAnsi="Times New Roman" w:cs="Times New Roman" w:hint="eastAsia"/>
          <w:szCs w:val="21"/>
        </w:rPr>
        <w:t>GCD graphs (d) of NF</w:t>
      </w:r>
      <w:r>
        <w:rPr>
          <w:rFonts w:ascii="Times New Roman" w:hAnsi="Times New Roman" w:cs="Times New Roman" w:hint="eastAsia"/>
          <w:szCs w:val="21"/>
          <w:vertAlign w:val="subscript"/>
        </w:rPr>
        <w:t>1.0</w:t>
      </w:r>
      <w:r>
        <w:rPr>
          <w:rFonts w:ascii="Times New Roman" w:hAnsi="Times New Roman" w:cs="Times New Roman" w:hint="eastAsia"/>
          <w:szCs w:val="21"/>
        </w:rPr>
        <w:t>C@CN and NFC</w:t>
      </w:r>
      <w:del w:id="617" w:author="robert morris" w:date="2023-04-17T11:31:00Z">
        <w:r w:rsidDel="00BA4D85">
          <w:rPr>
            <w:rFonts w:ascii="Times New Roman" w:hAnsi="Times New Roman" w:cs="Times New Roman" w:hint="eastAsia"/>
            <w:szCs w:val="21"/>
          </w:rPr>
          <w:delText>.</w:delText>
        </w:r>
      </w:del>
    </w:p>
    <w:p w14:paraId="650398EF" w14:textId="77777777" w:rsidR="00BA4D85" w:rsidRDefault="00BA4D85">
      <w:pPr>
        <w:widowControl/>
        <w:jc w:val="center"/>
        <w:rPr>
          <w:rFonts w:ascii="Times New Roman" w:hAnsi="Times New Roman" w:cs="Times New Roman"/>
          <w:szCs w:val="21"/>
        </w:rPr>
        <w:pPrChange w:id="618" w:author="robert morris" w:date="2023-04-17T11:31:00Z">
          <w:pPr>
            <w:widowControl/>
            <w:spacing w:line="480" w:lineRule="auto"/>
          </w:pPr>
        </w:pPrChange>
      </w:pPr>
    </w:p>
    <w:p w14:paraId="6D988C40" w14:textId="132D6C57" w:rsidR="00853F81" w:rsidRDefault="00BA4D85">
      <w:pPr>
        <w:spacing w:line="480" w:lineRule="auto"/>
        <w:ind w:firstLineChars="100" w:firstLine="240"/>
        <w:rPr>
          <w:rFonts w:ascii="Times New Roman" w:hAnsi="Times New Roman" w:cs="Times New Roman"/>
          <w:sz w:val="24"/>
        </w:rPr>
      </w:pPr>
      <w:del w:id="619" w:author="robert morris" w:date="2023-04-17T11:29:00Z">
        <w:r w:rsidDel="00BA4D85">
          <w:rPr>
            <w:rFonts w:ascii="Times New Roman" w:hAnsi="Times New Roman" w:cs="Times New Roman" w:hint="eastAsia"/>
            <w:sz w:val="24"/>
          </w:rPr>
          <w:delText>The CV profiles of the as-fabricated various electrodes at a scan rate of 5 mV s</w:delText>
        </w:r>
        <w:r w:rsidDel="00BA4D85">
          <w:rPr>
            <w:rFonts w:ascii="Times New Roman" w:hAnsi="Times New Roman" w:cs="Times New Roman" w:hint="eastAsia"/>
            <w:sz w:val="24"/>
            <w:vertAlign w:val="superscript"/>
          </w:rPr>
          <w:delText>-1</w:delText>
        </w:r>
        <w:r w:rsidDel="00BA4D85">
          <w:rPr>
            <w:rFonts w:ascii="Times New Roman" w:hAnsi="Times New Roman" w:cs="Times New Roman" w:hint="eastAsia"/>
            <w:sz w:val="24"/>
          </w:rPr>
          <w:delText xml:space="preserve"> are presented in Fig.</w:delText>
        </w:r>
        <w:r w:rsidDel="00BA4D85">
          <w:rPr>
            <w:rFonts w:ascii="Times New Roman" w:hAnsi="Times New Roman" w:cs="Times New Roman"/>
            <w:sz w:val="24"/>
          </w:rPr>
          <w:delText xml:space="preserve"> </w:delText>
        </w:r>
        <w:r w:rsidDel="00BA4D85">
          <w:rPr>
            <w:rFonts w:ascii="Times New Roman" w:hAnsi="Times New Roman" w:cs="Times New Roman" w:hint="eastAsia"/>
            <w:sz w:val="24"/>
          </w:rPr>
          <w:delText xml:space="preserve">3a. </w:delText>
        </w:r>
      </w:del>
      <w:ins w:id="620" w:author="robert morris" w:date="2023-04-17T11:30:00Z">
        <w:r>
          <w:rPr>
            <w:rFonts w:ascii="Times New Roman" w:hAnsi="Times New Roman" w:cs="Times New Roman"/>
            <w:sz w:val="24"/>
          </w:rPr>
          <w:t>As can be seen from the</w:t>
        </w:r>
      </w:ins>
      <w:ins w:id="621" w:author="robert morris" w:date="2023-04-17T11:31:00Z">
        <w:r>
          <w:rPr>
            <w:rFonts w:ascii="Times New Roman" w:hAnsi="Times New Roman" w:cs="Times New Roman"/>
            <w:sz w:val="24"/>
          </w:rPr>
          <w:t xml:space="preserve"> CV</w:t>
        </w:r>
      </w:ins>
      <w:ins w:id="622" w:author="robert morris" w:date="2023-04-17T11:30:00Z">
        <w:r>
          <w:rPr>
            <w:rFonts w:ascii="Times New Roman" w:hAnsi="Times New Roman" w:cs="Times New Roman"/>
            <w:sz w:val="24"/>
          </w:rPr>
          <w:t xml:space="preserve"> results, </w:t>
        </w:r>
      </w:ins>
      <w:del w:id="623" w:author="robert morris" w:date="2023-04-17T11:30:00Z">
        <w:r w:rsidDel="00BA4D85">
          <w:rPr>
            <w:rFonts w:ascii="Times New Roman" w:hAnsi="Times New Roman" w:cs="Times New Roman" w:hint="eastAsia"/>
            <w:sz w:val="24"/>
          </w:rPr>
          <w:delText xml:space="preserve">Apparently, </w:delText>
        </w:r>
      </w:del>
      <w:r>
        <w:rPr>
          <w:rFonts w:ascii="Times New Roman" w:hAnsi="Times New Roman" w:cs="Times New Roman" w:hint="eastAsia"/>
          <w:sz w:val="24"/>
        </w:rPr>
        <w:t xml:space="preserve">a pair of redox </w:t>
      </w:r>
      <w:del w:id="624" w:author="robert morris" w:date="2023-04-17T11:31:00Z">
        <w:r w:rsidDel="00BA4D85">
          <w:rPr>
            <w:rFonts w:ascii="Times New Roman" w:hAnsi="Times New Roman" w:cs="Times New Roman" w:hint="eastAsia"/>
            <w:sz w:val="24"/>
          </w:rPr>
          <w:delText xml:space="preserve">waves </w:delText>
        </w:r>
      </w:del>
      <w:ins w:id="625" w:author="robert morris" w:date="2023-04-17T11:31:00Z">
        <w:r>
          <w:rPr>
            <w:rFonts w:ascii="Times New Roman" w:hAnsi="Times New Roman" w:cs="Times New Roman"/>
            <w:sz w:val="24"/>
          </w:rPr>
          <w:t>pea</w:t>
        </w:r>
      </w:ins>
      <w:ins w:id="626" w:author="robert morris" w:date="2023-04-17T11:32:00Z">
        <w:r>
          <w:rPr>
            <w:rFonts w:ascii="Times New Roman" w:hAnsi="Times New Roman" w:cs="Times New Roman"/>
            <w:sz w:val="24"/>
          </w:rPr>
          <w:t xml:space="preserve">ks </w:t>
        </w:r>
      </w:ins>
      <w:ins w:id="627" w:author="robert morris" w:date="2023-04-20T15:19:00Z">
        <w:r w:rsidR="009C32C7">
          <w:rPr>
            <w:rFonts w:ascii="Times New Roman" w:hAnsi="Times New Roman" w:cs="Times New Roman"/>
            <w:sz w:val="24"/>
          </w:rPr>
          <w:t>were</w:t>
        </w:r>
      </w:ins>
      <w:ins w:id="628" w:author="robert morris" w:date="2023-04-17T11:31:00Z">
        <w:r>
          <w:rPr>
            <w:rFonts w:ascii="Times New Roman" w:hAnsi="Times New Roman" w:cs="Times New Roman" w:hint="eastAsia"/>
            <w:sz w:val="24"/>
          </w:rPr>
          <w:t xml:space="preserve"> </w:t>
        </w:r>
      </w:ins>
      <w:del w:id="629" w:author="robert morris" w:date="2023-04-17T11:32:00Z">
        <w:r w:rsidDel="00BA4D85">
          <w:rPr>
            <w:rFonts w:ascii="Times New Roman" w:hAnsi="Times New Roman" w:cs="Times New Roman" w:hint="eastAsia"/>
            <w:sz w:val="24"/>
          </w:rPr>
          <w:delText>i</w:delText>
        </w:r>
        <w:r w:rsidDel="00BA4D85">
          <w:rPr>
            <w:rFonts w:ascii="Times New Roman" w:hAnsi="Times New Roman" w:cs="Times New Roman"/>
            <w:sz w:val="24"/>
          </w:rPr>
          <w:delText xml:space="preserve">s </w:delText>
        </w:r>
      </w:del>
      <w:r>
        <w:rPr>
          <w:rFonts w:ascii="Times New Roman" w:hAnsi="Times New Roman" w:cs="Times New Roman" w:hint="eastAsia"/>
          <w:sz w:val="24"/>
        </w:rPr>
        <w:t xml:space="preserve">observed </w:t>
      </w:r>
      <w:del w:id="630" w:author="robert morris" w:date="2023-04-17T11:32:00Z">
        <w:r w:rsidDel="00BA4D85">
          <w:rPr>
            <w:rFonts w:ascii="Times New Roman" w:hAnsi="Times New Roman" w:cs="Times New Roman" w:hint="eastAsia"/>
            <w:sz w:val="24"/>
          </w:rPr>
          <w:delText>with</w:delText>
        </w:r>
      </w:del>
      <w:r>
        <w:rPr>
          <w:rFonts w:ascii="Times New Roman" w:hAnsi="Times New Roman" w:cs="Times New Roman" w:hint="eastAsia"/>
          <w:sz w:val="24"/>
        </w:rPr>
        <w:t>in the voltage window</w:t>
      </w:r>
      <w:del w:id="631" w:author="robert morris" w:date="2023-04-17T11:32:00Z">
        <w:r w:rsidDel="00BA4D85">
          <w:rPr>
            <w:rFonts w:ascii="Times New Roman" w:hAnsi="Times New Roman" w:cs="Times New Roman" w:hint="eastAsia"/>
            <w:sz w:val="24"/>
          </w:rPr>
          <w:delText>s</w:delText>
        </w:r>
      </w:del>
      <w:r>
        <w:rPr>
          <w:rFonts w:ascii="Times New Roman" w:hAnsi="Times New Roman" w:cs="Times New Roman" w:hint="eastAsia"/>
          <w:sz w:val="24"/>
        </w:rPr>
        <w:t xml:space="preserve"> of 0-0.5 V, </w:t>
      </w:r>
      <w:ins w:id="632" w:author="robert morris" w:date="2023-04-17T11:32:00Z">
        <w:r>
          <w:rPr>
            <w:rFonts w:ascii="Times New Roman" w:hAnsi="Times New Roman" w:cs="Times New Roman"/>
            <w:sz w:val="24"/>
          </w:rPr>
          <w:t xml:space="preserve">which were attributed </w:t>
        </w:r>
      </w:ins>
      <w:del w:id="633" w:author="robert morris" w:date="2023-04-17T11:32:00Z">
        <w:r w:rsidDel="00BA4D85">
          <w:rPr>
            <w:rFonts w:ascii="Times New Roman" w:hAnsi="Times New Roman" w:cs="Times New Roman" w:hint="eastAsia"/>
            <w:sz w:val="24"/>
          </w:rPr>
          <w:delText xml:space="preserve">owing </w:delText>
        </w:r>
      </w:del>
      <w:r>
        <w:rPr>
          <w:rFonts w:ascii="Times New Roman" w:hAnsi="Times New Roman" w:cs="Times New Roman" w:hint="eastAsia"/>
          <w:sz w:val="24"/>
        </w:rPr>
        <w:t xml:space="preserve">to the typical </w:t>
      </w:r>
      <w:commentRangeStart w:id="634"/>
      <w:r>
        <w:rPr>
          <w:rFonts w:ascii="Times New Roman" w:hAnsi="Times New Roman" w:cs="Times New Roman" w:hint="eastAsia"/>
          <w:sz w:val="24"/>
        </w:rPr>
        <w:t xml:space="preserve">reversible faradaic reaction </w:t>
      </w:r>
      <w:commentRangeEnd w:id="634"/>
      <w:r>
        <w:rPr>
          <w:rStyle w:val="CommentReference"/>
        </w:rPr>
        <w:commentReference w:id="634"/>
      </w:r>
      <w:r>
        <w:rPr>
          <w:rFonts w:ascii="Times New Roman" w:hAnsi="Times New Roman" w:cs="Times New Roman" w:hint="eastAsia"/>
          <w:sz w:val="24"/>
        </w:rPr>
        <w:t xml:space="preserve">of the electrode </w:t>
      </w:r>
      <w:r>
        <w:rPr>
          <w:rFonts w:ascii="Times New Roman" w:hAnsi="Times New Roman" w:cs="Times New Roman" w:hint="eastAsia"/>
          <w:sz w:val="24"/>
        </w:rPr>
        <w:lastRenderedPageBreak/>
        <w:t>materials. Moreover, the integral area of the CV curve for the 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w:t>
      </w:r>
      <w:del w:id="635" w:author="robert morris" w:date="2023-04-17T11:33:00Z">
        <w:r w:rsidDel="00BA4D85">
          <w:rPr>
            <w:rFonts w:ascii="Times New Roman" w:hAnsi="Times New Roman" w:cs="Times New Roman" w:hint="eastAsia"/>
            <w:sz w:val="24"/>
          </w:rPr>
          <w:delText xml:space="preserve">is </w:delText>
        </w:r>
      </w:del>
      <w:ins w:id="636" w:author="robert morris" w:date="2023-04-17T11:33:00Z">
        <w:r>
          <w:rPr>
            <w:rFonts w:ascii="Times New Roman" w:hAnsi="Times New Roman" w:cs="Times New Roman"/>
            <w:sz w:val="24"/>
          </w:rPr>
          <w:t>was</w:t>
        </w:r>
        <w:r>
          <w:rPr>
            <w:rFonts w:ascii="Times New Roman" w:hAnsi="Times New Roman" w:cs="Times New Roman" w:hint="eastAsia"/>
            <w:sz w:val="24"/>
          </w:rPr>
          <w:t xml:space="preserve"> </w:t>
        </w:r>
      </w:ins>
      <w:r>
        <w:rPr>
          <w:rFonts w:ascii="Times New Roman" w:hAnsi="Times New Roman" w:cs="Times New Roman" w:hint="eastAsia"/>
          <w:sz w:val="24"/>
        </w:rPr>
        <w:t xml:space="preserve">larger than </w:t>
      </w:r>
      <w:del w:id="637" w:author="robert morris" w:date="2023-04-17T11:33:00Z">
        <w:r w:rsidDel="00BA4D85">
          <w:rPr>
            <w:rFonts w:ascii="Times New Roman" w:hAnsi="Times New Roman" w:cs="Times New Roman" w:hint="eastAsia"/>
            <w:sz w:val="24"/>
          </w:rPr>
          <w:delText xml:space="preserve">that of </w:delText>
        </w:r>
      </w:del>
      <w:r>
        <w:rPr>
          <w:rFonts w:ascii="Times New Roman" w:hAnsi="Times New Roman" w:cs="Times New Roman" w:hint="eastAsia"/>
          <w:sz w:val="24"/>
        </w:rPr>
        <w:t>the NC@CN, NF</w:t>
      </w:r>
      <w:r>
        <w:rPr>
          <w:rFonts w:ascii="Times New Roman" w:hAnsi="Times New Roman" w:cs="Times New Roman" w:hint="eastAsia"/>
          <w:sz w:val="24"/>
          <w:vertAlign w:val="subscript"/>
        </w:rPr>
        <w:t>0.5</w:t>
      </w:r>
      <w:r>
        <w:rPr>
          <w:rFonts w:ascii="Times New Roman" w:hAnsi="Times New Roman" w:cs="Times New Roman" w:hint="eastAsia"/>
          <w:sz w:val="24"/>
        </w:rPr>
        <w:t>C@CN and NF</w:t>
      </w:r>
      <w:r>
        <w:rPr>
          <w:rFonts w:ascii="Times New Roman" w:hAnsi="Times New Roman" w:cs="Times New Roman" w:hint="eastAsia"/>
          <w:sz w:val="24"/>
          <w:vertAlign w:val="subscript"/>
        </w:rPr>
        <w:t>1.5</w:t>
      </w:r>
      <w:r>
        <w:rPr>
          <w:rFonts w:ascii="Times New Roman" w:hAnsi="Times New Roman" w:cs="Times New Roman" w:hint="eastAsia"/>
          <w:sz w:val="24"/>
        </w:rPr>
        <w:t>C@CN, suggesting that the NF</w:t>
      </w:r>
      <w:r>
        <w:rPr>
          <w:rFonts w:ascii="Times New Roman" w:hAnsi="Times New Roman" w:cs="Times New Roman" w:hint="eastAsia"/>
          <w:sz w:val="24"/>
          <w:vertAlign w:val="subscript"/>
        </w:rPr>
        <w:t>1.0</w:t>
      </w:r>
      <w:r>
        <w:rPr>
          <w:rFonts w:ascii="Times New Roman" w:hAnsi="Times New Roman" w:cs="Times New Roman" w:hint="eastAsia"/>
          <w:sz w:val="24"/>
        </w:rPr>
        <w:t>C@CN electrode possesse</w:t>
      </w:r>
      <w:ins w:id="638" w:author="robert morris" w:date="2023-04-17T11:33:00Z">
        <w:r>
          <w:rPr>
            <w:rFonts w:ascii="Times New Roman" w:hAnsi="Times New Roman" w:cs="Times New Roman"/>
            <w:sz w:val="24"/>
          </w:rPr>
          <w:t>d</w:t>
        </w:r>
      </w:ins>
      <w:del w:id="639" w:author="robert morris" w:date="2023-04-17T11:33:00Z">
        <w:r w:rsidDel="00BA4D85">
          <w:rPr>
            <w:rFonts w:ascii="Times New Roman" w:hAnsi="Times New Roman" w:cs="Times New Roman" w:hint="eastAsia"/>
            <w:sz w:val="24"/>
          </w:rPr>
          <w:delText>s</w:delText>
        </w:r>
      </w:del>
      <w:r>
        <w:rPr>
          <w:rFonts w:ascii="Times New Roman" w:hAnsi="Times New Roman" w:cs="Times New Roman" w:hint="eastAsia"/>
          <w:sz w:val="24"/>
        </w:rPr>
        <w:t xml:space="preserve"> the highest energy storage capacity</w:t>
      </w:r>
      <w:r>
        <w:rPr>
          <w:rFonts w:ascii="Times New Roman" w:hAnsi="Times New Roman" w:cs="Times New Roman"/>
          <w:sz w:val="24"/>
        </w:rPr>
        <w:t>.</w:t>
      </w:r>
      <w:r>
        <w:rPr>
          <w:rFonts w:ascii="Times New Roman" w:hAnsi="Times New Roman" w:cs="Times New Roman" w:hint="eastAsia"/>
          <w:sz w:val="24"/>
        </w:rPr>
        <w:t xml:space="preserve"> </w:t>
      </w:r>
      <w:del w:id="640" w:author="robert morris" w:date="2023-04-17T11:34:00Z">
        <w:r w:rsidDel="00BA4D85">
          <w:rPr>
            <w:rFonts w:ascii="Times New Roman" w:hAnsi="Times New Roman" w:cs="Times New Roman" w:hint="eastAsia"/>
            <w:sz w:val="24"/>
          </w:rPr>
          <w:delText xml:space="preserve">The </w:delText>
        </w:r>
      </w:del>
      <w:ins w:id="641" w:author="robert morris" w:date="2023-04-17T11:34:00Z">
        <w:r>
          <w:rPr>
            <w:rFonts w:ascii="Times New Roman" w:hAnsi="Times New Roman" w:cs="Times New Roman"/>
            <w:sz w:val="24"/>
          </w:rPr>
          <w:t>A</w:t>
        </w:r>
        <w:r>
          <w:rPr>
            <w:rFonts w:ascii="Times New Roman" w:hAnsi="Times New Roman" w:cs="Times New Roman" w:hint="eastAsia"/>
            <w:sz w:val="24"/>
          </w:rPr>
          <w:t xml:space="preserve"> </w:t>
        </w:r>
      </w:ins>
      <w:r>
        <w:rPr>
          <w:rFonts w:ascii="Times New Roman" w:hAnsi="Times New Roman" w:cs="Times New Roman" w:hint="eastAsia"/>
          <w:sz w:val="24"/>
        </w:rPr>
        <w:t xml:space="preserve">comparison of </w:t>
      </w:r>
      <w:ins w:id="642" w:author="robert morris" w:date="2023-04-17T11:34:00Z">
        <w:r>
          <w:rPr>
            <w:rFonts w:ascii="Times New Roman" w:hAnsi="Times New Roman" w:cs="Times New Roman"/>
            <w:sz w:val="24"/>
          </w:rPr>
          <w:t xml:space="preserve">the </w:t>
        </w:r>
      </w:ins>
      <w:r>
        <w:rPr>
          <w:rFonts w:ascii="Times New Roman" w:hAnsi="Times New Roman" w:cs="Times New Roman" w:hint="eastAsia"/>
          <w:sz w:val="24"/>
        </w:rPr>
        <w:t>GCD curves for NC@CN, NF</w:t>
      </w:r>
      <w:r>
        <w:rPr>
          <w:rFonts w:ascii="Times New Roman" w:hAnsi="Times New Roman" w:cs="Times New Roman" w:hint="eastAsia"/>
          <w:sz w:val="24"/>
          <w:vertAlign w:val="subscript"/>
        </w:rPr>
        <w:t>0.5</w:t>
      </w:r>
      <w:r>
        <w:rPr>
          <w:rFonts w:ascii="Times New Roman" w:hAnsi="Times New Roman" w:cs="Times New Roman" w:hint="eastAsia"/>
          <w:sz w:val="24"/>
        </w:rPr>
        <w:t>C@CN, NF</w:t>
      </w:r>
      <w:r>
        <w:rPr>
          <w:rFonts w:ascii="Times New Roman" w:hAnsi="Times New Roman" w:cs="Times New Roman" w:hint="eastAsia"/>
          <w:sz w:val="24"/>
          <w:vertAlign w:val="subscript"/>
        </w:rPr>
        <w:t>1.0</w:t>
      </w:r>
      <w:r>
        <w:rPr>
          <w:rFonts w:ascii="Times New Roman" w:hAnsi="Times New Roman" w:cs="Times New Roman" w:hint="eastAsia"/>
          <w:sz w:val="24"/>
        </w:rPr>
        <w:t>C@CN and NF</w:t>
      </w:r>
      <w:r>
        <w:rPr>
          <w:rFonts w:ascii="Times New Roman" w:hAnsi="Times New Roman" w:cs="Times New Roman" w:hint="eastAsia"/>
          <w:sz w:val="24"/>
          <w:vertAlign w:val="subscript"/>
        </w:rPr>
        <w:t>1.5</w:t>
      </w:r>
      <w:r>
        <w:rPr>
          <w:rFonts w:ascii="Times New Roman" w:hAnsi="Times New Roman" w:cs="Times New Roman" w:hint="eastAsia"/>
          <w:sz w:val="24"/>
        </w:rPr>
        <w:t>C@CN at 1 A 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is </w:t>
      </w:r>
      <w:del w:id="643" w:author="robert morris" w:date="2023-04-17T11:34:00Z">
        <w:r w:rsidDel="00BA4D85">
          <w:rPr>
            <w:rFonts w:ascii="Times New Roman" w:hAnsi="Times New Roman" w:cs="Times New Roman" w:hint="eastAsia"/>
            <w:sz w:val="24"/>
          </w:rPr>
          <w:delText xml:space="preserve">exhibited </w:delText>
        </w:r>
      </w:del>
      <w:ins w:id="644" w:author="robert morris" w:date="2023-04-17T11:34:00Z">
        <w:r>
          <w:rPr>
            <w:rFonts w:ascii="Times New Roman" w:hAnsi="Times New Roman" w:cs="Times New Roman"/>
            <w:sz w:val="24"/>
          </w:rPr>
          <w:t>shown</w:t>
        </w:r>
        <w:r>
          <w:rPr>
            <w:rFonts w:ascii="Times New Roman" w:hAnsi="Times New Roman" w:cs="Times New Roman" w:hint="eastAsia"/>
            <w:sz w:val="24"/>
          </w:rPr>
          <w:t xml:space="preserve"> </w:t>
        </w:r>
      </w:ins>
      <w:r>
        <w:rPr>
          <w:rFonts w:ascii="Times New Roman" w:hAnsi="Times New Roman" w:cs="Times New Roman" w:hint="eastAsia"/>
          <w:sz w:val="24"/>
        </w:rPr>
        <w:t>in Fig. 3b. The symmetr</w:t>
      </w:r>
      <w:r>
        <w:rPr>
          <w:rFonts w:ascii="Times New Roman" w:hAnsi="Times New Roman" w:cs="Times New Roman"/>
          <w:sz w:val="24"/>
        </w:rPr>
        <w:t>ical</w:t>
      </w:r>
      <w:r>
        <w:rPr>
          <w:rFonts w:ascii="Times New Roman" w:hAnsi="Times New Roman" w:cs="Times New Roman" w:hint="eastAsia"/>
          <w:sz w:val="24"/>
        </w:rPr>
        <w:t xml:space="preserve"> GCD curves indicate that the material </w:t>
      </w:r>
      <w:del w:id="645" w:author="robert morris" w:date="2023-04-17T11:34:00Z">
        <w:r w:rsidDel="00BA4D85">
          <w:rPr>
            <w:rFonts w:ascii="Times New Roman" w:hAnsi="Times New Roman" w:cs="Times New Roman"/>
            <w:sz w:val="24"/>
          </w:rPr>
          <w:delText>experience</w:delText>
        </w:r>
        <w:r w:rsidDel="00BA4D85">
          <w:rPr>
            <w:rFonts w:ascii="Times New Roman" w:hAnsi="Times New Roman" w:cs="Times New Roman" w:hint="eastAsia"/>
            <w:sz w:val="24"/>
          </w:rPr>
          <w:delText xml:space="preserve"> </w:delText>
        </w:r>
      </w:del>
      <w:ins w:id="646" w:author="robert morris" w:date="2023-04-17T11:34:00Z">
        <w:r>
          <w:rPr>
            <w:rFonts w:ascii="Times New Roman" w:hAnsi="Times New Roman" w:cs="Times New Roman"/>
            <w:sz w:val="24"/>
          </w:rPr>
          <w:t>exhibited</w:t>
        </w:r>
        <w:r>
          <w:rPr>
            <w:rFonts w:ascii="Times New Roman" w:hAnsi="Times New Roman" w:cs="Times New Roman" w:hint="eastAsia"/>
            <w:sz w:val="24"/>
          </w:rPr>
          <w:t xml:space="preserve"> </w:t>
        </w:r>
      </w:ins>
      <w:r>
        <w:rPr>
          <w:rFonts w:ascii="Times New Roman" w:hAnsi="Times New Roman" w:cs="Times New Roman" w:hint="eastAsia"/>
          <w:sz w:val="24"/>
        </w:rPr>
        <w:t xml:space="preserve">excellent </w:t>
      </w:r>
      <w:ins w:id="647" w:author="robert morris" w:date="2023-04-17T11:34:00Z">
        <w:r w:rsidR="00401299">
          <w:rPr>
            <w:rFonts w:ascii="Times New Roman" w:hAnsi="Times New Roman" w:cs="Times New Roman"/>
            <w:sz w:val="24"/>
          </w:rPr>
          <w:t xml:space="preserve">redox </w:t>
        </w:r>
      </w:ins>
      <w:r>
        <w:rPr>
          <w:rFonts w:ascii="Times New Roman" w:hAnsi="Times New Roman" w:cs="Times New Roman" w:hint="eastAsia"/>
          <w:sz w:val="24"/>
        </w:rPr>
        <w:t>reversib</w:t>
      </w:r>
      <w:ins w:id="648" w:author="robert morris" w:date="2023-04-17T11:34:00Z">
        <w:r w:rsidR="00401299">
          <w:rPr>
            <w:rFonts w:ascii="Times New Roman" w:hAnsi="Times New Roman" w:cs="Times New Roman"/>
            <w:sz w:val="24"/>
          </w:rPr>
          <w:t>ility</w:t>
        </w:r>
      </w:ins>
      <w:del w:id="649" w:author="robert morris" w:date="2023-04-17T11:34:00Z">
        <w:r w:rsidDel="00401299">
          <w:rPr>
            <w:rFonts w:ascii="Times New Roman" w:hAnsi="Times New Roman" w:cs="Times New Roman" w:hint="eastAsia"/>
            <w:sz w:val="24"/>
          </w:rPr>
          <w:delText>le</w:delText>
        </w:r>
      </w:del>
      <w:del w:id="650" w:author="robert morris" w:date="2023-04-20T15:19:00Z">
        <w:r w:rsidDel="009C32C7">
          <w:rPr>
            <w:rFonts w:ascii="Times New Roman" w:hAnsi="Times New Roman" w:cs="Times New Roman" w:hint="eastAsia"/>
            <w:sz w:val="24"/>
          </w:rPr>
          <w:delText xml:space="preserve"> </w:delText>
        </w:r>
      </w:del>
      <w:del w:id="651" w:author="robert morris" w:date="2023-04-17T11:34:00Z">
        <w:r w:rsidDel="00401299">
          <w:rPr>
            <w:rFonts w:ascii="Times New Roman" w:hAnsi="Times New Roman" w:cs="Times New Roman" w:hint="eastAsia"/>
            <w:sz w:val="24"/>
          </w:rPr>
          <w:delText>redox reaction</w:delText>
        </w:r>
      </w:del>
      <w:r>
        <w:rPr>
          <w:rFonts w:ascii="Times New Roman" w:hAnsi="Times New Roman" w:cs="Times New Roman" w:hint="eastAsia"/>
          <w:sz w:val="24"/>
        </w:rPr>
        <w:t>. In addition, NF</w:t>
      </w:r>
      <w:r>
        <w:rPr>
          <w:rFonts w:ascii="Times New Roman" w:hAnsi="Times New Roman" w:cs="Times New Roman" w:hint="eastAsia"/>
          <w:sz w:val="24"/>
          <w:vertAlign w:val="subscript"/>
        </w:rPr>
        <w:t>1.0</w:t>
      </w:r>
      <w:r>
        <w:rPr>
          <w:rFonts w:ascii="Times New Roman" w:hAnsi="Times New Roman" w:cs="Times New Roman" w:hint="eastAsia"/>
          <w:sz w:val="24"/>
        </w:rPr>
        <w:t>C@CN electrode exhibit</w:t>
      </w:r>
      <w:ins w:id="652" w:author="robert morris" w:date="2023-04-17T11:34:00Z">
        <w:r w:rsidR="00401299">
          <w:rPr>
            <w:rFonts w:ascii="Times New Roman" w:hAnsi="Times New Roman" w:cs="Times New Roman"/>
            <w:sz w:val="24"/>
          </w:rPr>
          <w:t>ed</w:t>
        </w:r>
      </w:ins>
      <w:del w:id="653" w:author="robert morris" w:date="2023-04-17T11:34:00Z">
        <w:r w:rsidDel="00401299">
          <w:rPr>
            <w:rFonts w:ascii="Times New Roman" w:hAnsi="Times New Roman" w:cs="Times New Roman" w:hint="eastAsia"/>
            <w:sz w:val="24"/>
          </w:rPr>
          <w:delText>s</w:delText>
        </w:r>
      </w:del>
      <w:r>
        <w:rPr>
          <w:rFonts w:ascii="Times New Roman" w:hAnsi="Times New Roman" w:cs="Times New Roman" w:hint="eastAsia"/>
          <w:sz w:val="24"/>
        </w:rPr>
        <w:t xml:space="preserve"> </w:t>
      </w:r>
      <w:del w:id="654" w:author="robert morris" w:date="2023-04-17T11:35:00Z">
        <w:r w:rsidDel="00401299">
          <w:rPr>
            <w:rFonts w:ascii="Times New Roman" w:hAnsi="Times New Roman" w:cs="Times New Roman" w:hint="eastAsia"/>
            <w:sz w:val="24"/>
          </w:rPr>
          <w:delText xml:space="preserve">the </w:delText>
        </w:r>
      </w:del>
      <w:ins w:id="655" w:author="robert morris" w:date="2023-04-17T11:35:00Z">
        <w:r w:rsidR="00401299">
          <w:rPr>
            <w:rFonts w:ascii="Times New Roman" w:hAnsi="Times New Roman" w:cs="Times New Roman"/>
            <w:sz w:val="24"/>
          </w:rPr>
          <w:t>a</w:t>
        </w:r>
        <w:r w:rsidR="00401299">
          <w:rPr>
            <w:rFonts w:ascii="Times New Roman" w:hAnsi="Times New Roman" w:cs="Times New Roman" w:hint="eastAsia"/>
            <w:sz w:val="24"/>
          </w:rPr>
          <w:t xml:space="preserve"> </w:t>
        </w:r>
      </w:ins>
      <w:r>
        <w:rPr>
          <w:rFonts w:ascii="Times New Roman" w:hAnsi="Times New Roman" w:cs="Times New Roman" w:hint="eastAsia"/>
          <w:sz w:val="24"/>
        </w:rPr>
        <w:t xml:space="preserve">longer charge-discharge time in the GCD curve than other electrodes. </w:t>
      </w:r>
      <w:r>
        <w:rPr>
          <w:rFonts w:ascii="Times New Roman" w:hAnsi="Times New Roman" w:cs="Times New Roman"/>
          <w:sz w:val="24"/>
        </w:rPr>
        <w:t>The</w:t>
      </w:r>
      <w:r>
        <w:rPr>
          <w:rFonts w:ascii="Times New Roman" w:hAnsi="Times New Roman" w:cs="Times New Roman" w:hint="eastAsia"/>
          <w:sz w:val="24"/>
        </w:rPr>
        <w:t xml:space="preserve"> corresponding capacitances of NC@CN, NF</w:t>
      </w:r>
      <w:r>
        <w:rPr>
          <w:rFonts w:ascii="Times New Roman" w:hAnsi="Times New Roman" w:cs="Times New Roman" w:hint="eastAsia"/>
          <w:sz w:val="24"/>
          <w:vertAlign w:val="subscript"/>
        </w:rPr>
        <w:t>0.5</w:t>
      </w:r>
      <w:r>
        <w:rPr>
          <w:rFonts w:ascii="Times New Roman" w:hAnsi="Times New Roman" w:cs="Times New Roman" w:hint="eastAsia"/>
          <w:sz w:val="24"/>
        </w:rPr>
        <w:t>C@CN, NF</w:t>
      </w:r>
      <w:r>
        <w:rPr>
          <w:rFonts w:ascii="Times New Roman" w:hAnsi="Times New Roman" w:cs="Times New Roman" w:hint="eastAsia"/>
          <w:sz w:val="24"/>
          <w:vertAlign w:val="subscript"/>
        </w:rPr>
        <w:t>1.0</w:t>
      </w:r>
      <w:r>
        <w:rPr>
          <w:rFonts w:ascii="Times New Roman" w:hAnsi="Times New Roman" w:cs="Times New Roman" w:hint="eastAsia"/>
          <w:sz w:val="24"/>
        </w:rPr>
        <w:t>C@CN and NF</w:t>
      </w:r>
      <w:r>
        <w:rPr>
          <w:rFonts w:ascii="Times New Roman" w:hAnsi="Times New Roman" w:cs="Times New Roman" w:hint="eastAsia"/>
          <w:sz w:val="24"/>
          <w:vertAlign w:val="subscript"/>
        </w:rPr>
        <w:t>1.5</w:t>
      </w:r>
      <w:r>
        <w:rPr>
          <w:rFonts w:ascii="Times New Roman" w:hAnsi="Times New Roman" w:cs="Times New Roman" w:hint="eastAsia"/>
          <w:sz w:val="24"/>
        </w:rPr>
        <w:t>C@CN</w:t>
      </w:r>
      <w:r>
        <w:rPr>
          <w:rFonts w:ascii="Times New Roman" w:hAnsi="Times New Roman" w:cs="Times New Roman"/>
          <w:sz w:val="24"/>
        </w:rPr>
        <w:t xml:space="preserve"> </w:t>
      </w:r>
      <w:del w:id="656" w:author="robert morris" w:date="2023-04-17T11:35:00Z">
        <w:r w:rsidDel="00401299">
          <w:rPr>
            <w:rFonts w:ascii="Times New Roman" w:hAnsi="Times New Roman" w:cs="Times New Roman" w:hint="eastAsia"/>
            <w:sz w:val="24"/>
          </w:rPr>
          <w:delText>a</w:delText>
        </w:r>
        <w:r w:rsidDel="00401299">
          <w:rPr>
            <w:rFonts w:ascii="Times New Roman" w:hAnsi="Times New Roman" w:cs="Times New Roman"/>
            <w:sz w:val="24"/>
          </w:rPr>
          <w:delText>re</w:delText>
        </w:r>
        <w:r w:rsidDel="00401299">
          <w:rPr>
            <w:rFonts w:ascii="Times New Roman" w:hAnsi="Times New Roman" w:cs="Times New Roman" w:hint="eastAsia"/>
            <w:sz w:val="24"/>
          </w:rPr>
          <w:delText xml:space="preserve"> </w:delText>
        </w:r>
      </w:del>
      <w:ins w:id="657" w:author="robert morris" w:date="2023-04-17T11:35:00Z">
        <w:r w:rsidR="00401299">
          <w:rPr>
            <w:rFonts w:ascii="Times New Roman" w:hAnsi="Times New Roman" w:cs="Times New Roman"/>
            <w:sz w:val="24"/>
          </w:rPr>
          <w:t>were</w:t>
        </w:r>
        <w:r w:rsidR="00401299">
          <w:rPr>
            <w:rFonts w:ascii="Times New Roman" w:hAnsi="Times New Roman" w:cs="Times New Roman" w:hint="eastAsia"/>
            <w:sz w:val="24"/>
          </w:rPr>
          <w:t xml:space="preserve"> </w:t>
        </w:r>
      </w:ins>
      <w:r>
        <w:rPr>
          <w:rFonts w:ascii="Times New Roman" w:hAnsi="Times New Roman" w:cs="Times New Roman" w:hint="eastAsia"/>
          <w:sz w:val="24"/>
        </w:rPr>
        <w:t>821, 955, 1550</w:t>
      </w:r>
      <w:r>
        <w:rPr>
          <w:rFonts w:ascii="Times New Roman" w:hAnsi="Times New Roman" w:cs="Times New Roman"/>
          <w:sz w:val="24"/>
          <w:vertAlign w:val="superscript"/>
        </w:rPr>
        <w:t xml:space="preserve"> </w:t>
      </w:r>
      <w:r>
        <w:rPr>
          <w:rFonts w:ascii="Times New Roman" w:hAnsi="Times New Roman" w:cs="Times New Roman" w:hint="eastAsia"/>
          <w:sz w:val="24"/>
        </w:rPr>
        <w:t>and 1210 F 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respectively. Notably, the capacity of </w:t>
      </w:r>
      <w:ins w:id="658" w:author="robert morris" w:date="2023-04-17T11:35:00Z">
        <w:r w:rsidR="00401299">
          <w:rPr>
            <w:rFonts w:ascii="Times New Roman" w:hAnsi="Times New Roman" w:cs="Times New Roman"/>
            <w:sz w:val="24"/>
          </w:rPr>
          <w:t xml:space="preserve">the </w:t>
        </w:r>
      </w:ins>
      <w:r>
        <w:rPr>
          <w:rFonts w:ascii="Times New Roman" w:hAnsi="Times New Roman" w:cs="Times New Roman" w:hint="eastAsia"/>
          <w:sz w:val="24"/>
        </w:rPr>
        <w:t>NF</w:t>
      </w:r>
      <w:r>
        <w:rPr>
          <w:rFonts w:ascii="Times New Roman" w:hAnsi="Times New Roman" w:cs="Times New Roman" w:hint="eastAsia"/>
          <w:sz w:val="24"/>
          <w:vertAlign w:val="subscript"/>
        </w:rPr>
        <w:t>1.5</w:t>
      </w:r>
      <w:r>
        <w:rPr>
          <w:rFonts w:ascii="Times New Roman" w:hAnsi="Times New Roman" w:cs="Times New Roman" w:hint="eastAsia"/>
          <w:sz w:val="24"/>
        </w:rPr>
        <w:t xml:space="preserve">C@CN </w:t>
      </w:r>
      <w:del w:id="659" w:author="robert morris" w:date="2023-04-17T11:35:00Z">
        <w:r w:rsidDel="00401299">
          <w:rPr>
            <w:rFonts w:ascii="Times New Roman" w:hAnsi="Times New Roman" w:cs="Times New Roman" w:hint="eastAsia"/>
            <w:sz w:val="24"/>
          </w:rPr>
          <w:delText xml:space="preserve">is </w:delText>
        </w:r>
      </w:del>
      <w:ins w:id="660" w:author="robert morris" w:date="2023-04-17T11:35:00Z">
        <w:r w:rsidR="00401299">
          <w:rPr>
            <w:rFonts w:ascii="Times New Roman" w:hAnsi="Times New Roman" w:cs="Times New Roman"/>
            <w:sz w:val="24"/>
          </w:rPr>
          <w:t>was</w:t>
        </w:r>
        <w:r w:rsidR="00401299">
          <w:rPr>
            <w:rFonts w:ascii="Times New Roman" w:hAnsi="Times New Roman" w:cs="Times New Roman" w:hint="eastAsia"/>
            <w:sz w:val="24"/>
          </w:rPr>
          <w:t xml:space="preserve"> </w:t>
        </w:r>
      </w:ins>
      <w:r>
        <w:rPr>
          <w:rFonts w:ascii="Times New Roman" w:hAnsi="Times New Roman" w:cs="Times New Roman" w:hint="eastAsia"/>
          <w:sz w:val="24"/>
        </w:rPr>
        <w:t>smaller than that of 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indicating the capacitance of the materials </w:t>
      </w:r>
      <w:del w:id="661" w:author="robert morris" w:date="2023-04-17T11:35:00Z">
        <w:r w:rsidDel="00401299">
          <w:rPr>
            <w:rFonts w:ascii="Times New Roman" w:hAnsi="Times New Roman" w:cs="Times New Roman" w:hint="eastAsia"/>
            <w:sz w:val="24"/>
          </w:rPr>
          <w:delText>i</w:delText>
        </w:r>
        <w:r w:rsidDel="00401299">
          <w:rPr>
            <w:rFonts w:ascii="Times New Roman" w:hAnsi="Times New Roman" w:cs="Times New Roman"/>
            <w:sz w:val="24"/>
          </w:rPr>
          <w:delText>s</w:delText>
        </w:r>
        <w:r w:rsidDel="00401299">
          <w:rPr>
            <w:rFonts w:ascii="Times New Roman" w:hAnsi="Times New Roman" w:cs="Times New Roman" w:hint="eastAsia"/>
            <w:sz w:val="24"/>
          </w:rPr>
          <w:delText xml:space="preserve"> </w:delText>
        </w:r>
      </w:del>
      <w:ins w:id="662" w:author="robert morris" w:date="2023-04-17T11:35:00Z">
        <w:r w:rsidR="00401299">
          <w:rPr>
            <w:rFonts w:ascii="Times New Roman" w:hAnsi="Times New Roman" w:cs="Times New Roman"/>
            <w:sz w:val="24"/>
          </w:rPr>
          <w:t>was</w:t>
        </w:r>
        <w:r w:rsidR="00401299">
          <w:rPr>
            <w:rFonts w:ascii="Times New Roman" w:hAnsi="Times New Roman" w:cs="Times New Roman" w:hint="eastAsia"/>
            <w:sz w:val="24"/>
          </w:rPr>
          <w:t xml:space="preserve"> </w:t>
        </w:r>
      </w:ins>
      <w:r>
        <w:rPr>
          <w:rFonts w:ascii="Times New Roman" w:hAnsi="Times New Roman" w:cs="Times New Roman" w:hint="eastAsia"/>
          <w:sz w:val="24"/>
        </w:rPr>
        <w:t>not completely proportional to the amount of Fe</w:t>
      </w:r>
      <w:r>
        <w:rPr>
          <w:rFonts w:ascii="Times New Roman" w:hAnsi="Times New Roman" w:cs="Times New Roman" w:hint="eastAsia"/>
          <w:sz w:val="24"/>
          <w:vertAlign w:val="superscript"/>
        </w:rPr>
        <w:t>3+</w:t>
      </w:r>
      <w:ins w:id="663" w:author="robert morris" w:date="2023-04-17T11:35:00Z">
        <w:r w:rsidR="00401299">
          <w:rPr>
            <w:rFonts w:ascii="Times New Roman" w:hAnsi="Times New Roman" w:cs="Times New Roman"/>
            <w:sz w:val="24"/>
          </w:rPr>
          <w:t xml:space="preserve">, This </w:t>
        </w:r>
      </w:ins>
      <w:ins w:id="664" w:author="robert morris" w:date="2023-04-17T11:36:00Z">
        <w:r w:rsidR="00401299">
          <w:rPr>
            <w:rFonts w:ascii="Times New Roman" w:hAnsi="Times New Roman" w:cs="Times New Roman"/>
            <w:sz w:val="24"/>
          </w:rPr>
          <w:t>was</w:t>
        </w:r>
      </w:ins>
      <w:del w:id="665" w:author="robert morris" w:date="2023-04-17T11:35:00Z">
        <w:r w:rsidDel="00401299">
          <w:rPr>
            <w:rFonts w:ascii="Times New Roman" w:hAnsi="Times New Roman" w:cs="Times New Roman" w:hint="eastAsia"/>
            <w:sz w:val="24"/>
          </w:rPr>
          <w:delText>,</w:delText>
        </w:r>
      </w:del>
      <w:r>
        <w:rPr>
          <w:rFonts w:ascii="Times New Roman" w:hAnsi="Times New Roman" w:cs="Times New Roman"/>
          <w:sz w:val="24"/>
        </w:rPr>
        <w:t xml:space="preserve"> </w:t>
      </w:r>
      <w:del w:id="666" w:author="robert morris" w:date="2023-04-17T11:36:00Z">
        <w:r w:rsidDel="00401299">
          <w:rPr>
            <w:rFonts w:ascii="Times New Roman" w:hAnsi="Times New Roman" w:cs="Times New Roman" w:hint="eastAsia"/>
            <w:sz w:val="24"/>
          </w:rPr>
          <w:delText xml:space="preserve">which can be </w:delText>
        </w:r>
      </w:del>
      <w:r>
        <w:rPr>
          <w:rFonts w:ascii="Times New Roman" w:hAnsi="Times New Roman" w:cs="Times New Roman" w:hint="eastAsia"/>
          <w:sz w:val="24"/>
        </w:rPr>
        <w:t>credited to the excess</w:t>
      </w:r>
      <w:ins w:id="667" w:author="robert morris" w:date="2023-04-17T11:36:00Z">
        <w:r w:rsidR="00401299">
          <w:rPr>
            <w:rFonts w:ascii="Times New Roman" w:hAnsi="Times New Roman" w:cs="Times New Roman"/>
            <w:sz w:val="24"/>
          </w:rPr>
          <w:t xml:space="preserve"> of </w:t>
        </w:r>
      </w:ins>
      <w:del w:id="668" w:author="robert morris" w:date="2023-04-17T11:36:00Z">
        <w:r w:rsidDel="00401299">
          <w:rPr>
            <w:rFonts w:ascii="Times New Roman" w:hAnsi="Times New Roman" w:cs="Times New Roman" w:hint="eastAsia"/>
            <w:sz w:val="24"/>
          </w:rPr>
          <w:delText>ive</w:delText>
        </w:r>
      </w:del>
      <w:r>
        <w:rPr>
          <w:rFonts w:ascii="Times New Roman" w:hAnsi="Times New Roman" w:cs="Times New Roman" w:hint="eastAsia"/>
          <w:sz w:val="24"/>
        </w:rPr>
        <w:t xml:space="preserve"> Fe</w:t>
      </w:r>
      <w:r>
        <w:rPr>
          <w:rFonts w:ascii="Times New Roman" w:hAnsi="Times New Roman" w:cs="Times New Roman" w:hint="eastAsia"/>
          <w:sz w:val="24"/>
          <w:vertAlign w:val="superscript"/>
        </w:rPr>
        <w:t>3+</w:t>
      </w:r>
      <w:r>
        <w:rPr>
          <w:rFonts w:ascii="Times New Roman" w:hAnsi="Times New Roman" w:cs="Times New Roman" w:hint="eastAsia"/>
          <w:sz w:val="24"/>
        </w:rPr>
        <w:t xml:space="preserve"> </w:t>
      </w:r>
      <w:ins w:id="669" w:author="robert morris" w:date="2023-04-17T11:36:00Z">
        <w:r w:rsidR="00401299">
          <w:rPr>
            <w:rFonts w:ascii="Times New Roman" w:hAnsi="Times New Roman" w:cs="Times New Roman"/>
            <w:sz w:val="24"/>
          </w:rPr>
          <w:t xml:space="preserve">which </w:t>
        </w:r>
      </w:ins>
      <w:r>
        <w:rPr>
          <w:rFonts w:ascii="Times New Roman" w:hAnsi="Times New Roman" w:cs="Times New Roman"/>
          <w:sz w:val="24"/>
        </w:rPr>
        <w:t xml:space="preserve">possibly increased </w:t>
      </w:r>
      <w:r>
        <w:rPr>
          <w:rFonts w:ascii="Times New Roman" w:hAnsi="Times New Roman" w:cs="Times New Roman" w:hint="eastAsia"/>
          <w:sz w:val="24"/>
        </w:rPr>
        <w:t xml:space="preserve">the charge transfer resistance of the electrode, </w:t>
      </w:r>
      <w:r>
        <w:rPr>
          <w:rFonts w:ascii="Times New Roman" w:hAnsi="Times New Roman" w:cs="Times New Roman"/>
          <w:sz w:val="24"/>
        </w:rPr>
        <w:t>and inhibited</w:t>
      </w:r>
      <w:r>
        <w:rPr>
          <w:rFonts w:ascii="Times New Roman" w:hAnsi="Times New Roman" w:cs="Times New Roman" w:hint="eastAsia"/>
          <w:sz w:val="24"/>
        </w:rPr>
        <w:t xml:space="preserve"> </w:t>
      </w:r>
      <w:del w:id="670" w:author="robert morris" w:date="2023-04-17T11:36:00Z">
        <w:r w:rsidDel="00401299">
          <w:rPr>
            <w:rFonts w:ascii="Times New Roman" w:hAnsi="Times New Roman" w:cs="Times New Roman" w:hint="eastAsia"/>
            <w:sz w:val="24"/>
          </w:rPr>
          <w:delText xml:space="preserve">the </w:delText>
        </w:r>
      </w:del>
      <w:ins w:id="671" w:author="robert morris" w:date="2023-04-17T11:36:00Z">
        <w:r w:rsidR="00401299">
          <w:rPr>
            <w:rFonts w:ascii="Times New Roman" w:hAnsi="Times New Roman" w:cs="Times New Roman"/>
            <w:sz w:val="24"/>
          </w:rPr>
          <w:t>its</w:t>
        </w:r>
        <w:r w:rsidR="00401299">
          <w:rPr>
            <w:rFonts w:ascii="Times New Roman" w:hAnsi="Times New Roman" w:cs="Times New Roman" w:hint="eastAsia"/>
            <w:sz w:val="24"/>
          </w:rPr>
          <w:t xml:space="preserve"> </w:t>
        </w:r>
      </w:ins>
      <w:r>
        <w:rPr>
          <w:rFonts w:ascii="Times New Roman" w:hAnsi="Times New Roman" w:cs="Times New Roman" w:hint="eastAsia"/>
          <w:sz w:val="24"/>
        </w:rPr>
        <w:t>electrochemical performance</w:t>
      </w:r>
      <w:del w:id="672" w:author="robert morris" w:date="2023-04-17T11:36:00Z">
        <w:r w:rsidDel="00401299">
          <w:rPr>
            <w:rFonts w:ascii="Times New Roman" w:hAnsi="Times New Roman" w:cs="Times New Roman" w:hint="eastAsia"/>
            <w:sz w:val="24"/>
          </w:rPr>
          <w:delText xml:space="preserve"> of the electrode</w:delText>
        </w:r>
      </w:del>
      <w:r>
        <w:rPr>
          <w:rFonts w:ascii="Times New Roman" w:hAnsi="Times New Roman" w:cs="Times New Roman" w:hint="eastAsia"/>
          <w:sz w:val="24"/>
        </w:rPr>
        <w:t>. The above results demonstrate</w:t>
      </w:r>
      <w:r>
        <w:rPr>
          <w:rFonts w:ascii="Times New Roman" w:hAnsi="Times New Roman" w:cs="Times New Roman"/>
          <w:sz w:val="24"/>
        </w:rPr>
        <w:t xml:space="preserve"> that</w:t>
      </w:r>
      <w:r>
        <w:rPr>
          <w:rFonts w:ascii="Times New Roman" w:hAnsi="Times New Roman" w:cs="Times New Roman" w:hint="eastAsia"/>
          <w:sz w:val="24"/>
        </w:rPr>
        <w:t xml:space="preserve"> Fe </w:t>
      </w:r>
      <w:r>
        <w:rPr>
          <w:rFonts w:ascii="Times New Roman" w:hAnsi="Times New Roman" w:cs="Times New Roman"/>
          <w:sz w:val="24"/>
        </w:rPr>
        <w:t>ha</w:t>
      </w:r>
      <w:ins w:id="673" w:author="robert morris" w:date="2023-04-17T11:36:00Z">
        <w:r w:rsidR="00401299">
          <w:rPr>
            <w:rFonts w:ascii="Times New Roman" w:hAnsi="Times New Roman" w:cs="Times New Roman"/>
            <w:sz w:val="24"/>
          </w:rPr>
          <w:t>d</w:t>
        </w:r>
      </w:ins>
      <w:del w:id="674" w:author="robert morris" w:date="2023-04-17T11:36:00Z">
        <w:r w:rsidDel="00401299">
          <w:rPr>
            <w:rFonts w:ascii="Times New Roman" w:hAnsi="Times New Roman" w:cs="Times New Roman"/>
            <w:sz w:val="24"/>
          </w:rPr>
          <w:delText>s</w:delText>
        </w:r>
      </w:del>
      <w:r>
        <w:rPr>
          <w:rFonts w:ascii="Times New Roman" w:hAnsi="Times New Roman" w:cs="Times New Roman"/>
          <w:sz w:val="24"/>
        </w:rPr>
        <w:t xml:space="preserve"> a </w:t>
      </w:r>
      <w:del w:id="675" w:author="robert morris" w:date="2023-04-17T11:36:00Z">
        <w:r w:rsidDel="00401299">
          <w:rPr>
            <w:rFonts w:ascii="Times New Roman" w:hAnsi="Times New Roman" w:cs="Times New Roman"/>
            <w:sz w:val="24"/>
          </w:rPr>
          <w:delText xml:space="preserve">great </w:delText>
        </w:r>
      </w:del>
      <w:ins w:id="676" w:author="robert morris" w:date="2023-04-17T11:36:00Z">
        <w:r w:rsidR="00401299">
          <w:rPr>
            <w:rFonts w:ascii="Times New Roman" w:hAnsi="Times New Roman" w:cs="Times New Roman"/>
            <w:sz w:val="24"/>
          </w:rPr>
          <w:t xml:space="preserve">significant effect </w:t>
        </w:r>
      </w:ins>
      <w:del w:id="677" w:author="robert morris" w:date="2023-04-17T11:36:00Z">
        <w:r w:rsidDel="00401299">
          <w:rPr>
            <w:rFonts w:ascii="Times New Roman" w:hAnsi="Times New Roman" w:cs="Times New Roman"/>
            <w:sz w:val="24"/>
          </w:rPr>
          <w:delText xml:space="preserve">impact </w:delText>
        </w:r>
      </w:del>
      <w:r>
        <w:rPr>
          <w:rFonts w:ascii="Times New Roman" w:hAnsi="Times New Roman" w:cs="Times New Roman"/>
          <w:sz w:val="24"/>
        </w:rPr>
        <w:t xml:space="preserve">on </w:t>
      </w:r>
      <w:ins w:id="678" w:author="robert morris" w:date="2023-04-17T11:37:00Z">
        <w:r w:rsidR="00401299">
          <w:rPr>
            <w:rFonts w:ascii="Times New Roman" w:hAnsi="Times New Roman" w:cs="Times New Roman"/>
            <w:sz w:val="24"/>
          </w:rPr>
          <w:t xml:space="preserve">the </w:t>
        </w:r>
      </w:ins>
      <w:r>
        <w:rPr>
          <w:rFonts w:ascii="Times New Roman" w:hAnsi="Times New Roman" w:cs="Times New Roman"/>
          <w:sz w:val="24"/>
        </w:rPr>
        <w:t>increas</w:t>
      </w:r>
      <w:ins w:id="679" w:author="robert morris" w:date="2023-04-17T11:37:00Z">
        <w:r w:rsidR="00401299">
          <w:rPr>
            <w:rFonts w:ascii="Times New Roman" w:hAnsi="Times New Roman" w:cs="Times New Roman"/>
            <w:sz w:val="24"/>
          </w:rPr>
          <w:t>e</w:t>
        </w:r>
      </w:ins>
      <w:del w:id="680" w:author="robert morris" w:date="2023-04-17T11:37:00Z">
        <w:r w:rsidDel="00401299">
          <w:rPr>
            <w:rFonts w:ascii="Times New Roman" w:hAnsi="Times New Roman" w:cs="Times New Roman"/>
            <w:sz w:val="24"/>
          </w:rPr>
          <w:delText>ing</w:delText>
        </w:r>
      </w:del>
      <w:r>
        <w:rPr>
          <w:rFonts w:ascii="Times New Roman" w:hAnsi="Times New Roman" w:cs="Times New Roman" w:hint="eastAsia"/>
          <w:sz w:val="24"/>
        </w:rPr>
        <w:t xml:space="preserve"> </w:t>
      </w:r>
      <w:ins w:id="681" w:author="robert morris" w:date="2023-04-17T11:37:00Z">
        <w:r w:rsidR="00401299">
          <w:rPr>
            <w:rFonts w:ascii="Times New Roman" w:hAnsi="Times New Roman" w:cs="Times New Roman"/>
            <w:sz w:val="24"/>
          </w:rPr>
          <w:t xml:space="preserve">in </w:t>
        </w:r>
      </w:ins>
      <w:r>
        <w:rPr>
          <w:rFonts w:ascii="Times New Roman" w:hAnsi="Times New Roman" w:cs="Times New Roman" w:hint="eastAsia"/>
          <w:sz w:val="24"/>
        </w:rPr>
        <w:t xml:space="preserve">the </w:t>
      </w:r>
      <w:hyperlink r:id="rId32" w:anchor="/javascript:;" w:history="1">
        <w:r>
          <w:rPr>
            <w:rFonts w:ascii="Times New Roman" w:hAnsi="Times New Roman" w:cs="Times New Roman" w:hint="eastAsia"/>
            <w:sz w:val="24"/>
          </w:rPr>
          <w:t>electrochemical</w:t>
        </w:r>
      </w:hyperlink>
      <w:ins w:id="682" w:author="robert morris" w:date="2023-04-17T11:37:00Z">
        <w:r w:rsidR="00401299">
          <w:rPr>
            <w:rFonts w:ascii="Times New Roman" w:hAnsi="Times New Roman" w:cs="Times New Roman"/>
            <w:sz w:val="24"/>
          </w:rPr>
          <w:t xml:space="preserve"> </w:t>
        </w:r>
      </w:ins>
      <w:del w:id="683" w:author="robert morris" w:date="2023-04-17T11:37:00Z">
        <w:r w:rsidDel="00401299">
          <w:rPr>
            <w:rFonts w:ascii="Times New Roman" w:hAnsi="Times New Roman" w:cs="Times New Roman" w:hint="eastAsia"/>
            <w:sz w:val="24"/>
          </w:rPr>
          <w:delText> </w:delText>
        </w:r>
      </w:del>
      <w:hyperlink r:id="rId33" w:anchor="/javascript:;" w:history="1">
        <w:r>
          <w:rPr>
            <w:rFonts w:ascii="Times New Roman" w:hAnsi="Times New Roman" w:cs="Times New Roman" w:hint="eastAsia"/>
            <w:sz w:val="24"/>
          </w:rPr>
          <w:t>energy</w:t>
        </w:r>
      </w:hyperlink>
      <w:ins w:id="684" w:author="robert morris" w:date="2023-04-20T15:20:00Z">
        <w:r w:rsidR="009C32C7">
          <w:rPr>
            <w:rFonts w:ascii="Times New Roman" w:hAnsi="Times New Roman" w:cs="Times New Roman"/>
            <w:sz w:val="24"/>
          </w:rPr>
          <w:t xml:space="preserve"> </w:t>
        </w:r>
      </w:ins>
      <w:del w:id="685" w:author="robert morris" w:date="2023-04-20T15:20:00Z">
        <w:r w:rsidDel="009C32C7">
          <w:rPr>
            <w:rFonts w:ascii="Times New Roman" w:hAnsi="Times New Roman" w:cs="Times New Roman" w:hint="eastAsia"/>
            <w:sz w:val="24"/>
          </w:rPr>
          <w:delText> </w:delText>
        </w:r>
      </w:del>
      <w:hyperlink r:id="rId34" w:anchor="/javascript:;" w:history="1">
        <w:r>
          <w:rPr>
            <w:rFonts w:ascii="Times New Roman" w:hAnsi="Times New Roman" w:cs="Times New Roman" w:hint="eastAsia"/>
            <w:sz w:val="24"/>
          </w:rPr>
          <w:t>storage</w:t>
        </w:r>
      </w:hyperlink>
      <w:r>
        <w:rPr>
          <w:rFonts w:ascii="Times New Roman" w:hAnsi="Times New Roman" w:cs="Times New Roman" w:hint="eastAsia"/>
          <w:sz w:val="24"/>
        </w:rPr>
        <w:t xml:space="preserve"> performance, including </w:t>
      </w:r>
      <w:del w:id="686" w:author="robert morris" w:date="2023-04-17T11:37:00Z">
        <w:r w:rsidDel="00401299">
          <w:rPr>
            <w:rFonts w:ascii="Times New Roman" w:hAnsi="Times New Roman" w:cs="Times New Roman" w:hint="eastAsia"/>
            <w:sz w:val="24"/>
          </w:rPr>
          <w:delText xml:space="preserve">boosted </w:delText>
        </w:r>
      </w:del>
      <w:ins w:id="687" w:author="robert morris" w:date="2023-04-17T11:37:00Z">
        <w:r w:rsidR="00401299">
          <w:rPr>
            <w:rFonts w:ascii="Times New Roman" w:hAnsi="Times New Roman" w:cs="Times New Roman"/>
            <w:sz w:val="24"/>
          </w:rPr>
          <w:t>increased</w:t>
        </w:r>
        <w:r w:rsidR="00401299">
          <w:rPr>
            <w:rFonts w:ascii="Times New Roman" w:hAnsi="Times New Roman" w:cs="Times New Roman" w:hint="eastAsia"/>
            <w:sz w:val="24"/>
          </w:rPr>
          <w:t xml:space="preserve"> </w:t>
        </w:r>
      </w:ins>
      <w:r>
        <w:rPr>
          <w:rFonts w:ascii="Times New Roman" w:hAnsi="Times New Roman" w:cs="Times New Roman" w:hint="eastAsia"/>
          <w:sz w:val="24"/>
        </w:rPr>
        <w:t>chemical adsorption of OH</w:t>
      </w:r>
      <w:r>
        <w:rPr>
          <w:rFonts w:ascii="Times New Roman" w:hAnsi="Times New Roman" w:cs="Times New Roman" w:hint="eastAsia"/>
          <w:sz w:val="24"/>
          <w:vertAlign w:val="superscript"/>
        </w:rPr>
        <w:t>-</w:t>
      </w:r>
      <w:r>
        <w:rPr>
          <w:rFonts w:ascii="Times New Roman" w:hAnsi="Times New Roman" w:cs="Times New Roman" w:hint="eastAsia"/>
          <w:sz w:val="24"/>
        </w:rPr>
        <w:t xml:space="preserve"> and </w:t>
      </w:r>
      <w:del w:id="688" w:author="robert morris" w:date="2023-04-17T11:37:00Z">
        <w:r w:rsidDel="00401299">
          <w:rPr>
            <w:rFonts w:ascii="Times New Roman" w:hAnsi="Times New Roman" w:cs="Times New Roman" w:hint="eastAsia"/>
            <w:sz w:val="24"/>
          </w:rPr>
          <w:delText xml:space="preserve">the </w:delText>
        </w:r>
      </w:del>
      <w:r>
        <w:rPr>
          <w:rFonts w:ascii="Times New Roman" w:hAnsi="Times New Roman" w:cs="Times New Roman" w:hint="eastAsia"/>
          <w:sz w:val="24"/>
        </w:rPr>
        <w:t xml:space="preserve">reinforcement </w:t>
      </w:r>
      <w:del w:id="689" w:author="robert morris" w:date="2023-04-17T11:37:00Z">
        <w:r w:rsidDel="00401299">
          <w:rPr>
            <w:rFonts w:ascii="Times New Roman" w:hAnsi="Times New Roman" w:cs="Times New Roman" w:hint="eastAsia"/>
            <w:sz w:val="24"/>
          </w:rPr>
          <w:delText xml:space="preserve">for </w:delText>
        </w:r>
      </w:del>
      <w:ins w:id="690" w:author="robert morris" w:date="2023-04-17T11:37:00Z">
        <w:r w:rsidR="00401299">
          <w:rPr>
            <w:rFonts w:ascii="Times New Roman" w:hAnsi="Times New Roman" w:cs="Times New Roman"/>
            <w:sz w:val="24"/>
          </w:rPr>
          <w:t>of</w:t>
        </w:r>
        <w:r w:rsidR="00401299">
          <w:rPr>
            <w:rFonts w:ascii="Times New Roman" w:hAnsi="Times New Roman" w:cs="Times New Roman" w:hint="eastAsia"/>
            <w:sz w:val="24"/>
          </w:rPr>
          <w:t xml:space="preserve"> </w:t>
        </w:r>
      </w:ins>
      <w:r>
        <w:rPr>
          <w:rFonts w:ascii="Times New Roman" w:hAnsi="Times New Roman" w:cs="Times New Roman" w:hint="eastAsia"/>
          <w:sz w:val="24"/>
        </w:rPr>
        <w:t xml:space="preserve">the </w:t>
      </w:r>
      <w:ins w:id="691" w:author="robert morris" w:date="2023-04-17T11:37:00Z">
        <w:r w:rsidR="00401299">
          <w:rPr>
            <w:rFonts w:ascii="Times New Roman" w:hAnsi="Times New Roman" w:cs="Times New Roman"/>
            <w:sz w:val="24"/>
          </w:rPr>
          <w:t xml:space="preserve">electronic </w:t>
        </w:r>
      </w:ins>
      <w:r>
        <w:rPr>
          <w:rFonts w:ascii="Times New Roman" w:hAnsi="Times New Roman" w:cs="Times New Roman" w:hint="eastAsia"/>
          <w:sz w:val="24"/>
        </w:rPr>
        <w:t xml:space="preserve">conductivity. </w:t>
      </w:r>
    </w:p>
    <w:p w14:paraId="10496C0A" w14:textId="11F554C2" w:rsidR="00853F81" w:rsidRDefault="00BA4D85">
      <w:pPr>
        <w:spacing w:line="480" w:lineRule="auto"/>
        <w:ind w:firstLineChars="100" w:firstLine="240"/>
        <w:rPr>
          <w:rFonts w:ascii="Times New Roman" w:hAnsi="Times New Roman" w:cs="Times New Roman"/>
          <w:sz w:val="24"/>
        </w:rPr>
      </w:pPr>
      <w:del w:id="692" w:author="robert morris" w:date="2023-04-20T15:20:00Z">
        <w:r w:rsidDel="009C32C7">
          <w:rPr>
            <w:rFonts w:ascii="Times New Roman" w:hAnsi="Times New Roman" w:cs="Times New Roman" w:hint="eastAsia"/>
            <w:sz w:val="24"/>
          </w:rPr>
          <w:delText xml:space="preserve"> </w:delText>
        </w:r>
      </w:del>
      <w:ins w:id="693" w:author="robert morris" w:date="2023-04-17T11:38:00Z">
        <w:r w:rsidR="00A95077">
          <w:rPr>
            <w:rFonts w:ascii="Times New Roman" w:hAnsi="Times New Roman" w:cs="Times New Roman"/>
            <w:sz w:val="24"/>
          </w:rPr>
          <w:t xml:space="preserve">The </w:t>
        </w:r>
      </w:ins>
      <w:r>
        <w:rPr>
          <w:rFonts w:ascii="Times New Roman" w:hAnsi="Times New Roman" w:cs="Times New Roman"/>
          <w:sz w:val="24"/>
        </w:rPr>
        <w:t xml:space="preserve">CV </w:t>
      </w:r>
      <w:r>
        <w:rPr>
          <w:rFonts w:ascii="Times New Roman" w:hAnsi="Times New Roman" w:cs="Times New Roman" w:hint="eastAsia"/>
          <w:sz w:val="24"/>
        </w:rPr>
        <w:t xml:space="preserve">and GCD </w:t>
      </w:r>
      <w:r>
        <w:rPr>
          <w:rFonts w:ascii="Times New Roman" w:hAnsi="Times New Roman" w:cs="Times New Roman"/>
          <w:sz w:val="24"/>
        </w:rPr>
        <w:t>curves of 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C</w:t>
      </w:r>
      <w:r>
        <w:rPr>
          <w:rFonts w:ascii="Times New Roman" w:hAnsi="Times New Roman" w:cs="Times New Roman" w:hint="eastAsia"/>
          <w:sz w:val="24"/>
        </w:rPr>
        <w:t xml:space="preserve"> </w:t>
      </w:r>
      <w:r>
        <w:rPr>
          <w:rFonts w:ascii="Times New Roman" w:hAnsi="Times New Roman" w:cs="Times New Roman"/>
          <w:sz w:val="24"/>
        </w:rPr>
        <w:t>and 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C@CN</w:t>
      </w:r>
      <w:r>
        <w:rPr>
          <w:rFonts w:ascii="Times New Roman" w:hAnsi="Times New Roman" w:cs="Times New Roman" w:hint="eastAsia"/>
          <w:sz w:val="24"/>
        </w:rPr>
        <w:t xml:space="preserve"> </w:t>
      </w:r>
      <w:del w:id="694" w:author="robert morris" w:date="2023-04-20T15:20:00Z">
        <w:r w:rsidDel="009C32C7">
          <w:rPr>
            <w:rFonts w:ascii="Times New Roman" w:hAnsi="Times New Roman" w:cs="Times New Roman" w:hint="eastAsia"/>
            <w:sz w:val="24"/>
          </w:rPr>
          <w:delText xml:space="preserve">are </w:delText>
        </w:r>
      </w:del>
      <w:ins w:id="695" w:author="robert morris" w:date="2023-04-20T15:20:00Z">
        <w:r w:rsidR="009C32C7">
          <w:rPr>
            <w:rFonts w:ascii="Times New Roman" w:hAnsi="Times New Roman" w:cs="Times New Roman"/>
            <w:sz w:val="24"/>
          </w:rPr>
          <w:t>were</w:t>
        </w:r>
        <w:r w:rsidR="009C32C7">
          <w:rPr>
            <w:rFonts w:ascii="Times New Roman" w:hAnsi="Times New Roman" w:cs="Times New Roman" w:hint="eastAsia"/>
            <w:sz w:val="24"/>
          </w:rPr>
          <w:t xml:space="preserve"> </w:t>
        </w:r>
      </w:ins>
      <w:r>
        <w:rPr>
          <w:rFonts w:ascii="Times New Roman" w:hAnsi="Times New Roman" w:cs="Times New Roman" w:hint="eastAsia"/>
          <w:sz w:val="24"/>
        </w:rPr>
        <w:t xml:space="preserve">further </w:t>
      </w:r>
      <w:del w:id="696" w:author="robert morris" w:date="2023-04-17T11:38:00Z">
        <w:r w:rsidDel="00A95077">
          <w:rPr>
            <w:rFonts w:ascii="Times New Roman" w:hAnsi="Times New Roman" w:cs="Times New Roman" w:hint="eastAsia"/>
            <w:sz w:val="24"/>
          </w:rPr>
          <w:delText xml:space="preserve">conducted </w:delText>
        </w:r>
      </w:del>
      <w:ins w:id="697" w:author="robert morris" w:date="2023-04-17T11:38:00Z">
        <w:r w:rsidR="00A95077">
          <w:rPr>
            <w:rFonts w:ascii="Times New Roman" w:hAnsi="Times New Roman" w:cs="Times New Roman"/>
            <w:sz w:val="24"/>
          </w:rPr>
          <w:t>anal</w:t>
        </w:r>
      </w:ins>
      <w:ins w:id="698" w:author="robert morris" w:date="2023-04-17T11:39:00Z">
        <w:r w:rsidR="00A95077">
          <w:rPr>
            <w:rFonts w:ascii="Times New Roman" w:hAnsi="Times New Roman" w:cs="Times New Roman"/>
            <w:sz w:val="24"/>
          </w:rPr>
          <w:t>yzed</w:t>
        </w:r>
      </w:ins>
      <w:ins w:id="699" w:author="robert morris" w:date="2023-04-17T11:38:00Z">
        <w:r w:rsidR="00A95077">
          <w:rPr>
            <w:rFonts w:ascii="Times New Roman" w:hAnsi="Times New Roman" w:cs="Times New Roman" w:hint="eastAsia"/>
            <w:sz w:val="24"/>
          </w:rPr>
          <w:t xml:space="preserve"> </w:t>
        </w:r>
      </w:ins>
      <w:r>
        <w:rPr>
          <w:rFonts w:ascii="Times New Roman" w:hAnsi="Times New Roman" w:cs="Times New Roman" w:hint="eastAsia"/>
          <w:sz w:val="24"/>
        </w:rPr>
        <w:t xml:space="preserve">to ascertain the </w:t>
      </w:r>
      <w:hyperlink r:id="rId35" w:anchor="/javascript:;" w:history="1">
        <w:r>
          <w:rPr>
            <w:rFonts w:ascii="Times New Roman" w:hAnsi="Times New Roman" w:cs="Times New Roman" w:hint="eastAsia"/>
            <w:sz w:val="24"/>
          </w:rPr>
          <w:t>synergy</w:t>
        </w:r>
      </w:hyperlink>
      <w:r>
        <w:rPr>
          <w:rFonts w:ascii="Times New Roman" w:hAnsi="Times New Roman" w:cs="Times New Roman" w:hint="eastAsia"/>
          <w:sz w:val="24"/>
        </w:rPr>
        <w:t xml:space="preserve"> of g-C</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vertAlign w:val="subscript"/>
        </w:rPr>
        <w:t>4</w:t>
      </w:r>
      <w:r>
        <w:rPr>
          <w:rFonts w:ascii="Times New Roman" w:hAnsi="Times New Roman" w:cs="Times New Roman" w:hint="eastAsia"/>
          <w:sz w:val="24"/>
        </w:rPr>
        <w:t xml:space="preserve"> in </w:t>
      </w:r>
      <w:ins w:id="700" w:author="robert morris" w:date="2023-04-17T11:39:00Z">
        <w:r w:rsidR="00A95077">
          <w:rPr>
            <w:rFonts w:ascii="Times New Roman" w:hAnsi="Times New Roman" w:cs="Times New Roman"/>
            <w:sz w:val="24"/>
          </w:rPr>
          <w:t xml:space="preserve">the </w:t>
        </w:r>
      </w:ins>
      <w:r>
        <w:rPr>
          <w:rFonts w:ascii="Times New Roman" w:hAnsi="Times New Roman" w:cs="Times New Roman" w:hint="eastAsia"/>
          <w:sz w:val="24"/>
        </w:rPr>
        <w:t>composite</w:t>
      </w:r>
      <w:del w:id="701" w:author="robert morris" w:date="2023-04-17T11:39:00Z">
        <w:r w:rsidDel="00A95077">
          <w:rPr>
            <w:rFonts w:ascii="Times New Roman" w:hAnsi="Times New Roman" w:cs="Times New Roman" w:hint="eastAsia"/>
            <w:sz w:val="24"/>
          </w:rPr>
          <w:delText>s</w:delText>
        </w:r>
      </w:del>
      <w:r>
        <w:rPr>
          <w:rFonts w:ascii="Times New Roman" w:hAnsi="Times New Roman" w:cs="Times New Roman" w:hint="eastAsia"/>
          <w:sz w:val="24"/>
        </w:rPr>
        <w:t xml:space="preserve"> materials,</w:t>
      </w:r>
      <w:r>
        <w:rPr>
          <w:rFonts w:ascii="Times New Roman" w:hAnsi="Times New Roman" w:cs="Times New Roman"/>
          <w:sz w:val="24"/>
        </w:rPr>
        <w:t xml:space="preserve"> </w:t>
      </w:r>
      <w:ins w:id="702" w:author="robert morris" w:date="2023-04-17T11:39:00Z">
        <w:r w:rsidR="00A95077">
          <w:rPr>
            <w:rFonts w:ascii="Times New Roman" w:hAnsi="Times New Roman" w:cs="Times New Roman"/>
            <w:sz w:val="24"/>
          </w:rPr>
          <w:t xml:space="preserve">and these </w:t>
        </w:r>
      </w:ins>
      <w:del w:id="703" w:author="robert morris" w:date="2023-04-17T11:39:00Z">
        <w:r w:rsidDel="00A95077">
          <w:rPr>
            <w:rFonts w:ascii="Times New Roman" w:hAnsi="Times New Roman" w:cs="Times New Roman" w:hint="eastAsia"/>
            <w:sz w:val="24"/>
          </w:rPr>
          <w:delText xml:space="preserve">the </w:delText>
        </w:r>
      </w:del>
      <w:r>
        <w:rPr>
          <w:rFonts w:ascii="Times New Roman" w:hAnsi="Times New Roman" w:cs="Times New Roman" w:hint="eastAsia"/>
          <w:sz w:val="24"/>
        </w:rPr>
        <w:t>result</w:t>
      </w:r>
      <w:ins w:id="704" w:author="robert morris" w:date="2023-04-20T15:20:00Z">
        <w:r w:rsidR="009C32C7">
          <w:rPr>
            <w:rFonts w:ascii="Times New Roman" w:hAnsi="Times New Roman" w:cs="Times New Roman"/>
            <w:sz w:val="24"/>
          </w:rPr>
          <w:t>s</w:t>
        </w:r>
      </w:ins>
      <w:r>
        <w:rPr>
          <w:rFonts w:ascii="Times New Roman" w:hAnsi="Times New Roman" w:cs="Times New Roman" w:hint="eastAsia"/>
          <w:sz w:val="24"/>
        </w:rPr>
        <w:t xml:space="preserve"> are present</w:t>
      </w:r>
      <w:ins w:id="705" w:author="robert morris" w:date="2023-04-17T11:39:00Z">
        <w:r w:rsidR="00A95077">
          <w:rPr>
            <w:rFonts w:ascii="Times New Roman" w:hAnsi="Times New Roman" w:cs="Times New Roman"/>
            <w:sz w:val="24"/>
          </w:rPr>
          <w:t>ed</w:t>
        </w:r>
      </w:ins>
      <w:r>
        <w:rPr>
          <w:rFonts w:ascii="Times New Roman" w:hAnsi="Times New Roman" w:cs="Times New Roman" w:hint="eastAsia"/>
          <w:sz w:val="24"/>
        </w:rPr>
        <w:t xml:space="preserve"> in Fig.</w:t>
      </w:r>
      <w:r>
        <w:rPr>
          <w:rFonts w:ascii="Times New Roman" w:hAnsi="Times New Roman" w:cs="Times New Roman"/>
          <w:sz w:val="24"/>
        </w:rPr>
        <w:t xml:space="preserve"> </w:t>
      </w:r>
      <w:r>
        <w:rPr>
          <w:rFonts w:ascii="Times New Roman" w:hAnsi="Times New Roman" w:cs="Times New Roman" w:hint="eastAsia"/>
          <w:sz w:val="24"/>
        </w:rPr>
        <w:t xml:space="preserve">3c and d. </w:t>
      </w:r>
      <w:ins w:id="706" w:author="robert morris" w:date="2023-04-17T11:39:00Z">
        <w:r w:rsidR="00A95077">
          <w:rPr>
            <w:rFonts w:ascii="Times New Roman" w:hAnsi="Times New Roman" w:cs="Times New Roman"/>
            <w:sz w:val="24"/>
          </w:rPr>
          <w:t>As shown,</w:t>
        </w:r>
      </w:ins>
      <w:del w:id="707" w:author="robert morris" w:date="2023-04-17T11:39:00Z">
        <w:r w:rsidDel="00A95077">
          <w:rPr>
            <w:rFonts w:ascii="Times New Roman" w:hAnsi="Times New Roman" w:cs="Times New Roman"/>
            <w:sz w:val="24"/>
          </w:rPr>
          <w:delText>Undoubtedly,</w:delText>
        </w:r>
      </w:del>
      <w:r>
        <w:rPr>
          <w:rFonts w:ascii="Times New Roman" w:hAnsi="Times New Roman" w:cs="Times New Roman"/>
          <w:sz w:val="24"/>
        </w:rPr>
        <w:t xml:space="preserve"> </w:t>
      </w:r>
      <w:r>
        <w:rPr>
          <w:rFonts w:ascii="Times New Roman" w:hAnsi="Times New Roman" w:cs="Times New Roman" w:hint="eastAsia"/>
          <w:sz w:val="24"/>
        </w:rPr>
        <w:t>the</w:t>
      </w:r>
      <w:r>
        <w:rPr>
          <w:rFonts w:ascii="Times New Roman" w:hAnsi="Times New Roman" w:cs="Times New Roman"/>
          <w:sz w:val="24"/>
        </w:rPr>
        <w:t xml:space="preserve"> </w:t>
      </w:r>
      <w:del w:id="708" w:author="robert morris" w:date="2023-04-17T11:39:00Z">
        <w:r w:rsidDel="00A95077">
          <w:rPr>
            <w:rFonts w:ascii="Times New Roman" w:hAnsi="Times New Roman" w:cs="Times New Roman" w:hint="eastAsia"/>
            <w:sz w:val="24"/>
          </w:rPr>
          <w:delText>higher</w:delText>
        </w:r>
        <w:r w:rsidDel="00A95077">
          <w:rPr>
            <w:rFonts w:ascii="Times New Roman" w:hAnsi="Times New Roman" w:cs="Times New Roman"/>
            <w:sz w:val="24"/>
          </w:rPr>
          <w:delText xml:space="preserve"> </w:delText>
        </w:r>
      </w:del>
      <w:ins w:id="709" w:author="robert morris" w:date="2023-04-17T11:39:00Z">
        <w:r w:rsidR="00A95077">
          <w:rPr>
            <w:rFonts w:ascii="Times New Roman" w:hAnsi="Times New Roman" w:cs="Times New Roman"/>
            <w:sz w:val="24"/>
          </w:rPr>
          <w:t xml:space="preserve">greater </w:t>
        </w:r>
      </w:ins>
      <w:del w:id="710" w:author="robert morris" w:date="2023-04-17T11:40:00Z">
        <w:r w:rsidDel="00A95077">
          <w:rPr>
            <w:rFonts w:ascii="Times New Roman" w:hAnsi="Times New Roman" w:cs="Times New Roman"/>
            <w:sz w:val="24"/>
          </w:rPr>
          <w:delText xml:space="preserve">enclosed </w:delText>
        </w:r>
      </w:del>
      <w:r>
        <w:rPr>
          <w:rFonts w:ascii="Times New Roman" w:hAnsi="Times New Roman" w:cs="Times New Roman"/>
          <w:sz w:val="24"/>
        </w:rPr>
        <w:t>CV</w:t>
      </w:r>
      <w:r>
        <w:rPr>
          <w:rFonts w:ascii="Times New Roman" w:hAnsi="Times New Roman" w:cs="Times New Roman" w:hint="eastAsia"/>
          <w:sz w:val="24"/>
        </w:rPr>
        <w:t xml:space="preserve"> </w:t>
      </w:r>
      <w:ins w:id="711" w:author="robert morris" w:date="2023-04-17T11:40:00Z">
        <w:r w:rsidR="00A95077">
          <w:rPr>
            <w:rFonts w:ascii="Times New Roman" w:hAnsi="Times New Roman" w:cs="Times New Roman"/>
            <w:sz w:val="24"/>
          </w:rPr>
          <w:t xml:space="preserve">curve </w:t>
        </w:r>
      </w:ins>
      <w:ins w:id="712" w:author="robert morris" w:date="2023-04-20T15:20:00Z">
        <w:r w:rsidR="009C32C7">
          <w:rPr>
            <w:rFonts w:ascii="Times New Roman" w:hAnsi="Times New Roman" w:cs="Times New Roman"/>
            <w:sz w:val="24"/>
          </w:rPr>
          <w:t xml:space="preserve">integral </w:t>
        </w:r>
      </w:ins>
      <w:r>
        <w:rPr>
          <w:rFonts w:ascii="Times New Roman" w:hAnsi="Times New Roman" w:cs="Times New Roman"/>
          <w:sz w:val="24"/>
        </w:rPr>
        <w:t xml:space="preserve">area and </w:t>
      </w:r>
      <w:r>
        <w:rPr>
          <w:rFonts w:ascii="Times New Roman" w:hAnsi="Times New Roman" w:cs="Times New Roman" w:hint="eastAsia"/>
          <w:sz w:val="24"/>
        </w:rPr>
        <w:t xml:space="preserve">much </w:t>
      </w:r>
      <w:r>
        <w:rPr>
          <w:rFonts w:ascii="Times New Roman" w:hAnsi="Times New Roman" w:cs="Times New Roman"/>
          <w:sz w:val="24"/>
        </w:rPr>
        <w:t xml:space="preserve">longer </w:t>
      </w:r>
      <w:r>
        <w:rPr>
          <w:rFonts w:ascii="Times New Roman" w:hAnsi="Times New Roman" w:cs="Times New Roman" w:hint="eastAsia"/>
          <w:sz w:val="24"/>
        </w:rPr>
        <w:t>charge-discharge time</w:t>
      </w:r>
      <w:r>
        <w:rPr>
          <w:rFonts w:ascii="Times New Roman" w:hAnsi="Times New Roman" w:cs="Times New Roman"/>
          <w:sz w:val="24"/>
        </w:rPr>
        <w:t xml:space="preserve"> </w:t>
      </w:r>
      <w:ins w:id="713" w:author="robert morris" w:date="2023-04-17T11:40:00Z">
        <w:r w:rsidR="00A95077">
          <w:rPr>
            <w:rFonts w:ascii="Times New Roman" w:hAnsi="Times New Roman" w:cs="Times New Roman"/>
            <w:sz w:val="24"/>
          </w:rPr>
          <w:t xml:space="preserve">produced by </w:t>
        </w:r>
      </w:ins>
      <w:del w:id="714" w:author="robert morris" w:date="2023-04-17T11:40:00Z">
        <w:r w:rsidDel="00A95077">
          <w:rPr>
            <w:rFonts w:ascii="Times New Roman" w:hAnsi="Times New Roman" w:cs="Times New Roman"/>
            <w:sz w:val="24"/>
          </w:rPr>
          <w:delText xml:space="preserve">evidenced </w:delText>
        </w:r>
      </w:del>
      <w:r>
        <w:rPr>
          <w:rFonts w:ascii="Times New Roman" w:hAnsi="Times New Roman" w:cs="Times New Roman"/>
          <w:sz w:val="24"/>
        </w:rPr>
        <w:t>that 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 xml:space="preserve">C@CN </w:t>
      </w:r>
      <w:ins w:id="715" w:author="robert morris" w:date="2023-04-17T11:40:00Z">
        <w:r w:rsidR="00A95077">
          <w:rPr>
            <w:rFonts w:ascii="Times New Roman" w:hAnsi="Times New Roman" w:cs="Times New Roman"/>
            <w:sz w:val="24"/>
          </w:rPr>
          <w:t xml:space="preserve">suggested </w:t>
        </w:r>
      </w:ins>
      <w:del w:id="716" w:author="robert morris" w:date="2023-04-17T11:40:00Z">
        <w:r w:rsidDel="00A95077">
          <w:rPr>
            <w:rFonts w:ascii="Times New Roman" w:hAnsi="Times New Roman" w:cs="Times New Roman"/>
            <w:sz w:val="24"/>
          </w:rPr>
          <w:delText>deliver</w:delText>
        </w:r>
        <w:r w:rsidDel="00A95077">
          <w:rPr>
            <w:rFonts w:ascii="Times New Roman" w:hAnsi="Times New Roman" w:cs="Times New Roman" w:hint="eastAsia"/>
            <w:sz w:val="24"/>
          </w:rPr>
          <w:delText>s</w:delText>
        </w:r>
        <w:r w:rsidDel="00A95077">
          <w:rPr>
            <w:rFonts w:ascii="Times New Roman" w:hAnsi="Times New Roman" w:cs="Times New Roman"/>
            <w:sz w:val="24"/>
          </w:rPr>
          <w:delText xml:space="preserve"> </w:delText>
        </w:r>
      </w:del>
      <w:r>
        <w:rPr>
          <w:rFonts w:ascii="Times New Roman" w:hAnsi="Times New Roman" w:cs="Times New Roman" w:hint="eastAsia"/>
          <w:sz w:val="24"/>
        </w:rPr>
        <w:t>a</w:t>
      </w:r>
      <w:ins w:id="717" w:author="robert morris" w:date="2023-04-20T15:21:00Z">
        <w:r w:rsidR="009C32C7">
          <w:rPr>
            <w:rFonts w:ascii="Times New Roman" w:hAnsi="Times New Roman" w:cs="Times New Roman"/>
            <w:sz w:val="24"/>
          </w:rPr>
          <w:t xml:space="preserve">n </w:t>
        </w:r>
      </w:ins>
      <w:del w:id="718" w:author="robert morris" w:date="2023-04-20T15:21:00Z">
        <w:r w:rsidDel="009C32C7">
          <w:rPr>
            <w:rFonts w:ascii="Times New Roman" w:hAnsi="Times New Roman" w:cs="Times New Roman" w:hint="eastAsia"/>
            <w:sz w:val="24"/>
          </w:rPr>
          <w:delText xml:space="preserve"> much </w:delText>
        </w:r>
      </w:del>
      <w:r>
        <w:rPr>
          <w:rFonts w:ascii="Times New Roman" w:hAnsi="Times New Roman" w:cs="Times New Roman" w:hint="eastAsia"/>
          <w:sz w:val="24"/>
        </w:rPr>
        <w:t>improved capacitance</w:t>
      </w:r>
      <w:r>
        <w:rPr>
          <w:rFonts w:ascii="Times New Roman" w:hAnsi="Times New Roman" w:cs="Times New Roman"/>
          <w:sz w:val="24"/>
        </w:rPr>
        <w:t xml:space="preserve"> </w:t>
      </w:r>
      <w:del w:id="719" w:author="robert morris" w:date="2023-04-17T11:40:00Z">
        <w:r w:rsidDel="00A95077">
          <w:rPr>
            <w:rFonts w:ascii="Times New Roman" w:hAnsi="Times New Roman" w:cs="Times New Roman"/>
            <w:sz w:val="24"/>
          </w:rPr>
          <w:delText xml:space="preserve">than </w:delText>
        </w:r>
      </w:del>
      <w:ins w:id="720" w:author="robert morris" w:date="2023-04-17T11:40:00Z">
        <w:r w:rsidR="00A95077">
          <w:rPr>
            <w:rFonts w:ascii="Times New Roman" w:hAnsi="Times New Roman" w:cs="Times New Roman"/>
            <w:sz w:val="24"/>
          </w:rPr>
          <w:lastRenderedPageBreak/>
          <w:t xml:space="preserve">over </w:t>
        </w:r>
      </w:ins>
      <w:ins w:id="721" w:author="robert morris" w:date="2023-04-20T15:21:00Z">
        <w:r w:rsidR="009C32C7">
          <w:rPr>
            <w:rFonts w:ascii="Times New Roman" w:hAnsi="Times New Roman" w:cs="Times New Roman"/>
            <w:sz w:val="24"/>
          </w:rPr>
          <w:t xml:space="preserve">that of </w:t>
        </w:r>
      </w:ins>
      <w:ins w:id="722" w:author="robert morris" w:date="2023-04-17T11:40:00Z">
        <w:r w:rsidR="00A95077">
          <w:rPr>
            <w:rFonts w:ascii="Times New Roman" w:hAnsi="Times New Roman" w:cs="Times New Roman"/>
            <w:sz w:val="24"/>
          </w:rPr>
          <w:t xml:space="preserve">the </w:t>
        </w:r>
      </w:ins>
      <w:r>
        <w:rPr>
          <w:rFonts w:ascii="Times New Roman" w:hAnsi="Times New Roman" w:cs="Times New Roman"/>
          <w:sz w:val="24"/>
        </w:rPr>
        <w:t>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C</w:t>
      </w:r>
      <w:ins w:id="723" w:author="robert morris" w:date="2023-04-17T11:40:00Z">
        <w:r w:rsidR="00A95077">
          <w:rPr>
            <w:rFonts w:ascii="Times New Roman" w:hAnsi="Times New Roman" w:cs="Times New Roman"/>
            <w:sz w:val="24"/>
          </w:rPr>
          <w:t>. The</w:t>
        </w:r>
      </w:ins>
      <w:del w:id="724" w:author="robert morris" w:date="2023-04-17T11:40:00Z">
        <w:r w:rsidDel="00A95077">
          <w:rPr>
            <w:rFonts w:ascii="Times New Roman" w:hAnsi="Times New Roman" w:cs="Times New Roman" w:hint="eastAsia"/>
            <w:sz w:val="24"/>
          </w:rPr>
          <w:delText>,</w:delText>
        </w:r>
      </w:del>
      <w:r>
        <w:rPr>
          <w:rFonts w:ascii="Times New Roman" w:hAnsi="Times New Roman" w:cs="Times New Roman" w:hint="eastAsia"/>
          <w:sz w:val="24"/>
        </w:rPr>
        <w:t xml:space="preserve"> </w:t>
      </w:r>
      <w:del w:id="725" w:author="robert morris" w:date="2023-04-17T11:40:00Z">
        <w:r w:rsidDel="00A95077">
          <w:rPr>
            <w:rFonts w:ascii="Times New Roman" w:hAnsi="Times New Roman" w:cs="Times New Roman" w:hint="eastAsia"/>
            <w:sz w:val="24"/>
          </w:rPr>
          <w:delText xml:space="preserve">the </w:delText>
        </w:r>
      </w:del>
      <w:r>
        <w:rPr>
          <w:rFonts w:ascii="Times New Roman" w:hAnsi="Times New Roman" w:cs="Times New Roman" w:hint="eastAsia"/>
          <w:sz w:val="24"/>
        </w:rPr>
        <w:t xml:space="preserve">specific capacitances of </w:t>
      </w:r>
      <w:r>
        <w:rPr>
          <w:rFonts w:ascii="Times New Roman" w:hAnsi="Times New Roman" w:cs="Times New Roman"/>
          <w:sz w:val="24"/>
        </w:rPr>
        <w:t>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C</w:t>
      </w:r>
      <w:r>
        <w:rPr>
          <w:rFonts w:ascii="Times New Roman" w:hAnsi="Times New Roman" w:cs="Times New Roman" w:hint="eastAsia"/>
          <w:sz w:val="24"/>
        </w:rPr>
        <w:t xml:space="preserve"> and </w:t>
      </w:r>
      <w:r>
        <w:rPr>
          <w:rFonts w:ascii="Times New Roman" w:hAnsi="Times New Roman" w:cs="Times New Roman"/>
          <w:sz w:val="24"/>
        </w:rPr>
        <w:t>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C@CN</w:t>
      </w:r>
      <w:r>
        <w:rPr>
          <w:rFonts w:ascii="Times New Roman" w:hAnsi="Times New Roman" w:cs="Times New Roman" w:hint="eastAsia"/>
          <w:sz w:val="24"/>
        </w:rPr>
        <w:t xml:space="preserve"> </w:t>
      </w:r>
      <w:del w:id="726" w:author="robert morris" w:date="2023-04-17T11:40:00Z">
        <w:r w:rsidDel="00A95077">
          <w:rPr>
            <w:rFonts w:ascii="Times New Roman" w:hAnsi="Times New Roman" w:cs="Times New Roman" w:hint="eastAsia"/>
            <w:sz w:val="24"/>
          </w:rPr>
          <w:delText>a</w:delText>
        </w:r>
        <w:r w:rsidDel="00A95077">
          <w:rPr>
            <w:rFonts w:ascii="Times New Roman" w:hAnsi="Times New Roman" w:cs="Times New Roman"/>
            <w:sz w:val="24"/>
          </w:rPr>
          <w:delText>re</w:delText>
        </w:r>
        <w:r w:rsidDel="00A95077">
          <w:rPr>
            <w:rFonts w:ascii="Times New Roman" w:hAnsi="Times New Roman" w:cs="Times New Roman" w:hint="eastAsia"/>
            <w:sz w:val="24"/>
          </w:rPr>
          <w:delText xml:space="preserve"> </w:delText>
        </w:r>
      </w:del>
      <w:ins w:id="727" w:author="robert morris" w:date="2023-04-17T11:40:00Z">
        <w:r w:rsidR="00A95077">
          <w:rPr>
            <w:rFonts w:ascii="Times New Roman" w:hAnsi="Times New Roman" w:cs="Times New Roman"/>
            <w:sz w:val="24"/>
          </w:rPr>
          <w:t>were</w:t>
        </w:r>
        <w:r w:rsidR="00A95077">
          <w:rPr>
            <w:rFonts w:ascii="Times New Roman" w:hAnsi="Times New Roman" w:cs="Times New Roman" w:hint="eastAsia"/>
            <w:sz w:val="24"/>
          </w:rPr>
          <w:t xml:space="preserve"> </w:t>
        </w:r>
      </w:ins>
      <w:r>
        <w:rPr>
          <w:rFonts w:ascii="Times New Roman" w:hAnsi="Times New Roman" w:cs="Times New Roman" w:hint="eastAsia"/>
          <w:sz w:val="24"/>
        </w:rPr>
        <w:t>404</w:t>
      </w:r>
      <w:r>
        <w:rPr>
          <w:rFonts w:ascii="Times New Roman" w:hAnsi="Times New Roman" w:cs="Times New Roman"/>
          <w:sz w:val="24"/>
          <w:vertAlign w:val="superscript"/>
        </w:rPr>
        <w:t xml:space="preserve"> </w:t>
      </w:r>
      <w:r>
        <w:rPr>
          <w:rFonts w:ascii="Times New Roman" w:hAnsi="Times New Roman" w:cs="Times New Roman" w:hint="eastAsia"/>
          <w:sz w:val="24"/>
        </w:rPr>
        <w:t>and 1550 F g</w:t>
      </w:r>
      <w:r>
        <w:rPr>
          <w:rFonts w:ascii="Times New Roman" w:hAnsi="Times New Roman" w:cs="Times New Roman" w:hint="eastAsia"/>
          <w:sz w:val="24"/>
          <w:vertAlign w:val="superscript"/>
        </w:rPr>
        <w:t>-1</w:t>
      </w:r>
      <w:r>
        <w:rPr>
          <w:rFonts w:ascii="Times New Roman" w:hAnsi="Times New Roman" w:cs="Times New Roman" w:hint="eastAsia"/>
          <w:sz w:val="24"/>
        </w:rPr>
        <w:t>, respectively</w:t>
      </w:r>
      <w:ins w:id="728" w:author="robert morris" w:date="2023-04-17T11:41:00Z">
        <w:r w:rsidR="00A95077">
          <w:rPr>
            <w:rFonts w:ascii="Times New Roman" w:hAnsi="Times New Roman" w:cs="Times New Roman"/>
            <w:sz w:val="24"/>
          </w:rPr>
          <w:t>.</w:t>
        </w:r>
      </w:ins>
      <w:del w:id="729" w:author="robert morris" w:date="2023-04-17T11:41:00Z">
        <w:r w:rsidDel="00A95077">
          <w:rPr>
            <w:rFonts w:ascii="Times New Roman" w:hAnsi="Times New Roman" w:cs="Times New Roman" w:hint="eastAsia"/>
            <w:sz w:val="24"/>
          </w:rPr>
          <w:delText>,</w:delText>
        </w:r>
      </w:del>
      <w:r>
        <w:rPr>
          <w:rFonts w:ascii="Times New Roman" w:hAnsi="Times New Roman" w:cs="Times New Roman" w:hint="eastAsia"/>
          <w:sz w:val="24"/>
        </w:rPr>
        <w:t xml:space="preserve"> </w:t>
      </w:r>
      <w:del w:id="730" w:author="robert morris" w:date="2023-04-17T11:41:00Z">
        <w:r w:rsidDel="00A95077">
          <w:rPr>
            <w:rFonts w:ascii="Times New Roman" w:hAnsi="Times New Roman" w:cs="Times New Roman" w:hint="eastAsia"/>
            <w:sz w:val="24"/>
          </w:rPr>
          <w:delText xml:space="preserve">the </w:delText>
        </w:r>
      </w:del>
      <w:ins w:id="731" w:author="robert morris" w:date="2023-04-17T11:41:00Z">
        <w:r w:rsidR="00A95077">
          <w:rPr>
            <w:rFonts w:ascii="Times New Roman" w:hAnsi="Times New Roman" w:cs="Times New Roman"/>
            <w:sz w:val="24"/>
          </w:rPr>
          <w:t>This</w:t>
        </w:r>
        <w:r w:rsidR="00A95077">
          <w:rPr>
            <w:rFonts w:ascii="Times New Roman" w:hAnsi="Times New Roman" w:cs="Times New Roman" w:hint="eastAsia"/>
            <w:sz w:val="24"/>
          </w:rPr>
          <w:t xml:space="preserve"> </w:t>
        </w:r>
      </w:ins>
      <w:del w:id="732" w:author="robert morris" w:date="2023-04-17T11:41:00Z">
        <w:r w:rsidDel="00A95077">
          <w:rPr>
            <w:rFonts w:ascii="Times New Roman" w:hAnsi="Times New Roman" w:cs="Times New Roman" w:hint="eastAsia"/>
            <w:sz w:val="24"/>
          </w:rPr>
          <w:delText xml:space="preserve">results </w:delText>
        </w:r>
      </w:del>
      <w:r>
        <w:rPr>
          <w:rFonts w:ascii="Times New Roman" w:hAnsi="Times New Roman" w:cs="Times New Roman" w:hint="eastAsia"/>
          <w:sz w:val="24"/>
        </w:rPr>
        <w:t>confirm</w:t>
      </w:r>
      <w:ins w:id="733" w:author="robert morris" w:date="2023-04-20T15:21:00Z">
        <w:r w:rsidR="009C32C7">
          <w:rPr>
            <w:rFonts w:ascii="Times New Roman" w:hAnsi="Times New Roman" w:cs="Times New Roman"/>
            <w:sz w:val="24"/>
          </w:rPr>
          <w:t>ed</w:t>
        </w:r>
      </w:ins>
      <w:r>
        <w:rPr>
          <w:rFonts w:ascii="Times New Roman" w:hAnsi="Times New Roman" w:cs="Times New Roman" w:hint="eastAsia"/>
          <w:sz w:val="24"/>
        </w:rPr>
        <w:t xml:space="preserve"> the </w:t>
      </w:r>
      <w:del w:id="734" w:author="robert morris" w:date="2023-04-17T11:41:00Z">
        <w:r w:rsidDel="00A95077">
          <w:rPr>
            <w:rFonts w:ascii="Times New Roman" w:hAnsi="Times New Roman" w:cs="Times New Roman" w:hint="eastAsia"/>
            <w:sz w:val="24"/>
          </w:rPr>
          <w:delText xml:space="preserve">prominent </w:delText>
        </w:r>
      </w:del>
      <w:del w:id="735" w:author="robert morris" w:date="2023-04-20T15:21:00Z">
        <w:r w:rsidDel="009C32C7">
          <w:rPr>
            <w:rFonts w:ascii="Times New Roman" w:hAnsi="Times New Roman" w:cs="Times New Roman" w:hint="eastAsia"/>
            <w:sz w:val="24"/>
          </w:rPr>
          <w:delText>improve</w:delText>
        </w:r>
      </w:del>
      <w:del w:id="736" w:author="robert morris" w:date="2023-04-17T11:41:00Z">
        <w:r w:rsidDel="00A95077">
          <w:rPr>
            <w:rFonts w:ascii="Times New Roman" w:hAnsi="Times New Roman" w:cs="Times New Roman" w:hint="eastAsia"/>
            <w:sz w:val="24"/>
          </w:rPr>
          <w:delText>ment</w:delText>
        </w:r>
      </w:del>
      <w:del w:id="737" w:author="robert morris" w:date="2023-04-20T15:21:00Z">
        <w:r w:rsidDel="009C32C7">
          <w:rPr>
            <w:rFonts w:ascii="Times New Roman" w:hAnsi="Times New Roman" w:cs="Times New Roman" w:hint="eastAsia"/>
            <w:sz w:val="24"/>
          </w:rPr>
          <w:delText xml:space="preserve"> </w:delText>
        </w:r>
      </w:del>
      <w:del w:id="738" w:author="robert morris" w:date="2023-04-17T11:41:00Z">
        <w:r w:rsidDel="00A95077">
          <w:rPr>
            <w:rFonts w:ascii="Times New Roman" w:hAnsi="Times New Roman" w:cs="Times New Roman" w:hint="eastAsia"/>
            <w:sz w:val="24"/>
          </w:rPr>
          <w:delText xml:space="preserve">of </w:delText>
        </w:r>
      </w:del>
      <w:del w:id="739" w:author="robert morris" w:date="2023-04-20T15:21:00Z">
        <w:r w:rsidDel="009C32C7">
          <w:rPr>
            <w:rFonts w:ascii="Times New Roman" w:hAnsi="Times New Roman" w:cs="Times New Roman" w:hint="eastAsia"/>
            <w:sz w:val="24"/>
          </w:rPr>
          <w:delText xml:space="preserve">the </w:delText>
        </w:r>
      </w:del>
      <w:r>
        <w:rPr>
          <w:rFonts w:ascii="Times New Roman" w:hAnsi="Times New Roman" w:cs="Times New Roman" w:hint="eastAsia"/>
          <w:sz w:val="24"/>
        </w:rPr>
        <w:t>electrochemical performance of the 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 electrode material </w:t>
      </w:r>
      <w:del w:id="740" w:author="robert morris" w:date="2023-04-17T11:41:00Z">
        <w:r w:rsidDel="00A95077">
          <w:rPr>
            <w:rFonts w:ascii="Times New Roman" w:hAnsi="Times New Roman" w:cs="Times New Roman" w:hint="eastAsia"/>
            <w:sz w:val="24"/>
          </w:rPr>
          <w:delText xml:space="preserve">by </w:delText>
        </w:r>
      </w:del>
      <w:ins w:id="741" w:author="robert morris" w:date="2023-04-17T11:41:00Z">
        <w:r w:rsidR="00A95077">
          <w:rPr>
            <w:rFonts w:ascii="Times New Roman" w:hAnsi="Times New Roman" w:cs="Times New Roman"/>
            <w:sz w:val="24"/>
          </w:rPr>
          <w:t>as a result of</w:t>
        </w:r>
        <w:r w:rsidR="00A95077">
          <w:rPr>
            <w:rFonts w:ascii="Times New Roman" w:hAnsi="Times New Roman" w:cs="Times New Roman" w:hint="eastAsia"/>
            <w:sz w:val="24"/>
          </w:rPr>
          <w:t xml:space="preserve"> </w:t>
        </w:r>
      </w:ins>
      <w:r>
        <w:rPr>
          <w:rFonts w:ascii="Times New Roman" w:hAnsi="Times New Roman" w:cs="Times New Roman" w:hint="eastAsia"/>
          <w:sz w:val="24"/>
        </w:rPr>
        <w:t xml:space="preserve">coupling </w:t>
      </w:r>
      <w:ins w:id="742" w:author="robert morris" w:date="2023-04-17T11:41:00Z">
        <w:r w:rsidR="00A95077">
          <w:rPr>
            <w:rFonts w:ascii="Times New Roman" w:hAnsi="Times New Roman" w:cs="Times New Roman"/>
            <w:sz w:val="24"/>
          </w:rPr>
          <w:t xml:space="preserve">it </w:t>
        </w:r>
      </w:ins>
      <w:r>
        <w:rPr>
          <w:rFonts w:ascii="Times New Roman" w:hAnsi="Times New Roman" w:cs="Times New Roman" w:hint="eastAsia"/>
          <w:sz w:val="24"/>
        </w:rPr>
        <w:t>with g-C</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vertAlign w:val="subscript"/>
        </w:rPr>
        <w:t>4</w:t>
      </w:r>
      <w:r>
        <w:rPr>
          <w:rFonts w:ascii="Times New Roman" w:hAnsi="Times New Roman" w:cs="Times New Roman"/>
          <w:sz w:val="24"/>
        </w:rPr>
        <w:t xml:space="preserve">. </w:t>
      </w:r>
      <w:ins w:id="743" w:author="robert morris" w:date="2023-04-17T11:41:00Z">
        <w:r w:rsidR="00A95077">
          <w:rPr>
            <w:rFonts w:ascii="Times New Roman" w:hAnsi="Times New Roman" w:cs="Times New Roman"/>
            <w:sz w:val="24"/>
          </w:rPr>
          <w:t>I</w:t>
        </w:r>
      </w:ins>
      <w:ins w:id="744" w:author="robert morris" w:date="2023-04-17T11:42:00Z">
        <w:r w:rsidR="00A95077">
          <w:rPr>
            <w:rFonts w:ascii="Times New Roman" w:hAnsi="Times New Roman" w:cs="Times New Roman"/>
            <w:sz w:val="24"/>
          </w:rPr>
          <w:t xml:space="preserve">t seemed that </w:t>
        </w:r>
      </w:ins>
      <w:del w:id="745" w:author="robert morris" w:date="2023-04-17T11:41:00Z">
        <w:r w:rsidDel="00A95077">
          <w:rPr>
            <w:rFonts w:ascii="Times New Roman" w:hAnsi="Times New Roman" w:cs="Times New Roman" w:hint="eastAsia"/>
            <w:sz w:val="24"/>
          </w:rPr>
          <w:delText>and</w:delText>
        </w:r>
        <w:r w:rsidDel="00A95077">
          <w:rPr>
            <w:rFonts w:ascii="Times New Roman" w:hAnsi="Times New Roman" w:cs="Times New Roman"/>
            <w:sz w:val="24"/>
          </w:rPr>
          <w:delText xml:space="preserve"> </w:delText>
        </w:r>
      </w:del>
      <w:r>
        <w:rPr>
          <w:rFonts w:ascii="Times New Roman" w:hAnsi="Times New Roman" w:cs="Times New Roman" w:hint="eastAsia"/>
          <w:sz w:val="24"/>
        </w:rPr>
        <w:t xml:space="preserve">the N-Ni bonds formed at the heterostructure interface </w:t>
      </w:r>
      <w:del w:id="746" w:author="robert morris" w:date="2023-04-17T11:42:00Z">
        <w:r w:rsidDel="00A95077">
          <w:rPr>
            <w:rFonts w:ascii="Times New Roman" w:hAnsi="Times New Roman" w:cs="Times New Roman" w:hint="eastAsia"/>
            <w:sz w:val="24"/>
          </w:rPr>
          <w:delText xml:space="preserve">could </w:delText>
        </w:r>
      </w:del>
      <w:hyperlink r:id="rId36" w:anchor="/javascript:;" w:history="1">
        <w:r>
          <w:rPr>
            <w:rFonts w:ascii="Times New Roman" w:hAnsi="Times New Roman" w:cs="Times New Roman" w:hint="eastAsia"/>
            <w:sz w:val="24"/>
          </w:rPr>
          <w:t>facilitate</w:t>
        </w:r>
      </w:hyperlink>
      <w:ins w:id="747" w:author="robert morris" w:date="2023-04-17T11:42:00Z">
        <w:r w:rsidR="00A95077">
          <w:rPr>
            <w:rFonts w:ascii="Times New Roman" w:hAnsi="Times New Roman" w:cs="Times New Roman"/>
            <w:sz w:val="24"/>
          </w:rPr>
          <w:t>d</w:t>
        </w:r>
      </w:ins>
      <w:r>
        <w:rPr>
          <w:rFonts w:ascii="Times New Roman" w:hAnsi="Times New Roman" w:cs="Times New Roman" w:hint="eastAsia"/>
          <w:sz w:val="24"/>
        </w:rPr>
        <w:t xml:space="preserve"> </w:t>
      </w:r>
      <w:del w:id="748" w:author="robert morris" w:date="2023-04-17T11:42:00Z">
        <w:r w:rsidDel="00A95077">
          <w:rPr>
            <w:rFonts w:ascii="Times New Roman" w:hAnsi="Times New Roman" w:cs="Times New Roman" w:hint="eastAsia"/>
            <w:sz w:val="24"/>
          </w:rPr>
          <w:delText xml:space="preserve">the </w:delText>
        </w:r>
      </w:del>
      <w:r>
        <w:rPr>
          <w:rFonts w:ascii="Times New Roman" w:hAnsi="Times New Roman" w:cs="Times New Roman" w:hint="eastAsia"/>
          <w:sz w:val="24"/>
        </w:rPr>
        <w:t>charge transfer, thus further reinforce</w:t>
      </w:r>
      <w:r>
        <w:rPr>
          <w:rFonts w:ascii="Times New Roman" w:hAnsi="Times New Roman" w:cs="Times New Roman"/>
          <w:sz w:val="24"/>
        </w:rPr>
        <w:t>d</w:t>
      </w:r>
      <w:r>
        <w:rPr>
          <w:rFonts w:ascii="Times New Roman" w:hAnsi="Times New Roman" w:cs="Times New Roman" w:hint="eastAsia"/>
          <w:sz w:val="24"/>
        </w:rPr>
        <w:t xml:space="preserve"> capacitive storage capability.</w:t>
      </w:r>
    </w:p>
    <w:p w14:paraId="6BC2679D" w14:textId="77777777" w:rsidR="00853F81" w:rsidRDefault="00BA4D85">
      <w:pPr>
        <w:spacing w:line="480" w:lineRule="auto"/>
        <w:ind w:firstLineChars="100" w:firstLine="240"/>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4B2B4335" wp14:editId="55BE1401">
            <wp:extent cx="4335780" cy="6307455"/>
            <wp:effectExtent l="0" t="0" r="7620" b="17145"/>
            <wp:docPr id="12" name="图片 12" descr="Fi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5-2"/>
                    <pic:cNvPicPr>
                      <a:picLocks noChangeAspect="1"/>
                    </pic:cNvPicPr>
                  </pic:nvPicPr>
                  <pic:blipFill>
                    <a:blip r:embed="rId37"/>
                    <a:stretch>
                      <a:fillRect/>
                    </a:stretch>
                  </pic:blipFill>
                  <pic:spPr>
                    <a:xfrm>
                      <a:off x="0" y="0"/>
                      <a:ext cx="4335780" cy="6307455"/>
                    </a:xfrm>
                    <a:prstGeom prst="rect">
                      <a:avLst/>
                    </a:prstGeom>
                  </pic:spPr>
                </pic:pic>
              </a:graphicData>
            </a:graphic>
          </wp:inline>
        </w:drawing>
      </w:r>
    </w:p>
    <w:p w14:paraId="1C0DE3C7" w14:textId="15D6AB71" w:rsidR="00853F81" w:rsidRDefault="00BA4D85" w:rsidP="00A95077">
      <w:pPr>
        <w:jc w:val="center"/>
        <w:rPr>
          <w:ins w:id="749" w:author="robert morris" w:date="2023-04-17T11:38:00Z"/>
          <w:rFonts w:ascii="Times New Roman" w:hAnsi="Times New Roman" w:cs="Times New Roman"/>
          <w:szCs w:val="21"/>
        </w:rPr>
      </w:pPr>
      <w:r>
        <w:rPr>
          <w:rFonts w:ascii="Times New Roman" w:hAnsi="Times New Roman" w:cs="Times New Roman" w:hint="eastAsia"/>
          <w:b/>
          <w:bCs/>
          <w:szCs w:val="21"/>
        </w:rPr>
        <w:lastRenderedPageBreak/>
        <w:t>Fig. 4</w:t>
      </w:r>
      <w:del w:id="750" w:author="robert morris" w:date="2023-04-17T11:38:00Z">
        <w:r w:rsidDel="00A95077">
          <w:rPr>
            <w:rFonts w:ascii="Times New Roman" w:hAnsi="Times New Roman" w:cs="Times New Roman" w:hint="eastAsia"/>
            <w:b/>
            <w:bCs/>
            <w:szCs w:val="21"/>
          </w:rPr>
          <w:delText>.</w:delText>
        </w:r>
      </w:del>
      <w:r>
        <w:rPr>
          <w:rFonts w:ascii="Times New Roman" w:hAnsi="Times New Roman" w:cs="Times New Roman" w:hint="eastAsia"/>
          <w:szCs w:val="21"/>
        </w:rPr>
        <w:t xml:space="preserve"> Cyclic </w:t>
      </w:r>
      <w:proofErr w:type="spellStart"/>
      <w:r>
        <w:rPr>
          <w:rFonts w:ascii="Times New Roman" w:hAnsi="Times New Roman" w:cs="Times New Roman" w:hint="eastAsia"/>
          <w:szCs w:val="21"/>
        </w:rPr>
        <w:t>voltammetric</w:t>
      </w:r>
      <w:proofErr w:type="spellEnd"/>
      <w:r>
        <w:rPr>
          <w:rFonts w:ascii="Times New Roman" w:hAnsi="Times New Roman" w:cs="Times New Roman" w:hint="eastAsia"/>
          <w:szCs w:val="21"/>
        </w:rPr>
        <w:t xml:space="preserve"> curves and constant current charge-discharge curves of NC@CN (a, b), NF</w:t>
      </w:r>
      <w:r>
        <w:rPr>
          <w:rFonts w:ascii="Times New Roman" w:hAnsi="Times New Roman" w:cs="Times New Roman" w:hint="eastAsia"/>
          <w:szCs w:val="21"/>
          <w:vertAlign w:val="subscript"/>
        </w:rPr>
        <w:t>0.5</w:t>
      </w:r>
      <w:r>
        <w:rPr>
          <w:rFonts w:ascii="Times New Roman" w:hAnsi="Times New Roman" w:cs="Times New Roman" w:hint="eastAsia"/>
          <w:szCs w:val="21"/>
        </w:rPr>
        <w:t>C@CN (c, d), NF</w:t>
      </w:r>
      <w:r>
        <w:rPr>
          <w:rFonts w:ascii="Times New Roman" w:hAnsi="Times New Roman" w:cs="Times New Roman" w:hint="eastAsia"/>
          <w:szCs w:val="21"/>
          <w:vertAlign w:val="subscript"/>
        </w:rPr>
        <w:t>1.0</w:t>
      </w:r>
      <w:r>
        <w:rPr>
          <w:rFonts w:ascii="Times New Roman" w:hAnsi="Times New Roman" w:cs="Times New Roman" w:hint="eastAsia"/>
          <w:szCs w:val="21"/>
        </w:rPr>
        <w:t>C@CN (e, f) and NF</w:t>
      </w:r>
      <w:r>
        <w:rPr>
          <w:rFonts w:ascii="Times New Roman" w:hAnsi="Times New Roman" w:cs="Times New Roman" w:hint="eastAsia"/>
          <w:szCs w:val="21"/>
          <w:vertAlign w:val="subscript"/>
        </w:rPr>
        <w:t>1.5</w:t>
      </w:r>
      <w:r>
        <w:rPr>
          <w:rFonts w:ascii="Times New Roman" w:hAnsi="Times New Roman" w:cs="Times New Roman" w:hint="eastAsia"/>
          <w:szCs w:val="21"/>
        </w:rPr>
        <w:t xml:space="preserve">C@CN (g, h) of </w:t>
      </w:r>
      <w:del w:id="751" w:author="robert morris" w:date="2023-04-17T11:38:00Z">
        <w:r w:rsidDel="00A95077">
          <w:rPr>
            <w:rFonts w:ascii="Times New Roman" w:hAnsi="Times New Roman" w:cs="Times New Roman" w:hint="eastAsia"/>
            <w:szCs w:val="21"/>
          </w:rPr>
          <w:delText>,</w:delText>
        </w:r>
      </w:del>
      <w:r>
        <w:rPr>
          <w:rFonts w:ascii="Times New Roman" w:hAnsi="Times New Roman" w:cs="Times New Roman" w:hint="eastAsia"/>
          <w:szCs w:val="21"/>
        </w:rPr>
        <w:t xml:space="preserve"> respectively</w:t>
      </w:r>
      <w:del w:id="752" w:author="robert morris" w:date="2023-04-17T11:38:00Z">
        <w:r w:rsidDel="00A95077">
          <w:rPr>
            <w:rFonts w:ascii="Times New Roman" w:hAnsi="Times New Roman" w:cs="Times New Roman" w:hint="eastAsia"/>
            <w:szCs w:val="21"/>
          </w:rPr>
          <w:delText>.</w:delText>
        </w:r>
      </w:del>
    </w:p>
    <w:p w14:paraId="677BCC3D" w14:textId="77777777" w:rsidR="00A95077" w:rsidRDefault="00A95077">
      <w:pPr>
        <w:jc w:val="center"/>
        <w:rPr>
          <w:rFonts w:ascii="Times New Roman" w:hAnsi="Times New Roman" w:cs="Times New Roman"/>
          <w:szCs w:val="21"/>
        </w:rPr>
        <w:pPrChange w:id="753" w:author="robert morris" w:date="2023-04-17T11:38:00Z">
          <w:pPr>
            <w:spacing w:line="480" w:lineRule="auto"/>
          </w:pPr>
        </w:pPrChange>
      </w:pPr>
    </w:p>
    <w:p w14:paraId="5BE818F1" w14:textId="0E8897D2" w:rsidR="00853F81" w:rsidRDefault="00BA4D85">
      <w:pPr>
        <w:spacing w:line="480" w:lineRule="auto"/>
        <w:ind w:firstLineChars="100" w:firstLine="240"/>
        <w:rPr>
          <w:rFonts w:ascii="Times New Roman" w:hAnsi="Times New Roman" w:cs="Times New Roman"/>
          <w:color w:val="FF0000"/>
          <w:sz w:val="24"/>
        </w:rPr>
      </w:pPr>
      <w:r>
        <w:rPr>
          <w:rFonts w:ascii="Times New Roman" w:hAnsi="Times New Roman" w:cs="Times New Roman" w:hint="eastAsia"/>
          <w:sz w:val="24"/>
        </w:rPr>
        <w:t>Fig</w:t>
      </w:r>
      <w:ins w:id="754" w:author="robert morris" w:date="2023-04-20T15:21:00Z">
        <w:r w:rsidR="009C32C7">
          <w:rPr>
            <w:rFonts w:ascii="Times New Roman" w:hAnsi="Times New Roman" w:cs="Times New Roman"/>
            <w:sz w:val="24"/>
          </w:rPr>
          <w:t>s</w:t>
        </w:r>
      </w:ins>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4</w:t>
      </w:r>
      <w:ins w:id="755" w:author="robert morris" w:date="2023-04-17T11:45:00Z">
        <w:r w:rsidR="00513152">
          <w:rPr>
            <w:rFonts w:ascii="Times New Roman" w:hAnsi="Times New Roman" w:cs="Times New Roman"/>
            <w:sz w:val="24"/>
          </w:rPr>
          <w:t xml:space="preserve"> </w:t>
        </w:r>
      </w:ins>
      <w:r>
        <w:rPr>
          <w:rFonts w:ascii="Times New Roman" w:hAnsi="Times New Roman" w:cs="Times New Roman" w:hint="eastAsia"/>
          <w:sz w:val="24"/>
        </w:rPr>
        <w:t xml:space="preserve">(a, c, e </w:t>
      </w:r>
      <w:ins w:id="756" w:author="robert morris" w:date="2023-04-20T15:21:00Z">
        <w:r w:rsidR="009C32C7">
          <w:rPr>
            <w:rFonts w:ascii="Times New Roman" w:hAnsi="Times New Roman" w:cs="Times New Roman"/>
            <w:sz w:val="24"/>
          </w:rPr>
          <w:t xml:space="preserve">&amp; </w:t>
        </w:r>
      </w:ins>
      <w:del w:id="757" w:author="robert morris" w:date="2023-04-20T15:21:00Z">
        <w:r w:rsidDel="009C32C7">
          <w:rPr>
            <w:rFonts w:ascii="Times New Roman" w:hAnsi="Times New Roman" w:cs="Times New Roman" w:hint="eastAsia"/>
            <w:sz w:val="24"/>
          </w:rPr>
          <w:delText xml:space="preserve">and </w:delText>
        </w:r>
      </w:del>
      <w:r>
        <w:rPr>
          <w:rFonts w:ascii="Times New Roman" w:hAnsi="Times New Roman" w:cs="Times New Roman" w:hint="eastAsia"/>
          <w:sz w:val="24"/>
        </w:rPr>
        <w:t>g) depict the CV curves of NC@CN, NF</w:t>
      </w:r>
      <w:r>
        <w:rPr>
          <w:rFonts w:ascii="Times New Roman" w:hAnsi="Times New Roman" w:cs="Times New Roman" w:hint="eastAsia"/>
          <w:sz w:val="24"/>
          <w:vertAlign w:val="subscript"/>
        </w:rPr>
        <w:t>0.5</w:t>
      </w:r>
      <w:r>
        <w:rPr>
          <w:rFonts w:ascii="Times New Roman" w:hAnsi="Times New Roman" w:cs="Times New Roman" w:hint="eastAsia"/>
          <w:sz w:val="24"/>
        </w:rPr>
        <w:t>C@CN, NF</w:t>
      </w:r>
      <w:r>
        <w:rPr>
          <w:rFonts w:ascii="Times New Roman" w:hAnsi="Times New Roman" w:cs="Times New Roman" w:hint="eastAsia"/>
          <w:sz w:val="24"/>
          <w:vertAlign w:val="subscript"/>
        </w:rPr>
        <w:t>1.0</w:t>
      </w:r>
      <w:r>
        <w:rPr>
          <w:rFonts w:ascii="Times New Roman" w:hAnsi="Times New Roman" w:cs="Times New Roman" w:hint="eastAsia"/>
          <w:sz w:val="24"/>
        </w:rPr>
        <w:t>C@CN, NF</w:t>
      </w:r>
      <w:r>
        <w:rPr>
          <w:rFonts w:ascii="Times New Roman" w:hAnsi="Times New Roman" w:cs="Times New Roman" w:hint="eastAsia"/>
          <w:sz w:val="24"/>
          <w:vertAlign w:val="subscript"/>
        </w:rPr>
        <w:t>1.5</w:t>
      </w:r>
      <w:r>
        <w:rPr>
          <w:rFonts w:ascii="Times New Roman" w:hAnsi="Times New Roman" w:cs="Times New Roman" w:hint="eastAsia"/>
          <w:sz w:val="24"/>
        </w:rPr>
        <w:t xml:space="preserve">C@CN electrodes </w:t>
      </w:r>
      <w:del w:id="758" w:author="robert morris" w:date="2023-04-17T11:46:00Z">
        <w:r w:rsidDel="00513152">
          <w:rPr>
            <w:rFonts w:ascii="Times New Roman" w:hAnsi="Times New Roman" w:cs="Times New Roman" w:hint="eastAsia"/>
            <w:sz w:val="24"/>
          </w:rPr>
          <w:delText xml:space="preserve">garnered </w:delText>
        </w:r>
      </w:del>
      <w:ins w:id="759" w:author="robert morris" w:date="2023-04-17T11:46:00Z">
        <w:r w:rsidR="00513152">
          <w:rPr>
            <w:rFonts w:ascii="Times New Roman" w:hAnsi="Times New Roman" w:cs="Times New Roman"/>
            <w:sz w:val="24"/>
          </w:rPr>
          <w:t>obtained</w:t>
        </w:r>
        <w:r w:rsidR="00513152">
          <w:rPr>
            <w:rFonts w:ascii="Times New Roman" w:hAnsi="Times New Roman" w:cs="Times New Roman" w:hint="eastAsia"/>
            <w:sz w:val="24"/>
          </w:rPr>
          <w:t xml:space="preserve"> </w:t>
        </w:r>
      </w:ins>
      <w:r>
        <w:rPr>
          <w:rFonts w:ascii="Times New Roman" w:hAnsi="Times New Roman" w:cs="Times New Roman" w:hint="eastAsia"/>
          <w:sz w:val="24"/>
        </w:rPr>
        <w:t>at sweep rates of 5-20 mV s</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w:t>
      </w:r>
      <w:del w:id="760" w:author="robert morris" w:date="2023-04-17T11:46:00Z">
        <w:r w:rsidDel="00513152">
          <w:rPr>
            <w:rFonts w:ascii="Times New Roman" w:hAnsi="Times New Roman" w:cs="Times New Roman" w:hint="eastAsia"/>
            <w:sz w:val="24"/>
          </w:rPr>
          <w:delText xml:space="preserve">with </w:delText>
        </w:r>
      </w:del>
      <w:ins w:id="761" w:author="robert morris" w:date="2023-04-17T11:46:00Z">
        <w:r w:rsidR="00513152">
          <w:rPr>
            <w:rFonts w:ascii="Times New Roman" w:hAnsi="Times New Roman" w:cs="Times New Roman"/>
            <w:sz w:val="24"/>
          </w:rPr>
          <w:t>in</w:t>
        </w:r>
        <w:r w:rsidR="00513152">
          <w:rPr>
            <w:rFonts w:ascii="Times New Roman" w:hAnsi="Times New Roman" w:cs="Times New Roman" w:hint="eastAsia"/>
            <w:sz w:val="24"/>
          </w:rPr>
          <w:t xml:space="preserve"> </w:t>
        </w:r>
      </w:ins>
      <w:r>
        <w:rPr>
          <w:rFonts w:ascii="Times New Roman" w:hAnsi="Times New Roman" w:cs="Times New Roman" w:hint="eastAsia"/>
          <w:sz w:val="24"/>
        </w:rPr>
        <w:t xml:space="preserve">a potential window of 0-0.5 V. </w:t>
      </w:r>
      <w:ins w:id="762" w:author="robert morris" w:date="2023-04-17T11:46:00Z">
        <w:r w:rsidR="00513152">
          <w:rPr>
            <w:rFonts w:ascii="Times New Roman" w:hAnsi="Times New Roman" w:cs="Times New Roman"/>
            <w:sz w:val="24"/>
          </w:rPr>
          <w:t xml:space="preserve">As shown, the </w:t>
        </w:r>
      </w:ins>
      <w:r>
        <w:rPr>
          <w:rFonts w:ascii="Times New Roman" w:hAnsi="Times New Roman" w:cs="Times New Roman" w:hint="eastAsia"/>
          <w:sz w:val="24"/>
        </w:rPr>
        <w:t>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w:t>
      </w:r>
      <w:r>
        <w:rPr>
          <w:rFonts w:ascii="Times New Roman" w:hAnsi="Times New Roman" w:cs="Times New Roman"/>
          <w:sz w:val="24"/>
        </w:rPr>
        <w:t>ha</w:t>
      </w:r>
      <w:ins w:id="763" w:author="robert morris" w:date="2023-04-17T11:46:00Z">
        <w:r w:rsidR="00513152">
          <w:rPr>
            <w:rFonts w:ascii="Times New Roman" w:hAnsi="Times New Roman" w:cs="Times New Roman"/>
            <w:sz w:val="24"/>
          </w:rPr>
          <w:t>d</w:t>
        </w:r>
      </w:ins>
      <w:del w:id="764" w:author="robert morris" w:date="2023-04-17T11:46:00Z">
        <w:r w:rsidDel="00513152">
          <w:rPr>
            <w:rFonts w:ascii="Times New Roman" w:hAnsi="Times New Roman" w:cs="Times New Roman" w:hint="eastAsia"/>
            <w:sz w:val="24"/>
          </w:rPr>
          <w:delText>s</w:delText>
        </w:r>
      </w:del>
      <w:r>
        <w:rPr>
          <w:rFonts w:ascii="Times New Roman" w:hAnsi="Times New Roman" w:cs="Times New Roman"/>
          <w:sz w:val="24"/>
        </w:rPr>
        <w:t xml:space="preserve"> </w:t>
      </w:r>
      <w:r>
        <w:rPr>
          <w:rFonts w:ascii="Times New Roman" w:hAnsi="Times New Roman" w:cs="Times New Roman" w:hint="eastAsia"/>
          <w:sz w:val="24"/>
        </w:rPr>
        <w:t xml:space="preserve">the largest integrated area and current </w:t>
      </w:r>
      <w:ins w:id="765" w:author="robert morris" w:date="2023-04-17T11:46:00Z">
        <w:r w:rsidR="00513152">
          <w:rPr>
            <w:rFonts w:ascii="Times New Roman" w:hAnsi="Times New Roman" w:cs="Times New Roman"/>
            <w:sz w:val="24"/>
          </w:rPr>
          <w:t xml:space="preserve">amplitude </w:t>
        </w:r>
      </w:ins>
      <w:del w:id="766" w:author="robert morris" w:date="2023-04-17T11:46:00Z">
        <w:r w:rsidDel="00513152">
          <w:rPr>
            <w:rFonts w:ascii="Times New Roman" w:hAnsi="Times New Roman" w:cs="Times New Roman" w:hint="eastAsia"/>
            <w:sz w:val="24"/>
          </w:rPr>
          <w:delText xml:space="preserve">intensity </w:delText>
        </w:r>
      </w:del>
      <w:ins w:id="767" w:author="robert morris" w:date="2023-04-17T11:46:00Z">
        <w:r w:rsidR="00513152">
          <w:rPr>
            <w:rFonts w:ascii="Times New Roman" w:hAnsi="Times New Roman" w:cs="Times New Roman"/>
            <w:sz w:val="24"/>
          </w:rPr>
          <w:t>of</w:t>
        </w:r>
        <w:r w:rsidR="00513152">
          <w:rPr>
            <w:rFonts w:ascii="Times New Roman" w:hAnsi="Times New Roman" w:cs="Times New Roman" w:hint="eastAsia"/>
            <w:sz w:val="24"/>
          </w:rPr>
          <w:t xml:space="preserve"> </w:t>
        </w:r>
      </w:ins>
      <w:del w:id="768" w:author="robert morris" w:date="2023-04-17T11:46:00Z">
        <w:r w:rsidDel="00513152">
          <w:rPr>
            <w:rFonts w:ascii="Times New Roman" w:hAnsi="Times New Roman" w:cs="Times New Roman"/>
            <w:sz w:val="24"/>
          </w:rPr>
          <w:delText xml:space="preserve">among </w:delText>
        </w:r>
      </w:del>
      <w:r>
        <w:rPr>
          <w:rFonts w:ascii="Times New Roman" w:hAnsi="Times New Roman" w:cs="Times New Roman"/>
          <w:sz w:val="24"/>
        </w:rPr>
        <w:t>all the</w:t>
      </w:r>
      <w:r>
        <w:rPr>
          <w:rFonts w:ascii="Times New Roman" w:hAnsi="Times New Roman" w:cs="Times New Roman" w:hint="eastAsia"/>
          <w:sz w:val="24"/>
        </w:rPr>
        <w:t xml:space="preserve"> samples, indicating a greatly improved specific capacitance. Moreover, the </w:t>
      </w:r>
      <w:ins w:id="769" w:author="robert morris" w:date="2023-04-17T11:47:00Z">
        <w:r w:rsidR="00513152">
          <w:rPr>
            <w:rFonts w:ascii="Times New Roman" w:hAnsi="Times New Roman" w:cs="Times New Roman"/>
            <w:sz w:val="24"/>
          </w:rPr>
          <w:t xml:space="preserve">shapes of the </w:t>
        </w:r>
      </w:ins>
      <w:r>
        <w:rPr>
          <w:rFonts w:ascii="Times New Roman" w:hAnsi="Times New Roman" w:cs="Times New Roman" w:hint="eastAsia"/>
          <w:sz w:val="24"/>
        </w:rPr>
        <w:t xml:space="preserve">CV cycle </w:t>
      </w:r>
      <w:del w:id="770" w:author="robert morris" w:date="2023-04-17T11:47:00Z">
        <w:r w:rsidDel="00513152">
          <w:rPr>
            <w:rFonts w:ascii="Times New Roman" w:hAnsi="Times New Roman" w:cs="Times New Roman" w:hint="eastAsia"/>
            <w:sz w:val="24"/>
          </w:rPr>
          <w:delText xml:space="preserve">shapes </w:delText>
        </w:r>
      </w:del>
      <w:r>
        <w:rPr>
          <w:rFonts w:ascii="Times New Roman" w:hAnsi="Times New Roman" w:cs="Times New Roman" w:hint="eastAsia"/>
          <w:sz w:val="24"/>
        </w:rPr>
        <w:t xml:space="preserve">appear </w:t>
      </w:r>
      <w:del w:id="771" w:author="robert morris" w:date="2023-04-17T11:47:00Z">
        <w:r w:rsidDel="00513152">
          <w:rPr>
            <w:rFonts w:ascii="Times New Roman" w:hAnsi="Times New Roman" w:cs="Times New Roman" w:hint="eastAsia"/>
            <w:sz w:val="24"/>
          </w:rPr>
          <w:delText xml:space="preserve">a </w:delText>
        </w:r>
      </w:del>
      <w:ins w:id="772" w:author="robert morris" w:date="2023-04-17T11:47:00Z">
        <w:r w:rsidR="00513152">
          <w:rPr>
            <w:rFonts w:ascii="Times New Roman" w:hAnsi="Times New Roman" w:cs="Times New Roman"/>
            <w:sz w:val="24"/>
          </w:rPr>
          <w:t>to be quite</w:t>
        </w:r>
        <w:r w:rsidR="00513152">
          <w:rPr>
            <w:rFonts w:ascii="Times New Roman" w:hAnsi="Times New Roman" w:cs="Times New Roman" w:hint="eastAsia"/>
            <w:sz w:val="24"/>
          </w:rPr>
          <w:t xml:space="preserve"> </w:t>
        </w:r>
      </w:ins>
      <w:r>
        <w:rPr>
          <w:rFonts w:ascii="Times New Roman" w:hAnsi="Times New Roman" w:cs="Times New Roman" w:hint="eastAsia"/>
          <w:sz w:val="24"/>
        </w:rPr>
        <w:t xml:space="preserve">similar even at high sweep rates, indicating </w:t>
      </w:r>
      <w:del w:id="773" w:author="robert morris" w:date="2023-04-17T11:47:00Z">
        <w:r w:rsidDel="00513152">
          <w:rPr>
            <w:rFonts w:ascii="Times New Roman" w:hAnsi="Times New Roman" w:cs="Times New Roman" w:hint="eastAsia"/>
            <w:sz w:val="24"/>
          </w:rPr>
          <w:delText xml:space="preserve">the </w:delText>
        </w:r>
      </w:del>
      <w:r>
        <w:rPr>
          <w:rFonts w:ascii="Times New Roman" w:hAnsi="Times New Roman" w:cs="Times New Roman" w:hint="eastAsia"/>
          <w:sz w:val="24"/>
        </w:rPr>
        <w:t xml:space="preserve">good reversibility in </w:t>
      </w:r>
      <w:ins w:id="774" w:author="robert morris" w:date="2023-04-20T15:22:00Z">
        <w:r w:rsidR="009C32C7">
          <w:rPr>
            <w:rFonts w:ascii="Times New Roman" w:hAnsi="Times New Roman" w:cs="Times New Roman"/>
            <w:sz w:val="24"/>
          </w:rPr>
          <w:t xml:space="preserve">the </w:t>
        </w:r>
      </w:ins>
      <w:r>
        <w:rPr>
          <w:rFonts w:ascii="Times New Roman" w:hAnsi="Times New Roman" w:cs="Times New Roman" w:hint="eastAsia"/>
          <w:sz w:val="24"/>
        </w:rPr>
        <w:t>charge/discharge process. For comparison, the GCD curves of NC@CN, NF</w:t>
      </w:r>
      <w:r>
        <w:rPr>
          <w:rFonts w:ascii="Times New Roman" w:hAnsi="Times New Roman" w:cs="Times New Roman" w:hint="eastAsia"/>
          <w:sz w:val="24"/>
          <w:vertAlign w:val="subscript"/>
        </w:rPr>
        <w:t>0.5</w:t>
      </w:r>
      <w:r>
        <w:rPr>
          <w:rFonts w:ascii="Times New Roman" w:hAnsi="Times New Roman" w:cs="Times New Roman" w:hint="eastAsia"/>
          <w:sz w:val="24"/>
        </w:rPr>
        <w:t>C@CN, NF</w:t>
      </w:r>
      <w:r>
        <w:rPr>
          <w:rFonts w:ascii="Times New Roman" w:hAnsi="Times New Roman" w:cs="Times New Roman" w:hint="eastAsia"/>
          <w:sz w:val="24"/>
          <w:vertAlign w:val="subscript"/>
        </w:rPr>
        <w:t>1.0</w:t>
      </w:r>
      <w:r>
        <w:rPr>
          <w:rFonts w:ascii="Times New Roman" w:hAnsi="Times New Roman" w:cs="Times New Roman" w:hint="eastAsia"/>
          <w:sz w:val="24"/>
        </w:rPr>
        <w:t>C@CN and NF</w:t>
      </w:r>
      <w:r>
        <w:rPr>
          <w:rFonts w:ascii="Times New Roman" w:hAnsi="Times New Roman" w:cs="Times New Roman" w:hint="eastAsia"/>
          <w:sz w:val="24"/>
          <w:vertAlign w:val="subscript"/>
        </w:rPr>
        <w:t>1.5</w:t>
      </w:r>
      <w:r>
        <w:rPr>
          <w:rFonts w:ascii="Times New Roman" w:hAnsi="Times New Roman" w:cs="Times New Roman" w:hint="eastAsia"/>
          <w:sz w:val="24"/>
        </w:rPr>
        <w:t xml:space="preserve">C@CN electrodes are </w:t>
      </w:r>
      <w:r>
        <w:rPr>
          <w:rFonts w:ascii="Times New Roman" w:hAnsi="Times New Roman" w:cs="Times New Roman"/>
          <w:sz w:val="24"/>
        </w:rPr>
        <w:t xml:space="preserve">displayed in </w:t>
      </w:r>
      <w:r>
        <w:rPr>
          <w:rFonts w:ascii="Times New Roman" w:hAnsi="Times New Roman" w:cs="Times New Roman" w:hint="eastAsia"/>
          <w:sz w:val="24"/>
        </w:rPr>
        <w:t>Fig.</w:t>
      </w:r>
      <w:r>
        <w:rPr>
          <w:rFonts w:ascii="Times New Roman" w:hAnsi="Times New Roman" w:cs="Times New Roman"/>
          <w:sz w:val="24"/>
        </w:rPr>
        <w:t xml:space="preserve"> </w:t>
      </w:r>
      <w:r>
        <w:rPr>
          <w:rFonts w:ascii="Times New Roman" w:hAnsi="Times New Roman" w:cs="Times New Roman" w:hint="eastAsia"/>
          <w:sz w:val="24"/>
        </w:rPr>
        <w:t>4</w:t>
      </w:r>
      <w:ins w:id="775" w:author="robert morris" w:date="2023-04-17T11:47:00Z">
        <w:r w:rsidR="00513152">
          <w:rPr>
            <w:rFonts w:ascii="Times New Roman" w:hAnsi="Times New Roman" w:cs="Times New Roman"/>
            <w:sz w:val="24"/>
          </w:rPr>
          <w:t xml:space="preserve"> </w:t>
        </w:r>
      </w:ins>
      <w:r>
        <w:rPr>
          <w:rFonts w:ascii="Times New Roman" w:hAnsi="Times New Roman" w:cs="Times New Roman" w:hint="eastAsia"/>
          <w:sz w:val="24"/>
        </w:rPr>
        <w:t xml:space="preserve">(b, d, f and h), </w:t>
      </w:r>
      <w:hyperlink r:id="rId38" w:anchor="/javascript:;" w:history="1">
        <w:r>
          <w:rPr>
            <w:rFonts w:ascii="Times New Roman" w:hAnsi="Times New Roman" w:cs="Times New Roman" w:hint="eastAsia"/>
            <w:sz w:val="24"/>
          </w:rPr>
          <w:t>respectively</w:t>
        </w:r>
      </w:hyperlink>
      <w:r>
        <w:rPr>
          <w:rFonts w:ascii="Times New Roman" w:hAnsi="Times New Roman" w:cs="Times New Roman"/>
          <w:sz w:val="24"/>
        </w:rPr>
        <w:t>. The</w:t>
      </w:r>
      <w:r>
        <w:rPr>
          <w:rFonts w:ascii="Times New Roman" w:hAnsi="Times New Roman" w:cs="Times New Roman" w:hint="eastAsia"/>
          <w:sz w:val="24"/>
        </w:rPr>
        <w:t xml:space="preserve"> good linear potential-time</w:t>
      </w:r>
      <w:r>
        <w:rPr>
          <w:rFonts w:ascii="Times New Roman" w:hAnsi="Times New Roman" w:cs="Times New Roman"/>
          <w:sz w:val="24"/>
        </w:rPr>
        <w:t xml:space="preserve"> profile</w:t>
      </w:r>
      <w:r>
        <w:rPr>
          <w:rFonts w:ascii="Times New Roman" w:hAnsi="Times New Roman" w:cs="Times New Roman" w:hint="eastAsia"/>
          <w:sz w:val="24"/>
        </w:rPr>
        <w:t xml:space="preserve"> further demonstrate</w:t>
      </w:r>
      <w:ins w:id="776" w:author="robert morris" w:date="2023-04-20T15:22:00Z">
        <w:r w:rsidR="009C32C7">
          <w:rPr>
            <w:rFonts w:ascii="Times New Roman" w:hAnsi="Times New Roman" w:cs="Times New Roman"/>
            <w:sz w:val="24"/>
          </w:rPr>
          <w:t>d</w:t>
        </w:r>
      </w:ins>
      <w:del w:id="777" w:author="robert morris" w:date="2023-04-20T15:22:00Z">
        <w:r w:rsidDel="009C32C7">
          <w:rPr>
            <w:rFonts w:ascii="Times New Roman" w:hAnsi="Times New Roman" w:cs="Times New Roman"/>
            <w:sz w:val="24"/>
          </w:rPr>
          <w:delText>s</w:delText>
        </w:r>
      </w:del>
      <w:r>
        <w:rPr>
          <w:rFonts w:ascii="Times New Roman" w:hAnsi="Times New Roman" w:cs="Times New Roman" w:hint="eastAsia"/>
          <w:sz w:val="24"/>
        </w:rPr>
        <w:t xml:space="preserve"> the excellent electrochemical performance</w:t>
      </w:r>
      <w:ins w:id="778" w:author="robert morris" w:date="2023-04-17T11:47:00Z">
        <w:r w:rsidR="00513152">
          <w:rPr>
            <w:rFonts w:ascii="Times New Roman" w:hAnsi="Times New Roman" w:cs="Times New Roman"/>
            <w:sz w:val="24"/>
          </w:rPr>
          <w:t xml:space="preserve"> of these materials</w:t>
        </w:r>
      </w:ins>
      <w:r>
        <w:rPr>
          <w:rFonts w:ascii="Times New Roman" w:hAnsi="Times New Roman" w:cs="Times New Roman"/>
          <w:sz w:val="24"/>
        </w:rPr>
        <w:t xml:space="preserve">. It </w:t>
      </w:r>
      <w:del w:id="779" w:author="robert morris" w:date="2023-04-17T11:48:00Z">
        <w:r w:rsidDel="00513152">
          <w:rPr>
            <w:rFonts w:ascii="Times New Roman" w:hAnsi="Times New Roman" w:cs="Times New Roman" w:hint="eastAsia"/>
            <w:sz w:val="24"/>
          </w:rPr>
          <w:delText>i</w:delText>
        </w:r>
        <w:r w:rsidDel="00513152">
          <w:rPr>
            <w:rFonts w:ascii="Times New Roman" w:hAnsi="Times New Roman" w:cs="Times New Roman"/>
            <w:sz w:val="24"/>
          </w:rPr>
          <w:delText xml:space="preserve">s </w:delText>
        </w:r>
      </w:del>
      <w:ins w:id="780" w:author="robert morris" w:date="2023-04-17T11:48:00Z">
        <w:r w:rsidR="00513152">
          <w:rPr>
            <w:rFonts w:ascii="Times New Roman" w:hAnsi="Times New Roman" w:cs="Times New Roman"/>
            <w:sz w:val="24"/>
          </w:rPr>
          <w:t xml:space="preserve">was </w:t>
        </w:r>
      </w:ins>
      <w:r>
        <w:rPr>
          <w:rFonts w:ascii="Times New Roman" w:hAnsi="Times New Roman" w:cs="Times New Roman"/>
          <w:sz w:val="24"/>
        </w:rPr>
        <w:t xml:space="preserve">also </w:t>
      </w:r>
      <w:r>
        <w:rPr>
          <w:rFonts w:ascii="Times New Roman" w:hAnsi="Times New Roman" w:cs="Times New Roman" w:hint="eastAsia"/>
          <w:sz w:val="24"/>
        </w:rPr>
        <w:t xml:space="preserve">found that </w:t>
      </w:r>
      <w:ins w:id="781" w:author="robert morris" w:date="2023-04-20T15:22:00Z">
        <w:r w:rsidR="009C32C7">
          <w:rPr>
            <w:rFonts w:ascii="Times New Roman" w:hAnsi="Times New Roman" w:cs="Times New Roman"/>
            <w:sz w:val="24"/>
          </w:rPr>
          <w:t xml:space="preserve">the </w:t>
        </w:r>
      </w:ins>
      <w:r>
        <w:rPr>
          <w:rFonts w:ascii="Times New Roman" w:hAnsi="Times New Roman" w:cs="Times New Roman" w:hint="eastAsia"/>
          <w:sz w:val="24"/>
        </w:rPr>
        <w:t>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electrode </w:t>
      </w:r>
      <w:del w:id="782" w:author="robert morris" w:date="2023-04-20T15:22:00Z">
        <w:r w:rsidDel="009C32C7">
          <w:rPr>
            <w:rFonts w:ascii="Times New Roman" w:hAnsi="Times New Roman" w:cs="Times New Roman" w:hint="eastAsia"/>
            <w:sz w:val="24"/>
          </w:rPr>
          <w:delText>show</w:delText>
        </w:r>
      </w:del>
      <w:del w:id="783" w:author="robert morris" w:date="2023-04-17T11:48:00Z">
        <w:r w:rsidDel="00513152">
          <w:rPr>
            <w:rFonts w:ascii="Times New Roman" w:hAnsi="Times New Roman" w:cs="Times New Roman" w:hint="eastAsia"/>
            <w:sz w:val="24"/>
          </w:rPr>
          <w:delText>s</w:delText>
        </w:r>
      </w:del>
      <w:ins w:id="784" w:author="robert morris" w:date="2023-04-20T15:22:00Z">
        <w:r w:rsidR="009C32C7">
          <w:rPr>
            <w:rFonts w:ascii="Times New Roman" w:hAnsi="Times New Roman" w:cs="Times New Roman"/>
            <w:sz w:val="24"/>
          </w:rPr>
          <w:t>exhibited</w:t>
        </w:r>
      </w:ins>
      <w:r>
        <w:rPr>
          <w:rFonts w:ascii="Times New Roman" w:hAnsi="Times New Roman" w:cs="Times New Roman" w:hint="eastAsia"/>
          <w:sz w:val="24"/>
        </w:rPr>
        <w:t xml:space="preserve"> the longest discharge time </w:t>
      </w:r>
      <w:del w:id="785" w:author="robert morris" w:date="2023-04-17T11:48:00Z">
        <w:r w:rsidDel="00513152">
          <w:rPr>
            <w:rFonts w:ascii="Times New Roman" w:hAnsi="Times New Roman" w:cs="Times New Roman" w:hint="eastAsia"/>
            <w:sz w:val="24"/>
          </w:rPr>
          <w:delText xml:space="preserve">among </w:delText>
        </w:r>
      </w:del>
      <w:ins w:id="786" w:author="robert morris" w:date="2023-04-17T11:48:00Z">
        <w:r w:rsidR="00513152">
          <w:rPr>
            <w:rFonts w:ascii="Times New Roman" w:hAnsi="Times New Roman" w:cs="Times New Roman"/>
            <w:sz w:val="24"/>
          </w:rPr>
          <w:t>of</w:t>
        </w:r>
        <w:r w:rsidR="00513152">
          <w:rPr>
            <w:rFonts w:ascii="Times New Roman" w:hAnsi="Times New Roman" w:cs="Times New Roman" w:hint="eastAsia"/>
            <w:sz w:val="24"/>
          </w:rPr>
          <w:t xml:space="preserve"> </w:t>
        </w:r>
      </w:ins>
      <w:r>
        <w:rPr>
          <w:rFonts w:ascii="Times New Roman" w:hAnsi="Times New Roman" w:cs="Times New Roman"/>
          <w:sz w:val="24"/>
        </w:rPr>
        <w:t xml:space="preserve">all </w:t>
      </w:r>
      <w:ins w:id="787" w:author="robert morris" w:date="2023-04-17T11:48:00Z">
        <w:r w:rsidR="00513152">
          <w:rPr>
            <w:rFonts w:ascii="Times New Roman" w:hAnsi="Times New Roman" w:cs="Times New Roman"/>
            <w:sz w:val="24"/>
          </w:rPr>
          <w:t xml:space="preserve">the </w:t>
        </w:r>
      </w:ins>
      <w:r>
        <w:rPr>
          <w:rFonts w:ascii="Times New Roman" w:hAnsi="Times New Roman" w:cs="Times New Roman"/>
          <w:sz w:val="24"/>
        </w:rPr>
        <w:t>samples</w:t>
      </w:r>
      <w:r>
        <w:rPr>
          <w:rFonts w:ascii="Times New Roman" w:hAnsi="Times New Roman" w:cs="Times New Roman" w:hint="eastAsia"/>
          <w:sz w:val="24"/>
        </w:rPr>
        <w:t xml:space="preserve">, </w:t>
      </w:r>
      <w:r>
        <w:rPr>
          <w:rFonts w:ascii="Times New Roman" w:hAnsi="Times New Roman" w:cs="Times New Roman"/>
          <w:sz w:val="24"/>
        </w:rPr>
        <w:t>suggesting that</w:t>
      </w:r>
      <w:r>
        <w:rPr>
          <w:rFonts w:ascii="Times New Roman" w:hAnsi="Times New Roman" w:cs="Times New Roman" w:hint="eastAsia"/>
          <w:sz w:val="24"/>
        </w:rPr>
        <w:t xml:space="preserve"> </w:t>
      </w:r>
      <w:del w:id="788" w:author="robert morris" w:date="2023-04-20T15:22:00Z">
        <w:r w:rsidDel="009C32C7">
          <w:rPr>
            <w:rFonts w:ascii="Times New Roman" w:hAnsi="Times New Roman" w:cs="Times New Roman" w:hint="eastAsia"/>
            <w:sz w:val="24"/>
          </w:rPr>
          <w:delText xml:space="preserve">the </w:delText>
        </w:r>
      </w:del>
      <w:ins w:id="789" w:author="robert morris" w:date="2023-04-20T15:22:00Z">
        <w:r w:rsidR="009C32C7">
          <w:rPr>
            <w:rFonts w:ascii="Times New Roman" w:hAnsi="Times New Roman" w:cs="Times New Roman"/>
            <w:sz w:val="24"/>
          </w:rPr>
          <w:t>its</w:t>
        </w:r>
        <w:r w:rsidR="009C32C7">
          <w:rPr>
            <w:rFonts w:ascii="Times New Roman" w:hAnsi="Times New Roman" w:cs="Times New Roman" w:hint="eastAsia"/>
            <w:sz w:val="24"/>
          </w:rPr>
          <w:t xml:space="preserve"> </w:t>
        </w:r>
      </w:ins>
      <w:r>
        <w:rPr>
          <w:rFonts w:ascii="Times New Roman" w:hAnsi="Times New Roman" w:cs="Times New Roman" w:hint="eastAsia"/>
          <w:sz w:val="24"/>
        </w:rPr>
        <w:t xml:space="preserve">electrochemical performance </w:t>
      </w:r>
      <w:del w:id="790" w:author="robert morris" w:date="2023-04-17T11:48:00Z">
        <w:r w:rsidDel="00513152">
          <w:rPr>
            <w:rFonts w:ascii="Times New Roman" w:hAnsi="Times New Roman" w:cs="Times New Roman" w:hint="eastAsia"/>
            <w:sz w:val="24"/>
          </w:rPr>
          <w:delText>i</w:delText>
        </w:r>
        <w:r w:rsidDel="00513152">
          <w:rPr>
            <w:rFonts w:ascii="Times New Roman" w:hAnsi="Times New Roman" w:cs="Times New Roman"/>
            <w:sz w:val="24"/>
          </w:rPr>
          <w:delText>s</w:delText>
        </w:r>
        <w:r w:rsidDel="00513152">
          <w:rPr>
            <w:rFonts w:ascii="Times New Roman" w:hAnsi="Times New Roman" w:cs="Times New Roman" w:hint="eastAsia"/>
            <w:sz w:val="24"/>
          </w:rPr>
          <w:delText xml:space="preserve"> </w:delText>
        </w:r>
      </w:del>
      <w:ins w:id="791" w:author="robert morris" w:date="2023-04-17T11:48:00Z">
        <w:r w:rsidR="00513152">
          <w:rPr>
            <w:rFonts w:ascii="Times New Roman" w:hAnsi="Times New Roman" w:cs="Times New Roman"/>
            <w:sz w:val="24"/>
          </w:rPr>
          <w:t>was</w:t>
        </w:r>
        <w:r w:rsidR="00513152">
          <w:rPr>
            <w:rFonts w:ascii="Times New Roman" w:hAnsi="Times New Roman" w:cs="Times New Roman" w:hint="eastAsia"/>
            <w:sz w:val="24"/>
          </w:rPr>
          <w:t xml:space="preserve"> </w:t>
        </w:r>
      </w:ins>
      <w:r>
        <w:rPr>
          <w:rFonts w:ascii="Times New Roman" w:hAnsi="Times New Roman" w:cs="Times New Roman" w:hint="eastAsia"/>
          <w:sz w:val="24"/>
        </w:rPr>
        <w:t>effectively improved (see Fig.</w:t>
      </w:r>
      <w:r>
        <w:rPr>
          <w:rFonts w:ascii="Times New Roman" w:hAnsi="Times New Roman" w:cs="Times New Roman"/>
          <w:sz w:val="24"/>
        </w:rPr>
        <w:t xml:space="preserve"> </w:t>
      </w:r>
      <w:r>
        <w:rPr>
          <w:rFonts w:ascii="Times New Roman" w:hAnsi="Times New Roman" w:cs="Times New Roman" w:hint="eastAsia"/>
          <w:sz w:val="24"/>
        </w:rPr>
        <w:t xml:space="preserve">4f). </w:t>
      </w:r>
      <w:del w:id="792" w:author="robert morris" w:date="2023-04-17T11:48:00Z">
        <w:r w:rsidDel="00513152">
          <w:rPr>
            <w:rFonts w:ascii="Times New Roman" w:hAnsi="Times New Roman" w:cs="Times New Roman" w:hint="eastAsia"/>
            <w:sz w:val="24"/>
          </w:rPr>
          <w:delText xml:space="preserve">And </w:delText>
        </w:r>
      </w:del>
      <w:ins w:id="793" w:author="robert morris" w:date="2023-04-17T11:48:00Z">
        <w:r w:rsidR="00513152">
          <w:rPr>
            <w:rFonts w:ascii="Times New Roman" w:hAnsi="Times New Roman" w:cs="Times New Roman"/>
            <w:sz w:val="24"/>
          </w:rPr>
          <w:t>In addition,</w:t>
        </w:r>
        <w:r w:rsidR="00513152">
          <w:rPr>
            <w:rFonts w:ascii="Times New Roman" w:hAnsi="Times New Roman" w:cs="Times New Roman" w:hint="eastAsia"/>
            <w:sz w:val="24"/>
          </w:rPr>
          <w:t xml:space="preserve"> </w:t>
        </w:r>
      </w:ins>
      <w:ins w:id="794" w:author="robert morris" w:date="2023-04-17T11:49:00Z">
        <w:r w:rsidR="00513152">
          <w:rPr>
            <w:rFonts w:ascii="Times New Roman" w:hAnsi="Times New Roman" w:cs="Times New Roman"/>
            <w:sz w:val="24"/>
          </w:rPr>
          <w:t xml:space="preserve">with </w:t>
        </w:r>
        <w:r w:rsidR="00513152">
          <w:rPr>
            <w:rFonts w:ascii="Times New Roman" w:hAnsi="Times New Roman" w:cs="Times New Roman" w:hint="eastAsia"/>
            <w:sz w:val="24"/>
          </w:rPr>
          <w:t>1</w:t>
        </w:r>
        <w:r w:rsidR="00513152">
          <w:rPr>
            <w:rFonts w:ascii="Times New Roman" w:hAnsi="Times New Roman" w:cs="Times New Roman"/>
            <w:sz w:val="24"/>
          </w:rPr>
          <w:t xml:space="preserve"> </w:t>
        </w:r>
        <w:r w:rsidR="00513152">
          <w:rPr>
            <w:rFonts w:ascii="Times New Roman" w:hAnsi="Times New Roman" w:cs="Times New Roman" w:hint="eastAsia"/>
            <w:sz w:val="24"/>
          </w:rPr>
          <w:t>mmol</w:t>
        </w:r>
        <w:r w:rsidR="00513152">
          <w:rPr>
            <w:rFonts w:ascii="Times New Roman" w:hAnsi="Times New Roman" w:cs="Times New Roman"/>
            <w:sz w:val="24"/>
          </w:rPr>
          <w:t xml:space="preserve"> </w:t>
        </w:r>
        <w:r w:rsidR="00513152">
          <w:rPr>
            <w:rFonts w:ascii="Times New Roman" w:hAnsi="Times New Roman" w:cs="Times New Roman" w:hint="eastAsia"/>
            <w:sz w:val="24"/>
          </w:rPr>
          <w:t>Fe</w:t>
        </w:r>
        <w:r w:rsidR="00513152">
          <w:rPr>
            <w:rFonts w:ascii="Times New Roman" w:hAnsi="Times New Roman" w:cs="Times New Roman"/>
            <w:sz w:val="24"/>
          </w:rPr>
          <w:t xml:space="preserve"> added, </w:t>
        </w:r>
      </w:ins>
      <w:r>
        <w:rPr>
          <w:rFonts w:ascii="Times New Roman" w:hAnsi="Times New Roman" w:cs="Times New Roman" w:hint="eastAsia"/>
          <w:sz w:val="24"/>
        </w:rPr>
        <w:t xml:space="preserve">the </w:t>
      </w:r>
      <w:del w:id="795" w:author="robert morris" w:date="2023-04-17T11:48:00Z">
        <w:r w:rsidDel="00513152">
          <w:rPr>
            <w:rFonts w:ascii="Times New Roman" w:hAnsi="Times New Roman" w:cs="Times New Roman" w:hint="eastAsia"/>
            <w:sz w:val="24"/>
          </w:rPr>
          <w:delText xml:space="preserve">The </w:delText>
        </w:r>
      </w:del>
      <w:r>
        <w:rPr>
          <w:rFonts w:ascii="Times New Roman" w:hAnsi="Times New Roman" w:cs="Times New Roman" w:hint="eastAsia"/>
          <w:sz w:val="24"/>
        </w:rPr>
        <w:t xml:space="preserve">specific capacity </w:t>
      </w:r>
      <w:del w:id="796" w:author="robert morris" w:date="2023-04-17T11:48:00Z">
        <w:r w:rsidDel="00513152">
          <w:rPr>
            <w:rFonts w:ascii="Times New Roman" w:hAnsi="Times New Roman" w:cs="Times New Roman" w:hint="eastAsia"/>
            <w:sz w:val="24"/>
          </w:rPr>
          <w:delText xml:space="preserve">could </w:delText>
        </w:r>
      </w:del>
      <w:ins w:id="797" w:author="robert morris" w:date="2023-04-17T11:48:00Z">
        <w:r w:rsidR="00513152">
          <w:rPr>
            <w:rFonts w:ascii="Times New Roman" w:hAnsi="Times New Roman" w:cs="Times New Roman"/>
            <w:sz w:val="24"/>
          </w:rPr>
          <w:t>was as high as</w:t>
        </w:r>
        <w:r w:rsidR="00513152">
          <w:rPr>
            <w:rFonts w:ascii="Times New Roman" w:hAnsi="Times New Roman" w:cs="Times New Roman" w:hint="eastAsia"/>
            <w:sz w:val="24"/>
          </w:rPr>
          <w:t xml:space="preserve"> </w:t>
        </w:r>
      </w:ins>
      <w:del w:id="798" w:author="robert morris" w:date="2023-04-17T11:48:00Z">
        <w:r w:rsidDel="00513152">
          <w:rPr>
            <w:rFonts w:ascii="Times New Roman" w:hAnsi="Times New Roman" w:cs="Times New Roman" w:hint="eastAsia"/>
            <w:sz w:val="24"/>
          </w:rPr>
          <w:delText>reache</w:delText>
        </w:r>
        <w:r w:rsidDel="00513152">
          <w:rPr>
            <w:rFonts w:ascii="Times New Roman" w:hAnsi="Times New Roman" w:cs="Times New Roman"/>
            <w:sz w:val="24"/>
          </w:rPr>
          <w:delText xml:space="preserve"> </w:delText>
        </w:r>
      </w:del>
      <w:del w:id="799" w:author="robert morris" w:date="2023-04-20T15:22:00Z">
        <w:r w:rsidDel="009C32C7">
          <w:rPr>
            <w:rFonts w:ascii="Times New Roman" w:hAnsi="Times New Roman" w:cs="Times New Roman"/>
            <w:sz w:val="24"/>
          </w:rPr>
          <w:delText xml:space="preserve">to </w:delText>
        </w:r>
      </w:del>
      <w:r>
        <w:rPr>
          <w:rFonts w:ascii="Times New Roman" w:hAnsi="Times New Roman" w:cs="Times New Roman" w:hint="eastAsia"/>
          <w:sz w:val="24"/>
        </w:rPr>
        <w:t>1550 F 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at </w:t>
      </w:r>
      <w:ins w:id="800" w:author="robert morris" w:date="2023-04-20T15:22:00Z">
        <w:r w:rsidR="009C32C7">
          <w:rPr>
            <w:rFonts w:ascii="Times New Roman" w:hAnsi="Times New Roman" w:cs="Times New Roman"/>
            <w:sz w:val="24"/>
          </w:rPr>
          <w:t xml:space="preserve">a </w:t>
        </w:r>
      </w:ins>
      <w:hyperlink r:id="rId39" w:anchor="/javascript:;" w:history="1">
        <w:r>
          <w:rPr>
            <w:rFonts w:ascii="Times New Roman" w:hAnsi="Times New Roman" w:cs="Times New Roman" w:hint="eastAsia"/>
            <w:sz w:val="24"/>
          </w:rPr>
          <w:t>current</w:t>
        </w:r>
      </w:hyperlink>
      <w:ins w:id="801" w:author="robert morris" w:date="2023-04-17T11:48:00Z">
        <w:r w:rsidR="00513152">
          <w:rPr>
            <w:rFonts w:ascii="Times New Roman" w:hAnsi="Times New Roman" w:cs="Times New Roman"/>
            <w:sz w:val="24"/>
          </w:rPr>
          <w:t xml:space="preserve"> </w:t>
        </w:r>
      </w:ins>
      <w:del w:id="802" w:author="robert morris" w:date="2023-04-17T11:48:00Z">
        <w:r w:rsidDel="00513152">
          <w:rPr>
            <w:rFonts w:ascii="Times New Roman" w:hAnsi="Times New Roman" w:cs="Times New Roman" w:hint="eastAsia"/>
            <w:sz w:val="24"/>
          </w:rPr>
          <w:delText> </w:delText>
        </w:r>
      </w:del>
      <w:hyperlink r:id="rId40" w:anchor="/javascript:;" w:history="1">
        <w:r>
          <w:rPr>
            <w:rFonts w:ascii="Times New Roman" w:hAnsi="Times New Roman" w:cs="Times New Roman" w:hint="eastAsia"/>
            <w:sz w:val="24"/>
          </w:rPr>
          <w:t>density</w:t>
        </w:r>
      </w:hyperlink>
      <w:r>
        <w:rPr>
          <w:rFonts w:ascii="Times New Roman" w:hAnsi="Times New Roman" w:cs="Times New Roman" w:hint="eastAsia"/>
          <w:sz w:val="24"/>
        </w:rPr>
        <w:t xml:space="preserve"> of 1 A g</w:t>
      </w:r>
      <w:r>
        <w:rPr>
          <w:rFonts w:ascii="Times New Roman" w:hAnsi="Times New Roman" w:cs="Times New Roman" w:hint="eastAsia"/>
          <w:sz w:val="24"/>
          <w:vertAlign w:val="superscript"/>
        </w:rPr>
        <w:t>-1</w:t>
      </w:r>
      <w:del w:id="803" w:author="robert morris" w:date="2023-04-17T11:49:00Z">
        <w:r w:rsidDel="00513152">
          <w:rPr>
            <w:rFonts w:ascii="Times New Roman" w:hAnsi="Times New Roman" w:cs="Times New Roman" w:hint="eastAsia"/>
            <w:sz w:val="24"/>
          </w:rPr>
          <w:delText xml:space="preserve"> with </w:delText>
        </w:r>
      </w:del>
      <w:del w:id="804" w:author="robert morris" w:date="2023-04-17T11:48:00Z">
        <w:r w:rsidDel="00513152">
          <w:rPr>
            <w:rFonts w:ascii="Times New Roman" w:hAnsi="Times New Roman" w:cs="Times New Roman" w:hint="eastAsia"/>
            <w:sz w:val="24"/>
          </w:rPr>
          <w:delText>1</w:delText>
        </w:r>
        <w:r w:rsidDel="00513152">
          <w:rPr>
            <w:rFonts w:ascii="Times New Roman" w:hAnsi="Times New Roman" w:cs="Times New Roman"/>
            <w:sz w:val="24"/>
          </w:rPr>
          <w:delText xml:space="preserve"> </w:delText>
        </w:r>
        <w:r w:rsidDel="00513152">
          <w:rPr>
            <w:rFonts w:ascii="Times New Roman" w:hAnsi="Times New Roman" w:cs="Times New Roman" w:hint="eastAsia"/>
            <w:sz w:val="24"/>
          </w:rPr>
          <w:delText>mmol</w:delText>
        </w:r>
        <w:r w:rsidDel="00513152">
          <w:rPr>
            <w:rFonts w:ascii="Times New Roman" w:hAnsi="Times New Roman" w:cs="Times New Roman"/>
            <w:sz w:val="24"/>
          </w:rPr>
          <w:delText xml:space="preserve"> </w:delText>
        </w:r>
        <w:r w:rsidDel="00513152">
          <w:rPr>
            <w:rFonts w:ascii="Times New Roman" w:hAnsi="Times New Roman" w:cs="Times New Roman" w:hint="eastAsia"/>
            <w:sz w:val="24"/>
          </w:rPr>
          <w:delText>Fe</w:delText>
        </w:r>
        <w:r w:rsidDel="00513152">
          <w:rPr>
            <w:rFonts w:ascii="Times New Roman" w:hAnsi="Times New Roman" w:cs="Times New Roman"/>
            <w:sz w:val="24"/>
          </w:rPr>
          <w:delText xml:space="preserve"> </w:delText>
        </w:r>
      </w:del>
      <w:del w:id="805" w:author="robert morris" w:date="2023-04-17T11:49:00Z">
        <w:r w:rsidDel="00513152">
          <w:rPr>
            <w:rFonts w:ascii="Times New Roman" w:hAnsi="Times New Roman" w:cs="Times New Roman"/>
            <w:sz w:val="24"/>
          </w:rPr>
          <w:delText>added</w:delText>
        </w:r>
      </w:del>
      <w:r>
        <w:rPr>
          <w:rFonts w:ascii="Times New Roman" w:hAnsi="Times New Roman" w:cs="Times New Roman"/>
          <w:sz w:val="24"/>
        </w:rPr>
        <w:t>. However</w:t>
      </w:r>
      <w:r>
        <w:rPr>
          <w:rFonts w:ascii="Times New Roman" w:hAnsi="Times New Roman" w:cs="Times New Roman" w:hint="eastAsia"/>
          <w:sz w:val="24"/>
        </w:rPr>
        <w:t>, as displayed in Fig.</w:t>
      </w:r>
      <w:ins w:id="806" w:author="robert morris" w:date="2023-04-17T11:49:00Z">
        <w:r w:rsidR="00513152">
          <w:rPr>
            <w:rFonts w:ascii="Times New Roman" w:hAnsi="Times New Roman" w:cs="Times New Roman"/>
            <w:sz w:val="24"/>
          </w:rPr>
          <w:t xml:space="preserve"> </w:t>
        </w:r>
      </w:ins>
      <w:del w:id="807" w:author="robert morris" w:date="2023-04-17T11:49:00Z">
        <w:r w:rsidDel="00513152">
          <w:rPr>
            <w:rFonts w:ascii="Times New Roman" w:hAnsi="Times New Roman" w:cs="Times New Roman" w:hint="eastAsia"/>
            <w:sz w:val="24"/>
          </w:rPr>
          <w:delText> </w:delText>
        </w:r>
      </w:del>
      <w:r>
        <w:rPr>
          <w:rFonts w:ascii="Times New Roman" w:hAnsi="Times New Roman" w:cs="Times New Roman" w:hint="eastAsia"/>
          <w:sz w:val="24"/>
        </w:rPr>
        <w:t xml:space="preserve">5h, when </w:t>
      </w:r>
      <w:del w:id="808" w:author="robert morris" w:date="2023-04-17T11:49:00Z">
        <w:r w:rsidDel="00513152">
          <w:rPr>
            <w:rFonts w:ascii="Times New Roman" w:hAnsi="Times New Roman" w:cs="Times New Roman"/>
            <w:sz w:val="24"/>
          </w:rPr>
          <w:delText xml:space="preserve">excessive </w:delText>
        </w:r>
      </w:del>
      <w:ins w:id="809" w:author="robert morris" w:date="2023-04-17T11:49:00Z">
        <w:r w:rsidR="00513152">
          <w:rPr>
            <w:rFonts w:ascii="Times New Roman" w:hAnsi="Times New Roman" w:cs="Times New Roman"/>
            <w:sz w:val="24"/>
          </w:rPr>
          <w:t xml:space="preserve">the </w:t>
        </w:r>
      </w:ins>
      <w:r>
        <w:rPr>
          <w:rFonts w:ascii="Times New Roman" w:hAnsi="Times New Roman" w:cs="Times New Roman" w:hint="eastAsia"/>
          <w:sz w:val="24"/>
        </w:rPr>
        <w:t xml:space="preserve">Fe </w:t>
      </w:r>
      <w:del w:id="810" w:author="robert morris" w:date="2023-04-17T11:49:00Z">
        <w:r w:rsidDel="00513152">
          <w:rPr>
            <w:rFonts w:ascii="Times New Roman" w:hAnsi="Times New Roman" w:cs="Times New Roman" w:hint="eastAsia"/>
            <w:sz w:val="24"/>
          </w:rPr>
          <w:delText>i</w:delText>
        </w:r>
        <w:r w:rsidDel="00513152">
          <w:rPr>
            <w:rFonts w:ascii="Times New Roman" w:hAnsi="Times New Roman" w:cs="Times New Roman"/>
            <w:sz w:val="24"/>
          </w:rPr>
          <w:delText>s</w:delText>
        </w:r>
      </w:del>
      <w:ins w:id="811" w:author="robert morris" w:date="2023-04-17T11:49:00Z">
        <w:r w:rsidR="00513152">
          <w:rPr>
            <w:rFonts w:ascii="Times New Roman" w:hAnsi="Times New Roman" w:cs="Times New Roman"/>
            <w:sz w:val="24"/>
          </w:rPr>
          <w:t xml:space="preserve">was </w:t>
        </w:r>
      </w:ins>
      <w:ins w:id="812" w:author="robert morris" w:date="2023-04-20T15:22:00Z">
        <w:r w:rsidR="009C32C7">
          <w:rPr>
            <w:rFonts w:ascii="Times New Roman" w:hAnsi="Times New Roman" w:cs="Times New Roman"/>
            <w:sz w:val="24"/>
          </w:rPr>
          <w:t>pres</w:t>
        </w:r>
      </w:ins>
      <w:ins w:id="813" w:author="robert morris" w:date="2023-04-20T15:23:00Z">
        <w:r w:rsidR="009C32C7">
          <w:rPr>
            <w:rFonts w:ascii="Times New Roman" w:hAnsi="Times New Roman" w:cs="Times New Roman"/>
            <w:sz w:val="24"/>
          </w:rPr>
          <w:t xml:space="preserve">ent </w:t>
        </w:r>
      </w:ins>
      <w:ins w:id="814" w:author="robert morris" w:date="2023-04-17T11:49:00Z">
        <w:r w:rsidR="00513152">
          <w:rPr>
            <w:rFonts w:ascii="Times New Roman" w:hAnsi="Times New Roman" w:cs="Times New Roman"/>
            <w:sz w:val="24"/>
          </w:rPr>
          <w:t>in excess</w:t>
        </w:r>
      </w:ins>
      <w:del w:id="815" w:author="robert morris" w:date="2023-04-17T11:49:00Z">
        <w:r w:rsidDel="00513152">
          <w:rPr>
            <w:rFonts w:ascii="Times New Roman" w:hAnsi="Times New Roman" w:cs="Times New Roman" w:hint="eastAsia"/>
            <w:sz w:val="24"/>
          </w:rPr>
          <w:delText> </w:delText>
        </w:r>
        <w:r w:rsidDel="00513152">
          <w:fldChar w:fldCharType="begin"/>
        </w:r>
        <w:r w:rsidDel="00513152">
          <w:delInstrText xml:space="preserve"> HYPERLINK "D:/%E6%9C%89%E9%81%93/Dict/8.10.3.0/resultui/html/index.html" \l "/javascript:;" </w:delInstrText>
        </w:r>
        <w:r w:rsidDel="00513152">
          <w:fldChar w:fldCharType="separate"/>
        </w:r>
        <w:r w:rsidDel="00513152">
          <w:rPr>
            <w:rFonts w:ascii="Times New Roman" w:hAnsi="Times New Roman" w:cs="Times New Roman"/>
            <w:sz w:val="24"/>
          </w:rPr>
          <w:delText>integrated</w:delText>
        </w:r>
        <w:r w:rsidDel="00513152">
          <w:rPr>
            <w:rFonts w:ascii="Times New Roman" w:hAnsi="Times New Roman" w:cs="Times New Roman"/>
            <w:sz w:val="24"/>
          </w:rPr>
          <w:fldChar w:fldCharType="end"/>
        </w:r>
      </w:del>
      <w:r>
        <w:rPr>
          <w:rFonts w:ascii="Times New Roman" w:hAnsi="Times New Roman" w:cs="Times New Roman" w:hint="eastAsia"/>
          <w:sz w:val="24"/>
        </w:rPr>
        <w:t xml:space="preserve">, the specific capacitance </w:t>
      </w:r>
      <w:ins w:id="816" w:author="robert morris" w:date="2023-04-17T11:49:00Z">
        <w:r w:rsidR="00513152">
          <w:rPr>
            <w:rFonts w:ascii="Times New Roman" w:hAnsi="Times New Roman" w:cs="Times New Roman"/>
            <w:sz w:val="24"/>
          </w:rPr>
          <w:t xml:space="preserve">of the material </w:t>
        </w:r>
      </w:ins>
      <w:r>
        <w:rPr>
          <w:rFonts w:ascii="Times New Roman" w:hAnsi="Times New Roman" w:cs="Times New Roman"/>
          <w:sz w:val="24"/>
        </w:rPr>
        <w:t>decreased</w:t>
      </w:r>
      <w:del w:id="817" w:author="robert morris" w:date="2023-04-17T11:49:00Z">
        <w:r w:rsidDel="00513152">
          <w:rPr>
            <w:rFonts w:ascii="Times New Roman" w:hAnsi="Times New Roman" w:cs="Times New Roman" w:hint="eastAsia"/>
            <w:sz w:val="24"/>
          </w:rPr>
          <w:delText xml:space="preserve"> instead</w:delText>
        </w:r>
      </w:del>
      <w:r>
        <w:rPr>
          <w:rFonts w:ascii="Times New Roman" w:hAnsi="Times New Roman" w:cs="Times New Roman" w:hint="eastAsia"/>
          <w:sz w:val="24"/>
        </w:rPr>
        <w:t xml:space="preserve">, </w:t>
      </w:r>
      <w:del w:id="818" w:author="robert morris" w:date="2023-04-17T11:49:00Z">
        <w:r w:rsidDel="00513152">
          <w:rPr>
            <w:rFonts w:ascii="Times New Roman" w:hAnsi="Times New Roman" w:cs="Times New Roman" w:hint="eastAsia"/>
            <w:sz w:val="24"/>
          </w:rPr>
          <w:delText xml:space="preserve">from </w:delText>
        </w:r>
      </w:del>
      <w:r>
        <w:rPr>
          <w:rFonts w:ascii="Times New Roman" w:hAnsi="Times New Roman" w:cs="Times New Roman" w:hint="eastAsia"/>
          <w:sz w:val="24"/>
        </w:rPr>
        <w:t xml:space="preserve">which </w:t>
      </w:r>
      <w:ins w:id="819" w:author="robert morris" w:date="2023-04-17T11:49:00Z">
        <w:r w:rsidR="00513152">
          <w:rPr>
            <w:rFonts w:ascii="Times New Roman" w:hAnsi="Times New Roman" w:cs="Times New Roman"/>
            <w:sz w:val="24"/>
          </w:rPr>
          <w:t xml:space="preserve">suggests </w:t>
        </w:r>
      </w:ins>
      <w:del w:id="820" w:author="robert morris" w:date="2023-04-17T11:50:00Z">
        <w:r w:rsidDel="00513152">
          <w:rPr>
            <w:rFonts w:ascii="Times New Roman" w:hAnsi="Times New Roman" w:cs="Times New Roman" w:hint="eastAsia"/>
            <w:sz w:val="24"/>
          </w:rPr>
          <w:delText xml:space="preserve">can be seen </w:delText>
        </w:r>
      </w:del>
      <w:r>
        <w:rPr>
          <w:rFonts w:ascii="Times New Roman" w:hAnsi="Times New Roman" w:cs="Times New Roman" w:hint="eastAsia"/>
          <w:sz w:val="24"/>
        </w:rPr>
        <w:t xml:space="preserve">that </w:t>
      </w:r>
      <w:del w:id="821" w:author="robert morris" w:date="2023-04-17T11:50:00Z">
        <w:r w:rsidDel="00513152">
          <w:rPr>
            <w:rFonts w:ascii="Times New Roman" w:hAnsi="Times New Roman" w:cs="Times New Roman" w:hint="eastAsia"/>
            <w:sz w:val="24"/>
          </w:rPr>
          <w:delText xml:space="preserve">existence </w:delText>
        </w:r>
      </w:del>
      <w:r>
        <w:rPr>
          <w:rFonts w:ascii="Times New Roman" w:hAnsi="Times New Roman" w:cs="Times New Roman" w:hint="eastAsia"/>
          <w:sz w:val="24"/>
        </w:rPr>
        <w:t xml:space="preserve">an appropriate ratio of Fe </w:t>
      </w:r>
      <w:ins w:id="822" w:author="robert morris" w:date="2023-04-17T11:50:00Z">
        <w:r w:rsidR="00513152">
          <w:rPr>
            <w:rFonts w:ascii="Times New Roman" w:hAnsi="Times New Roman" w:cs="Times New Roman"/>
            <w:sz w:val="24"/>
          </w:rPr>
          <w:t xml:space="preserve">is needed </w:t>
        </w:r>
      </w:ins>
      <w:r>
        <w:rPr>
          <w:rFonts w:ascii="Times New Roman" w:hAnsi="Times New Roman" w:cs="Times New Roman" w:hint="eastAsia"/>
          <w:sz w:val="24"/>
        </w:rPr>
        <w:t>to enhance the specific capacitance of LDH. In conclusion, NF</w:t>
      </w:r>
      <w:r>
        <w:rPr>
          <w:rFonts w:ascii="Times New Roman" w:hAnsi="Times New Roman" w:cs="Times New Roman" w:hint="eastAsia"/>
          <w:sz w:val="24"/>
          <w:vertAlign w:val="subscript"/>
        </w:rPr>
        <w:t>1.0</w:t>
      </w:r>
      <w:r>
        <w:rPr>
          <w:rFonts w:ascii="Times New Roman" w:hAnsi="Times New Roman" w:cs="Times New Roman" w:hint="eastAsia"/>
          <w:sz w:val="24"/>
        </w:rPr>
        <w:t>C@CN ha</w:t>
      </w:r>
      <w:ins w:id="823" w:author="robert morris" w:date="2023-04-17T11:50:00Z">
        <w:r w:rsidR="00513152">
          <w:rPr>
            <w:rFonts w:ascii="Times New Roman" w:hAnsi="Times New Roman" w:cs="Times New Roman"/>
            <w:sz w:val="24"/>
          </w:rPr>
          <w:t>d</w:t>
        </w:r>
      </w:ins>
      <w:del w:id="824" w:author="robert morris" w:date="2023-04-17T11:50:00Z">
        <w:r w:rsidDel="00513152">
          <w:rPr>
            <w:rFonts w:ascii="Times New Roman" w:hAnsi="Times New Roman" w:cs="Times New Roman" w:hint="eastAsia"/>
            <w:sz w:val="24"/>
          </w:rPr>
          <w:delText>s</w:delText>
        </w:r>
      </w:del>
      <w:r>
        <w:rPr>
          <w:rFonts w:ascii="Times New Roman" w:hAnsi="Times New Roman" w:cs="Times New Roman" w:hint="eastAsia"/>
          <w:sz w:val="24"/>
        </w:rPr>
        <w:t xml:space="preserve"> </w:t>
      </w:r>
      <w:r>
        <w:rPr>
          <w:rFonts w:ascii="Times New Roman" w:hAnsi="Times New Roman" w:cs="Times New Roman"/>
          <w:sz w:val="24"/>
        </w:rPr>
        <w:t>better</w:t>
      </w:r>
      <w:r>
        <w:rPr>
          <w:rFonts w:ascii="Times New Roman" w:hAnsi="Times New Roman" w:cs="Times New Roman" w:hint="eastAsia"/>
          <w:sz w:val="24"/>
        </w:rPr>
        <w:t xml:space="preserve"> electrochemical performance </w:t>
      </w:r>
      <w:r>
        <w:rPr>
          <w:rFonts w:ascii="Times New Roman" w:hAnsi="Times New Roman" w:cs="Times New Roman"/>
          <w:sz w:val="24"/>
        </w:rPr>
        <w:t xml:space="preserve">than </w:t>
      </w:r>
      <w:ins w:id="825" w:author="robert morris" w:date="2023-04-17T11:50:00Z">
        <w:r w:rsidR="00513152">
          <w:rPr>
            <w:rFonts w:ascii="Times New Roman" w:hAnsi="Times New Roman" w:cs="Times New Roman"/>
            <w:sz w:val="24"/>
          </w:rPr>
          <w:t xml:space="preserve">the </w:t>
        </w:r>
      </w:ins>
      <w:r>
        <w:rPr>
          <w:rFonts w:ascii="Times New Roman" w:hAnsi="Times New Roman" w:cs="Times New Roman" w:hint="eastAsia"/>
          <w:sz w:val="24"/>
        </w:rPr>
        <w:t xml:space="preserve">other composite electrode materials. </w:t>
      </w:r>
    </w:p>
    <w:p w14:paraId="7211B29C" w14:textId="77777777" w:rsidR="00853F81" w:rsidRDefault="00BA4D85">
      <w:pPr>
        <w:spacing w:line="480" w:lineRule="auto"/>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78125CB3" wp14:editId="737B4645">
            <wp:extent cx="5266055" cy="4232275"/>
            <wp:effectExtent l="0" t="0" r="10795" b="15875"/>
            <wp:docPr id="14" name="图片 1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6"/>
                    <pic:cNvPicPr>
                      <a:picLocks noChangeAspect="1"/>
                    </pic:cNvPicPr>
                  </pic:nvPicPr>
                  <pic:blipFill>
                    <a:blip r:embed="rId41"/>
                    <a:stretch>
                      <a:fillRect/>
                    </a:stretch>
                  </pic:blipFill>
                  <pic:spPr>
                    <a:xfrm>
                      <a:off x="0" y="0"/>
                      <a:ext cx="5266055" cy="4232275"/>
                    </a:xfrm>
                    <a:prstGeom prst="rect">
                      <a:avLst/>
                    </a:prstGeom>
                  </pic:spPr>
                </pic:pic>
              </a:graphicData>
            </a:graphic>
          </wp:inline>
        </w:drawing>
      </w:r>
    </w:p>
    <w:p w14:paraId="2BFDFB71" w14:textId="587ECAD6" w:rsidR="00853F81" w:rsidRDefault="00BA4D85" w:rsidP="00513152">
      <w:pPr>
        <w:jc w:val="center"/>
        <w:rPr>
          <w:ins w:id="826" w:author="robert morris" w:date="2023-04-17T11:50:00Z"/>
          <w:rFonts w:ascii="Times New Roman" w:eastAsia="Gulliver" w:hAnsi="Times New Roman" w:cs="Times New Roman"/>
          <w:color w:val="000000"/>
          <w:kern w:val="0"/>
          <w:szCs w:val="21"/>
        </w:rPr>
      </w:pPr>
      <w:r>
        <w:rPr>
          <w:rFonts w:ascii="Times New Roman" w:hAnsi="Times New Roman" w:cs="Times New Roman" w:hint="eastAsia"/>
          <w:b/>
          <w:bCs/>
          <w:szCs w:val="21"/>
        </w:rPr>
        <w:t>Fig. 5</w:t>
      </w:r>
      <w:del w:id="827" w:author="robert morris" w:date="2023-04-17T11:50:00Z">
        <w:r w:rsidDel="00513152">
          <w:rPr>
            <w:rFonts w:ascii="Times New Roman" w:hAnsi="Times New Roman" w:cs="Times New Roman"/>
            <w:b/>
            <w:bCs/>
            <w:szCs w:val="21"/>
          </w:rPr>
          <w:delText>.</w:delText>
        </w:r>
      </w:del>
      <w:r>
        <w:rPr>
          <w:rFonts w:ascii="Times New Roman" w:hAnsi="Times New Roman" w:cs="Times New Roman"/>
          <w:szCs w:val="21"/>
        </w:rPr>
        <w:t xml:space="preserve"> </w:t>
      </w:r>
      <w:r>
        <w:rPr>
          <w:rFonts w:ascii="Times New Roman" w:hAnsi="Times New Roman" w:cs="Times New Roman" w:hint="eastAsia"/>
          <w:szCs w:val="21"/>
        </w:rPr>
        <w:t xml:space="preserve">(a) </w:t>
      </w:r>
      <w:proofErr w:type="spellStart"/>
      <w:r>
        <w:rPr>
          <w:rFonts w:ascii="Times New Roman" w:hAnsi="Times New Roman" w:cs="Times New Roman"/>
          <w:szCs w:val="21"/>
        </w:rPr>
        <w:t>Csp</w:t>
      </w:r>
      <w:proofErr w:type="spellEnd"/>
      <w:r>
        <w:rPr>
          <w:rFonts w:ascii="Times New Roman" w:hAnsi="Times New Roman" w:cs="Times New Roman"/>
          <w:szCs w:val="21"/>
        </w:rPr>
        <w:t xml:space="preserve"> values and (b) EIS of all the electrodes</w:t>
      </w:r>
      <w:r>
        <w:rPr>
          <w:rFonts w:ascii="Times New Roman" w:hAnsi="Times New Roman" w:cs="Times New Roman" w:hint="eastAsia"/>
          <w:szCs w:val="21"/>
        </w:rPr>
        <w:t xml:space="preserve">, </w:t>
      </w:r>
      <w:r>
        <w:rPr>
          <w:rFonts w:ascii="Times New Roman" w:eastAsia="Gulliver" w:hAnsi="Times New Roman" w:cs="Times New Roman" w:hint="eastAsia"/>
          <w:color w:val="000000"/>
          <w:kern w:val="0"/>
          <w:szCs w:val="21"/>
        </w:rPr>
        <w:t>(c) r</w:t>
      </w:r>
      <w:r>
        <w:rPr>
          <w:rFonts w:ascii="Times New Roman" w:eastAsia="Gulliver" w:hAnsi="Times New Roman" w:cs="Times New Roman"/>
          <w:color w:val="000000"/>
          <w:kern w:val="0"/>
          <w:szCs w:val="21"/>
        </w:rPr>
        <w:t>elationships between peak currents and sweep rates for fitting b values</w:t>
      </w:r>
      <w:r>
        <w:rPr>
          <w:rFonts w:ascii="Times New Roman" w:eastAsia="Gulliver" w:hAnsi="Times New Roman" w:cs="Times New Roman" w:hint="eastAsia"/>
          <w:color w:val="000000"/>
          <w:kern w:val="0"/>
          <w:szCs w:val="21"/>
        </w:rPr>
        <w:t xml:space="preserve">, </w:t>
      </w:r>
      <w:r>
        <w:rPr>
          <w:rFonts w:ascii="Times New Roman" w:eastAsia="Gulliver" w:hAnsi="Times New Roman" w:cs="Times New Roman"/>
          <w:color w:val="000000"/>
          <w:kern w:val="0"/>
          <w:szCs w:val="21"/>
        </w:rPr>
        <w:t>(</w:t>
      </w:r>
      <w:r>
        <w:rPr>
          <w:rFonts w:ascii="Times New Roman" w:eastAsia="Gulliver" w:hAnsi="Times New Roman" w:cs="Times New Roman" w:hint="eastAsia"/>
          <w:color w:val="000000"/>
          <w:kern w:val="0"/>
          <w:szCs w:val="21"/>
        </w:rPr>
        <w:t>d</w:t>
      </w:r>
      <w:r>
        <w:rPr>
          <w:rFonts w:ascii="Times New Roman" w:eastAsia="Gulliver" w:hAnsi="Times New Roman" w:cs="Times New Roman"/>
          <w:color w:val="000000"/>
          <w:kern w:val="0"/>
          <w:szCs w:val="21"/>
        </w:rPr>
        <w:t xml:space="preserve">) </w:t>
      </w:r>
      <w:r>
        <w:rPr>
          <w:rFonts w:ascii="Times New Roman" w:eastAsia="Gulliver" w:hAnsi="Times New Roman" w:cs="Times New Roman" w:hint="eastAsia"/>
          <w:color w:val="000000"/>
          <w:kern w:val="0"/>
          <w:szCs w:val="21"/>
        </w:rPr>
        <w:t>c</w:t>
      </w:r>
      <w:r>
        <w:rPr>
          <w:rFonts w:ascii="Times New Roman" w:eastAsia="Gulliver" w:hAnsi="Times New Roman" w:cs="Times New Roman"/>
          <w:color w:val="000000"/>
          <w:kern w:val="0"/>
          <w:szCs w:val="21"/>
        </w:rPr>
        <w:t xml:space="preserve">ontribution ratio of capacitance and diffusion control capacity at </w:t>
      </w:r>
      <w:r>
        <w:rPr>
          <w:rFonts w:ascii="Times New Roman" w:eastAsia="SimSun" w:hAnsi="Times New Roman" w:cs="Times New Roman" w:hint="eastAsia"/>
          <w:color w:val="000000"/>
          <w:kern w:val="0"/>
          <w:szCs w:val="21"/>
        </w:rPr>
        <w:t>variou</w:t>
      </w:r>
      <w:r>
        <w:rPr>
          <w:rFonts w:ascii="Times New Roman" w:eastAsia="Gulliver" w:hAnsi="Times New Roman" w:cs="Times New Roman"/>
          <w:color w:val="000000"/>
          <w:kern w:val="0"/>
          <w:szCs w:val="21"/>
        </w:rPr>
        <w:t>s</w:t>
      </w:r>
      <w:r>
        <w:rPr>
          <w:rFonts w:ascii="Times New Roman" w:eastAsia="SimSun" w:hAnsi="Times New Roman" w:cs="Times New Roman" w:hint="eastAsia"/>
          <w:color w:val="000000"/>
          <w:kern w:val="0"/>
          <w:szCs w:val="21"/>
        </w:rPr>
        <w:t xml:space="preserve"> </w:t>
      </w:r>
      <w:r>
        <w:rPr>
          <w:rFonts w:ascii="Times New Roman" w:eastAsia="Gulliver" w:hAnsi="Times New Roman" w:cs="Times New Roman"/>
          <w:color w:val="000000"/>
          <w:kern w:val="0"/>
          <w:szCs w:val="21"/>
        </w:rPr>
        <w:t>can rates</w:t>
      </w:r>
      <w:del w:id="828" w:author="robert morris" w:date="2023-04-17T11:50:00Z">
        <w:r w:rsidDel="00513152">
          <w:rPr>
            <w:rFonts w:ascii="Times New Roman" w:eastAsia="Gulliver" w:hAnsi="Times New Roman" w:cs="Times New Roman" w:hint="eastAsia"/>
            <w:color w:val="000000"/>
            <w:kern w:val="0"/>
            <w:szCs w:val="21"/>
          </w:rPr>
          <w:delText>.</w:delText>
        </w:r>
      </w:del>
    </w:p>
    <w:p w14:paraId="1338475D" w14:textId="77777777" w:rsidR="00513152" w:rsidRDefault="00513152">
      <w:pPr>
        <w:jc w:val="center"/>
        <w:rPr>
          <w:rFonts w:ascii="Times New Roman" w:eastAsia="Gulliver" w:hAnsi="Times New Roman" w:cs="Times New Roman"/>
          <w:color w:val="000000"/>
          <w:kern w:val="0"/>
          <w:szCs w:val="21"/>
        </w:rPr>
        <w:pPrChange w:id="829" w:author="robert morris" w:date="2023-04-17T11:50:00Z">
          <w:pPr>
            <w:spacing w:line="480" w:lineRule="auto"/>
          </w:pPr>
        </w:pPrChange>
      </w:pPr>
    </w:p>
    <w:p w14:paraId="67B7BBA0" w14:textId="6A9DB72C" w:rsidR="00513152" w:rsidRDefault="00BA4D85">
      <w:pPr>
        <w:spacing w:line="480" w:lineRule="auto"/>
        <w:ind w:firstLineChars="100" w:firstLine="240"/>
        <w:rPr>
          <w:ins w:id="830" w:author="robert morris" w:date="2023-04-17T11:52:00Z"/>
          <w:rFonts w:ascii="Times New Roman" w:hAnsi="Times New Roman" w:cs="Times New Roman"/>
          <w:sz w:val="24"/>
        </w:rPr>
      </w:pPr>
      <w:bookmarkStart w:id="831" w:name="OLE_LINK6"/>
      <w:r>
        <w:rPr>
          <w:rFonts w:ascii="Times New Roman" w:hAnsi="Times New Roman" w:cs="Times New Roman" w:hint="eastAsia"/>
          <w:sz w:val="24"/>
        </w:rPr>
        <w:t>The relationship</w:t>
      </w:r>
      <w:ins w:id="832" w:author="robert morris" w:date="2023-04-20T15:23:00Z">
        <w:r w:rsidR="00F20044">
          <w:rPr>
            <w:rFonts w:ascii="Times New Roman" w:hAnsi="Times New Roman" w:cs="Times New Roman"/>
            <w:sz w:val="24"/>
          </w:rPr>
          <w:t>s</w:t>
        </w:r>
      </w:ins>
      <w:del w:id="833" w:author="robert morris" w:date="2023-04-17T11:50:00Z">
        <w:r w:rsidDel="00513152">
          <w:rPr>
            <w:rFonts w:ascii="Times New Roman" w:hAnsi="Times New Roman" w:cs="Times New Roman" w:hint="eastAsia"/>
            <w:sz w:val="24"/>
          </w:rPr>
          <w:delText>s</w:delText>
        </w:r>
      </w:del>
      <w:r>
        <w:rPr>
          <w:rFonts w:ascii="Times New Roman" w:hAnsi="Times New Roman" w:cs="Times New Roman" w:hint="eastAsia"/>
          <w:sz w:val="24"/>
        </w:rPr>
        <w:t xml:space="preserve"> between the calculated specific capacity and current density of all </w:t>
      </w:r>
      <w:ins w:id="834" w:author="robert morris" w:date="2023-04-17T11:51:00Z">
        <w:r w:rsidR="00513152">
          <w:rPr>
            <w:rFonts w:ascii="Times New Roman" w:hAnsi="Times New Roman" w:cs="Times New Roman"/>
            <w:sz w:val="24"/>
          </w:rPr>
          <w:t xml:space="preserve">the </w:t>
        </w:r>
      </w:ins>
      <w:r>
        <w:rPr>
          <w:rFonts w:ascii="Times New Roman" w:hAnsi="Times New Roman" w:cs="Times New Roman" w:hint="eastAsia"/>
          <w:sz w:val="24"/>
        </w:rPr>
        <w:t xml:space="preserve">composite electrodes </w:t>
      </w:r>
      <w:del w:id="835" w:author="robert morris" w:date="2023-04-17T11:51:00Z">
        <w:r w:rsidDel="00513152">
          <w:rPr>
            <w:rFonts w:ascii="Times New Roman" w:hAnsi="Times New Roman" w:cs="Times New Roman" w:hint="eastAsia"/>
            <w:sz w:val="24"/>
          </w:rPr>
          <w:delText xml:space="preserve">are </w:delText>
        </w:r>
      </w:del>
      <w:ins w:id="836" w:author="robert morris" w:date="2023-04-17T11:51:00Z">
        <w:r w:rsidR="00513152">
          <w:rPr>
            <w:rFonts w:ascii="Times New Roman" w:hAnsi="Times New Roman" w:cs="Times New Roman"/>
            <w:sz w:val="24"/>
          </w:rPr>
          <w:t>is</w:t>
        </w:r>
        <w:r w:rsidR="00513152">
          <w:rPr>
            <w:rFonts w:ascii="Times New Roman" w:hAnsi="Times New Roman" w:cs="Times New Roman" w:hint="eastAsia"/>
            <w:sz w:val="24"/>
          </w:rPr>
          <w:t xml:space="preserve"> </w:t>
        </w:r>
      </w:ins>
      <w:r>
        <w:rPr>
          <w:rFonts w:ascii="Times New Roman" w:hAnsi="Times New Roman" w:cs="Times New Roman" w:hint="eastAsia"/>
          <w:sz w:val="24"/>
        </w:rPr>
        <w:t>presented in Fig. 5a. The 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electrode </w:t>
      </w:r>
      <w:del w:id="837" w:author="robert morris" w:date="2023-04-17T11:51:00Z">
        <w:r w:rsidDel="00513152">
          <w:rPr>
            <w:rFonts w:ascii="Times New Roman" w:hAnsi="Times New Roman" w:cs="Times New Roman" w:hint="eastAsia"/>
            <w:sz w:val="24"/>
          </w:rPr>
          <w:delText xml:space="preserve">still </w:delText>
        </w:r>
      </w:del>
      <w:r>
        <w:rPr>
          <w:rFonts w:ascii="Times New Roman" w:hAnsi="Times New Roman" w:cs="Times New Roman" w:hint="eastAsia"/>
          <w:sz w:val="24"/>
        </w:rPr>
        <w:t>exhibit</w:t>
      </w:r>
      <w:ins w:id="838" w:author="robert morris" w:date="2023-04-17T11:51:00Z">
        <w:r w:rsidR="00513152">
          <w:rPr>
            <w:rFonts w:ascii="Times New Roman" w:hAnsi="Times New Roman" w:cs="Times New Roman"/>
            <w:sz w:val="24"/>
          </w:rPr>
          <w:t>ed</w:t>
        </w:r>
      </w:ins>
      <w:del w:id="839" w:author="robert morris" w:date="2023-04-17T11:51:00Z">
        <w:r w:rsidDel="00513152">
          <w:rPr>
            <w:rFonts w:ascii="Times New Roman" w:hAnsi="Times New Roman" w:cs="Times New Roman" w:hint="eastAsia"/>
            <w:sz w:val="24"/>
          </w:rPr>
          <w:delText>s</w:delText>
        </w:r>
      </w:del>
      <w:r>
        <w:rPr>
          <w:rFonts w:ascii="Times New Roman" w:hAnsi="Times New Roman" w:cs="Times New Roman" w:hint="eastAsia"/>
          <w:sz w:val="24"/>
        </w:rPr>
        <w:t xml:space="preserve"> a high capacitance of 985 F g</w:t>
      </w:r>
      <w:r>
        <w:rPr>
          <w:rFonts w:ascii="Times New Roman" w:hAnsi="Times New Roman" w:cs="Times New Roman" w:hint="eastAsia"/>
          <w:sz w:val="24"/>
          <w:vertAlign w:val="superscript"/>
        </w:rPr>
        <w:t xml:space="preserve">-1 </w:t>
      </w:r>
      <w:r>
        <w:rPr>
          <w:rFonts w:ascii="Times New Roman" w:hAnsi="Times New Roman" w:cs="Times New Roman" w:hint="eastAsia"/>
          <w:sz w:val="24"/>
        </w:rPr>
        <w:t>even</w:t>
      </w:r>
      <w:r>
        <w:rPr>
          <w:rFonts w:ascii="Times New Roman" w:hAnsi="Times New Roman" w:cs="Times New Roman" w:hint="eastAsia"/>
          <w:sz w:val="24"/>
          <w:vertAlign w:val="superscript"/>
        </w:rPr>
        <w:t xml:space="preserve"> </w:t>
      </w:r>
      <w:r>
        <w:rPr>
          <w:rFonts w:ascii="Times New Roman" w:hAnsi="Times New Roman" w:cs="Times New Roman" w:hint="eastAsia"/>
          <w:sz w:val="24"/>
        </w:rPr>
        <w:t>at a higher current density of 10A 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which </w:t>
      </w:r>
      <w:del w:id="840" w:author="robert morris" w:date="2023-04-17T11:51:00Z">
        <w:r w:rsidDel="00513152">
          <w:rPr>
            <w:rFonts w:ascii="Times New Roman" w:hAnsi="Times New Roman" w:cs="Times New Roman" w:hint="eastAsia"/>
            <w:sz w:val="24"/>
          </w:rPr>
          <w:delText xml:space="preserve">is </w:delText>
        </w:r>
      </w:del>
      <w:ins w:id="841" w:author="robert morris" w:date="2023-04-17T11:51:00Z">
        <w:r w:rsidR="00513152">
          <w:rPr>
            <w:rFonts w:ascii="Times New Roman" w:hAnsi="Times New Roman" w:cs="Times New Roman"/>
            <w:sz w:val="24"/>
          </w:rPr>
          <w:t>was</w:t>
        </w:r>
        <w:r w:rsidR="00513152">
          <w:rPr>
            <w:rFonts w:ascii="Times New Roman" w:hAnsi="Times New Roman" w:cs="Times New Roman" w:hint="eastAsia"/>
            <w:sz w:val="24"/>
          </w:rPr>
          <w:t xml:space="preserve"> </w:t>
        </w:r>
      </w:ins>
      <w:r>
        <w:rPr>
          <w:rFonts w:ascii="Times New Roman" w:hAnsi="Times New Roman" w:cs="Times New Roman" w:hint="eastAsia"/>
          <w:sz w:val="24"/>
        </w:rPr>
        <w:t xml:space="preserve">much higher than </w:t>
      </w:r>
      <w:ins w:id="842" w:author="robert morris" w:date="2023-04-17T11:51:00Z">
        <w:r w:rsidR="00513152">
          <w:rPr>
            <w:rFonts w:ascii="Times New Roman" w:hAnsi="Times New Roman" w:cs="Times New Roman"/>
            <w:sz w:val="24"/>
          </w:rPr>
          <w:t xml:space="preserve">the </w:t>
        </w:r>
      </w:ins>
      <w:del w:id="843" w:author="robert morris" w:date="2023-04-17T11:51:00Z">
        <w:r w:rsidDel="00513152">
          <w:rPr>
            <w:rFonts w:ascii="Times New Roman" w:hAnsi="Times New Roman" w:cs="Times New Roman" w:hint="eastAsia"/>
            <w:sz w:val="24"/>
          </w:rPr>
          <w:delText xml:space="preserve">that of </w:delText>
        </w:r>
      </w:del>
      <w:r>
        <w:rPr>
          <w:rFonts w:ascii="Times New Roman" w:hAnsi="Times New Roman" w:cs="Times New Roman" w:hint="eastAsia"/>
          <w:sz w:val="24"/>
        </w:rPr>
        <w:t>NF</w:t>
      </w:r>
      <w:r>
        <w:rPr>
          <w:rFonts w:ascii="Times New Roman" w:hAnsi="Times New Roman" w:cs="Times New Roman" w:hint="eastAsia"/>
          <w:sz w:val="24"/>
          <w:vertAlign w:val="subscript"/>
        </w:rPr>
        <w:t>1.5</w:t>
      </w:r>
      <w:r>
        <w:rPr>
          <w:rFonts w:ascii="Times New Roman" w:hAnsi="Times New Roman" w:cs="Times New Roman" w:hint="eastAsia"/>
          <w:sz w:val="24"/>
        </w:rPr>
        <w:t>C@CN (870 F g</w:t>
      </w:r>
      <w:r>
        <w:rPr>
          <w:rFonts w:ascii="Times New Roman" w:hAnsi="Times New Roman" w:cs="Times New Roman" w:hint="eastAsia"/>
          <w:sz w:val="24"/>
          <w:vertAlign w:val="superscript"/>
        </w:rPr>
        <w:t>-1</w:t>
      </w:r>
      <w:r>
        <w:rPr>
          <w:rFonts w:ascii="Times New Roman" w:hAnsi="Times New Roman" w:cs="Times New Roman" w:hint="eastAsia"/>
          <w:sz w:val="24"/>
        </w:rPr>
        <w:t>), NF</w:t>
      </w:r>
      <w:r>
        <w:rPr>
          <w:rFonts w:ascii="Times New Roman" w:hAnsi="Times New Roman" w:cs="Times New Roman" w:hint="eastAsia"/>
          <w:sz w:val="24"/>
          <w:vertAlign w:val="subscript"/>
        </w:rPr>
        <w:t>0.5</w:t>
      </w:r>
      <w:r>
        <w:rPr>
          <w:rFonts w:ascii="Times New Roman" w:hAnsi="Times New Roman" w:cs="Times New Roman" w:hint="eastAsia"/>
          <w:sz w:val="24"/>
        </w:rPr>
        <w:t>C@CN(550 F g</w:t>
      </w:r>
      <w:r>
        <w:rPr>
          <w:rFonts w:ascii="Times New Roman" w:hAnsi="Times New Roman" w:cs="Times New Roman" w:hint="eastAsia"/>
          <w:sz w:val="24"/>
          <w:vertAlign w:val="superscript"/>
        </w:rPr>
        <w:t>-1</w:t>
      </w:r>
      <w:r>
        <w:rPr>
          <w:rFonts w:ascii="Times New Roman" w:hAnsi="Times New Roman" w:cs="Times New Roman" w:hint="eastAsia"/>
          <w:sz w:val="24"/>
        </w:rPr>
        <w:t>), NC@CN (500 F g</w:t>
      </w:r>
      <w:r>
        <w:rPr>
          <w:rFonts w:ascii="Times New Roman" w:hAnsi="Times New Roman" w:cs="Times New Roman" w:hint="eastAsia"/>
          <w:sz w:val="24"/>
          <w:vertAlign w:val="superscript"/>
        </w:rPr>
        <w:t>-1</w:t>
      </w:r>
      <w:r>
        <w:rPr>
          <w:rFonts w:ascii="Times New Roman" w:hAnsi="Times New Roman" w:cs="Times New Roman" w:hint="eastAsia"/>
          <w:sz w:val="24"/>
        </w:rPr>
        <w:t>) and NF</w:t>
      </w:r>
      <w:r>
        <w:rPr>
          <w:rFonts w:ascii="Times New Roman" w:hAnsi="Times New Roman" w:cs="Times New Roman" w:hint="eastAsia"/>
          <w:sz w:val="24"/>
          <w:vertAlign w:val="subscript"/>
        </w:rPr>
        <w:t>1.0</w:t>
      </w:r>
      <w:r>
        <w:rPr>
          <w:rFonts w:ascii="Times New Roman" w:hAnsi="Times New Roman" w:cs="Times New Roman" w:hint="eastAsia"/>
          <w:sz w:val="24"/>
        </w:rPr>
        <w:t>C (150 F g</w:t>
      </w:r>
      <w:r>
        <w:rPr>
          <w:rFonts w:ascii="Times New Roman" w:hAnsi="Times New Roman" w:cs="Times New Roman" w:hint="eastAsia"/>
          <w:sz w:val="24"/>
          <w:vertAlign w:val="superscript"/>
        </w:rPr>
        <w:t>-1</w:t>
      </w:r>
      <w:r>
        <w:rPr>
          <w:rFonts w:ascii="Times New Roman" w:hAnsi="Times New Roman" w:cs="Times New Roman" w:hint="eastAsia"/>
          <w:sz w:val="24"/>
        </w:rPr>
        <w:t>) electrodes. The</w:t>
      </w:r>
      <w:ins w:id="844" w:author="robert morris" w:date="2023-04-17T11:51:00Z">
        <w:r w:rsidR="00513152">
          <w:rPr>
            <w:rFonts w:ascii="Times New Roman" w:hAnsi="Times New Roman" w:cs="Times New Roman"/>
            <w:sz w:val="24"/>
          </w:rPr>
          <w:t>se</w:t>
        </w:r>
      </w:ins>
      <w:r>
        <w:rPr>
          <w:rFonts w:ascii="Times New Roman" w:hAnsi="Times New Roman" w:cs="Times New Roman" w:hint="eastAsia"/>
          <w:sz w:val="24"/>
        </w:rPr>
        <w:t xml:space="preserve"> </w:t>
      </w:r>
      <w:r>
        <w:rPr>
          <w:rFonts w:ascii="Times New Roman" w:hAnsi="Times New Roman" w:cs="Times New Roman"/>
          <w:sz w:val="24"/>
        </w:rPr>
        <w:t>compar</w:t>
      </w:r>
      <w:ins w:id="845" w:author="robert morris" w:date="2023-04-17T11:52:00Z">
        <w:r w:rsidR="00513152">
          <w:rPr>
            <w:rFonts w:ascii="Times New Roman" w:hAnsi="Times New Roman" w:cs="Times New Roman"/>
            <w:sz w:val="24"/>
          </w:rPr>
          <w:t>a</w:t>
        </w:r>
      </w:ins>
      <w:del w:id="846" w:author="robert morris" w:date="2023-04-17T11:52:00Z">
        <w:r w:rsidDel="00513152">
          <w:rPr>
            <w:rFonts w:ascii="Times New Roman" w:hAnsi="Times New Roman" w:cs="Times New Roman"/>
            <w:sz w:val="24"/>
          </w:rPr>
          <w:delText>i</w:delText>
        </w:r>
      </w:del>
      <w:ins w:id="847" w:author="robert morris" w:date="2023-04-17T11:51:00Z">
        <w:r w:rsidR="00513152">
          <w:rPr>
            <w:rFonts w:ascii="Times New Roman" w:hAnsi="Times New Roman" w:cs="Times New Roman"/>
            <w:sz w:val="24"/>
          </w:rPr>
          <w:t>tive</w:t>
        </w:r>
      </w:ins>
      <w:del w:id="848" w:author="robert morris" w:date="2023-04-17T11:51:00Z">
        <w:r w:rsidDel="00513152">
          <w:rPr>
            <w:rFonts w:ascii="Times New Roman" w:hAnsi="Times New Roman" w:cs="Times New Roman"/>
            <w:sz w:val="24"/>
          </w:rPr>
          <w:delText>son</w:delText>
        </w:r>
      </w:del>
      <w:r>
        <w:rPr>
          <w:rFonts w:ascii="Times New Roman" w:hAnsi="Times New Roman" w:cs="Times New Roman" w:hint="eastAsia"/>
          <w:sz w:val="24"/>
        </w:rPr>
        <w:t xml:space="preserve"> results indicate that </w:t>
      </w:r>
      <w:ins w:id="849" w:author="robert morris" w:date="2023-04-17T11:52:00Z">
        <w:r w:rsidR="00513152">
          <w:rPr>
            <w:rFonts w:ascii="Times New Roman" w:hAnsi="Times New Roman" w:cs="Times New Roman"/>
            <w:sz w:val="24"/>
          </w:rPr>
          <w:t xml:space="preserve">the </w:t>
        </w:r>
      </w:ins>
      <w:r>
        <w:rPr>
          <w:rFonts w:ascii="Times New Roman" w:hAnsi="Times New Roman" w:cs="Times New Roman" w:hint="eastAsia"/>
          <w:sz w:val="24"/>
        </w:rPr>
        <w:t>composites possess</w:t>
      </w:r>
      <w:ins w:id="850" w:author="robert morris" w:date="2023-04-17T11:52:00Z">
        <w:r w:rsidR="00513152">
          <w:rPr>
            <w:rFonts w:ascii="Times New Roman" w:hAnsi="Times New Roman" w:cs="Times New Roman"/>
            <w:sz w:val="24"/>
          </w:rPr>
          <w:t>ed</w:t>
        </w:r>
      </w:ins>
      <w:r>
        <w:rPr>
          <w:rFonts w:ascii="Times New Roman" w:hAnsi="Times New Roman" w:cs="Times New Roman" w:hint="eastAsia"/>
          <w:sz w:val="24"/>
        </w:rPr>
        <w:t xml:space="preserve"> </w:t>
      </w:r>
      <w:ins w:id="851" w:author="robert morris" w:date="2023-04-17T11:52:00Z">
        <w:r w:rsidR="00513152">
          <w:rPr>
            <w:rFonts w:ascii="Times New Roman" w:hAnsi="Times New Roman" w:cs="Times New Roman"/>
            <w:sz w:val="24"/>
          </w:rPr>
          <w:t xml:space="preserve">a </w:t>
        </w:r>
      </w:ins>
      <w:del w:id="852" w:author="robert morris" w:date="2023-04-17T11:52:00Z">
        <w:r w:rsidDel="00513152">
          <w:rPr>
            <w:rFonts w:ascii="Times New Roman" w:hAnsi="Times New Roman" w:cs="Times New Roman" w:hint="eastAsia"/>
            <w:sz w:val="24"/>
          </w:rPr>
          <w:delText xml:space="preserve">rather </w:delText>
        </w:r>
      </w:del>
      <w:r>
        <w:rPr>
          <w:rFonts w:ascii="Times New Roman" w:hAnsi="Times New Roman" w:cs="Times New Roman" w:hint="eastAsia"/>
          <w:sz w:val="24"/>
        </w:rPr>
        <w:t xml:space="preserve">good rate performance of about 65%. </w:t>
      </w:r>
    </w:p>
    <w:p w14:paraId="49A3DFC3" w14:textId="4088AA5A" w:rsidR="00853F81" w:rsidRDefault="00BA4D85">
      <w:pPr>
        <w:spacing w:line="480" w:lineRule="auto"/>
        <w:ind w:firstLineChars="100" w:firstLine="240"/>
        <w:rPr>
          <w:rFonts w:ascii="Times New Roman" w:hAnsi="Times New Roman" w:cs="Times New Roman"/>
          <w:sz w:val="24"/>
        </w:rPr>
      </w:pPr>
      <w:del w:id="853" w:author="robert morris" w:date="2023-04-17T11:52:00Z">
        <w:r w:rsidDel="00513152">
          <w:rPr>
            <w:rFonts w:ascii="Times New Roman" w:hAnsi="Times New Roman" w:cs="Times New Roman" w:hint="eastAsia"/>
            <w:sz w:val="24"/>
          </w:rPr>
          <w:delText xml:space="preserve">EIS </w:delText>
        </w:r>
      </w:del>
      <w:ins w:id="854" w:author="robert morris" w:date="2023-04-17T11:52:00Z">
        <w:r w:rsidR="00513152">
          <w:rPr>
            <w:rFonts w:ascii="Times New Roman" w:hAnsi="Times New Roman" w:cs="Times New Roman"/>
            <w:sz w:val="24"/>
          </w:rPr>
          <w:t>Electrochemical Impedance Spectro</w:t>
        </w:r>
      </w:ins>
      <w:ins w:id="855" w:author="robert morris" w:date="2023-04-17T11:53:00Z">
        <w:r w:rsidR="00513152">
          <w:rPr>
            <w:rFonts w:ascii="Times New Roman" w:hAnsi="Times New Roman" w:cs="Times New Roman"/>
            <w:sz w:val="24"/>
          </w:rPr>
          <w:t>scopy (EIS)</w:t>
        </w:r>
      </w:ins>
      <w:ins w:id="856" w:author="robert morris" w:date="2023-04-17T11:52:00Z">
        <w:r w:rsidR="00513152">
          <w:rPr>
            <w:rFonts w:ascii="Times New Roman" w:hAnsi="Times New Roman" w:cs="Times New Roman" w:hint="eastAsia"/>
            <w:sz w:val="24"/>
          </w:rPr>
          <w:t xml:space="preserve"> </w:t>
        </w:r>
        <w:r w:rsidR="00513152">
          <w:rPr>
            <w:rFonts w:ascii="Times New Roman" w:hAnsi="Times New Roman" w:cs="Times New Roman"/>
            <w:sz w:val="24"/>
          </w:rPr>
          <w:t xml:space="preserve">analysis </w:t>
        </w:r>
      </w:ins>
      <w:r>
        <w:rPr>
          <w:rFonts w:ascii="Times New Roman" w:hAnsi="Times New Roman" w:cs="Times New Roman" w:hint="eastAsia"/>
          <w:sz w:val="24"/>
        </w:rPr>
        <w:t>provided additional insights into the electric</w:t>
      </w:r>
      <w:ins w:id="857" w:author="robert morris" w:date="2023-04-17T11:52:00Z">
        <w:r w:rsidR="00513152">
          <w:rPr>
            <w:rFonts w:ascii="Times New Roman" w:hAnsi="Times New Roman" w:cs="Times New Roman"/>
            <w:sz w:val="24"/>
          </w:rPr>
          <w:t>al</w:t>
        </w:r>
      </w:ins>
      <w:r>
        <w:rPr>
          <w:rFonts w:ascii="Times New Roman" w:hAnsi="Times New Roman" w:cs="Times New Roman" w:hint="eastAsia"/>
          <w:sz w:val="24"/>
        </w:rPr>
        <w:t xml:space="preserve"> conductivity of the electrode</w:t>
      </w:r>
      <w:ins w:id="858" w:author="robert morris" w:date="2023-04-17T11:52:00Z">
        <w:r w:rsidR="00513152">
          <w:rPr>
            <w:rFonts w:ascii="Times New Roman" w:hAnsi="Times New Roman" w:cs="Times New Roman"/>
            <w:sz w:val="24"/>
          </w:rPr>
          <w:t>s</w:t>
        </w:r>
      </w:ins>
      <w:r>
        <w:rPr>
          <w:rFonts w:ascii="Times New Roman" w:hAnsi="Times New Roman" w:cs="Times New Roman" w:hint="eastAsia"/>
          <w:sz w:val="24"/>
        </w:rPr>
        <w:t xml:space="preserve">. As depicted in Fig. 5b, in the </w:t>
      </w:r>
      <w:ins w:id="859" w:author="robert morris" w:date="2023-04-17T11:52:00Z">
        <w:r w:rsidR="00513152">
          <w:rPr>
            <w:rFonts w:ascii="Times New Roman" w:hAnsi="Times New Roman" w:cs="Times New Roman"/>
            <w:sz w:val="24"/>
          </w:rPr>
          <w:lastRenderedPageBreak/>
          <w:t xml:space="preserve">EIS </w:t>
        </w:r>
      </w:ins>
      <w:r>
        <w:rPr>
          <w:rFonts w:ascii="Times New Roman" w:hAnsi="Times New Roman" w:cs="Times New Roman" w:hint="eastAsia"/>
          <w:sz w:val="24"/>
        </w:rPr>
        <w:t>high</w:t>
      </w:r>
      <w:ins w:id="860" w:author="robert morris" w:date="2023-04-20T15:23:00Z">
        <w:r w:rsidR="00F20044">
          <w:rPr>
            <w:rFonts w:ascii="Times New Roman" w:hAnsi="Times New Roman" w:cs="Times New Roman"/>
            <w:sz w:val="24"/>
          </w:rPr>
          <w:t>-</w:t>
        </w:r>
      </w:ins>
      <w:del w:id="861" w:author="robert morris" w:date="2023-04-20T15:23:00Z">
        <w:r w:rsidDel="00F20044">
          <w:rPr>
            <w:rFonts w:ascii="Times New Roman" w:hAnsi="Times New Roman" w:cs="Times New Roman" w:hint="eastAsia"/>
            <w:sz w:val="24"/>
          </w:rPr>
          <w:delText xml:space="preserve"> </w:delText>
        </w:r>
      </w:del>
      <w:r>
        <w:rPr>
          <w:rFonts w:ascii="Times New Roman" w:hAnsi="Times New Roman" w:cs="Times New Roman" w:hint="eastAsia"/>
          <w:sz w:val="24"/>
        </w:rPr>
        <w:t>frequency band close to the origin of the coordinate system, the distance from the intersection point of the impedance diagram and the horizontal axis to the origin of the coordinate system represents the equivalent resistance (R</w:t>
      </w:r>
      <w:r w:rsidRPr="00513152">
        <w:rPr>
          <w:rFonts w:ascii="Times New Roman" w:hAnsi="Times New Roman" w:cs="Times New Roman"/>
          <w:sz w:val="24"/>
          <w:vertAlign w:val="subscript"/>
          <w:rPrChange w:id="862" w:author="robert morris" w:date="2023-04-17T11:53:00Z">
            <w:rPr>
              <w:rFonts w:ascii="Times New Roman" w:hAnsi="Times New Roman" w:cs="Times New Roman"/>
              <w:sz w:val="24"/>
            </w:rPr>
          </w:rPrChange>
        </w:rPr>
        <w:t>s</w:t>
      </w:r>
      <w:r>
        <w:rPr>
          <w:rFonts w:ascii="Times New Roman" w:hAnsi="Times New Roman" w:cs="Times New Roman" w:hint="eastAsia"/>
          <w:sz w:val="24"/>
        </w:rPr>
        <w:t>) of the materials, and the semicircle at high frequency reflects charge transfer resistance (</w:t>
      </w:r>
      <w:proofErr w:type="spellStart"/>
      <w:r>
        <w:rPr>
          <w:rFonts w:ascii="Times New Roman" w:hAnsi="Times New Roman" w:cs="Times New Roman" w:hint="eastAsia"/>
          <w:sz w:val="24"/>
        </w:rPr>
        <w:t>R</w:t>
      </w:r>
      <w:r>
        <w:rPr>
          <w:rFonts w:ascii="Times New Roman" w:hAnsi="Times New Roman" w:cs="Times New Roman" w:hint="eastAsia"/>
          <w:sz w:val="24"/>
          <w:vertAlign w:val="subscript"/>
        </w:rPr>
        <w:t>ct</w:t>
      </w:r>
      <w:proofErr w:type="spellEnd"/>
      <w:r>
        <w:rPr>
          <w:rFonts w:ascii="Times New Roman" w:hAnsi="Times New Roman" w:cs="Times New Roman" w:hint="eastAsia"/>
          <w:sz w:val="24"/>
        </w:rPr>
        <w:t>) of the electrode. As observed, the similar R</w:t>
      </w:r>
      <w:r w:rsidRPr="00513152">
        <w:rPr>
          <w:rFonts w:ascii="Times New Roman" w:hAnsi="Times New Roman" w:cs="Times New Roman"/>
          <w:sz w:val="24"/>
          <w:vertAlign w:val="subscript"/>
          <w:rPrChange w:id="863" w:author="robert morris" w:date="2023-04-17T11:53:00Z">
            <w:rPr>
              <w:rFonts w:ascii="Times New Roman" w:hAnsi="Times New Roman" w:cs="Times New Roman"/>
              <w:sz w:val="24"/>
            </w:rPr>
          </w:rPrChange>
        </w:rPr>
        <w:t>s</w:t>
      </w:r>
      <w:r>
        <w:rPr>
          <w:rFonts w:ascii="Times New Roman" w:hAnsi="Times New Roman" w:cs="Times New Roman" w:hint="eastAsia"/>
          <w:sz w:val="24"/>
        </w:rPr>
        <w:t xml:space="preserve"> values </w:t>
      </w:r>
      <w:del w:id="864" w:author="robert morris" w:date="2023-04-17T11:54:00Z">
        <w:r w:rsidDel="00513152">
          <w:rPr>
            <w:rFonts w:ascii="Times New Roman" w:hAnsi="Times New Roman" w:cs="Times New Roman" w:hint="eastAsia"/>
            <w:sz w:val="24"/>
          </w:rPr>
          <w:delText xml:space="preserve">mean </w:delText>
        </w:r>
      </w:del>
      <w:ins w:id="865" w:author="robert morris" w:date="2023-04-17T11:54:00Z">
        <w:r w:rsidR="00513152">
          <w:rPr>
            <w:rFonts w:ascii="Times New Roman" w:hAnsi="Times New Roman" w:cs="Times New Roman"/>
            <w:sz w:val="24"/>
          </w:rPr>
          <w:t>suggest that</w:t>
        </w:r>
        <w:r w:rsidR="00513152">
          <w:rPr>
            <w:rFonts w:ascii="Times New Roman" w:hAnsi="Times New Roman" w:cs="Times New Roman" w:hint="eastAsia"/>
            <w:sz w:val="24"/>
          </w:rPr>
          <w:t xml:space="preserve"> </w:t>
        </w:r>
      </w:ins>
      <w:r>
        <w:rPr>
          <w:rFonts w:ascii="Times New Roman" w:hAnsi="Times New Roman" w:cs="Times New Roman" w:hint="eastAsia"/>
          <w:sz w:val="24"/>
        </w:rPr>
        <w:t xml:space="preserve">the effect of the bulk resistance including electrolyte and internal resistance of the electrodes is relatively </w:t>
      </w:r>
      <w:r>
        <w:rPr>
          <w:rFonts w:ascii="Times New Roman" w:hAnsi="Times New Roman" w:cs="Times New Roman"/>
          <w:sz w:val="24"/>
        </w:rPr>
        <w:t>small</w:t>
      </w:r>
      <w:r>
        <w:rPr>
          <w:rFonts w:ascii="Times New Roman" w:hAnsi="Times New Roman" w:cs="Times New Roman" w:hint="eastAsia"/>
          <w:sz w:val="24"/>
        </w:rPr>
        <w:t xml:space="preserve">. However, </w:t>
      </w:r>
      <w:ins w:id="866" w:author="robert morris" w:date="2023-04-20T15:23:00Z">
        <w:r w:rsidR="00F20044">
          <w:rPr>
            <w:rFonts w:ascii="Times New Roman" w:hAnsi="Times New Roman" w:cs="Times New Roman"/>
            <w:sz w:val="24"/>
          </w:rPr>
          <w:t xml:space="preserve">the </w:t>
        </w:r>
      </w:ins>
      <w:r>
        <w:rPr>
          <w:rFonts w:ascii="Times New Roman" w:hAnsi="Times New Roman" w:cs="Times New Roman" w:hint="eastAsia"/>
          <w:sz w:val="24"/>
        </w:rPr>
        <w:t>NF</w:t>
      </w:r>
      <w:r>
        <w:rPr>
          <w:rFonts w:ascii="Times New Roman" w:hAnsi="Times New Roman" w:cs="Times New Roman" w:hint="eastAsia"/>
          <w:sz w:val="24"/>
          <w:vertAlign w:val="subscript"/>
        </w:rPr>
        <w:t>1.0</w:t>
      </w:r>
      <w:r>
        <w:rPr>
          <w:rFonts w:ascii="Times New Roman" w:hAnsi="Times New Roman" w:cs="Times New Roman" w:hint="eastAsia"/>
          <w:sz w:val="24"/>
        </w:rPr>
        <w:t>C@CN electrode show</w:t>
      </w:r>
      <w:ins w:id="867" w:author="robert morris" w:date="2023-04-17T11:54:00Z">
        <w:r w:rsidR="00513152">
          <w:rPr>
            <w:rFonts w:ascii="Times New Roman" w:hAnsi="Times New Roman" w:cs="Times New Roman"/>
            <w:sz w:val="24"/>
          </w:rPr>
          <w:t>ed</w:t>
        </w:r>
      </w:ins>
      <w:del w:id="868" w:author="robert morris" w:date="2023-04-17T11:54:00Z">
        <w:r w:rsidDel="00513152">
          <w:rPr>
            <w:rFonts w:ascii="Times New Roman" w:hAnsi="Times New Roman" w:cs="Times New Roman" w:hint="eastAsia"/>
            <w:sz w:val="24"/>
          </w:rPr>
          <w:delText>s</w:delText>
        </w:r>
      </w:del>
      <w:r>
        <w:rPr>
          <w:rFonts w:ascii="Times New Roman" w:hAnsi="Times New Roman" w:cs="Times New Roman" w:hint="eastAsia"/>
          <w:sz w:val="24"/>
        </w:rPr>
        <w:t xml:space="preserve"> a far smaller </w:t>
      </w:r>
      <w:proofErr w:type="spellStart"/>
      <w:r>
        <w:rPr>
          <w:rFonts w:ascii="Times New Roman" w:hAnsi="Times New Roman" w:cs="Times New Roman" w:hint="eastAsia"/>
          <w:sz w:val="24"/>
        </w:rPr>
        <w:t>R</w:t>
      </w:r>
      <w:r>
        <w:rPr>
          <w:rFonts w:ascii="Times New Roman" w:hAnsi="Times New Roman" w:cs="Times New Roman" w:hint="eastAsia"/>
          <w:sz w:val="24"/>
          <w:vertAlign w:val="subscript"/>
        </w:rPr>
        <w:t>ct</w:t>
      </w:r>
      <w:proofErr w:type="spellEnd"/>
      <w:r>
        <w:rPr>
          <w:rFonts w:ascii="Times New Roman" w:hAnsi="Times New Roman" w:cs="Times New Roman" w:hint="eastAsia"/>
          <w:sz w:val="24"/>
        </w:rPr>
        <w:t xml:space="preserve"> than other electrodes,</w:t>
      </w:r>
      <w:del w:id="869" w:author="robert morris" w:date="2023-04-17T11:54:00Z">
        <w:r w:rsidDel="00513152">
          <w:rPr>
            <w:rFonts w:ascii="Times New Roman" w:hAnsi="Times New Roman" w:cs="Times New Roman" w:hint="eastAsia"/>
            <w:sz w:val="24"/>
          </w:rPr>
          <w:delText>,</w:delText>
        </w:r>
      </w:del>
      <w:r>
        <w:rPr>
          <w:rFonts w:ascii="Times New Roman" w:hAnsi="Times New Roman" w:cs="Times New Roman" w:hint="eastAsia"/>
          <w:sz w:val="24"/>
        </w:rPr>
        <w:t xml:space="preserve"> suggesting </w:t>
      </w:r>
      <w:del w:id="870" w:author="robert morris" w:date="2023-04-17T11:54:00Z">
        <w:r w:rsidDel="00513152">
          <w:rPr>
            <w:rFonts w:ascii="Times New Roman" w:hAnsi="Times New Roman" w:cs="Times New Roman"/>
            <w:sz w:val="24"/>
          </w:rPr>
          <w:delText xml:space="preserve">its </w:delText>
        </w:r>
      </w:del>
      <w:ins w:id="871" w:author="robert morris" w:date="2023-04-17T11:54:00Z">
        <w:r w:rsidR="00513152">
          <w:rPr>
            <w:rFonts w:ascii="Times New Roman" w:hAnsi="Times New Roman" w:cs="Times New Roman"/>
            <w:sz w:val="24"/>
          </w:rPr>
          <w:t xml:space="preserve">a </w:t>
        </w:r>
      </w:ins>
      <w:r>
        <w:rPr>
          <w:rFonts w:ascii="Times New Roman" w:hAnsi="Times New Roman" w:cs="Times New Roman" w:hint="eastAsia"/>
          <w:sz w:val="24"/>
        </w:rPr>
        <w:t xml:space="preserve">stronger diffusion </w:t>
      </w:r>
      <w:ins w:id="872" w:author="robert morris" w:date="2023-04-17T11:54:00Z">
        <w:r w:rsidR="00513152">
          <w:rPr>
            <w:rFonts w:ascii="Times New Roman" w:hAnsi="Times New Roman" w:cs="Times New Roman"/>
            <w:sz w:val="24"/>
          </w:rPr>
          <w:t>cap</w:t>
        </w:r>
      </w:ins>
      <w:r>
        <w:rPr>
          <w:rFonts w:ascii="Times New Roman" w:hAnsi="Times New Roman" w:cs="Times New Roman" w:hint="eastAsia"/>
          <w:sz w:val="24"/>
        </w:rPr>
        <w:t xml:space="preserve">ability </w:t>
      </w:r>
      <w:del w:id="873" w:author="robert morris" w:date="2023-04-17T11:54:00Z">
        <w:r w:rsidDel="00513152">
          <w:rPr>
            <w:rFonts w:ascii="Times New Roman" w:hAnsi="Times New Roman" w:cs="Times New Roman" w:hint="eastAsia"/>
            <w:sz w:val="24"/>
          </w:rPr>
          <w:delText xml:space="preserve">of </w:delText>
        </w:r>
      </w:del>
      <w:ins w:id="874" w:author="robert morris" w:date="2023-04-17T11:54:00Z">
        <w:r w:rsidR="00513152">
          <w:rPr>
            <w:rFonts w:ascii="Times New Roman" w:hAnsi="Times New Roman" w:cs="Times New Roman"/>
            <w:sz w:val="24"/>
          </w:rPr>
          <w:t>for the</w:t>
        </w:r>
        <w:r w:rsidR="00513152">
          <w:rPr>
            <w:rFonts w:ascii="Times New Roman" w:hAnsi="Times New Roman" w:cs="Times New Roman" w:hint="eastAsia"/>
            <w:sz w:val="24"/>
          </w:rPr>
          <w:t xml:space="preserve"> </w:t>
        </w:r>
      </w:ins>
      <w:r>
        <w:rPr>
          <w:rFonts w:ascii="Times New Roman" w:hAnsi="Times New Roman" w:cs="Times New Roman" w:hint="eastAsia"/>
          <w:sz w:val="24"/>
        </w:rPr>
        <w:t>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w:t>
      </w:r>
    </w:p>
    <w:p w14:paraId="2ECC2125" w14:textId="5AA58D88" w:rsidR="00853F81" w:rsidRDefault="00BA4D85">
      <w:pPr>
        <w:spacing w:line="480" w:lineRule="auto"/>
        <w:ind w:firstLineChars="100" w:firstLine="240"/>
        <w:rPr>
          <w:rFonts w:ascii="Times New Roman" w:eastAsia="CharisSIL" w:hAnsi="Times New Roman" w:cs="Times New Roman"/>
          <w:kern w:val="0"/>
          <w:sz w:val="24"/>
        </w:rPr>
      </w:pPr>
      <w:del w:id="875" w:author="robert morris" w:date="2023-04-20T15:23:00Z">
        <w:r w:rsidDel="00F20044">
          <w:rPr>
            <w:rFonts w:ascii="Times New Roman" w:eastAsia="CharisSIL" w:hAnsi="Times New Roman" w:cs="Times New Roman"/>
            <w:kern w:val="0"/>
            <w:sz w:val="24"/>
          </w:rPr>
          <w:delText xml:space="preserve">In order </w:delText>
        </w:r>
      </w:del>
      <w:ins w:id="876" w:author="robert morris" w:date="2023-04-20T15:24:00Z">
        <w:r w:rsidR="00F20044">
          <w:rPr>
            <w:rFonts w:ascii="Times New Roman" w:eastAsia="CharisSIL" w:hAnsi="Times New Roman" w:cs="Times New Roman"/>
            <w:kern w:val="0"/>
            <w:sz w:val="24"/>
          </w:rPr>
          <w:t>T</w:t>
        </w:r>
      </w:ins>
      <w:del w:id="877" w:author="robert morris" w:date="2023-04-20T15:23:00Z">
        <w:r w:rsidDel="00F20044">
          <w:rPr>
            <w:rFonts w:ascii="Times New Roman" w:eastAsia="CharisSIL" w:hAnsi="Times New Roman" w:cs="Times New Roman"/>
            <w:kern w:val="0"/>
            <w:sz w:val="24"/>
          </w:rPr>
          <w:delText>t</w:delText>
        </w:r>
      </w:del>
      <w:r>
        <w:rPr>
          <w:rFonts w:ascii="Times New Roman" w:eastAsia="CharisSIL" w:hAnsi="Times New Roman" w:cs="Times New Roman"/>
          <w:kern w:val="0"/>
          <w:sz w:val="24"/>
        </w:rPr>
        <w:t xml:space="preserve">o </w:t>
      </w:r>
      <w:del w:id="878" w:author="robert morris" w:date="2023-04-20T15:24:00Z">
        <w:r w:rsidDel="00F20044">
          <w:rPr>
            <w:rFonts w:ascii="Times New Roman" w:eastAsia="CharisSIL" w:hAnsi="Times New Roman" w:cs="Times New Roman"/>
            <w:kern w:val="0"/>
            <w:sz w:val="24"/>
          </w:rPr>
          <w:delText xml:space="preserve">better </w:delText>
        </w:r>
      </w:del>
      <w:ins w:id="879" w:author="robert morris" w:date="2023-04-20T15:24:00Z">
        <w:r w:rsidR="00F20044">
          <w:rPr>
            <w:rFonts w:ascii="Times New Roman" w:eastAsia="CharisSIL" w:hAnsi="Times New Roman" w:cs="Times New Roman"/>
            <w:kern w:val="0"/>
            <w:sz w:val="24"/>
          </w:rPr>
          <w:t xml:space="preserve">further </w:t>
        </w:r>
      </w:ins>
      <w:r>
        <w:rPr>
          <w:rFonts w:ascii="Times New Roman" w:eastAsia="CharisSIL" w:hAnsi="Times New Roman" w:cs="Times New Roman"/>
          <w:kern w:val="0"/>
          <w:sz w:val="24"/>
        </w:rPr>
        <w:t xml:space="preserve">investigate the energy storage mechanism of </w:t>
      </w:r>
      <w:ins w:id="880" w:author="robert morris" w:date="2023-04-17T11:54:00Z">
        <w:r w:rsidR="00513152">
          <w:rPr>
            <w:rFonts w:ascii="Times New Roman" w:eastAsia="CharisSIL" w:hAnsi="Times New Roman" w:cs="Times New Roman"/>
            <w:kern w:val="0"/>
            <w:sz w:val="24"/>
          </w:rPr>
          <w:t xml:space="preserve">the </w:t>
        </w:r>
      </w:ins>
      <w:r>
        <w:rPr>
          <w:rFonts w:ascii="Times New Roman" w:eastAsia="CharisSIL" w:hAnsi="Times New Roman" w:cs="Times New Roman"/>
          <w:kern w:val="0"/>
          <w:sz w:val="24"/>
        </w:rPr>
        <w:t>NF</w:t>
      </w:r>
      <w:r>
        <w:rPr>
          <w:rFonts w:ascii="Times New Roman" w:eastAsia="CharisSIL" w:hAnsi="Times New Roman" w:cs="Times New Roman"/>
          <w:kern w:val="0"/>
          <w:sz w:val="24"/>
          <w:vertAlign w:val="subscript"/>
        </w:rPr>
        <w:t>1.0</w:t>
      </w:r>
      <w:r>
        <w:rPr>
          <w:rFonts w:ascii="Times New Roman" w:eastAsia="CharisSIL" w:hAnsi="Times New Roman" w:cs="Times New Roman"/>
          <w:kern w:val="0"/>
          <w:sz w:val="24"/>
        </w:rPr>
        <w:t xml:space="preserve">C@CN electrode, the </w:t>
      </w:r>
      <w:r>
        <w:rPr>
          <w:rFonts w:ascii="Times New Roman" w:eastAsia="CharisSIL" w:hAnsi="Times New Roman" w:cs="Times New Roman" w:hint="eastAsia"/>
          <w:kern w:val="0"/>
          <w:sz w:val="24"/>
        </w:rPr>
        <w:t>r</w:t>
      </w:r>
      <w:r>
        <w:rPr>
          <w:rFonts w:ascii="Times New Roman" w:eastAsia="CharisSIL" w:hAnsi="Times New Roman" w:cs="Times New Roman"/>
          <w:kern w:val="0"/>
          <w:sz w:val="24"/>
        </w:rPr>
        <w:t>elationship between the reaction current (</w:t>
      </w:r>
      <w:proofErr w:type="spellStart"/>
      <w:r>
        <w:rPr>
          <w:rFonts w:ascii="Times New Roman" w:eastAsia="CharisSIL" w:hAnsi="Times New Roman" w:cs="Times New Roman"/>
          <w:kern w:val="0"/>
          <w:sz w:val="24"/>
        </w:rPr>
        <w:t>i</w:t>
      </w:r>
      <w:proofErr w:type="spellEnd"/>
      <w:r>
        <w:rPr>
          <w:rFonts w:ascii="Times New Roman" w:eastAsia="CharisSIL" w:hAnsi="Times New Roman" w:cs="Times New Roman"/>
          <w:kern w:val="0"/>
          <w:sz w:val="24"/>
        </w:rPr>
        <w:t xml:space="preserve">) and the scan rate (v) of the anode and cathode peaks was obtained </w:t>
      </w:r>
      <w:del w:id="881" w:author="robert morris" w:date="2023-04-17T11:54:00Z">
        <w:r w:rsidDel="00513152">
          <w:rPr>
            <w:rFonts w:ascii="Times New Roman" w:eastAsia="CharisSIL" w:hAnsi="Times New Roman" w:cs="Times New Roman"/>
            <w:kern w:val="0"/>
            <w:sz w:val="24"/>
          </w:rPr>
          <w:delText xml:space="preserve">according </w:delText>
        </w:r>
      </w:del>
      <w:ins w:id="882" w:author="robert morris" w:date="2023-04-17T11:54:00Z">
        <w:r w:rsidR="00513152">
          <w:rPr>
            <w:rFonts w:ascii="Times New Roman" w:eastAsia="CharisSIL" w:hAnsi="Times New Roman" w:cs="Times New Roman"/>
            <w:kern w:val="0"/>
            <w:sz w:val="24"/>
          </w:rPr>
          <w:t xml:space="preserve">using </w:t>
        </w:r>
      </w:ins>
      <w:del w:id="883" w:author="robert morris" w:date="2023-04-17T11:54:00Z">
        <w:r w:rsidDel="008E10CC">
          <w:rPr>
            <w:rFonts w:ascii="Times New Roman" w:eastAsia="CharisSIL" w:hAnsi="Times New Roman" w:cs="Times New Roman"/>
            <w:kern w:val="0"/>
            <w:sz w:val="24"/>
          </w:rPr>
          <w:delText xml:space="preserve">to </w:delText>
        </w:r>
      </w:del>
      <w:r>
        <w:rPr>
          <w:rFonts w:ascii="Times New Roman" w:eastAsia="CharisSIL" w:hAnsi="Times New Roman" w:cs="Times New Roman"/>
          <w:kern w:val="0"/>
          <w:sz w:val="24"/>
        </w:rPr>
        <w:t>the CV diagram</w:t>
      </w:r>
      <w:r>
        <w:rPr>
          <w:rFonts w:ascii="Times New Roman" w:eastAsia="CharisSIL" w:hAnsi="Times New Roman" w:cs="Times New Roman" w:hint="eastAsia"/>
          <w:kern w:val="0"/>
          <w:sz w:val="24"/>
        </w:rPr>
        <w:t>:</w:t>
      </w:r>
    </w:p>
    <w:p w14:paraId="68205218" w14:textId="77777777" w:rsidR="00853F81" w:rsidRDefault="00BA4D85">
      <w:pPr>
        <w:spacing w:line="480" w:lineRule="auto"/>
        <w:ind w:firstLineChars="1600" w:firstLine="3840"/>
        <w:rPr>
          <w:rFonts w:ascii="Times New Roman" w:eastAsia="CharisSIL" w:hAnsi="Times New Roman" w:cs="Times New Roman"/>
          <w:kern w:val="0"/>
          <w:sz w:val="24"/>
        </w:rPr>
      </w:pPr>
      <m:oMath>
        <m:r>
          <m:rPr>
            <m:sty m:val="p"/>
          </m:rPr>
          <w:rPr>
            <w:rFonts w:ascii="Cambria Math" w:eastAsia="CharisSIL" w:hAnsi="Cambria Math" w:cs="Times New Roman"/>
            <w:kern w:val="0"/>
            <w:sz w:val="24"/>
          </w:rPr>
          <m:t>i=a</m:t>
        </m:r>
        <m:r>
          <m:rPr>
            <m:sty m:val="p"/>
          </m:rPr>
          <w:rPr>
            <w:rFonts w:ascii="Cambria Math" w:hAnsi="Cambria Math" w:cs="Times New Roman"/>
            <w:kern w:val="0"/>
            <w:sz w:val="24"/>
          </w:rPr>
          <m:t>×</m:t>
        </m:r>
        <m:sSup>
          <m:sSupPr>
            <m:ctrlPr>
              <w:rPr>
                <w:rFonts w:ascii="Cambria Math" w:eastAsia="CharisSIL" w:hAnsi="Cambria Math" w:cs="Times New Roman"/>
                <w:kern w:val="0"/>
                <w:sz w:val="24"/>
              </w:rPr>
            </m:ctrlPr>
          </m:sSupPr>
          <m:e>
            <m:r>
              <m:rPr>
                <m:sty m:val="p"/>
              </m:rPr>
              <w:rPr>
                <w:rFonts w:ascii="Cambria Math" w:eastAsia="CharisSIL" w:hAnsi="Cambria Math" w:cs="Times New Roman"/>
                <w:kern w:val="0"/>
                <w:sz w:val="24"/>
              </w:rPr>
              <m:t>v</m:t>
            </m:r>
          </m:e>
          <m:sup>
            <m:r>
              <m:rPr>
                <m:sty m:val="p"/>
              </m:rPr>
              <w:rPr>
                <w:rFonts w:ascii="Cambria Math" w:eastAsia="CharisSIL" w:hAnsi="Cambria Math" w:cs="Times New Roman"/>
                <w:kern w:val="0"/>
                <w:sz w:val="24"/>
              </w:rPr>
              <m:t>b</m:t>
            </m:r>
          </m:sup>
        </m:sSup>
      </m:oMath>
      <w:r>
        <w:rPr>
          <w:rFonts w:eastAsia="CharisSIL" w:hAnsi="Cambria Math" w:cs="Times New Roman" w:hint="eastAsia"/>
          <w:kern w:val="0"/>
          <w:sz w:val="24"/>
        </w:rPr>
        <w:t xml:space="preserve">                      </w:t>
      </w:r>
      <w:r>
        <w:rPr>
          <w:rFonts w:eastAsia="SimSun" w:hAnsi="Cambria Math" w:cs="Times New Roman" w:hint="eastAsia"/>
          <w:kern w:val="0"/>
          <w:sz w:val="24"/>
        </w:rPr>
        <w:t xml:space="preserve"> </w:t>
      </w:r>
      <w:r>
        <w:rPr>
          <w:rFonts w:ascii="Times New Roman" w:eastAsia="CharisSIL" w:hAnsi="Times New Roman" w:cs="Times New Roman"/>
          <w:kern w:val="0"/>
          <w:sz w:val="24"/>
        </w:rPr>
        <w:t>(4)</w:t>
      </w:r>
    </w:p>
    <w:p w14:paraId="3AFA51C3" w14:textId="5E903DC4" w:rsidR="00853F81" w:rsidRDefault="00BA4D85">
      <w:pPr>
        <w:spacing w:line="480" w:lineRule="auto"/>
        <w:ind w:firstLineChars="100" w:firstLine="240"/>
        <w:rPr>
          <w:rFonts w:ascii="Times New Roman" w:eastAsia="CharisSIL" w:hAnsi="Times New Roman" w:cs="Times New Roman"/>
          <w:color w:val="FF0000"/>
          <w:kern w:val="0"/>
          <w:sz w:val="24"/>
        </w:rPr>
      </w:pPr>
      <w:r>
        <w:rPr>
          <w:rFonts w:ascii="Times New Roman" w:eastAsia="CharisSIL" w:hAnsi="Times New Roman" w:cs="Times New Roman"/>
          <w:kern w:val="0"/>
          <w:sz w:val="24"/>
        </w:rPr>
        <w:t>where a and b are constant, and b stands for the charge storage kinetics.</w:t>
      </w:r>
      <w:r>
        <w:rPr>
          <w:rFonts w:ascii="Times New Roman" w:eastAsia="CharisSIL" w:hAnsi="Times New Roman" w:cs="Times New Roman" w:hint="eastAsia"/>
          <w:kern w:val="0"/>
          <w:sz w:val="24"/>
        </w:rPr>
        <w:t xml:space="preserve"> </w:t>
      </w:r>
      <w:r>
        <w:rPr>
          <w:rFonts w:ascii="Times New Roman" w:eastAsia="CharisSIL-Italic" w:hAnsi="Times New Roman" w:cs="Times New Roman"/>
          <w:i/>
          <w:iCs/>
          <w:kern w:val="0"/>
          <w:sz w:val="24"/>
        </w:rPr>
        <w:t xml:space="preserve">b </w:t>
      </w:r>
      <w:r>
        <w:rPr>
          <w:rFonts w:ascii="Times New Roman" w:eastAsia="SimSun" w:hAnsi="Times New Roman" w:cs="Times New Roman" w:hint="eastAsia"/>
          <w:kern w:val="0"/>
          <w:sz w:val="24"/>
        </w:rPr>
        <w:t>represents</w:t>
      </w:r>
      <w:r>
        <w:rPr>
          <w:rFonts w:ascii="Times New Roman" w:eastAsia="CharisSIL" w:hAnsi="Times New Roman" w:cs="Times New Roman"/>
          <w:kern w:val="0"/>
          <w:sz w:val="24"/>
        </w:rPr>
        <w:t xml:space="preserve"> the slope of log(</w:t>
      </w:r>
      <w:r>
        <w:rPr>
          <w:rFonts w:ascii="Times New Roman" w:eastAsia="CharisSIL-Italic" w:hAnsi="Times New Roman" w:cs="Times New Roman"/>
          <w:kern w:val="0"/>
          <w:sz w:val="24"/>
        </w:rPr>
        <w:t>v</w:t>
      </w:r>
      <w:r>
        <w:rPr>
          <w:rFonts w:ascii="Times New Roman" w:eastAsia="CharisSIL" w:hAnsi="Times New Roman" w:cs="Times New Roman"/>
          <w:kern w:val="0"/>
          <w:sz w:val="24"/>
        </w:rPr>
        <w:t>)</w:t>
      </w:r>
      <w:r>
        <w:rPr>
          <w:rFonts w:ascii="Times New Roman" w:eastAsia="SimSun" w:hAnsi="Times New Roman" w:cs="Times New Roman" w:hint="eastAsia"/>
          <w:kern w:val="0"/>
          <w:sz w:val="24"/>
        </w:rPr>
        <w:t xml:space="preserve"> vs </w:t>
      </w:r>
      <w:r>
        <w:rPr>
          <w:rFonts w:ascii="Times New Roman" w:eastAsia="CharisSIL" w:hAnsi="Times New Roman" w:cs="Times New Roman"/>
          <w:kern w:val="0"/>
          <w:sz w:val="24"/>
        </w:rPr>
        <w:t>log(</w:t>
      </w:r>
      <w:proofErr w:type="spellStart"/>
      <w:r>
        <w:rPr>
          <w:rFonts w:ascii="Times New Roman" w:eastAsia="CharisSIL-Italic" w:hAnsi="Times New Roman" w:cs="Times New Roman"/>
          <w:kern w:val="0"/>
          <w:sz w:val="24"/>
        </w:rPr>
        <w:t>i</w:t>
      </w:r>
      <w:proofErr w:type="spellEnd"/>
      <w:r>
        <w:rPr>
          <w:rFonts w:ascii="Times New Roman" w:eastAsia="CharisSIL" w:hAnsi="Times New Roman" w:cs="Times New Roman"/>
          <w:kern w:val="0"/>
          <w:sz w:val="24"/>
        </w:rPr>
        <w:t xml:space="preserve">). </w:t>
      </w:r>
      <w:del w:id="884" w:author="robert morris" w:date="2023-04-17T11:55:00Z">
        <w:r w:rsidDel="008E10CC">
          <w:rPr>
            <w:rFonts w:ascii="Times New Roman" w:eastAsia="CharisSIL" w:hAnsi="Times New Roman" w:cs="Times New Roman"/>
            <w:kern w:val="0"/>
            <w:sz w:val="24"/>
          </w:rPr>
          <w:delText xml:space="preserve">Apparently, the </w:delText>
        </w:r>
      </w:del>
      <w:ins w:id="885" w:author="robert morris" w:date="2023-04-17T11:55:00Z">
        <w:r w:rsidR="008E10CC">
          <w:rPr>
            <w:rFonts w:ascii="Times New Roman" w:eastAsia="CharisSIL" w:hAnsi="Times New Roman" w:cs="Times New Roman"/>
            <w:kern w:val="0"/>
            <w:sz w:val="24"/>
          </w:rPr>
          <w:t xml:space="preserve">A </w:t>
        </w:r>
      </w:ins>
      <w:r>
        <w:rPr>
          <w:rFonts w:ascii="Times New Roman" w:eastAsia="CharisSIL" w:hAnsi="Times New Roman" w:cs="Times New Roman"/>
          <w:kern w:val="0"/>
          <w:sz w:val="24"/>
        </w:rPr>
        <w:t>value</w:t>
      </w:r>
      <w:del w:id="886" w:author="robert morris" w:date="2023-04-17T11:55:00Z">
        <w:r w:rsidDel="008E10CC">
          <w:rPr>
            <w:rFonts w:ascii="Times New Roman" w:eastAsia="CharisSIL" w:hAnsi="Times New Roman" w:cs="Times New Roman"/>
            <w:kern w:val="0"/>
            <w:sz w:val="24"/>
          </w:rPr>
          <w:delText>s</w:delText>
        </w:r>
      </w:del>
      <w:r>
        <w:rPr>
          <w:rFonts w:ascii="Times New Roman" w:eastAsia="CharisSIL" w:hAnsi="Times New Roman" w:cs="Times New Roman"/>
          <w:kern w:val="0"/>
          <w:sz w:val="24"/>
        </w:rPr>
        <w:t xml:space="preserve"> </w:t>
      </w:r>
      <w:del w:id="887" w:author="robert morris" w:date="2023-04-17T11:55:00Z">
        <w:r w:rsidDel="008E10CC">
          <w:rPr>
            <w:rFonts w:ascii="Times New Roman" w:eastAsia="CharisSIL" w:hAnsi="Times New Roman" w:cs="Times New Roman"/>
            <w:kern w:val="0"/>
            <w:sz w:val="24"/>
          </w:rPr>
          <w:delText xml:space="preserve">of </w:delText>
        </w:r>
      </w:del>
      <w:ins w:id="888" w:author="robert morris" w:date="2023-04-17T11:55:00Z">
        <w:r w:rsidR="008E10CC">
          <w:rPr>
            <w:rFonts w:ascii="Times New Roman" w:eastAsia="CharisSIL" w:hAnsi="Times New Roman" w:cs="Times New Roman"/>
            <w:kern w:val="0"/>
            <w:sz w:val="24"/>
          </w:rPr>
          <w:t xml:space="preserve">for </w:t>
        </w:r>
      </w:ins>
      <w:r>
        <w:rPr>
          <w:rFonts w:ascii="Times New Roman" w:eastAsia="CharisSIL" w:hAnsi="Times New Roman" w:cs="Times New Roman"/>
          <w:kern w:val="0"/>
          <w:sz w:val="24"/>
        </w:rPr>
        <w:t xml:space="preserve">b </w:t>
      </w:r>
      <w:ins w:id="889" w:author="robert morris" w:date="2023-04-17T11:55:00Z">
        <w:r w:rsidR="008E10CC">
          <w:rPr>
            <w:rFonts w:ascii="Times New Roman" w:eastAsia="CharisSIL" w:hAnsi="Times New Roman" w:cs="Times New Roman"/>
            <w:kern w:val="0"/>
            <w:sz w:val="24"/>
          </w:rPr>
          <w:t xml:space="preserve">can be </w:t>
        </w:r>
      </w:ins>
      <w:del w:id="890" w:author="robert morris" w:date="2023-04-17T11:55:00Z">
        <w:r w:rsidDel="008E10CC">
          <w:rPr>
            <w:rFonts w:ascii="Times New Roman" w:eastAsia="CharisSIL" w:hAnsi="Times New Roman" w:cs="Times New Roman"/>
            <w:kern w:val="0"/>
            <w:sz w:val="24"/>
          </w:rPr>
          <w:delText>are chosen as</w:delText>
        </w:r>
      </w:del>
      <w:ins w:id="891" w:author="robert morris" w:date="2023-04-17T11:55:00Z">
        <w:r w:rsidR="008E10CC">
          <w:rPr>
            <w:rFonts w:ascii="Times New Roman" w:eastAsia="CharisSIL" w:hAnsi="Times New Roman" w:cs="Times New Roman"/>
            <w:kern w:val="0"/>
            <w:sz w:val="24"/>
          </w:rPr>
          <w:t>of</w:t>
        </w:r>
      </w:ins>
      <w:r>
        <w:rPr>
          <w:rFonts w:ascii="Times New Roman" w:eastAsia="CharisSIL" w:hAnsi="Times New Roman" w:cs="Times New Roman"/>
          <w:kern w:val="0"/>
          <w:sz w:val="24"/>
        </w:rPr>
        <w:t xml:space="preserve"> 0.5 and 1.0, </w:t>
      </w:r>
      <w:ins w:id="892" w:author="robert morris" w:date="2023-04-17T11:55:00Z">
        <w:r w:rsidR="008E10CC">
          <w:rPr>
            <w:rFonts w:ascii="Times New Roman" w:eastAsia="CharisSIL" w:hAnsi="Times New Roman" w:cs="Times New Roman"/>
            <w:kern w:val="0"/>
            <w:sz w:val="24"/>
          </w:rPr>
          <w:t xml:space="preserve">where </w:t>
        </w:r>
      </w:ins>
      <w:r>
        <w:rPr>
          <w:rFonts w:ascii="Times New Roman" w:eastAsia="CharisSIL" w:hAnsi="Times New Roman" w:cs="Times New Roman"/>
          <w:kern w:val="0"/>
          <w:sz w:val="24"/>
        </w:rPr>
        <w:t>b</w:t>
      </w:r>
      <w:ins w:id="893" w:author="robert morris" w:date="2023-04-17T11:56:00Z">
        <w:r w:rsidR="008E10CC">
          <w:rPr>
            <w:rFonts w:ascii="Times New Roman" w:eastAsia="CharisSIL" w:hAnsi="Times New Roman" w:cs="Times New Roman"/>
            <w:kern w:val="0"/>
            <w:sz w:val="24"/>
          </w:rPr>
          <w:t xml:space="preserve"> </w:t>
        </w:r>
      </w:ins>
      <w:r>
        <w:rPr>
          <w:rFonts w:ascii="Times New Roman" w:eastAsia="CharisSIL" w:hAnsi="Times New Roman" w:cs="Times New Roman"/>
          <w:kern w:val="0"/>
          <w:sz w:val="24"/>
        </w:rPr>
        <w:t>=</w:t>
      </w:r>
      <w:ins w:id="894" w:author="robert morris" w:date="2023-04-17T11:56:00Z">
        <w:r w:rsidR="008E10CC">
          <w:rPr>
            <w:rFonts w:ascii="Times New Roman" w:eastAsia="CharisSIL" w:hAnsi="Times New Roman" w:cs="Times New Roman"/>
            <w:kern w:val="0"/>
            <w:sz w:val="24"/>
          </w:rPr>
          <w:t xml:space="preserve"> </w:t>
        </w:r>
      </w:ins>
      <w:r>
        <w:rPr>
          <w:rFonts w:ascii="Times New Roman" w:eastAsia="CharisSIL" w:hAnsi="Times New Roman" w:cs="Times New Roman"/>
          <w:kern w:val="0"/>
          <w:sz w:val="24"/>
        </w:rPr>
        <w:t>0.5 indicates a diffusion-controlled process</w:t>
      </w:r>
      <w:r>
        <w:rPr>
          <w:rFonts w:ascii="Times New Roman" w:eastAsia="CharisSIL" w:hAnsi="Times New Roman" w:cs="Times New Roman" w:hint="eastAsia"/>
          <w:kern w:val="0"/>
          <w:sz w:val="24"/>
        </w:rPr>
        <w:t xml:space="preserve">, </w:t>
      </w:r>
      <w:r>
        <w:rPr>
          <w:rFonts w:ascii="Times New Roman" w:eastAsia="SimSun" w:hAnsi="Times New Roman" w:cs="Times New Roman" w:hint="eastAsia"/>
          <w:kern w:val="0"/>
          <w:sz w:val="24"/>
        </w:rPr>
        <w:t>and</w:t>
      </w:r>
      <w:r>
        <w:rPr>
          <w:rFonts w:ascii="Times New Roman" w:eastAsia="CharisSIL" w:hAnsi="Times New Roman" w:cs="Times New Roman"/>
          <w:kern w:val="0"/>
          <w:sz w:val="24"/>
        </w:rPr>
        <w:t xml:space="preserve"> b</w:t>
      </w:r>
      <w:ins w:id="895" w:author="robert morris" w:date="2023-04-17T11:56:00Z">
        <w:r w:rsidR="008E10CC">
          <w:rPr>
            <w:rFonts w:ascii="Times New Roman" w:eastAsia="CharisSIL" w:hAnsi="Times New Roman" w:cs="Times New Roman"/>
            <w:kern w:val="0"/>
            <w:sz w:val="24"/>
          </w:rPr>
          <w:t xml:space="preserve"> </w:t>
        </w:r>
      </w:ins>
      <w:r>
        <w:rPr>
          <w:rFonts w:ascii="Times New Roman" w:eastAsia="CharisSIL" w:hAnsi="Times New Roman" w:cs="Times New Roman"/>
          <w:kern w:val="0"/>
          <w:sz w:val="24"/>
        </w:rPr>
        <w:t>=</w:t>
      </w:r>
      <w:ins w:id="896" w:author="robert morris" w:date="2023-04-17T11:56:00Z">
        <w:r w:rsidR="008E10CC">
          <w:rPr>
            <w:rFonts w:ascii="Times New Roman" w:eastAsia="CharisSIL" w:hAnsi="Times New Roman" w:cs="Times New Roman"/>
            <w:kern w:val="0"/>
            <w:sz w:val="24"/>
          </w:rPr>
          <w:t xml:space="preserve"> </w:t>
        </w:r>
      </w:ins>
      <w:r>
        <w:rPr>
          <w:rFonts w:ascii="Times New Roman" w:eastAsia="CharisSIL" w:hAnsi="Times New Roman" w:cs="Times New Roman"/>
          <w:kern w:val="0"/>
          <w:sz w:val="24"/>
        </w:rPr>
        <w:t xml:space="preserve">1.0 indicates capacitive-limited process. As </w:t>
      </w:r>
      <w:r>
        <w:rPr>
          <w:rFonts w:ascii="Times New Roman" w:eastAsia="SimSun" w:hAnsi="Times New Roman" w:cs="Times New Roman" w:hint="eastAsia"/>
          <w:kern w:val="0"/>
          <w:sz w:val="24"/>
        </w:rPr>
        <w:t>shown in</w:t>
      </w:r>
      <w:r>
        <w:rPr>
          <w:rFonts w:ascii="Times New Roman" w:eastAsia="CharisSIL" w:hAnsi="Times New Roman" w:cs="Times New Roman"/>
          <w:kern w:val="0"/>
          <w:sz w:val="24"/>
        </w:rPr>
        <w:t xml:space="preserve"> </w:t>
      </w:r>
      <w:r>
        <w:rPr>
          <w:rFonts w:ascii="Times New Roman" w:eastAsia="SimSun" w:hAnsi="Times New Roman" w:cs="Times New Roman" w:hint="eastAsia"/>
          <w:kern w:val="0"/>
          <w:sz w:val="24"/>
        </w:rPr>
        <w:t>Fig.</w:t>
      </w:r>
      <w:r>
        <w:rPr>
          <w:rFonts w:ascii="Times New Roman" w:eastAsia="CharisSIL" w:hAnsi="Times New Roman" w:cs="Times New Roman" w:hint="eastAsia"/>
          <w:kern w:val="0"/>
          <w:sz w:val="24"/>
        </w:rPr>
        <w:t xml:space="preserve"> </w:t>
      </w:r>
      <w:r>
        <w:rPr>
          <w:rFonts w:ascii="Times New Roman" w:eastAsia="SimSun" w:hAnsi="Times New Roman" w:cs="Times New Roman" w:hint="eastAsia"/>
          <w:kern w:val="0"/>
          <w:sz w:val="24"/>
        </w:rPr>
        <w:t>5</w:t>
      </w:r>
      <w:r>
        <w:rPr>
          <w:rFonts w:ascii="Times New Roman" w:eastAsia="CharisSIL" w:hAnsi="Times New Roman" w:cs="Times New Roman" w:hint="eastAsia"/>
          <w:kern w:val="0"/>
          <w:sz w:val="24"/>
        </w:rPr>
        <w:t>c</w:t>
      </w:r>
      <w:r>
        <w:rPr>
          <w:rFonts w:ascii="Times New Roman" w:eastAsia="CharisSIL" w:hAnsi="Times New Roman" w:cs="Times New Roman"/>
          <w:kern w:val="0"/>
          <w:sz w:val="24"/>
        </w:rPr>
        <w:t>,</w:t>
      </w:r>
      <w:r>
        <w:rPr>
          <w:rFonts w:ascii="Times New Roman" w:eastAsia="CharisSIL" w:hAnsi="Times New Roman" w:cs="Times New Roman" w:hint="eastAsia"/>
          <w:kern w:val="0"/>
          <w:sz w:val="24"/>
        </w:rPr>
        <w:t xml:space="preserve"> </w:t>
      </w:r>
      <w:r>
        <w:rPr>
          <w:rFonts w:ascii="Times New Roman" w:eastAsia="CharisSIL" w:hAnsi="Times New Roman" w:cs="Times New Roman"/>
          <w:kern w:val="0"/>
          <w:sz w:val="24"/>
        </w:rPr>
        <w:t>the</w:t>
      </w:r>
      <w:r>
        <w:rPr>
          <w:rFonts w:ascii="Times New Roman" w:eastAsia="CharisSIL" w:hAnsi="Times New Roman" w:cs="Times New Roman" w:hint="eastAsia"/>
          <w:kern w:val="0"/>
          <w:sz w:val="24"/>
        </w:rPr>
        <w:t xml:space="preserve"> </w:t>
      </w:r>
      <w:r>
        <w:rPr>
          <w:rFonts w:ascii="Times New Roman" w:eastAsia="SimSun" w:hAnsi="Times New Roman" w:cs="Times New Roman" w:hint="eastAsia"/>
          <w:kern w:val="0"/>
          <w:sz w:val="24"/>
        </w:rPr>
        <w:t xml:space="preserve">b </w:t>
      </w:r>
      <w:r>
        <w:rPr>
          <w:rFonts w:ascii="Times New Roman" w:eastAsia="CharisSIL" w:hAnsi="Times New Roman" w:cs="Times New Roman" w:hint="eastAsia"/>
          <w:kern w:val="0"/>
          <w:sz w:val="24"/>
        </w:rPr>
        <w:t>values</w:t>
      </w:r>
      <w:r>
        <w:rPr>
          <w:rFonts w:ascii="Times New Roman" w:eastAsia="SimSun" w:hAnsi="Times New Roman" w:cs="Times New Roman" w:hint="eastAsia"/>
          <w:kern w:val="0"/>
          <w:sz w:val="24"/>
        </w:rPr>
        <w:t xml:space="preserve"> of</w:t>
      </w:r>
      <w:r>
        <w:rPr>
          <w:rFonts w:ascii="Times New Roman" w:hAnsi="Times New Roman" w:cs="Times New Roman" w:hint="eastAsia"/>
          <w:sz w:val="24"/>
        </w:rPr>
        <w:t xml:space="preserve"> NF</w:t>
      </w:r>
      <w:r>
        <w:rPr>
          <w:rFonts w:ascii="Times New Roman" w:hAnsi="Times New Roman" w:cs="Times New Roman" w:hint="eastAsia"/>
          <w:sz w:val="24"/>
          <w:vertAlign w:val="subscript"/>
        </w:rPr>
        <w:t>1.0</w:t>
      </w:r>
      <w:r>
        <w:rPr>
          <w:rFonts w:ascii="Times New Roman" w:hAnsi="Times New Roman" w:cs="Times New Roman" w:hint="eastAsia"/>
          <w:sz w:val="24"/>
        </w:rPr>
        <w:t>C@CN</w:t>
      </w:r>
      <w:r>
        <w:rPr>
          <w:rFonts w:ascii="Times New Roman" w:eastAsia="SimSun" w:hAnsi="Times New Roman" w:cs="Times New Roman" w:hint="eastAsia"/>
          <w:kern w:val="0"/>
          <w:sz w:val="24"/>
        </w:rPr>
        <w:t xml:space="preserve"> </w:t>
      </w:r>
      <w:r>
        <w:rPr>
          <w:rFonts w:ascii="Times New Roman" w:eastAsia="CharisSIL" w:hAnsi="Times New Roman" w:cs="Times New Roman" w:hint="eastAsia"/>
          <w:kern w:val="0"/>
          <w:sz w:val="24"/>
        </w:rPr>
        <w:t xml:space="preserve">for the anodic and cathodic peak current </w:t>
      </w:r>
      <w:del w:id="897" w:author="robert morris" w:date="2023-04-17T11:56:00Z">
        <w:r w:rsidDel="008E10CC">
          <w:rPr>
            <w:rFonts w:ascii="Times New Roman" w:eastAsia="SimSun" w:hAnsi="Times New Roman" w:cs="Times New Roman" w:hint="eastAsia"/>
            <w:kern w:val="0"/>
            <w:sz w:val="24"/>
          </w:rPr>
          <w:delText>are</w:delText>
        </w:r>
        <w:r w:rsidDel="008E10CC">
          <w:rPr>
            <w:rFonts w:ascii="Times New Roman" w:eastAsia="CharisSIL" w:hAnsi="Times New Roman" w:cs="Times New Roman" w:hint="eastAsia"/>
            <w:kern w:val="0"/>
            <w:sz w:val="24"/>
          </w:rPr>
          <w:delText xml:space="preserve"> </w:delText>
        </w:r>
      </w:del>
      <w:ins w:id="898" w:author="robert morris" w:date="2023-04-17T11:56:00Z">
        <w:r w:rsidR="008E10CC">
          <w:rPr>
            <w:rFonts w:ascii="Times New Roman" w:eastAsia="SimSun" w:hAnsi="Times New Roman" w:cs="Times New Roman"/>
            <w:kern w:val="0"/>
            <w:sz w:val="24"/>
          </w:rPr>
          <w:t>were</w:t>
        </w:r>
        <w:r w:rsidR="008E10CC">
          <w:rPr>
            <w:rFonts w:ascii="Times New Roman" w:eastAsia="CharisSIL" w:hAnsi="Times New Roman" w:cs="Times New Roman" w:hint="eastAsia"/>
            <w:kern w:val="0"/>
            <w:sz w:val="24"/>
          </w:rPr>
          <w:t xml:space="preserve"> </w:t>
        </w:r>
      </w:ins>
      <w:r>
        <w:rPr>
          <w:rFonts w:ascii="Times New Roman" w:eastAsia="SimSun" w:hAnsi="Times New Roman" w:cs="Times New Roman" w:hint="eastAsia"/>
          <w:kern w:val="0"/>
          <w:sz w:val="24"/>
        </w:rPr>
        <w:t>calculated</w:t>
      </w:r>
      <w:r>
        <w:rPr>
          <w:rFonts w:ascii="Times New Roman" w:eastAsia="CharisSIL" w:hAnsi="Times New Roman" w:cs="Times New Roman" w:hint="eastAsia"/>
          <w:kern w:val="0"/>
          <w:sz w:val="24"/>
        </w:rPr>
        <w:t xml:space="preserve"> to be 0.6614 and 0.5119, </w:t>
      </w:r>
      <w:r>
        <w:rPr>
          <w:rFonts w:ascii="Times New Roman" w:eastAsia="SimSun" w:hAnsi="Times New Roman" w:cs="Times New Roman" w:hint="eastAsia"/>
          <w:kern w:val="0"/>
          <w:sz w:val="24"/>
        </w:rPr>
        <w:t xml:space="preserve">respectively, </w:t>
      </w:r>
      <w:r>
        <w:rPr>
          <w:rFonts w:ascii="Times New Roman" w:eastAsia="CharisSIL" w:hAnsi="Times New Roman" w:cs="Times New Roman" w:hint="eastAsia"/>
          <w:kern w:val="0"/>
          <w:sz w:val="24"/>
        </w:rPr>
        <w:t>which indicates that the charging and discharging process of NF</w:t>
      </w:r>
      <w:r>
        <w:rPr>
          <w:rFonts w:ascii="Times New Roman" w:eastAsia="SimSun" w:hAnsi="Times New Roman" w:cs="Times New Roman" w:hint="eastAsia"/>
          <w:kern w:val="0"/>
          <w:sz w:val="24"/>
          <w:vertAlign w:val="subscript"/>
        </w:rPr>
        <w:t>1.0</w:t>
      </w:r>
      <w:r>
        <w:rPr>
          <w:rFonts w:ascii="Times New Roman" w:eastAsia="CharisSIL" w:hAnsi="Times New Roman" w:cs="Times New Roman" w:hint="eastAsia"/>
          <w:kern w:val="0"/>
          <w:sz w:val="24"/>
        </w:rPr>
        <w:t>C@CN ha</w:t>
      </w:r>
      <w:ins w:id="899" w:author="robert morris" w:date="2023-04-17T11:56:00Z">
        <w:r w:rsidR="008E10CC">
          <w:rPr>
            <w:rFonts w:ascii="Times New Roman" w:eastAsia="CharisSIL" w:hAnsi="Times New Roman" w:cs="Times New Roman"/>
            <w:kern w:val="0"/>
            <w:sz w:val="24"/>
          </w:rPr>
          <w:t>d</w:t>
        </w:r>
      </w:ins>
      <w:del w:id="900" w:author="robert morris" w:date="2023-04-17T11:56:00Z">
        <w:r w:rsidDel="008E10CC">
          <w:rPr>
            <w:rFonts w:ascii="Times New Roman" w:eastAsia="CharisSIL" w:hAnsi="Times New Roman" w:cs="Times New Roman" w:hint="eastAsia"/>
            <w:kern w:val="0"/>
            <w:sz w:val="24"/>
          </w:rPr>
          <w:delText>s</w:delText>
        </w:r>
      </w:del>
      <w:r>
        <w:rPr>
          <w:rFonts w:ascii="Times New Roman" w:eastAsia="CharisSIL" w:hAnsi="Times New Roman" w:cs="Times New Roman"/>
          <w:kern w:val="0"/>
          <w:sz w:val="24"/>
        </w:rPr>
        <w:t xml:space="preserve"> both </w:t>
      </w:r>
      <w:r>
        <w:rPr>
          <w:rFonts w:ascii="TimesNewRomanPSMT" w:eastAsia="TimesNewRomanPSMT" w:hAnsi="TimesNewRomanPSMT" w:cs="TimesNewRomanPSMT"/>
          <w:kern w:val="0"/>
          <w:sz w:val="24"/>
          <w:lang w:bidi="ar"/>
        </w:rPr>
        <w:t>battery-type diffusion controlled</w:t>
      </w:r>
      <w:r>
        <w:rPr>
          <w:rFonts w:ascii="Times New Roman" w:eastAsia="CharisSIL" w:hAnsi="Times New Roman" w:cs="Times New Roman"/>
          <w:kern w:val="0"/>
          <w:sz w:val="24"/>
        </w:rPr>
        <w:t xml:space="preserve"> and capacitive</w:t>
      </w:r>
      <w:r>
        <w:rPr>
          <w:rFonts w:ascii="Times New Roman" w:eastAsia="SimSun" w:hAnsi="Times New Roman" w:cs="Times New Roman" w:hint="eastAsia"/>
          <w:kern w:val="0"/>
          <w:sz w:val="24"/>
        </w:rPr>
        <w:t xml:space="preserve">-type </w:t>
      </w:r>
      <w:r>
        <w:rPr>
          <w:rFonts w:ascii="Times New Roman" w:eastAsia="CharisSIL" w:hAnsi="Times New Roman" w:cs="Times New Roman"/>
          <w:kern w:val="0"/>
          <w:sz w:val="24"/>
        </w:rPr>
        <w:t>surface</w:t>
      </w:r>
      <w:r>
        <w:rPr>
          <w:rFonts w:ascii="Times New Roman" w:eastAsia="SimSun" w:hAnsi="Times New Roman" w:cs="Times New Roman" w:hint="eastAsia"/>
          <w:kern w:val="0"/>
          <w:sz w:val="24"/>
        </w:rPr>
        <w:t xml:space="preserve"> </w:t>
      </w:r>
      <w:r>
        <w:rPr>
          <w:rFonts w:ascii="Times New Roman" w:eastAsia="CharisSIL" w:hAnsi="Times New Roman" w:cs="Times New Roman"/>
          <w:kern w:val="0"/>
          <w:sz w:val="24"/>
        </w:rPr>
        <w:t>controlled kinetic behavior</w:t>
      </w:r>
      <w:r>
        <w:rPr>
          <w:rFonts w:ascii="Times New Roman" w:eastAsia="CharisSIL" w:hAnsi="Times New Roman" w:cs="Times New Roman" w:hint="eastAsia"/>
          <w:kern w:val="0"/>
          <w:sz w:val="24"/>
        </w:rPr>
        <w:t>.</w:t>
      </w:r>
    </w:p>
    <w:p w14:paraId="301F8706" w14:textId="4430774C" w:rsidR="00853F81" w:rsidRDefault="00BA4D85">
      <w:pPr>
        <w:spacing w:line="480" w:lineRule="auto"/>
        <w:ind w:firstLineChars="100" w:firstLine="240"/>
        <w:rPr>
          <w:rFonts w:ascii="Times New Roman" w:eastAsia="SimSun" w:hAnsi="Times New Roman" w:cs="Times New Roman"/>
          <w:kern w:val="0"/>
          <w:sz w:val="24"/>
        </w:rPr>
      </w:pPr>
      <w:r>
        <w:rPr>
          <w:rFonts w:ascii="Times New Roman" w:eastAsia="Gulliver" w:hAnsi="Times New Roman" w:cs="Times New Roman"/>
          <w:kern w:val="0"/>
          <w:sz w:val="24"/>
        </w:rPr>
        <w:t>The contribution ratio</w:t>
      </w:r>
      <w:r>
        <w:rPr>
          <w:rFonts w:ascii="Times New Roman" w:eastAsia="Gulliver" w:hAnsi="Times New Roman" w:cs="Times New Roman" w:hint="eastAsia"/>
          <w:kern w:val="0"/>
          <w:sz w:val="24"/>
        </w:rPr>
        <w:t xml:space="preserve"> of </w:t>
      </w:r>
      <w:r>
        <w:rPr>
          <w:rFonts w:ascii="Times New Roman" w:eastAsia="Gulliver" w:hAnsi="Times New Roman" w:cs="Times New Roman"/>
          <w:kern w:val="0"/>
          <w:sz w:val="24"/>
        </w:rPr>
        <w:t xml:space="preserve">capacitive and diffusive </w:t>
      </w:r>
      <w:ins w:id="901" w:author="robert morris" w:date="2023-04-17T11:56:00Z">
        <w:r w:rsidR="005C5DC8">
          <w:rPr>
            <w:rFonts w:ascii="Times New Roman" w:eastAsia="Gulliver" w:hAnsi="Times New Roman" w:cs="Times New Roman"/>
            <w:kern w:val="0"/>
            <w:sz w:val="24"/>
          </w:rPr>
          <w:t xml:space="preserve">behavior </w:t>
        </w:r>
      </w:ins>
      <w:r>
        <w:rPr>
          <w:rFonts w:ascii="Times New Roman" w:eastAsia="Gulliver" w:hAnsi="Times New Roman" w:cs="Times New Roman"/>
          <w:kern w:val="0"/>
          <w:sz w:val="24"/>
        </w:rPr>
        <w:t xml:space="preserve">to the total charge </w:t>
      </w:r>
      <w:r>
        <w:rPr>
          <w:rFonts w:ascii="Times New Roman" w:eastAsia="Gulliver" w:hAnsi="Times New Roman" w:cs="Times New Roman"/>
          <w:kern w:val="0"/>
          <w:sz w:val="24"/>
        </w:rPr>
        <w:lastRenderedPageBreak/>
        <w:t>storage</w:t>
      </w:r>
      <w:r>
        <w:rPr>
          <w:rFonts w:ascii="Times New Roman" w:eastAsia="Gulliver" w:hAnsi="Times New Roman" w:cs="Times New Roman"/>
          <w:color w:val="FF0000"/>
          <w:kern w:val="0"/>
          <w:sz w:val="24"/>
        </w:rPr>
        <w:t xml:space="preserve"> </w:t>
      </w:r>
      <w:r>
        <w:rPr>
          <w:rFonts w:ascii="Times New Roman" w:eastAsia="Gulliver" w:hAnsi="Times New Roman" w:cs="Times New Roman"/>
          <w:kern w:val="0"/>
          <w:sz w:val="24"/>
        </w:rPr>
        <w:t>c</w:t>
      </w:r>
      <w:r>
        <w:rPr>
          <w:rFonts w:ascii="Times New Roman" w:eastAsia="SimSun" w:hAnsi="Times New Roman" w:cs="Times New Roman" w:hint="eastAsia"/>
          <w:kern w:val="0"/>
          <w:sz w:val="24"/>
        </w:rPr>
        <w:t>ould</w:t>
      </w:r>
      <w:r>
        <w:rPr>
          <w:rFonts w:ascii="Times New Roman" w:eastAsia="Gulliver" w:hAnsi="Times New Roman" w:cs="Times New Roman"/>
          <w:kern w:val="0"/>
          <w:sz w:val="24"/>
        </w:rPr>
        <w:t xml:space="preserve"> be </w:t>
      </w:r>
      <w:del w:id="902" w:author="robert morris" w:date="2023-04-17T11:56:00Z">
        <w:r w:rsidDel="005C5DC8">
          <w:rPr>
            <w:rFonts w:ascii="Times New Roman" w:eastAsia="Gulliver" w:hAnsi="Times New Roman" w:cs="Times New Roman"/>
            <w:kern w:val="0"/>
            <w:sz w:val="24"/>
          </w:rPr>
          <w:delText>ascertain</w:delText>
        </w:r>
        <w:r w:rsidDel="005C5DC8">
          <w:rPr>
            <w:rFonts w:ascii="Times New Roman" w:eastAsia="Gulliver" w:hAnsi="Times New Roman" w:cs="Times New Roman" w:hint="eastAsia"/>
            <w:kern w:val="0"/>
            <w:sz w:val="24"/>
          </w:rPr>
          <w:delText>ed</w:delText>
        </w:r>
        <w:r w:rsidDel="005C5DC8">
          <w:rPr>
            <w:rFonts w:ascii="Times New Roman" w:eastAsia="Gulliver" w:hAnsi="Times New Roman" w:cs="Times New Roman"/>
            <w:color w:val="FF0000"/>
            <w:kern w:val="0"/>
            <w:sz w:val="24"/>
          </w:rPr>
          <w:delText xml:space="preserve"> </w:delText>
        </w:r>
      </w:del>
      <w:r>
        <w:rPr>
          <w:rFonts w:ascii="Times New Roman" w:eastAsia="Gulliver" w:hAnsi="Times New Roman" w:cs="Times New Roman"/>
          <w:kern w:val="0"/>
          <w:sz w:val="24"/>
        </w:rPr>
        <w:t>calculated based on</w:t>
      </w:r>
      <w:r>
        <w:rPr>
          <w:rFonts w:ascii="Times New Roman" w:eastAsia="Gulliver" w:hAnsi="Times New Roman" w:cs="Times New Roman" w:hint="eastAsia"/>
          <w:kern w:val="0"/>
          <w:sz w:val="24"/>
        </w:rPr>
        <w:t xml:space="preserve"> CV curves</w:t>
      </w:r>
      <w:r>
        <w:rPr>
          <w:rFonts w:ascii="Times New Roman" w:eastAsia="Gulliver" w:hAnsi="Times New Roman" w:cs="Times New Roman" w:hint="eastAsia"/>
          <w:color w:val="FF0000"/>
          <w:kern w:val="0"/>
          <w:sz w:val="24"/>
        </w:rPr>
        <w:t xml:space="preserve"> </w:t>
      </w:r>
      <w:r>
        <w:rPr>
          <w:rFonts w:ascii="Times New Roman" w:eastAsia="SimSun" w:hAnsi="Times New Roman" w:cs="Times New Roman" w:hint="eastAsia"/>
          <w:kern w:val="0"/>
          <w:sz w:val="24"/>
        </w:rPr>
        <w:t>according to</w:t>
      </w:r>
      <w:r>
        <w:rPr>
          <w:rFonts w:ascii="Times New Roman" w:eastAsia="Gulliver" w:hAnsi="Times New Roman" w:cs="Times New Roman"/>
          <w:kern w:val="0"/>
          <w:sz w:val="24"/>
        </w:rPr>
        <w:t xml:space="preserve"> the following equation</w:t>
      </w:r>
      <w:r>
        <w:rPr>
          <w:rFonts w:ascii="Times New Roman" w:eastAsia="SimSun" w:hAnsi="Times New Roman" w:cs="Times New Roman" w:hint="eastAsia"/>
          <w:kern w:val="0"/>
          <w:sz w:val="24"/>
        </w:rPr>
        <w:t>,</w:t>
      </w:r>
      <w:r>
        <w:rPr>
          <w:rFonts w:ascii="Times New Roman" w:eastAsia="Gulliver" w:hAnsi="Times New Roman" w:cs="Times New Roman"/>
          <w:kern w:val="0"/>
          <w:sz w:val="24"/>
        </w:rPr>
        <w:t xml:space="preserve"> </w:t>
      </w:r>
      <w:r>
        <w:rPr>
          <w:rFonts w:ascii="Times New Roman" w:eastAsia="SimSun" w:hAnsi="Times New Roman" w:cs="Times New Roman" w:hint="eastAsia"/>
          <w:kern w:val="0"/>
          <w:sz w:val="24"/>
        </w:rPr>
        <w:t xml:space="preserve">in which, </w:t>
      </w:r>
      <w:r>
        <w:rPr>
          <w:rFonts w:ascii="Times New Roman" w:eastAsia="Gulliver" w:hAnsi="Times New Roman" w:cs="Times New Roman" w:hint="eastAsia"/>
          <w:kern w:val="0"/>
          <w:sz w:val="24"/>
        </w:rPr>
        <w:t>k</w:t>
      </w:r>
      <w:r>
        <w:rPr>
          <w:rFonts w:ascii="Times New Roman" w:eastAsia="Gulliver" w:hAnsi="Times New Roman" w:cs="Times New Roman" w:hint="eastAsia"/>
          <w:kern w:val="0"/>
          <w:sz w:val="24"/>
          <w:vertAlign w:val="subscript"/>
        </w:rPr>
        <w:t>1</w:t>
      </w:r>
      <w:r>
        <w:rPr>
          <w:rFonts w:ascii="Times New Roman" w:eastAsia="Gulliver" w:hAnsi="Times New Roman" w:cs="Times New Roman" w:hint="eastAsia"/>
          <w:kern w:val="0"/>
          <w:sz w:val="24"/>
        </w:rPr>
        <w:t>v</w:t>
      </w:r>
      <w:r>
        <w:rPr>
          <w:rFonts w:ascii="Times New Roman" w:eastAsia="SimSun" w:hAnsi="Times New Roman" w:cs="Times New Roman" w:hint="eastAsia"/>
          <w:kern w:val="0"/>
          <w:sz w:val="24"/>
        </w:rPr>
        <w:t xml:space="preserve"> stands for the capacitive controlled current and </w:t>
      </w:r>
      <w:r>
        <w:rPr>
          <w:rFonts w:ascii="Times New Roman" w:eastAsia="Gulliver" w:hAnsi="Times New Roman" w:cs="Times New Roman" w:hint="eastAsia"/>
          <w:kern w:val="0"/>
          <w:sz w:val="24"/>
        </w:rPr>
        <w:t>k</w:t>
      </w:r>
      <w:r>
        <w:rPr>
          <w:rFonts w:ascii="Times New Roman" w:eastAsia="Gulliver" w:hAnsi="Times New Roman" w:cs="Times New Roman" w:hint="eastAsia"/>
          <w:kern w:val="0"/>
          <w:sz w:val="24"/>
          <w:vertAlign w:val="subscript"/>
        </w:rPr>
        <w:t>1</w:t>
      </w:r>
      <w:r>
        <w:rPr>
          <w:rFonts w:ascii="Times New Roman" w:eastAsia="Gulliver" w:hAnsi="Times New Roman" w:cs="Times New Roman" w:hint="eastAsia"/>
          <w:kern w:val="0"/>
          <w:sz w:val="24"/>
        </w:rPr>
        <w:t>v</w:t>
      </w:r>
      <w:r>
        <w:rPr>
          <w:rFonts w:ascii="Times New Roman" w:eastAsia="Gulliver" w:hAnsi="Times New Roman" w:cs="Times New Roman" w:hint="eastAsia"/>
          <w:kern w:val="0"/>
          <w:sz w:val="24"/>
          <w:vertAlign w:val="superscript"/>
        </w:rPr>
        <w:t>1/2</w:t>
      </w:r>
      <w:r>
        <w:rPr>
          <w:rFonts w:ascii="Times New Roman" w:eastAsia="SimSun" w:hAnsi="Times New Roman" w:cs="Times New Roman" w:hint="eastAsia"/>
          <w:kern w:val="0"/>
          <w:sz w:val="24"/>
          <w:vertAlign w:val="superscript"/>
        </w:rPr>
        <w:t xml:space="preserve"> </w:t>
      </w:r>
      <w:r>
        <w:rPr>
          <w:rFonts w:ascii="Times New Roman" w:eastAsia="SimSun" w:hAnsi="Times New Roman" w:cs="Times New Roman" w:hint="eastAsia"/>
          <w:kern w:val="0"/>
          <w:sz w:val="24"/>
        </w:rPr>
        <w:t xml:space="preserve">represents </w:t>
      </w:r>
      <w:ins w:id="903" w:author="robert morris" w:date="2023-04-20T15:24:00Z">
        <w:r w:rsidR="00F20044">
          <w:rPr>
            <w:rFonts w:ascii="Times New Roman" w:eastAsia="SimSun" w:hAnsi="Times New Roman" w:cs="Times New Roman"/>
            <w:kern w:val="0"/>
            <w:sz w:val="24"/>
          </w:rPr>
          <w:t xml:space="preserve">a </w:t>
        </w:r>
      </w:ins>
      <w:r>
        <w:rPr>
          <w:rFonts w:ascii="Times New Roman" w:eastAsia="Gulliver" w:hAnsi="Times New Roman" w:cs="Times New Roman"/>
          <w:kern w:val="0"/>
          <w:sz w:val="24"/>
        </w:rPr>
        <w:t>diffusion control</w:t>
      </w:r>
      <w:ins w:id="904" w:author="robert morris" w:date="2023-04-20T15:24:00Z">
        <w:r w:rsidR="00F20044">
          <w:rPr>
            <w:rFonts w:ascii="Times New Roman" w:eastAsia="Gulliver" w:hAnsi="Times New Roman" w:cs="Times New Roman"/>
            <w:kern w:val="0"/>
            <w:sz w:val="24"/>
          </w:rPr>
          <w:t>led</w:t>
        </w:r>
      </w:ins>
      <w:r>
        <w:rPr>
          <w:rFonts w:ascii="Times New Roman" w:eastAsia="Gulliver" w:hAnsi="Times New Roman" w:cs="Times New Roman"/>
          <w:kern w:val="0"/>
          <w:sz w:val="24"/>
        </w:rPr>
        <w:t xml:space="preserve"> process</w:t>
      </w:r>
      <w:r>
        <w:rPr>
          <w:rFonts w:ascii="Times New Roman" w:eastAsia="SimSun" w:hAnsi="Times New Roman" w:cs="Times New Roman" w:hint="eastAsia"/>
          <w:kern w:val="0"/>
          <w:sz w:val="24"/>
        </w:rPr>
        <w:t>:</w:t>
      </w:r>
    </w:p>
    <w:p w14:paraId="448BBB35" w14:textId="77777777" w:rsidR="00853F81" w:rsidRDefault="00BA4D85">
      <w:pPr>
        <w:widowControl/>
        <w:spacing w:line="480" w:lineRule="auto"/>
        <w:jc w:val="center"/>
        <w:rPr>
          <w:rFonts w:ascii="Times New Roman" w:eastAsia="Gulliver-Italic" w:hAnsi="Times New Roman" w:cs="Times New Roman"/>
          <w:kern w:val="0"/>
          <w:sz w:val="24"/>
        </w:rPr>
      </w:pPr>
      <w:r>
        <w:rPr>
          <w:rFonts w:eastAsia="Gulliver-Italic" w:hAnsi="Cambria Math" w:cs="Times New Roman" w:hint="eastAsia"/>
          <w:iCs/>
          <w:kern w:val="0"/>
          <w:sz w:val="24"/>
        </w:rPr>
        <w:t xml:space="preserve">                       </w:t>
      </w:r>
      <w:r>
        <w:rPr>
          <w:rFonts w:eastAsia="Gulliver-Italic" w:hAnsi="Cambria Math" w:cs="Times New Roman" w:hint="eastAsia"/>
          <w:iCs/>
          <w:color w:val="FF0000"/>
          <w:kern w:val="0"/>
          <w:sz w:val="24"/>
        </w:rPr>
        <w:t xml:space="preserve"> </w:t>
      </w:r>
      <m:oMath>
        <m:r>
          <m:rPr>
            <m:sty m:val="p"/>
          </m:rPr>
          <w:rPr>
            <w:rFonts w:ascii="Cambria Math" w:eastAsia="Gulliver-Italic" w:hAnsi="Cambria Math" w:cs="Times New Roman"/>
            <w:kern w:val="0"/>
            <w:sz w:val="24"/>
          </w:rPr>
          <m:t>i(V)=</m:t>
        </m:r>
        <m:sSub>
          <m:sSubPr>
            <m:ctrlPr>
              <w:rPr>
                <w:rFonts w:ascii="Cambria Math" w:eastAsia="Gulliver-Italic" w:hAnsi="Cambria Math" w:cs="Times New Roman"/>
                <w:iCs/>
                <w:kern w:val="0"/>
                <w:sz w:val="24"/>
              </w:rPr>
            </m:ctrlPr>
          </m:sSubPr>
          <m:e>
            <m:r>
              <m:rPr>
                <m:sty m:val="p"/>
              </m:rPr>
              <w:rPr>
                <w:rFonts w:ascii="Cambria Math" w:eastAsia="Gulliver-Italic" w:hAnsi="Cambria Math" w:cs="Times New Roman"/>
                <w:kern w:val="0"/>
                <w:sz w:val="24"/>
              </w:rPr>
              <m:t>k</m:t>
            </m:r>
          </m:e>
          <m:sub>
            <m:r>
              <m:rPr>
                <m:sty m:val="p"/>
              </m:rPr>
              <w:rPr>
                <w:rFonts w:ascii="Cambria Math" w:eastAsia="Gulliver-Italic" w:hAnsi="Cambria Math" w:cs="Times New Roman"/>
                <w:kern w:val="0"/>
                <w:sz w:val="24"/>
              </w:rPr>
              <m:t>1</m:t>
            </m:r>
          </m:sub>
        </m:sSub>
        <m:r>
          <m:rPr>
            <m:sty m:val="p"/>
          </m:rPr>
          <w:rPr>
            <w:rFonts w:ascii="Cambria Math" w:hAnsi="Cambria Math" w:cs="Times New Roman"/>
            <w:kern w:val="0"/>
            <w:sz w:val="24"/>
          </w:rPr>
          <m:t>v</m:t>
        </m:r>
        <m:r>
          <m:rPr>
            <m:sty m:val="p"/>
          </m:rPr>
          <w:rPr>
            <w:rFonts w:ascii="Cambria Math" w:eastAsia="Gulliver-Italic" w:hAnsi="Cambria Math" w:cs="Times New Roman"/>
            <w:kern w:val="0"/>
            <w:sz w:val="24"/>
          </w:rPr>
          <m:t>+</m:t>
        </m:r>
        <m:sSub>
          <m:sSubPr>
            <m:ctrlPr>
              <w:rPr>
                <w:rFonts w:ascii="Cambria Math" w:eastAsia="Gulliver-Italic" w:hAnsi="Cambria Math" w:cs="Times New Roman"/>
                <w:iCs/>
                <w:kern w:val="0"/>
                <w:sz w:val="24"/>
              </w:rPr>
            </m:ctrlPr>
          </m:sSubPr>
          <m:e>
            <m:r>
              <m:rPr>
                <m:sty m:val="p"/>
              </m:rPr>
              <w:rPr>
                <w:rFonts w:ascii="Cambria Math" w:eastAsia="Gulliver-Italic" w:hAnsi="Cambria Math" w:cs="Times New Roman"/>
                <w:kern w:val="0"/>
                <w:sz w:val="24"/>
              </w:rPr>
              <m:t>k</m:t>
            </m:r>
          </m:e>
          <m:sub>
            <m:r>
              <m:rPr>
                <m:sty m:val="p"/>
              </m:rPr>
              <w:rPr>
                <w:rFonts w:ascii="Cambria Math" w:eastAsia="Gulliver-Italic" w:hAnsi="Cambria Math" w:cs="Times New Roman"/>
                <w:kern w:val="0"/>
                <w:sz w:val="24"/>
              </w:rPr>
              <m:t>2</m:t>
            </m:r>
          </m:sub>
        </m:sSub>
        <m:sSup>
          <m:sSupPr>
            <m:ctrlPr>
              <w:rPr>
                <w:rFonts w:ascii="Cambria Math" w:eastAsia="Gulliver-Italic" w:hAnsi="Cambria Math" w:cs="Times New Roman"/>
                <w:iCs/>
                <w:kern w:val="0"/>
                <w:sz w:val="24"/>
              </w:rPr>
            </m:ctrlPr>
          </m:sSupPr>
          <m:e>
            <m:r>
              <m:rPr>
                <m:sty m:val="p"/>
              </m:rPr>
              <w:rPr>
                <w:rFonts w:ascii="Cambria Math" w:eastAsia="Gulliver-Italic" w:hAnsi="Cambria Math" w:cs="Times New Roman"/>
                <w:kern w:val="0"/>
                <w:sz w:val="24"/>
              </w:rPr>
              <m:t>v</m:t>
            </m:r>
          </m:e>
          <m:sup>
            <m:r>
              <m:rPr>
                <m:sty m:val="p"/>
              </m:rPr>
              <w:rPr>
                <w:rFonts w:ascii="Cambria Math" w:eastAsia="Gulliver-Italic" w:hAnsi="Cambria Math" w:cs="Times New Roman"/>
                <w:kern w:val="0"/>
                <w:sz w:val="24"/>
              </w:rPr>
              <m:t>1/2</m:t>
            </m:r>
          </m:sup>
        </m:sSup>
      </m:oMath>
      <w:r>
        <w:rPr>
          <w:rFonts w:eastAsia="Gulliver-Italic" w:hAnsi="Cambria Math" w:cs="Times New Roman" w:hint="eastAsia"/>
          <w:i/>
          <w:iCs/>
          <w:kern w:val="0"/>
          <w:sz w:val="24"/>
        </w:rPr>
        <w:t xml:space="preserve">                      </w:t>
      </w:r>
      <w:r>
        <w:rPr>
          <w:rFonts w:eastAsia="SimSun" w:hAnsi="Cambria Math" w:cs="Times New Roman" w:hint="eastAsia"/>
          <w:i/>
          <w:iCs/>
          <w:kern w:val="0"/>
          <w:sz w:val="24"/>
        </w:rPr>
        <w:t xml:space="preserve"> </w:t>
      </w:r>
      <w:r>
        <w:rPr>
          <w:rFonts w:eastAsia="Gulliver-Italic" w:hAnsi="Cambria Math" w:cs="Times New Roman" w:hint="eastAsia"/>
          <w:kern w:val="0"/>
          <w:sz w:val="24"/>
        </w:rPr>
        <w:t xml:space="preserve"> </w:t>
      </w:r>
      <w:r>
        <w:rPr>
          <w:rFonts w:ascii="Times New Roman" w:eastAsia="Gulliver-Italic" w:hAnsi="Times New Roman" w:cs="Times New Roman"/>
          <w:kern w:val="0"/>
          <w:sz w:val="24"/>
        </w:rPr>
        <w:t xml:space="preserve"> (5)</w:t>
      </w:r>
    </w:p>
    <w:p w14:paraId="3F99CBC7" w14:textId="1FF6DAD1" w:rsidR="00853F81" w:rsidRDefault="00BA4D85">
      <w:pPr>
        <w:widowControl/>
        <w:spacing w:line="480" w:lineRule="auto"/>
        <w:ind w:firstLineChars="100" w:firstLine="240"/>
        <w:rPr>
          <w:rFonts w:ascii="Times New Roman" w:eastAsia="Gulliver" w:hAnsi="Times New Roman" w:cs="Times New Roman"/>
          <w:kern w:val="0"/>
          <w:sz w:val="24"/>
        </w:rPr>
      </w:pPr>
      <w:r>
        <w:rPr>
          <w:rFonts w:ascii="Times New Roman" w:eastAsia="Gulliver" w:hAnsi="Times New Roman" w:cs="Times New Roman"/>
          <w:kern w:val="0"/>
          <w:sz w:val="24"/>
        </w:rPr>
        <w:t>To facilitate analysis, Eq.</w:t>
      </w:r>
      <w:ins w:id="905" w:author="robert morris" w:date="2023-04-17T11:57:00Z">
        <w:r w:rsidR="005C5DC8">
          <w:rPr>
            <w:rFonts w:ascii="Times New Roman" w:eastAsia="Gulliver" w:hAnsi="Times New Roman" w:cs="Times New Roman"/>
            <w:kern w:val="0"/>
            <w:sz w:val="24"/>
          </w:rPr>
          <w:t xml:space="preserve"> </w:t>
        </w:r>
      </w:ins>
      <w:r>
        <w:rPr>
          <w:rFonts w:ascii="Times New Roman" w:eastAsia="Gulliver" w:hAnsi="Times New Roman" w:cs="Times New Roman"/>
          <w:kern w:val="0"/>
          <w:sz w:val="24"/>
        </w:rPr>
        <w:t xml:space="preserve">(5) </w:t>
      </w:r>
      <w:r>
        <w:rPr>
          <w:rFonts w:ascii="Times New Roman" w:eastAsia="SimSun" w:hAnsi="Times New Roman" w:cs="Times New Roman" w:hint="eastAsia"/>
          <w:kern w:val="0"/>
          <w:sz w:val="24"/>
        </w:rPr>
        <w:t xml:space="preserve">can </w:t>
      </w:r>
      <w:r>
        <w:rPr>
          <w:rFonts w:ascii="Times New Roman" w:eastAsia="Gulliver" w:hAnsi="Times New Roman" w:cs="Times New Roman"/>
          <w:kern w:val="0"/>
          <w:sz w:val="24"/>
        </w:rPr>
        <w:t xml:space="preserve">also be converted </w:t>
      </w:r>
      <w:del w:id="906" w:author="robert morris" w:date="2023-04-17T11:57:00Z">
        <w:r w:rsidDel="005C5DC8">
          <w:rPr>
            <w:rFonts w:ascii="Times New Roman" w:eastAsia="Gulliver" w:hAnsi="Times New Roman" w:cs="Times New Roman"/>
            <w:kern w:val="0"/>
            <w:sz w:val="24"/>
          </w:rPr>
          <w:delText xml:space="preserve">as </w:delText>
        </w:r>
        <w:r w:rsidDel="005C5DC8">
          <w:rPr>
            <w:rFonts w:ascii="Times New Roman" w:eastAsia="Gulliver" w:hAnsi="Times New Roman" w:cs="Times New Roman" w:hint="eastAsia"/>
            <w:kern w:val="0"/>
            <w:sz w:val="24"/>
          </w:rPr>
          <w:delText xml:space="preserve"> </w:delText>
        </w:r>
      </w:del>
      <w:ins w:id="907" w:author="robert morris" w:date="2023-04-17T11:57:00Z">
        <w:r w:rsidR="005C5DC8">
          <w:rPr>
            <w:rFonts w:ascii="Times New Roman" w:eastAsia="Gulliver" w:hAnsi="Times New Roman" w:cs="Times New Roman"/>
            <w:kern w:val="0"/>
            <w:sz w:val="24"/>
          </w:rPr>
          <w:t xml:space="preserve">to: </w:t>
        </w:r>
        <w:r w:rsidR="005C5DC8">
          <w:rPr>
            <w:rFonts w:ascii="Times New Roman" w:eastAsia="Gulliver" w:hAnsi="Times New Roman" w:cs="Times New Roman" w:hint="eastAsia"/>
            <w:kern w:val="0"/>
            <w:sz w:val="24"/>
          </w:rPr>
          <w:t xml:space="preserve"> </w:t>
        </w:r>
      </w:ins>
    </w:p>
    <w:p w14:paraId="0A2B5DE0" w14:textId="77777777" w:rsidR="00853F81" w:rsidRDefault="00BA4D85">
      <w:pPr>
        <w:spacing w:line="480" w:lineRule="auto"/>
        <w:ind w:firstLineChars="100" w:firstLine="240"/>
        <w:jc w:val="center"/>
        <w:rPr>
          <w:rFonts w:ascii="Times New Roman" w:hAnsi="Times New Roman" w:cs="Times New Roman"/>
          <w:sz w:val="24"/>
        </w:rPr>
      </w:pPr>
      <w:r>
        <w:rPr>
          <w:rFonts w:hAnsi="Cambria Math" w:cs="Times New Roman" w:hint="eastAsia"/>
          <w:sz w:val="24"/>
        </w:rPr>
        <w:t xml:space="preserve">                     </w:t>
      </w:r>
      <m:oMath>
        <m:r>
          <m:rPr>
            <m:sty m:val="p"/>
          </m:rPr>
          <w:rPr>
            <w:rFonts w:ascii="Cambria Math" w:hAnsi="Cambria Math" w:cs="Times New Roman"/>
            <w:sz w:val="24"/>
          </w:rPr>
          <m:t>i(V)/</m:t>
        </m:r>
        <m:sSup>
          <m:sSupPr>
            <m:ctrlPr>
              <w:rPr>
                <w:rFonts w:ascii="Cambria Math" w:hAnsi="Cambria Math" w:cs="Times New Roman"/>
                <w:sz w:val="24"/>
              </w:rPr>
            </m:ctrlPr>
          </m:sSupPr>
          <m:e>
            <m:r>
              <m:rPr>
                <m:sty m:val="p"/>
              </m:rPr>
              <w:rPr>
                <w:rFonts w:ascii="Cambria Math" w:hAnsi="Cambria Math" w:cs="Times New Roman"/>
                <w:sz w:val="24"/>
              </w:rPr>
              <m:t>v</m:t>
            </m:r>
          </m:e>
          <m:sup>
            <m:r>
              <m:rPr>
                <m:sty m:val="p"/>
              </m:rPr>
              <w:rPr>
                <w:rFonts w:ascii="Cambria Math" w:hAnsi="Cambria Math" w:cs="Times New Roman"/>
                <w:sz w:val="24"/>
              </w:rPr>
              <m:t>1/2</m:t>
            </m:r>
          </m:sup>
        </m:sSup>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k</m:t>
            </m:r>
          </m:e>
          <m:sub>
            <m:r>
              <m:rPr>
                <m:sty m:val="p"/>
              </m:rPr>
              <w:rPr>
                <w:rFonts w:ascii="Cambria Math" w:hAnsi="Cambria Math" w:cs="Times New Roman"/>
                <w:sz w:val="24"/>
              </w:rPr>
              <m:t>1</m:t>
            </m:r>
          </m:sub>
        </m:sSub>
        <m:sSup>
          <m:sSupPr>
            <m:ctrlPr>
              <w:rPr>
                <w:rFonts w:ascii="Cambria Math" w:hAnsi="Cambria Math" w:cs="Times New Roman"/>
                <w:sz w:val="24"/>
              </w:rPr>
            </m:ctrlPr>
          </m:sSupPr>
          <m:e>
            <m:r>
              <m:rPr>
                <m:sty m:val="p"/>
              </m:rPr>
              <w:rPr>
                <w:rFonts w:ascii="Cambria Math" w:hAnsi="Cambria Math" w:cs="Times New Roman"/>
                <w:sz w:val="24"/>
              </w:rPr>
              <m:t>v</m:t>
            </m:r>
          </m:e>
          <m:sup>
            <m:r>
              <m:rPr>
                <m:sty m:val="p"/>
              </m:rPr>
              <w:rPr>
                <w:rFonts w:ascii="Cambria Math" w:hAnsi="Cambria Math" w:cs="Times New Roman"/>
                <w:sz w:val="24"/>
              </w:rPr>
              <m:t>1/2</m:t>
            </m:r>
          </m:sup>
        </m:sSup>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k</m:t>
            </m:r>
          </m:e>
          <m:sub>
            <m:r>
              <m:rPr>
                <m:sty m:val="p"/>
              </m:rPr>
              <w:rPr>
                <w:rFonts w:ascii="Cambria Math" w:hAnsi="Cambria Math" w:cs="Times New Roman"/>
                <w:sz w:val="24"/>
              </w:rPr>
              <m:t>2</m:t>
            </m:r>
          </m:sub>
        </m:sSub>
      </m:oMath>
      <w:r>
        <w:rPr>
          <w:rFonts w:hAnsi="Cambria Math" w:cs="Times New Roman" w:hint="eastAsia"/>
          <w:sz w:val="24"/>
        </w:rPr>
        <w:t xml:space="preserve">   </w:t>
      </w:r>
      <w:r>
        <w:rPr>
          <w:rFonts w:hAnsi="Cambria Math" w:cs="Times New Roman" w:hint="eastAsia"/>
          <w:color w:val="FF0000"/>
          <w:sz w:val="24"/>
        </w:rPr>
        <w:t xml:space="preserve">                 </w:t>
      </w:r>
      <w:r>
        <w:rPr>
          <w:rFonts w:ascii="Times New Roman" w:hAnsi="Times New Roman" w:cs="Times New Roman"/>
          <w:color w:val="FF0000"/>
          <w:sz w:val="24"/>
        </w:rPr>
        <w:t xml:space="preserve">  </w:t>
      </w:r>
      <w:r>
        <w:rPr>
          <w:rFonts w:ascii="Times New Roman" w:hAnsi="Times New Roman" w:cs="Times New Roman"/>
          <w:sz w:val="24"/>
        </w:rPr>
        <w:t xml:space="preserve"> (6)</w:t>
      </w:r>
    </w:p>
    <w:p w14:paraId="3CBCFFEA" w14:textId="389A6962" w:rsidR="00853F81" w:rsidRDefault="00BA4D85">
      <w:pPr>
        <w:widowControl/>
        <w:spacing w:line="480" w:lineRule="auto"/>
        <w:ind w:firstLineChars="100" w:firstLine="240"/>
        <w:rPr>
          <w:rFonts w:ascii="Times New Roman" w:hAnsi="Times New Roman" w:cs="Times New Roman"/>
          <w:sz w:val="24"/>
        </w:rPr>
      </w:pPr>
      <w:r>
        <w:rPr>
          <w:rFonts w:ascii="Times New Roman" w:eastAsia="Gulliver" w:hAnsi="Times New Roman" w:cs="Times New Roman"/>
          <w:kern w:val="0"/>
          <w:sz w:val="24"/>
        </w:rPr>
        <w:t xml:space="preserve">As </w:t>
      </w:r>
      <w:r>
        <w:rPr>
          <w:rFonts w:ascii="Times New Roman" w:eastAsia="SimSun" w:hAnsi="Times New Roman" w:cs="Times New Roman" w:hint="eastAsia"/>
          <w:kern w:val="0"/>
          <w:sz w:val="24"/>
        </w:rPr>
        <w:t>presented</w:t>
      </w:r>
      <w:r>
        <w:rPr>
          <w:rFonts w:ascii="Times New Roman" w:eastAsia="Gulliver" w:hAnsi="Times New Roman" w:cs="Times New Roman"/>
          <w:kern w:val="0"/>
          <w:sz w:val="24"/>
        </w:rPr>
        <w:t xml:space="preserve"> in </w:t>
      </w:r>
      <w:r>
        <w:rPr>
          <w:rFonts w:ascii="Times New Roman" w:eastAsia="SimSun" w:hAnsi="Times New Roman" w:cs="Times New Roman" w:hint="eastAsia"/>
          <w:kern w:val="0"/>
          <w:sz w:val="24"/>
        </w:rPr>
        <w:t>Fig.</w:t>
      </w:r>
      <w:r>
        <w:rPr>
          <w:rFonts w:ascii="Times New Roman" w:eastAsia="Gulliver" w:hAnsi="Times New Roman" w:cs="Times New Roman" w:hint="eastAsia"/>
          <w:kern w:val="0"/>
          <w:sz w:val="24"/>
        </w:rPr>
        <w:t xml:space="preserve"> </w:t>
      </w:r>
      <w:r>
        <w:rPr>
          <w:rFonts w:ascii="Times New Roman" w:eastAsia="SimSun" w:hAnsi="Times New Roman" w:cs="Times New Roman" w:hint="eastAsia"/>
          <w:kern w:val="0"/>
          <w:sz w:val="24"/>
        </w:rPr>
        <w:t>5</w:t>
      </w:r>
      <w:r>
        <w:rPr>
          <w:rFonts w:ascii="Times New Roman" w:eastAsia="Gulliver" w:hAnsi="Times New Roman" w:cs="Times New Roman" w:hint="eastAsia"/>
          <w:kern w:val="0"/>
          <w:sz w:val="24"/>
        </w:rPr>
        <w:t>d</w:t>
      </w:r>
      <w:r>
        <w:rPr>
          <w:rFonts w:ascii="Times New Roman" w:eastAsia="Gulliver" w:hAnsi="Times New Roman" w:cs="Times New Roman"/>
          <w:kern w:val="0"/>
          <w:sz w:val="24"/>
        </w:rPr>
        <w:t>, the capacitive contribution</w:t>
      </w:r>
      <w:r>
        <w:rPr>
          <w:rFonts w:ascii="Times New Roman" w:eastAsia="SimSun" w:hAnsi="Times New Roman" w:cs="Times New Roman" w:hint="eastAsia"/>
          <w:kern w:val="0"/>
          <w:sz w:val="24"/>
        </w:rPr>
        <w:t xml:space="preserve"> of</w:t>
      </w:r>
      <w:r>
        <w:rPr>
          <w:rFonts w:ascii="Times New Roman" w:eastAsia="Gulliver" w:hAnsi="Times New Roman" w:cs="Times New Roman"/>
          <w:kern w:val="0"/>
          <w:sz w:val="24"/>
        </w:rPr>
        <w:t xml:space="preserve"> </w:t>
      </w:r>
      <w:ins w:id="908" w:author="robert morris" w:date="2023-04-20T15:25:00Z">
        <w:r w:rsidR="00F20044">
          <w:rPr>
            <w:rFonts w:ascii="Times New Roman" w:eastAsia="Gulliver" w:hAnsi="Times New Roman" w:cs="Times New Roman"/>
            <w:kern w:val="0"/>
            <w:sz w:val="24"/>
          </w:rPr>
          <w:t xml:space="preserve">the </w:t>
        </w:r>
      </w:ins>
      <w:r>
        <w:rPr>
          <w:rFonts w:ascii="Times New Roman" w:hAnsi="Times New Roman" w:cs="Times New Roman" w:hint="eastAsia"/>
          <w:sz w:val="24"/>
        </w:rPr>
        <w:t>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electrode </w:t>
      </w:r>
      <w:r>
        <w:rPr>
          <w:rFonts w:ascii="Times New Roman" w:eastAsia="Gulliver" w:hAnsi="Times New Roman" w:cs="Times New Roman"/>
          <w:kern w:val="0"/>
          <w:sz w:val="24"/>
        </w:rPr>
        <w:t xml:space="preserve">gradually </w:t>
      </w:r>
      <w:r>
        <w:rPr>
          <w:rFonts w:ascii="Times New Roman" w:eastAsia="SimSun" w:hAnsi="Times New Roman" w:cs="Times New Roman" w:hint="eastAsia"/>
          <w:kern w:val="0"/>
          <w:sz w:val="24"/>
        </w:rPr>
        <w:t>ri</w:t>
      </w:r>
      <w:r>
        <w:rPr>
          <w:rFonts w:ascii="Times New Roman" w:eastAsia="Gulliver" w:hAnsi="Times New Roman" w:cs="Times New Roman"/>
          <w:kern w:val="0"/>
          <w:sz w:val="24"/>
        </w:rPr>
        <w:t xml:space="preserve">ses from </w:t>
      </w:r>
      <w:r>
        <w:rPr>
          <w:rFonts w:ascii="Times New Roman" w:eastAsia="Gulliver" w:hAnsi="Times New Roman" w:cs="Times New Roman" w:hint="eastAsia"/>
          <w:kern w:val="0"/>
          <w:sz w:val="24"/>
        </w:rPr>
        <w:t>53.20</w:t>
      </w:r>
      <w:r>
        <w:rPr>
          <w:rFonts w:ascii="Times New Roman" w:eastAsia="Gulliver" w:hAnsi="Times New Roman" w:cs="Times New Roman"/>
          <w:kern w:val="0"/>
          <w:sz w:val="24"/>
        </w:rPr>
        <w:t xml:space="preserve">% to </w:t>
      </w:r>
      <w:r>
        <w:rPr>
          <w:rFonts w:ascii="Times New Roman" w:eastAsia="Gulliver" w:hAnsi="Times New Roman" w:cs="Times New Roman" w:hint="eastAsia"/>
          <w:kern w:val="0"/>
          <w:sz w:val="24"/>
        </w:rPr>
        <w:t>69.09</w:t>
      </w:r>
      <w:r>
        <w:rPr>
          <w:rFonts w:ascii="Times New Roman" w:eastAsia="Gulliver" w:hAnsi="Times New Roman" w:cs="Times New Roman"/>
          <w:kern w:val="0"/>
          <w:sz w:val="24"/>
        </w:rPr>
        <w:t xml:space="preserve">% </w:t>
      </w:r>
      <w:del w:id="909" w:author="robert morris" w:date="2023-04-17T11:57:00Z">
        <w:r w:rsidDel="005C5DC8">
          <w:rPr>
            <w:rFonts w:ascii="Times New Roman" w:eastAsia="Gulliver" w:hAnsi="Times New Roman" w:cs="Times New Roman"/>
            <w:kern w:val="0"/>
            <w:sz w:val="24"/>
          </w:rPr>
          <w:delText xml:space="preserve">gradually </w:delText>
        </w:r>
      </w:del>
      <w:r>
        <w:rPr>
          <w:rFonts w:ascii="Times New Roman" w:eastAsia="Gulliver" w:hAnsi="Times New Roman" w:cs="Times New Roman"/>
          <w:kern w:val="0"/>
          <w:sz w:val="24"/>
        </w:rPr>
        <w:t>with the increas</w:t>
      </w:r>
      <w:ins w:id="910" w:author="robert morris" w:date="2023-04-17T11:57:00Z">
        <w:r w:rsidR="005C5DC8">
          <w:rPr>
            <w:rFonts w:ascii="Times New Roman" w:eastAsia="SimSun" w:hAnsi="Times New Roman" w:cs="Times New Roman"/>
            <w:kern w:val="0"/>
            <w:sz w:val="24"/>
          </w:rPr>
          <w:t>e</w:t>
        </w:r>
      </w:ins>
      <w:del w:id="911" w:author="robert morris" w:date="2023-04-17T11:57:00Z">
        <w:r w:rsidDel="005C5DC8">
          <w:rPr>
            <w:rFonts w:ascii="Times New Roman" w:eastAsia="SimSun" w:hAnsi="Times New Roman" w:cs="Times New Roman" w:hint="eastAsia"/>
            <w:kern w:val="0"/>
            <w:sz w:val="24"/>
          </w:rPr>
          <w:delText>ing</w:delText>
        </w:r>
      </w:del>
      <w:r>
        <w:rPr>
          <w:rFonts w:ascii="Times New Roman" w:eastAsia="Gulliver" w:hAnsi="Times New Roman" w:cs="Times New Roman"/>
          <w:kern w:val="0"/>
          <w:sz w:val="24"/>
        </w:rPr>
        <w:t xml:space="preserve"> </w:t>
      </w:r>
      <w:del w:id="912" w:author="robert morris" w:date="2023-04-17T11:57:00Z">
        <w:r w:rsidDel="005C5DC8">
          <w:rPr>
            <w:rFonts w:ascii="Times New Roman" w:eastAsia="Gulliver" w:hAnsi="Times New Roman" w:cs="Times New Roman"/>
            <w:kern w:val="0"/>
            <w:sz w:val="24"/>
          </w:rPr>
          <w:delText xml:space="preserve">of </w:delText>
        </w:r>
      </w:del>
      <w:ins w:id="913" w:author="robert morris" w:date="2023-04-17T11:57:00Z">
        <w:r w:rsidR="005C5DC8">
          <w:rPr>
            <w:rFonts w:ascii="Times New Roman" w:eastAsia="Gulliver" w:hAnsi="Times New Roman" w:cs="Times New Roman"/>
            <w:kern w:val="0"/>
            <w:sz w:val="24"/>
          </w:rPr>
          <w:t xml:space="preserve">in the </w:t>
        </w:r>
      </w:ins>
      <w:r>
        <w:rPr>
          <w:rFonts w:ascii="Times New Roman" w:hAnsi="Times New Roman" w:cs="Times New Roman" w:hint="eastAsia"/>
          <w:sz w:val="24"/>
        </w:rPr>
        <w:t>sweep rate</w:t>
      </w:r>
      <w:del w:id="914" w:author="robert morris" w:date="2023-04-17T11:57:00Z">
        <w:r w:rsidDel="005C5DC8">
          <w:rPr>
            <w:rFonts w:ascii="Times New Roman" w:hAnsi="Times New Roman" w:cs="Times New Roman" w:hint="eastAsia"/>
            <w:sz w:val="24"/>
          </w:rPr>
          <w:delText>s</w:delText>
        </w:r>
      </w:del>
      <w:r>
        <w:rPr>
          <w:rFonts w:ascii="Times New Roman" w:eastAsia="Gulliver" w:hAnsi="Times New Roman" w:cs="Times New Roman"/>
          <w:kern w:val="0"/>
          <w:sz w:val="24"/>
        </w:rPr>
        <w:t>.</w:t>
      </w:r>
    </w:p>
    <w:bookmarkEnd w:id="831"/>
    <w:p w14:paraId="39B28DEC" w14:textId="236E096D" w:rsidR="00853F81" w:rsidRDefault="00BA4D85">
      <w:pPr>
        <w:spacing w:line="480" w:lineRule="auto"/>
        <w:ind w:firstLineChars="100" w:firstLine="240"/>
        <w:rPr>
          <w:rFonts w:ascii="Times New Roman" w:hAnsi="Times New Roman" w:cs="Times New Roman"/>
          <w:sz w:val="24"/>
        </w:rPr>
      </w:pPr>
      <w:r>
        <w:rPr>
          <w:rFonts w:ascii="Times New Roman" w:hAnsi="Times New Roman" w:cs="Times New Roman" w:hint="eastAsia"/>
          <w:sz w:val="24"/>
        </w:rPr>
        <w:t xml:space="preserve">In summary, </w:t>
      </w:r>
      <w:ins w:id="915" w:author="robert morris" w:date="2023-04-20T15:25:00Z">
        <w:r w:rsidR="00F20044">
          <w:rPr>
            <w:rFonts w:ascii="Times New Roman" w:hAnsi="Times New Roman" w:cs="Times New Roman"/>
            <w:sz w:val="24"/>
          </w:rPr>
          <w:t xml:space="preserve">the </w:t>
        </w:r>
      </w:ins>
      <w:r>
        <w:rPr>
          <w:rFonts w:ascii="Times New Roman" w:hAnsi="Times New Roman" w:cs="Times New Roman" w:hint="eastAsia"/>
          <w:sz w:val="24"/>
        </w:rPr>
        <w:t>NF</w:t>
      </w:r>
      <w:r>
        <w:rPr>
          <w:rFonts w:ascii="Times New Roman" w:hAnsi="Times New Roman" w:cs="Times New Roman" w:hint="eastAsia"/>
          <w:sz w:val="24"/>
          <w:vertAlign w:val="subscript"/>
        </w:rPr>
        <w:t>1.0</w:t>
      </w:r>
      <w:r>
        <w:rPr>
          <w:rFonts w:ascii="Times New Roman" w:hAnsi="Times New Roman" w:cs="Times New Roman" w:hint="eastAsia"/>
          <w:sz w:val="24"/>
        </w:rPr>
        <w:t>C@CN electrode demonstrate</w:t>
      </w:r>
      <w:ins w:id="916" w:author="robert morris" w:date="2023-04-17T11:57:00Z">
        <w:r w:rsidR="005C5DC8">
          <w:rPr>
            <w:rFonts w:ascii="Times New Roman" w:hAnsi="Times New Roman" w:cs="Times New Roman"/>
            <w:sz w:val="24"/>
          </w:rPr>
          <w:t>d</w:t>
        </w:r>
      </w:ins>
      <w:del w:id="917" w:author="robert morris" w:date="2023-04-17T11:57:00Z">
        <w:r w:rsidDel="005C5DC8">
          <w:rPr>
            <w:rFonts w:ascii="Times New Roman" w:hAnsi="Times New Roman" w:cs="Times New Roman" w:hint="eastAsia"/>
            <w:sz w:val="24"/>
          </w:rPr>
          <w:delText>s</w:delText>
        </w:r>
      </w:del>
      <w:r>
        <w:rPr>
          <w:rFonts w:ascii="Times New Roman" w:hAnsi="Times New Roman" w:cs="Times New Roman" w:hint="eastAsia"/>
          <w:sz w:val="24"/>
        </w:rPr>
        <w:t xml:space="preserve"> the prominent merits </w:t>
      </w:r>
      <w:del w:id="918" w:author="robert morris" w:date="2023-04-17T11:57:00Z">
        <w:r w:rsidDel="005C5DC8">
          <w:rPr>
            <w:rFonts w:ascii="Times New Roman" w:hAnsi="Times New Roman" w:cs="Times New Roman" w:hint="eastAsia"/>
            <w:sz w:val="24"/>
          </w:rPr>
          <w:delText xml:space="preserve">in </w:delText>
        </w:r>
      </w:del>
      <w:ins w:id="919" w:author="robert morris" w:date="2023-04-17T11:57:00Z">
        <w:r w:rsidR="005C5DC8">
          <w:rPr>
            <w:rFonts w:ascii="Times New Roman" w:hAnsi="Times New Roman" w:cs="Times New Roman"/>
            <w:sz w:val="24"/>
          </w:rPr>
          <w:t>of</w:t>
        </w:r>
        <w:r w:rsidR="005C5DC8">
          <w:rPr>
            <w:rFonts w:ascii="Times New Roman" w:hAnsi="Times New Roman" w:cs="Times New Roman" w:hint="eastAsia"/>
            <w:sz w:val="24"/>
          </w:rPr>
          <w:t xml:space="preserve"> </w:t>
        </w:r>
      </w:ins>
      <w:r>
        <w:rPr>
          <w:rFonts w:ascii="Times New Roman" w:hAnsi="Times New Roman" w:cs="Times New Roman" w:hint="eastAsia"/>
          <w:sz w:val="24"/>
        </w:rPr>
        <w:t>capacitive behavior</w:t>
      </w:r>
      <w:del w:id="920" w:author="robert morris" w:date="2023-04-17T11:57:00Z">
        <w:r w:rsidDel="005C5DC8">
          <w:rPr>
            <w:rFonts w:ascii="Times New Roman" w:hAnsi="Times New Roman" w:cs="Times New Roman" w:hint="eastAsia"/>
            <w:sz w:val="24"/>
          </w:rPr>
          <w:delText>s</w:delText>
        </w:r>
      </w:del>
      <w:r>
        <w:rPr>
          <w:rFonts w:ascii="Times New Roman" w:hAnsi="Times New Roman" w:cs="Times New Roman" w:hint="eastAsia"/>
          <w:sz w:val="24"/>
        </w:rPr>
        <w:t xml:space="preserve"> caused by substitution of Co atoms with Fe in the NiCo</w:t>
      </w:r>
      <w:r>
        <w:rPr>
          <w:rFonts w:ascii="Times New Roman" w:hAnsi="Times New Roman" w:cs="Times New Roman" w:hint="eastAsia"/>
          <w:sz w:val="24"/>
          <w:vertAlign w:val="subscript"/>
        </w:rPr>
        <w:t>2</w:t>
      </w:r>
      <w:r>
        <w:rPr>
          <w:rFonts w:ascii="Times New Roman" w:hAnsi="Times New Roman" w:cs="Times New Roman" w:hint="eastAsia"/>
          <w:sz w:val="24"/>
        </w:rPr>
        <w:t xml:space="preserve">-LDH crystal lattice, thus generating more </w:t>
      </w:r>
      <w:hyperlink r:id="rId42" w:anchor="/javascript:;" w:history="1">
        <w:r>
          <w:rPr>
            <w:rFonts w:ascii="Times New Roman" w:hAnsi="Times New Roman" w:cs="Times New Roman" w:hint="eastAsia"/>
            <w:sz w:val="24"/>
          </w:rPr>
          <w:t>active</w:t>
        </w:r>
      </w:hyperlink>
      <w:ins w:id="921" w:author="robert morris" w:date="2023-04-17T11:57:00Z">
        <w:r w:rsidR="005C5DC8">
          <w:rPr>
            <w:rFonts w:ascii="Times New Roman" w:hAnsi="Times New Roman" w:cs="Times New Roman"/>
            <w:sz w:val="24"/>
          </w:rPr>
          <w:t xml:space="preserve"> </w:t>
        </w:r>
      </w:ins>
      <w:del w:id="922" w:author="robert morris" w:date="2023-04-17T11:57:00Z">
        <w:r w:rsidDel="005C5DC8">
          <w:rPr>
            <w:rFonts w:ascii="Times New Roman" w:hAnsi="Times New Roman" w:cs="Times New Roman" w:hint="eastAsia"/>
            <w:sz w:val="24"/>
          </w:rPr>
          <w:delText> </w:delText>
        </w:r>
      </w:del>
      <w:hyperlink r:id="rId43" w:anchor="/javascript:;" w:history="1">
        <w:r>
          <w:rPr>
            <w:rFonts w:ascii="Times New Roman" w:hAnsi="Times New Roman" w:cs="Times New Roman" w:hint="eastAsia"/>
            <w:sz w:val="24"/>
          </w:rPr>
          <w:t>site</w:t>
        </w:r>
      </w:hyperlink>
      <w:r>
        <w:rPr>
          <w:rFonts w:ascii="Times New Roman" w:hAnsi="Times New Roman" w:cs="Times New Roman" w:hint="eastAsia"/>
          <w:sz w:val="24"/>
        </w:rPr>
        <w:t>s and effective modulating the conductivity and electronic structure of the NF</w:t>
      </w:r>
      <w:r>
        <w:rPr>
          <w:rFonts w:ascii="Times New Roman" w:hAnsi="Times New Roman" w:cs="Times New Roman" w:hint="eastAsia"/>
          <w:sz w:val="24"/>
          <w:vertAlign w:val="subscript"/>
        </w:rPr>
        <w:t>1.0</w:t>
      </w:r>
      <w:r>
        <w:rPr>
          <w:rFonts w:ascii="Times New Roman" w:hAnsi="Times New Roman" w:cs="Times New Roman" w:hint="eastAsia"/>
          <w:sz w:val="24"/>
        </w:rPr>
        <w:t>C@CN. Moreover, the lattice matching caused by similar lattice parameters in the formation of heterojunction structure, the synergistic effect between NiCo</w:t>
      </w:r>
      <w:r>
        <w:rPr>
          <w:rFonts w:ascii="Times New Roman" w:hAnsi="Times New Roman" w:cs="Times New Roman" w:hint="eastAsia"/>
          <w:sz w:val="24"/>
          <w:vertAlign w:val="subscript"/>
        </w:rPr>
        <w:t>2</w:t>
      </w:r>
      <w:r>
        <w:rPr>
          <w:rFonts w:ascii="Times New Roman" w:hAnsi="Times New Roman" w:cs="Times New Roman" w:hint="eastAsia"/>
          <w:sz w:val="24"/>
        </w:rPr>
        <w:t>Fe</w:t>
      </w:r>
      <w:r>
        <w:rPr>
          <w:rFonts w:ascii="Times New Roman" w:hAnsi="Times New Roman" w:cs="Times New Roman" w:hint="eastAsia"/>
          <w:sz w:val="24"/>
          <w:vertAlign w:val="subscript"/>
        </w:rPr>
        <w:t>1.0</w:t>
      </w:r>
      <w:r>
        <w:rPr>
          <w:rFonts w:ascii="Times New Roman" w:hAnsi="Times New Roman" w:cs="Times New Roman" w:hint="eastAsia"/>
          <w:sz w:val="24"/>
        </w:rPr>
        <w:t>-LDH and g-C</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vertAlign w:val="subscript"/>
        </w:rPr>
        <w:t>4</w:t>
      </w:r>
      <w:r>
        <w:rPr>
          <w:rFonts w:ascii="Times New Roman" w:hAnsi="Times New Roman" w:cs="Times New Roman" w:hint="eastAsia"/>
          <w:sz w:val="24"/>
        </w:rPr>
        <w:t xml:space="preserve"> could be greatly improved, </w:t>
      </w:r>
      <w:r>
        <w:rPr>
          <w:rFonts w:ascii="Times New Roman" w:hAnsi="Times New Roman" w:cs="Times New Roman"/>
          <w:sz w:val="24"/>
        </w:rPr>
        <w:t xml:space="preserve">and thus </w:t>
      </w:r>
      <w:r>
        <w:rPr>
          <w:rFonts w:ascii="Times New Roman" w:hAnsi="Times New Roman" w:cs="Times New Roman" w:hint="eastAsia"/>
          <w:sz w:val="24"/>
        </w:rPr>
        <w:t xml:space="preserve">the </w:t>
      </w:r>
      <w:r>
        <w:rPr>
          <w:rFonts w:ascii="Times New Roman" w:hAnsi="Times New Roman" w:cs="Times New Roman"/>
          <w:sz w:val="24"/>
        </w:rPr>
        <w:t>materials present remarkable</w:t>
      </w:r>
      <w:r>
        <w:rPr>
          <w:rFonts w:ascii="Times New Roman" w:hAnsi="Times New Roman" w:cs="Times New Roman" w:hint="eastAsia"/>
          <w:sz w:val="24"/>
        </w:rPr>
        <w:t xml:space="preserve"> energy storage performance.</w:t>
      </w:r>
    </w:p>
    <w:p w14:paraId="11FB6F61" w14:textId="77777777" w:rsidR="00853F81" w:rsidRDefault="00BA4D85">
      <w:pPr>
        <w:spacing w:line="480" w:lineRule="auto"/>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5B43C006" wp14:editId="512A82DE">
            <wp:extent cx="5254625" cy="2456815"/>
            <wp:effectExtent l="0" t="0" r="3175" b="63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44" cstate="print"/>
                    <a:stretch>
                      <a:fillRect/>
                    </a:stretch>
                  </pic:blipFill>
                  <pic:spPr>
                    <a:xfrm>
                      <a:off x="0" y="0"/>
                      <a:ext cx="5254625" cy="2456815"/>
                    </a:xfrm>
                    <a:prstGeom prst="rect">
                      <a:avLst/>
                    </a:prstGeom>
                  </pic:spPr>
                </pic:pic>
              </a:graphicData>
            </a:graphic>
          </wp:inline>
        </w:drawing>
      </w:r>
    </w:p>
    <w:p w14:paraId="75EC8B24" w14:textId="7E4B3257" w:rsidR="00853F81" w:rsidRDefault="00BA4D85" w:rsidP="00480831">
      <w:pPr>
        <w:jc w:val="center"/>
        <w:rPr>
          <w:ins w:id="923" w:author="robert morris" w:date="2023-04-17T11:58:00Z"/>
          <w:rFonts w:ascii="Times New Roman" w:eastAsia="SimSun" w:hAnsi="Times New Roman" w:cs="Times New Roman"/>
          <w:color w:val="000000"/>
          <w:kern w:val="0"/>
          <w:szCs w:val="21"/>
        </w:rPr>
      </w:pPr>
      <w:r>
        <w:rPr>
          <w:rFonts w:ascii="Times New Roman" w:hAnsi="Times New Roman" w:cs="Times New Roman" w:hint="eastAsia"/>
          <w:b/>
          <w:bCs/>
          <w:szCs w:val="21"/>
        </w:rPr>
        <w:lastRenderedPageBreak/>
        <w:t>Fig. 6</w:t>
      </w:r>
      <w:del w:id="924" w:author="robert morris" w:date="2023-04-17T11:58:00Z">
        <w:r w:rsidDel="005C5DC8">
          <w:rPr>
            <w:rFonts w:ascii="Times New Roman" w:hAnsi="Times New Roman" w:cs="Times New Roman" w:hint="eastAsia"/>
            <w:b/>
            <w:bCs/>
            <w:szCs w:val="21"/>
          </w:rPr>
          <w:delText>.</w:delText>
        </w:r>
      </w:del>
      <w:r>
        <w:rPr>
          <w:rFonts w:ascii="Times New Roman" w:hAnsi="Times New Roman" w:cs="Times New Roman" w:hint="eastAsia"/>
          <w:szCs w:val="21"/>
        </w:rPr>
        <w:t xml:space="preserve"> A</w:t>
      </w:r>
      <w:r>
        <w:rPr>
          <w:rFonts w:ascii="Times New Roman" w:hAnsi="Times New Roman" w:cs="Times New Roman"/>
          <w:szCs w:val="21"/>
        </w:rPr>
        <w:t>tomic structure models and the differential charge density</w:t>
      </w:r>
      <w:r>
        <w:rPr>
          <w:rFonts w:ascii="Times New Roman" w:hAnsi="Times New Roman" w:cs="Times New Roman" w:hint="eastAsia"/>
          <w:szCs w:val="21"/>
        </w:rPr>
        <w:t xml:space="preserve"> </w:t>
      </w:r>
      <w:r>
        <w:rPr>
          <w:rFonts w:ascii="Times New Roman" w:hAnsi="Times New Roman" w:cs="Times New Roman"/>
          <w:szCs w:val="21"/>
        </w:rPr>
        <w:t>(</w:t>
      </w:r>
      <w:proofErr w:type="spellStart"/>
      <w:proofErr w:type="gramStart"/>
      <w:r>
        <w:rPr>
          <w:rFonts w:ascii="Times New Roman" w:hAnsi="Times New Roman" w:cs="Times New Roman"/>
          <w:szCs w:val="21"/>
        </w:rPr>
        <w:t>a,b</w:t>
      </w:r>
      <w:proofErr w:type="spellEnd"/>
      <w:proofErr w:type="gramEnd"/>
      <w:r>
        <w:rPr>
          <w:rFonts w:ascii="Times New Roman" w:hAnsi="Times New Roman" w:cs="Times New Roman"/>
          <w:szCs w:val="21"/>
        </w:rPr>
        <w:t xml:space="preserve">), </w:t>
      </w:r>
      <w:r>
        <w:rPr>
          <w:rFonts w:ascii="Times New Roman" w:eastAsia="SimSun" w:hAnsi="Times New Roman" w:cs="Times New Roman"/>
          <w:color w:val="000000"/>
          <w:kern w:val="0"/>
          <w:szCs w:val="21"/>
        </w:rPr>
        <w:t>the total density of state (DOS), and the band structures (c,</w:t>
      </w:r>
      <w:ins w:id="925" w:author="robert morris" w:date="2023-04-17T11:58:00Z">
        <w:r w:rsidR="00480831">
          <w:rPr>
            <w:rFonts w:ascii="Times New Roman" w:eastAsia="SimSun" w:hAnsi="Times New Roman" w:cs="Times New Roman"/>
            <w:color w:val="000000"/>
            <w:kern w:val="0"/>
            <w:szCs w:val="21"/>
          </w:rPr>
          <w:t xml:space="preserve"> </w:t>
        </w:r>
      </w:ins>
      <w:r>
        <w:rPr>
          <w:rFonts w:ascii="Times New Roman" w:eastAsia="SimSun" w:hAnsi="Times New Roman" w:cs="Times New Roman"/>
          <w:color w:val="000000"/>
          <w:kern w:val="0"/>
          <w:szCs w:val="21"/>
        </w:rPr>
        <w:t>d) of NiCo</w:t>
      </w:r>
      <w:r>
        <w:rPr>
          <w:rFonts w:ascii="Times New Roman" w:eastAsia="SimSun" w:hAnsi="Times New Roman" w:cs="Times New Roman" w:hint="eastAsia"/>
          <w:color w:val="000000"/>
          <w:kern w:val="0"/>
          <w:szCs w:val="21"/>
          <w:vertAlign w:val="subscript"/>
        </w:rPr>
        <w:t>2</w:t>
      </w:r>
      <w:r>
        <w:rPr>
          <w:rFonts w:ascii="Times New Roman" w:eastAsia="SimSun" w:hAnsi="Times New Roman" w:cs="Times New Roman"/>
          <w:color w:val="000000"/>
          <w:kern w:val="0"/>
          <w:szCs w:val="21"/>
        </w:rPr>
        <w:t>-LDH with and without Fe incorporation</w:t>
      </w:r>
    </w:p>
    <w:p w14:paraId="25D732E9" w14:textId="77777777" w:rsidR="00480831" w:rsidRDefault="00480831">
      <w:pPr>
        <w:jc w:val="center"/>
        <w:rPr>
          <w:rFonts w:ascii="Times New Roman" w:hAnsi="Times New Roman" w:cs="Times New Roman"/>
          <w:szCs w:val="21"/>
        </w:rPr>
        <w:pPrChange w:id="926" w:author="robert morris" w:date="2023-04-17T11:58:00Z">
          <w:pPr>
            <w:spacing w:line="480" w:lineRule="auto"/>
          </w:pPr>
        </w:pPrChange>
      </w:pPr>
    </w:p>
    <w:p w14:paraId="0EA2D90B" w14:textId="7AFDBF14" w:rsidR="00853F81" w:rsidRDefault="00BA4D85">
      <w:pPr>
        <w:spacing w:line="480" w:lineRule="auto"/>
        <w:ind w:firstLineChars="100" w:firstLine="240"/>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DFT calculations </w:t>
      </w:r>
      <w:del w:id="927" w:author="robert morris" w:date="2023-04-17T11:58:00Z">
        <w:r w:rsidDel="00480831">
          <w:rPr>
            <w:rFonts w:ascii="Times New Roman" w:hAnsi="Times New Roman" w:cs="Times New Roman" w:hint="eastAsia"/>
            <w:sz w:val="24"/>
          </w:rPr>
          <w:delText xml:space="preserve">are </w:delText>
        </w:r>
      </w:del>
      <w:ins w:id="928" w:author="robert morris" w:date="2023-04-17T11:58:00Z">
        <w:r w:rsidR="00480831">
          <w:rPr>
            <w:rFonts w:ascii="Times New Roman" w:hAnsi="Times New Roman" w:cs="Times New Roman"/>
            <w:sz w:val="24"/>
          </w:rPr>
          <w:t>were</w:t>
        </w:r>
        <w:r w:rsidR="00480831">
          <w:rPr>
            <w:rFonts w:ascii="Times New Roman" w:hAnsi="Times New Roman" w:cs="Times New Roman" w:hint="eastAsia"/>
            <w:sz w:val="24"/>
          </w:rPr>
          <w:t xml:space="preserve"> </w:t>
        </w:r>
      </w:ins>
      <w:del w:id="929" w:author="robert morris" w:date="2023-04-17T11:58:00Z">
        <w:r w:rsidDel="00480831">
          <w:rPr>
            <w:rFonts w:ascii="Times New Roman" w:hAnsi="Times New Roman" w:cs="Times New Roman" w:hint="eastAsia"/>
            <w:sz w:val="24"/>
          </w:rPr>
          <w:delText>further</w:delText>
        </w:r>
        <w:r w:rsidDel="00480831">
          <w:rPr>
            <w:rFonts w:ascii="Times New Roman" w:hAnsi="Times New Roman" w:cs="Times New Roman"/>
            <w:sz w:val="24"/>
          </w:rPr>
          <w:delText xml:space="preserve"> </w:delText>
        </w:r>
      </w:del>
      <w:r>
        <w:rPr>
          <w:rFonts w:ascii="Times New Roman" w:hAnsi="Times New Roman" w:cs="Times New Roman"/>
          <w:sz w:val="24"/>
        </w:rPr>
        <w:t>conducted</w:t>
      </w:r>
      <w:r>
        <w:rPr>
          <w:rFonts w:ascii="Times New Roman" w:hAnsi="Times New Roman" w:cs="Times New Roman" w:hint="eastAsia"/>
          <w:sz w:val="24"/>
        </w:rPr>
        <w:t xml:space="preserve"> </w:t>
      </w:r>
      <w:ins w:id="930" w:author="robert morris" w:date="2023-04-17T11:58:00Z">
        <w:r w:rsidR="00480831">
          <w:rPr>
            <w:rFonts w:ascii="Times New Roman" w:hAnsi="Times New Roman" w:cs="Times New Roman"/>
            <w:sz w:val="24"/>
          </w:rPr>
          <w:t xml:space="preserve">on the </w:t>
        </w:r>
      </w:ins>
      <w:ins w:id="931" w:author="robert morris" w:date="2023-04-17T11:59:00Z">
        <w:r w:rsidR="00480831">
          <w:rPr>
            <w:rFonts w:ascii="Times New Roman" w:hAnsi="Times New Roman" w:cs="Times New Roman"/>
            <w:sz w:val="24"/>
          </w:rPr>
          <w:t xml:space="preserve">experimental materials </w:t>
        </w:r>
      </w:ins>
      <w:r>
        <w:rPr>
          <w:rFonts w:ascii="Times New Roman" w:hAnsi="Times New Roman" w:cs="Times New Roman"/>
          <w:sz w:val="24"/>
        </w:rPr>
        <w:t xml:space="preserve">to </w:t>
      </w:r>
      <w:del w:id="932" w:author="robert morris" w:date="2023-04-17T11:59:00Z">
        <w:r w:rsidDel="00480831">
          <w:rPr>
            <w:rFonts w:ascii="Times New Roman" w:hAnsi="Times New Roman" w:cs="Times New Roman"/>
            <w:sz w:val="24"/>
          </w:rPr>
          <w:delText xml:space="preserve">trace </w:delText>
        </w:r>
      </w:del>
      <w:ins w:id="933" w:author="robert morris" w:date="2023-04-20T15:25:00Z">
        <w:r w:rsidR="00F20044">
          <w:rPr>
            <w:rFonts w:ascii="Times New Roman" w:hAnsi="Times New Roman" w:cs="Times New Roman"/>
            <w:sz w:val="24"/>
          </w:rPr>
          <w:t>ascertain</w:t>
        </w:r>
      </w:ins>
      <w:ins w:id="934" w:author="robert morris" w:date="2023-04-17T11:59:00Z">
        <w:r w:rsidR="00480831">
          <w:rPr>
            <w:rFonts w:ascii="Times New Roman" w:hAnsi="Times New Roman" w:cs="Times New Roman"/>
            <w:sz w:val="24"/>
          </w:rPr>
          <w:t xml:space="preserve"> </w:t>
        </w:r>
      </w:ins>
      <w:r>
        <w:rPr>
          <w:rFonts w:ascii="Times New Roman" w:hAnsi="Times New Roman" w:cs="Times New Roman"/>
          <w:sz w:val="24"/>
        </w:rPr>
        <w:t>the reason for</w:t>
      </w:r>
      <w:r>
        <w:rPr>
          <w:rFonts w:ascii="Times New Roman" w:hAnsi="Times New Roman" w:cs="Times New Roman" w:hint="eastAsia"/>
          <w:sz w:val="24"/>
        </w:rPr>
        <w:t xml:space="preserve"> the enhanced electrochemical activity of </w:t>
      </w:r>
      <w:r>
        <w:rPr>
          <w:rFonts w:ascii="Times New Roman" w:hAnsi="Times New Roman" w:cs="Times New Roman"/>
          <w:sz w:val="24"/>
        </w:rPr>
        <w:t xml:space="preserve">the </w:t>
      </w:r>
      <w:r>
        <w:rPr>
          <w:rFonts w:ascii="Times New Roman" w:hAnsi="Times New Roman" w:cs="Times New Roman" w:hint="eastAsia"/>
          <w:sz w:val="24"/>
        </w:rPr>
        <w:t>NF</w:t>
      </w:r>
      <w:r>
        <w:rPr>
          <w:rFonts w:ascii="Times New Roman" w:hAnsi="Times New Roman" w:cs="Times New Roman" w:hint="eastAsia"/>
          <w:sz w:val="24"/>
          <w:vertAlign w:val="subscript"/>
        </w:rPr>
        <w:t>1.0</w:t>
      </w:r>
      <w:r>
        <w:rPr>
          <w:rFonts w:ascii="Times New Roman" w:hAnsi="Times New Roman" w:cs="Times New Roman" w:hint="eastAsia"/>
          <w:sz w:val="24"/>
        </w:rPr>
        <w:t>C@CN</w:t>
      </w:r>
      <w:r>
        <w:rPr>
          <w:rFonts w:ascii="Times New Roman" w:hAnsi="Times New Roman" w:cs="Times New Roman"/>
          <w:sz w:val="24"/>
        </w:rPr>
        <w:t xml:space="preserve"> electrodes</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Fig.</w:t>
      </w:r>
      <w:r>
        <w:rPr>
          <w:rFonts w:ascii="Times New Roman" w:hAnsi="Times New Roman" w:cs="Times New Roman"/>
          <w:sz w:val="24"/>
        </w:rPr>
        <w:t xml:space="preserve"> </w:t>
      </w:r>
      <w:r>
        <w:rPr>
          <w:rFonts w:ascii="Times New Roman" w:hAnsi="Times New Roman" w:cs="Times New Roman" w:hint="eastAsia"/>
          <w:sz w:val="24"/>
        </w:rPr>
        <w:t>6a and b show atomic structure models and differential charge density of NiCo</w:t>
      </w:r>
      <w:r>
        <w:rPr>
          <w:rFonts w:ascii="Times New Roman" w:hAnsi="Times New Roman" w:cs="Times New Roman" w:hint="eastAsia"/>
          <w:sz w:val="24"/>
          <w:vertAlign w:val="subscript"/>
        </w:rPr>
        <w:t>2</w:t>
      </w:r>
      <w:r>
        <w:rPr>
          <w:rFonts w:ascii="Times New Roman" w:hAnsi="Times New Roman" w:cs="Times New Roman" w:hint="eastAsia"/>
          <w:sz w:val="24"/>
        </w:rPr>
        <w:t xml:space="preserve">-LDH before and after </w:t>
      </w:r>
      <w:ins w:id="935" w:author="robert morris" w:date="2023-04-20T15:25:00Z">
        <w:r w:rsidR="00F20044">
          <w:rPr>
            <w:rFonts w:ascii="Times New Roman" w:hAnsi="Times New Roman" w:cs="Times New Roman"/>
            <w:sz w:val="24"/>
          </w:rPr>
          <w:t xml:space="preserve">the </w:t>
        </w:r>
      </w:ins>
      <w:del w:id="936" w:author="robert morris" w:date="2023-04-17T11:59:00Z">
        <w:r w:rsidDel="00480831">
          <w:rPr>
            <w:rFonts w:ascii="Times New Roman" w:hAnsi="Times New Roman" w:cs="Times New Roman"/>
            <w:sz w:val="24"/>
          </w:rPr>
          <w:delText xml:space="preserve">the </w:delText>
        </w:r>
      </w:del>
      <w:r>
        <w:rPr>
          <w:rFonts w:ascii="Times New Roman" w:hAnsi="Times New Roman" w:cs="Times New Roman" w:hint="eastAsia"/>
          <w:sz w:val="24"/>
        </w:rPr>
        <w:t>incorporation</w:t>
      </w:r>
      <w:r>
        <w:rPr>
          <w:rFonts w:ascii="Times New Roman" w:hAnsi="Times New Roman" w:cs="Times New Roman"/>
          <w:sz w:val="24"/>
        </w:rPr>
        <w:t xml:space="preserve"> of </w:t>
      </w:r>
      <w:r>
        <w:rPr>
          <w:rFonts w:ascii="Times New Roman" w:hAnsi="Times New Roman" w:cs="Times New Roman" w:hint="eastAsia"/>
          <w:sz w:val="24"/>
        </w:rPr>
        <w:t>Fe. After</w:t>
      </w:r>
      <w:r>
        <w:rPr>
          <w:rFonts w:ascii="Times New Roman" w:hAnsi="Times New Roman" w:cs="Times New Roman"/>
          <w:sz w:val="24"/>
        </w:rPr>
        <w:t xml:space="preserve"> </w:t>
      </w:r>
      <w:r>
        <w:rPr>
          <w:rFonts w:ascii="Times New Roman" w:hAnsi="Times New Roman" w:cs="Times New Roman" w:hint="eastAsia"/>
          <w:sz w:val="24"/>
        </w:rPr>
        <w:t>importing</w:t>
      </w:r>
      <w:r>
        <w:rPr>
          <w:rFonts w:ascii="Times New Roman" w:hAnsi="Times New Roman" w:cs="Times New Roman"/>
          <w:sz w:val="24"/>
        </w:rPr>
        <w:t xml:space="preserve"> </w:t>
      </w:r>
      <w:r>
        <w:rPr>
          <w:rFonts w:ascii="Times New Roman" w:hAnsi="Times New Roman" w:cs="Times New Roman" w:hint="eastAsia"/>
          <w:sz w:val="24"/>
        </w:rPr>
        <w:t xml:space="preserve">Fe, the neighboring Ni and Co sites appear </w:t>
      </w:r>
      <w:ins w:id="937" w:author="robert morris" w:date="2023-04-17T11:59:00Z">
        <w:r w:rsidR="00480831">
          <w:rPr>
            <w:rFonts w:ascii="Times New Roman" w:hAnsi="Times New Roman" w:cs="Times New Roman"/>
            <w:sz w:val="24"/>
          </w:rPr>
          <w:t xml:space="preserve">to have </w:t>
        </w:r>
      </w:ins>
      <w:r>
        <w:rPr>
          <w:rFonts w:ascii="Times New Roman" w:hAnsi="Times New Roman" w:cs="Times New Roman" w:hint="eastAsia"/>
          <w:sz w:val="24"/>
        </w:rPr>
        <w:t xml:space="preserve">a stronger negative charge density due to the </w:t>
      </w:r>
      <w:ins w:id="938" w:author="robert morris" w:date="2023-04-17T11:59:00Z">
        <w:r w:rsidR="00480831">
          <w:rPr>
            <w:rFonts w:ascii="Times New Roman" w:hAnsi="Times New Roman" w:cs="Times New Roman"/>
            <w:sz w:val="24"/>
          </w:rPr>
          <w:t xml:space="preserve">increased </w:t>
        </w:r>
      </w:ins>
      <w:r>
        <w:rPr>
          <w:rFonts w:ascii="Times New Roman" w:hAnsi="Times New Roman" w:cs="Times New Roman" w:hint="eastAsia"/>
          <w:sz w:val="24"/>
        </w:rPr>
        <w:t>electron density b</w:t>
      </w:r>
      <w:ins w:id="939" w:author="robert morris" w:date="2023-04-17T11:59:00Z">
        <w:r w:rsidR="00480831">
          <w:rPr>
            <w:rFonts w:ascii="Times New Roman" w:hAnsi="Times New Roman" w:cs="Times New Roman"/>
            <w:sz w:val="24"/>
          </w:rPr>
          <w:t>e</w:t>
        </w:r>
      </w:ins>
      <w:r>
        <w:rPr>
          <w:rFonts w:ascii="Times New Roman" w:hAnsi="Times New Roman" w:cs="Times New Roman" w:hint="eastAsia"/>
          <w:sz w:val="24"/>
        </w:rPr>
        <w:t>tween the bridge</w:t>
      </w:r>
      <w:ins w:id="940" w:author="robert morris" w:date="2023-04-17T11:59:00Z">
        <w:r w:rsidR="00480831">
          <w:rPr>
            <w:rFonts w:ascii="Times New Roman" w:hAnsi="Times New Roman" w:cs="Times New Roman"/>
            <w:sz w:val="24"/>
          </w:rPr>
          <w:t>d</w:t>
        </w:r>
      </w:ins>
      <w:r>
        <w:rPr>
          <w:rFonts w:ascii="Times New Roman" w:hAnsi="Times New Roman" w:cs="Times New Roman" w:hint="eastAsia"/>
          <w:sz w:val="24"/>
        </w:rPr>
        <w:t xml:space="preserve"> O and its </w:t>
      </w:r>
      <w:r>
        <w:rPr>
          <w:rFonts w:hint="eastAsia"/>
        </w:rPr>
        <w:fldChar w:fldCharType="begin"/>
      </w:r>
      <w:r>
        <w:instrText xml:space="preserve"> HYPERLINK "D:/%E6%9C%89%E9%81%93/Dict/8.10.3.0/resultui/html/index.html" \l "/javascript:;" </w:instrText>
      </w:r>
      <w:r>
        <w:rPr>
          <w:rFonts w:hint="eastAsia"/>
        </w:rPr>
        <w:fldChar w:fldCharType="separate"/>
      </w:r>
      <w:r>
        <w:rPr>
          <w:rFonts w:ascii="Times New Roman" w:hAnsi="Times New Roman" w:cs="Times New Roman" w:hint="eastAsia"/>
          <w:sz w:val="24"/>
        </w:rPr>
        <w:t>neighbo</w:t>
      </w:r>
      <w:del w:id="941" w:author="robert morris" w:date="2023-04-17T11:59:00Z">
        <w:r w:rsidDel="00480831">
          <w:rPr>
            <w:rFonts w:ascii="Times New Roman" w:hAnsi="Times New Roman" w:cs="Times New Roman" w:hint="eastAsia"/>
            <w:sz w:val="24"/>
          </w:rPr>
          <w:delText>u</w:delText>
        </w:r>
      </w:del>
      <w:r>
        <w:rPr>
          <w:rFonts w:ascii="Times New Roman" w:hAnsi="Times New Roman" w:cs="Times New Roman" w:hint="eastAsia"/>
          <w:sz w:val="24"/>
        </w:rPr>
        <w:t>ring</w:t>
      </w:r>
      <w:r>
        <w:rPr>
          <w:rFonts w:ascii="Times New Roman" w:hAnsi="Times New Roman" w:cs="Times New Roman" w:hint="eastAsia"/>
          <w:sz w:val="24"/>
        </w:rPr>
        <w:fldChar w:fldCharType="end"/>
      </w:r>
      <w:r>
        <w:rPr>
          <w:rFonts w:ascii="Times New Roman" w:hAnsi="Times New Roman" w:cs="Times New Roman" w:hint="eastAsia"/>
          <w:sz w:val="24"/>
        </w:rPr>
        <w:t xml:space="preserve"> Co and Ni</w:t>
      </w:r>
      <w:del w:id="942" w:author="robert morris" w:date="2023-04-17T12:00:00Z">
        <w:r w:rsidDel="00480831">
          <w:rPr>
            <w:rFonts w:ascii="Times New Roman" w:hAnsi="Times New Roman" w:cs="Times New Roman" w:hint="eastAsia"/>
            <w:sz w:val="24"/>
          </w:rPr>
          <w:delText xml:space="preserve"> increases</w:delText>
        </w:r>
      </w:del>
      <w:r>
        <w:rPr>
          <w:rFonts w:ascii="Times New Roman" w:hAnsi="Times New Roman" w:cs="Times New Roman" w:hint="eastAsia"/>
          <w:sz w:val="24"/>
        </w:rPr>
        <w:t>. In such an</w:t>
      </w:r>
      <w:ins w:id="943" w:author="robert morris" w:date="2023-04-17T12:00:00Z">
        <w:r w:rsidR="00480831">
          <w:rPr>
            <w:rFonts w:ascii="Times New Roman" w:hAnsi="Times New Roman" w:cs="Times New Roman"/>
            <w:sz w:val="24"/>
          </w:rPr>
          <w:t xml:space="preserve"> </w:t>
        </w:r>
      </w:ins>
      <w:del w:id="944" w:author="robert morris" w:date="2023-04-17T12:00:00Z">
        <w:r w:rsidDel="00480831">
          <w:rPr>
            <w:rFonts w:ascii="Times New Roman" w:hAnsi="Times New Roman" w:cs="Times New Roman" w:hint="eastAsia"/>
            <w:sz w:val="24"/>
          </w:rPr>
          <w:delText> </w:delText>
        </w:r>
      </w:del>
      <w:r>
        <w:rPr>
          <w:rFonts w:ascii="Times New Roman" w:hAnsi="Times New Roman" w:cs="Times New Roman" w:hint="eastAsia"/>
          <w:sz w:val="24"/>
        </w:rPr>
        <w:t xml:space="preserve">environment, the reducibility of Ni and Co </w:t>
      </w:r>
      <w:hyperlink r:id="rId45" w:anchor="/javascript:;" w:history="1">
        <w:r>
          <w:rPr>
            <w:rFonts w:ascii="Times New Roman" w:hAnsi="Times New Roman" w:cs="Times New Roman" w:hint="eastAsia"/>
            <w:sz w:val="24"/>
          </w:rPr>
          <w:t>subsequent</w:t>
        </w:r>
      </w:hyperlink>
      <w:r>
        <w:rPr>
          <w:rFonts w:ascii="Times New Roman" w:hAnsi="Times New Roman" w:cs="Times New Roman" w:hint="eastAsia"/>
          <w:sz w:val="24"/>
        </w:rPr>
        <w:t xml:space="preserve">ly improved as the corresponding affinity for electrons </w:t>
      </w:r>
      <w:del w:id="945" w:author="robert morris" w:date="2023-04-17T12:00:00Z">
        <w:r w:rsidDel="00480831">
          <w:rPr>
            <w:rFonts w:ascii="Times New Roman" w:hAnsi="Times New Roman" w:cs="Times New Roman" w:hint="eastAsia"/>
            <w:sz w:val="24"/>
          </w:rPr>
          <w:delText>are</w:delText>
        </w:r>
      </w:del>
      <w:ins w:id="946" w:author="robert morris" w:date="2023-04-17T12:00:00Z">
        <w:r w:rsidR="00480831">
          <w:rPr>
            <w:rFonts w:ascii="Times New Roman" w:hAnsi="Times New Roman" w:cs="Times New Roman"/>
            <w:sz w:val="24"/>
          </w:rPr>
          <w:t xml:space="preserve">was </w:t>
        </w:r>
      </w:ins>
      <w:r>
        <w:rPr>
          <w:rFonts w:ascii="Times New Roman" w:hAnsi="Times New Roman" w:cs="Times New Roman" w:hint="eastAsia"/>
          <w:sz w:val="24"/>
        </w:rPr>
        <w:t xml:space="preserve">enhanced. The total density of states (DOS) </w:t>
      </w:r>
      <w:ins w:id="947" w:author="robert morris" w:date="2023-04-17T12:01:00Z">
        <w:r w:rsidR="00480831">
          <w:rPr>
            <w:rFonts w:ascii="Times New Roman" w:hAnsi="Times New Roman" w:cs="Times New Roman"/>
            <w:sz w:val="24"/>
          </w:rPr>
          <w:t xml:space="preserve">shown </w:t>
        </w:r>
        <w:r w:rsidR="00480831">
          <w:rPr>
            <w:rFonts w:ascii="Times New Roman" w:hAnsi="Times New Roman" w:cs="Times New Roman" w:hint="eastAsia"/>
            <w:sz w:val="24"/>
          </w:rPr>
          <w:t>in</w:t>
        </w:r>
        <w:r w:rsidR="00480831">
          <w:rPr>
            <w:rFonts w:ascii="Times New Roman" w:hAnsi="Times New Roman" w:cs="Times New Roman"/>
            <w:sz w:val="24"/>
          </w:rPr>
          <w:t xml:space="preserve"> </w:t>
        </w:r>
        <w:r w:rsidR="00480831">
          <w:rPr>
            <w:rFonts w:ascii="Times New Roman" w:hAnsi="Times New Roman" w:cs="Times New Roman" w:hint="eastAsia"/>
            <w:sz w:val="24"/>
          </w:rPr>
          <w:t>Fig.</w:t>
        </w:r>
        <w:r w:rsidR="00480831">
          <w:rPr>
            <w:rFonts w:ascii="Times New Roman" w:hAnsi="Times New Roman" w:cs="Times New Roman"/>
            <w:sz w:val="24"/>
          </w:rPr>
          <w:t xml:space="preserve"> </w:t>
        </w:r>
        <w:r w:rsidR="00480831">
          <w:rPr>
            <w:rFonts w:ascii="Times New Roman" w:hAnsi="Times New Roman" w:cs="Times New Roman" w:hint="eastAsia"/>
            <w:sz w:val="24"/>
          </w:rPr>
          <w:t>6c</w:t>
        </w:r>
        <w:r w:rsidR="00480831">
          <w:rPr>
            <w:rFonts w:ascii="Times New Roman" w:hAnsi="Times New Roman" w:cs="Times New Roman"/>
            <w:sz w:val="24"/>
          </w:rPr>
          <w:t xml:space="preserve"> </w:t>
        </w:r>
      </w:ins>
      <w:r>
        <w:rPr>
          <w:rFonts w:ascii="Times New Roman" w:hAnsi="Times New Roman" w:cs="Times New Roman" w:hint="eastAsia"/>
          <w:sz w:val="24"/>
        </w:rPr>
        <w:t xml:space="preserve">of </w:t>
      </w:r>
      <w:r>
        <w:rPr>
          <w:rFonts w:ascii="Times New Roman" w:hAnsi="Times New Roman" w:cs="Times New Roman"/>
          <w:sz w:val="24"/>
        </w:rPr>
        <w:t>the NC and 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C</w:t>
      </w:r>
      <w:r>
        <w:rPr>
          <w:rFonts w:ascii="Times New Roman" w:hAnsi="Times New Roman" w:cs="Times New Roman" w:hint="eastAsia"/>
          <w:sz w:val="24"/>
        </w:rPr>
        <w:t xml:space="preserve"> </w:t>
      </w:r>
      <w:del w:id="948" w:author="robert morris" w:date="2023-04-17T12:00:00Z">
        <w:r w:rsidDel="00480831">
          <w:rPr>
            <w:rFonts w:ascii="Times New Roman" w:hAnsi="Times New Roman" w:cs="Times New Roman" w:hint="eastAsia"/>
            <w:sz w:val="24"/>
          </w:rPr>
          <w:delText xml:space="preserve">are </w:delText>
        </w:r>
      </w:del>
      <w:ins w:id="949" w:author="robert morris" w:date="2023-04-17T12:00:00Z">
        <w:r w:rsidR="00480831">
          <w:rPr>
            <w:rFonts w:ascii="Times New Roman" w:hAnsi="Times New Roman" w:cs="Times New Roman"/>
            <w:sz w:val="24"/>
          </w:rPr>
          <w:t>were</w:t>
        </w:r>
        <w:r w:rsidR="00480831">
          <w:rPr>
            <w:rFonts w:ascii="Times New Roman" w:hAnsi="Times New Roman" w:cs="Times New Roman" w:hint="eastAsia"/>
            <w:sz w:val="24"/>
          </w:rPr>
          <w:t xml:space="preserve"> </w:t>
        </w:r>
      </w:ins>
      <w:r>
        <w:rPr>
          <w:rFonts w:ascii="Times New Roman" w:hAnsi="Times New Roman" w:cs="Times New Roman" w:hint="eastAsia"/>
          <w:sz w:val="24"/>
        </w:rPr>
        <w:t xml:space="preserve">calculated to </w:t>
      </w:r>
      <w:del w:id="950" w:author="robert morris" w:date="2023-04-17T12:00:00Z">
        <w:r w:rsidDel="00480831">
          <w:rPr>
            <w:rFonts w:ascii="Times New Roman" w:hAnsi="Times New Roman" w:cs="Times New Roman" w:hint="eastAsia"/>
            <w:sz w:val="24"/>
          </w:rPr>
          <w:delText xml:space="preserve">gain </w:delText>
        </w:r>
      </w:del>
      <w:ins w:id="951" w:author="robert morris" w:date="2023-04-17T12:00:00Z">
        <w:r w:rsidR="00480831">
          <w:rPr>
            <w:rFonts w:ascii="Times New Roman" w:hAnsi="Times New Roman" w:cs="Times New Roman"/>
            <w:sz w:val="24"/>
          </w:rPr>
          <w:t>obtain</w:t>
        </w:r>
        <w:r w:rsidR="00480831">
          <w:rPr>
            <w:rFonts w:ascii="Times New Roman" w:hAnsi="Times New Roman" w:cs="Times New Roman" w:hint="eastAsia"/>
            <w:sz w:val="24"/>
          </w:rPr>
          <w:t xml:space="preserve"> </w:t>
        </w:r>
      </w:ins>
      <w:r>
        <w:rPr>
          <w:rFonts w:ascii="Times New Roman" w:hAnsi="Times New Roman" w:cs="Times New Roman" w:hint="eastAsia"/>
          <w:sz w:val="24"/>
        </w:rPr>
        <w:t>more details in</w:t>
      </w:r>
      <w:ins w:id="952" w:author="robert morris" w:date="2023-04-17T12:00:00Z">
        <w:r w:rsidR="00480831">
          <w:rPr>
            <w:rFonts w:ascii="Times New Roman" w:hAnsi="Times New Roman" w:cs="Times New Roman"/>
            <w:sz w:val="24"/>
          </w:rPr>
          <w:t>to</w:t>
        </w:r>
      </w:ins>
      <w:r>
        <w:rPr>
          <w:rFonts w:ascii="Times New Roman" w:hAnsi="Times New Roman" w:cs="Times New Roman" w:hint="eastAsia"/>
          <w:sz w:val="24"/>
        </w:rPr>
        <w:t xml:space="preserve"> </w:t>
      </w:r>
      <w:ins w:id="953" w:author="robert morris" w:date="2023-04-17T12:00:00Z">
        <w:r w:rsidR="00480831">
          <w:rPr>
            <w:rFonts w:ascii="Times New Roman" w:hAnsi="Times New Roman" w:cs="Times New Roman"/>
            <w:sz w:val="24"/>
          </w:rPr>
          <w:t xml:space="preserve">the </w:t>
        </w:r>
      </w:ins>
      <w:r>
        <w:rPr>
          <w:rFonts w:ascii="Times New Roman" w:hAnsi="Times New Roman" w:cs="Times New Roman" w:hint="eastAsia"/>
          <w:sz w:val="24"/>
        </w:rPr>
        <w:t xml:space="preserve">depth </w:t>
      </w:r>
      <w:ins w:id="954" w:author="robert morris" w:date="2023-04-17T12:00:00Z">
        <w:r w:rsidR="00480831">
          <w:rPr>
            <w:rFonts w:ascii="Times New Roman" w:hAnsi="Times New Roman" w:cs="Times New Roman"/>
            <w:sz w:val="24"/>
          </w:rPr>
          <w:t xml:space="preserve">of this effect </w:t>
        </w:r>
      </w:ins>
      <w:del w:id="955" w:author="robert morris" w:date="2023-04-17T12:01:00Z">
        <w:r w:rsidDel="00480831">
          <w:rPr>
            <w:rFonts w:ascii="Times New Roman" w:hAnsi="Times New Roman" w:cs="Times New Roman" w:hint="eastAsia"/>
            <w:sz w:val="24"/>
          </w:rPr>
          <w:delText>in</w:delText>
        </w:r>
        <w:r w:rsidDel="00480831">
          <w:rPr>
            <w:rFonts w:ascii="Times New Roman" w:hAnsi="Times New Roman" w:cs="Times New Roman"/>
            <w:sz w:val="24"/>
          </w:rPr>
          <w:delText xml:space="preserve"> </w:delText>
        </w:r>
        <w:r w:rsidDel="00480831">
          <w:rPr>
            <w:rFonts w:ascii="Times New Roman" w:hAnsi="Times New Roman" w:cs="Times New Roman" w:hint="eastAsia"/>
            <w:sz w:val="24"/>
          </w:rPr>
          <w:delText>Fig.</w:delText>
        </w:r>
        <w:r w:rsidDel="00480831">
          <w:rPr>
            <w:rFonts w:ascii="Times New Roman" w:hAnsi="Times New Roman" w:cs="Times New Roman"/>
            <w:sz w:val="24"/>
          </w:rPr>
          <w:delText xml:space="preserve"> </w:delText>
        </w:r>
        <w:r w:rsidDel="00480831">
          <w:rPr>
            <w:rFonts w:ascii="Times New Roman" w:hAnsi="Times New Roman" w:cs="Times New Roman" w:hint="eastAsia"/>
            <w:sz w:val="24"/>
          </w:rPr>
          <w:delText>6c</w:delText>
        </w:r>
        <w:r w:rsidDel="00480831">
          <w:rPr>
            <w:rFonts w:ascii="Times New Roman" w:hAnsi="Times New Roman" w:cs="Times New Roman"/>
            <w:sz w:val="24"/>
          </w:rPr>
          <w:delText xml:space="preserve">, </w:delText>
        </w:r>
      </w:del>
      <w:ins w:id="956" w:author="robert morris" w:date="2023-04-17T12:01:00Z">
        <w:r w:rsidR="00480831">
          <w:rPr>
            <w:rFonts w:ascii="Times New Roman" w:hAnsi="Times New Roman" w:cs="Times New Roman"/>
            <w:sz w:val="24"/>
          </w:rPr>
          <w:t>T</w:t>
        </w:r>
      </w:ins>
      <w:del w:id="957" w:author="robert morris" w:date="2023-04-17T12:01:00Z">
        <w:r w:rsidDel="00480831">
          <w:rPr>
            <w:rFonts w:ascii="Times New Roman" w:hAnsi="Times New Roman" w:cs="Times New Roman" w:hint="eastAsia"/>
            <w:sz w:val="24"/>
          </w:rPr>
          <w:delText>t</w:delText>
        </w:r>
      </w:del>
      <w:r>
        <w:rPr>
          <w:rFonts w:ascii="Times New Roman" w:hAnsi="Times New Roman" w:cs="Times New Roman" w:hint="eastAsia"/>
          <w:sz w:val="24"/>
        </w:rPr>
        <w:t xml:space="preserve">he </w:t>
      </w:r>
      <w:r>
        <w:rPr>
          <w:rFonts w:ascii="Times New Roman" w:hAnsi="Times New Roman" w:cs="Times New Roman"/>
          <w:sz w:val="24"/>
        </w:rPr>
        <w:t xml:space="preserve">DOS plot of the </w:t>
      </w:r>
      <w:r>
        <w:rPr>
          <w:rFonts w:ascii="Times New Roman" w:hAnsi="Times New Roman" w:cs="Times New Roman" w:hint="eastAsia"/>
          <w:sz w:val="24"/>
        </w:rPr>
        <w:t>NC</w:t>
      </w:r>
      <w:r>
        <w:rPr>
          <w:rFonts w:ascii="Times New Roman" w:hAnsi="Times New Roman" w:cs="Times New Roman"/>
          <w:sz w:val="24"/>
        </w:rPr>
        <w:t xml:space="preserve"> </w:t>
      </w:r>
      <w:del w:id="958" w:author="robert morris" w:date="2023-04-17T12:01:00Z">
        <w:r w:rsidDel="00480831">
          <w:rPr>
            <w:rFonts w:ascii="Times New Roman" w:hAnsi="Times New Roman" w:cs="Times New Roman" w:hint="eastAsia"/>
            <w:sz w:val="24"/>
          </w:rPr>
          <w:delText>displays</w:delText>
        </w:r>
        <w:r w:rsidDel="00480831">
          <w:rPr>
            <w:rFonts w:ascii="Times New Roman" w:hAnsi="Times New Roman" w:cs="Times New Roman"/>
            <w:sz w:val="24"/>
          </w:rPr>
          <w:delText xml:space="preserve"> </w:delText>
        </w:r>
      </w:del>
      <w:ins w:id="959" w:author="robert morris" w:date="2023-04-17T12:01:00Z">
        <w:r w:rsidR="00480831">
          <w:rPr>
            <w:rFonts w:ascii="Times New Roman" w:hAnsi="Times New Roman" w:cs="Times New Roman"/>
            <w:sz w:val="24"/>
          </w:rPr>
          <w:t xml:space="preserve">showed it to be </w:t>
        </w:r>
      </w:ins>
      <w:del w:id="960" w:author="robert morris" w:date="2023-04-17T12:01:00Z">
        <w:r w:rsidDel="00480831">
          <w:rPr>
            <w:rFonts w:ascii="Times New Roman" w:hAnsi="Times New Roman" w:cs="Times New Roman"/>
            <w:sz w:val="24"/>
          </w:rPr>
          <w:delText xml:space="preserve">a </w:delText>
        </w:r>
      </w:del>
      <w:r>
        <w:rPr>
          <w:rFonts w:ascii="Times New Roman" w:hAnsi="Times New Roman" w:cs="Times New Roman"/>
          <w:sz w:val="24"/>
        </w:rPr>
        <w:t>typical semiconductors</w:t>
      </w:r>
      <w:r>
        <w:rPr>
          <w:rFonts w:ascii="Times New Roman" w:hAnsi="Times New Roman" w:cs="Times New Roman" w:hint="eastAsia"/>
          <w:sz w:val="24"/>
        </w:rPr>
        <w:t>,</w:t>
      </w:r>
      <w:r>
        <w:rPr>
          <w:rFonts w:ascii="Times New Roman" w:hAnsi="Times New Roman" w:cs="Times New Roman"/>
          <w:sz w:val="24"/>
        </w:rPr>
        <w:t xml:space="preserve"> </w:t>
      </w:r>
      <w:ins w:id="961" w:author="robert morris" w:date="2023-04-17T12:01:00Z">
        <w:r w:rsidR="00480831">
          <w:rPr>
            <w:rFonts w:ascii="Times New Roman" w:hAnsi="Times New Roman" w:cs="Times New Roman"/>
            <w:sz w:val="24"/>
          </w:rPr>
          <w:t xml:space="preserve">where </w:t>
        </w:r>
      </w:ins>
      <w:r>
        <w:rPr>
          <w:rFonts w:ascii="Times New Roman" w:hAnsi="Times New Roman" w:cs="Times New Roman" w:hint="eastAsia"/>
          <w:sz w:val="24"/>
        </w:rPr>
        <w:t xml:space="preserve">the </w:t>
      </w:r>
      <w:r>
        <w:rPr>
          <w:rFonts w:ascii="Times New Roman" w:hAnsi="Times New Roman" w:cs="Times New Roman"/>
          <w:sz w:val="24"/>
        </w:rPr>
        <w:t>band gap</w:t>
      </w:r>
      <w:r>
        <w:rPr>
          <w:rFonts w:ascii="Times New Roman" w:hAnsi="Times New Roman" w:cs="Times New Roman" w:hint="eastAsia"/>
          <w:sz w:val="24"/>
        </w:rPr>
        <w:t xml:space="preserve"> </w:t>
      </w:r>
      <w:del w:id="962" w:author="robert morris" w:date="2023-04-17T12:01:00Z">
        <w:r w:rsidDel="00480831">
          <w:rPr>
            <w:rFonts w:ascii="Times New Roman" w:hAnsi="Times New Roman" w:cs="Times New Roman" w:hint="eastAsia"/>
            <w:sz w:val="24"/>
          </w:rPr>
          <w:delText xml:space="preserve">is </w:delText>
        </w:r>
      </w:del>
      <w:ins w:id="963" w:author="robert morris" w:date="2023-04-17T12:01:00Z">
        <w:r w:rsidR="00480831">
          <w:rPr>
            <w:rFonts w:ascii="Times New Roman" w:hAnsi="Times New Roman" w:cs="Times New Roman"/>
            <w:sz w:val="24"/>
          </w:rPr>
          <w:t>was</w:t>
        </w:r>
        <w:r w:rsidR="00480831">
          <w:rPr>
            <w:rFonts w:ascii="Times New Roman" w:hAnsi="Times New Roman" w:cs="Times New Roman" w:hint="eastAsia"/>
            <w:sz w:val="24"/>
          </w:rPr>
          <w:t xml:space="preserve"> </w:t>
        </w:r>
      </w:ins>
      <w:hyperlink r:id="rId46" w:anchor="/javascript:;" w:history="1">
        <w:r>
          <w:rPr>
            <w:rFonts w:ascii="Times New Roman" w:hAnsi="Times New Roman" w:cs="Times New Roman" w:hint="eastAsia"/>
            <w:sz w:val="24"/>
          </w:rPr>
          <w:t>estimate</w:t>
        </w:r>
      </w:hyperlink>
      <w:r>
        <w:rPr>
          <w:rFonts w:ascii="Times New Roman" w:hAnsi="Times New Roman" w:cs="Times New Roman" w:hint="eastAsia"/>
          <w:sz w:val="24"/>
        </w:rPr>
        <w:t>d to</w:t>
      </w:r>
      <w:ins w:id="964" w:author="robert morris" w:date="2023-04-17T12:02:00Z">
        <w:r w:rsidR="00480831">
          <w:rPr>
            <w:rFonts w:ascii="Times New Roman" w:hAnsi="Times New Roman" w:cs="Times New Roman"/>
            <w:sz w:val="24"/>
          </w:rPr>
          <w:t xml:space="preserve"> </w:t>
        </w:r>
      </w:ins>
      <w:r>
        <w:rPr>
          <w:rFonts w:ascii="Times New Roman" w:hAnsi="Times New Roman" w:cs="Times New Roman" w:hint="eastAsia"/>
          <w:sz w:val="24"/>
        </w:rPr>
        <w:t>be 1</w:t>
      </w:r>
      <w:r>
        <w:rPr>
          <w:rFonts w:ascii="Times New Roman" w:hAnsi="Times New Roman" w:cs="Times New Roman"/>
          <w:sz w:val="24"/>
        </w:rPr>
        <w:t>.</w:t>
      </w:r>
      <w:r>
        <w:rPr>
          <w:rFonts w:ascii="Times New Roman" w:hAnsi="Times New Roman" w:cs="Times New Roman" w:hint="eastAsia"/>
          <w:sz w:val="24"/>
        </w:rPr>
        <w:t>98</w:t>
      </w:r>
      <w:r>
        <w:rPr>
          <w:rFonts w:ascii="Times New Roman" w:hAnsi="Times New Roman" w:cs="Times New Roman"/>
          <w:sz w:val="24"/>
        </w:rPr>
        <w:t xml:space="preserve"> eV</w:t>
      </w:r>
      <w:ins w:id="965" w:author="robert morris" w:date="2023-04-17T12:02:00Z">
        <w:r w:rsidR="00480831">
          <w:rPr>
            <w:rFonts w:ascii="Times New Roman" w:hAnsi="Times New Roman" w:cs="Times New Roman"/>
            <w:sz w:val="24"/>
          </w:rPr>
          <w:t xml:space="preserve">. </w:t>
        </w:r>
      </w:ins>
      <w:del w:id="966" w:author="robert morris" w:date="2023-04-17T12:02:00Z">
        <w:r w:rsidDel="00480831">
          <w:rPr>
            <w:rFonts w:ascii="Times New Roman" w:hAnsi="Times New Roman" w:cs="Times New Roman" w:hint="eastAsia"/>
            <w:sz w:val="24"/>
          </w:rPr>
          <w:delText>,</w:delText>
        </w:r>
      </w:del>
      <w:r>
        <w:rPr>
          <w:rFonts w:ascii="Times New Roman" w:hAnsi="Times New Roman" w:cs="Times New Roman"/>
          <w:sz w:val="24"/>
        </w:rPr>
        <w:t xml:space="preserve"> </w:t>
      </w:r>
      <w:ins w:id="967" w:author="robert morris" w:date="2023-04-17T12:02:00Z">
        <w:r w:rsidR="00480831">
          <w:rPr>
            <w:rFonts w:ascii="Times New Roman" w:hAnsi="Times New Roman" w:cs="Times New Roman"/>
            <w:sz w:val="24"/>
          </w:rPr>
          <w:t>H</w:t>
        </w:r>
      </w:ins>
      <w:del w:id="968" w:author="robert morris" w:date="2023-04-17T12:02:00Z">
        <w:r w:rsidDel="00480831">
          <w:rPr>
            <w:rFonts w:ascii="Times New Roman" w:hAnsi="Times New Roman" w:cs="Times New Roman" w:hint="eastAsia"/>
            <w:sz w:val="24"/>
          </w:rPr>
          <w:delText>h</w:delText>
        </w:r>
      </w:del>
      <w:r>
        <w:rPr>
          <w:rFonts w:ascii="Times New Roman" w:hAnsi="Times New Roman" w:cs="Times New Roman" w:hint="eastAsia"/>
          <w:sz w:val="24"/>
        </w:rPr>
        <w:t>owever</w:t>
      </w:r>
      <w:r>
        <w:rPr>
          <w:rFonts w:ascii="Times New Roman" w:hAnsi="Times New Roman" w:cs="Times New Roman"/>
          <w:sz w:val="24"/>
        </w:rPr>
        <w:t>, N</w:t>
      </w:r>
      <w:r>
        <w:rPr>
          <w:rFonts w:ascii="Times New Roman" w:hAnsi="Times New Roman" w:cs="Times New Roman" w:hint="eastAsia"/>
          <w:sz w:val="24"/>
        </w:rPr>
        <w:t>F</w:t>
      </w:r>
      <w:r>
        <w:rPr>
          <w:rFonts w:ascii="Times New Roman" w:hAnsi="Times New Roman" w:cs="Times New Roman" w:hint="eastAsia"/>
          <w:sz w:val="24"/>
          <w:vertAlign w:val="subscript"/>
        </w:rPr>
        <w:t>1.0</w:t>
      </w:r>
      <w:r>
        <w:rPr>
          <w:rFonts w:ascii="Times New Roman" w:hAnsi="Times New Roman" w:cs="Times New Roman"/>
          <w:sz w:val="24"/>
        </w:rPr>
        <w:t>C</w:t>
      </w:r>
      <w:r>
        <w:rPr>
          <w:rFonts w:ascii="Times New Roman" w:hAnsi="Times New Roman" w:cs="Times New Roman" w:hint="eastAsia"/>
          <w:sz w:val="24"/>
        </w:rPr>
        <w:t xml:space="preserve"> exhibit</w:t>
      </w:r>
      <w:ins w:id="969" w:author="robert morris" w:date="2023-04-17T12:02:00Z">
        <w:r w:rsidR="00480831">
          <w:rPr>
            <w:rFonts w:ascii="Times New Roman" w:hAnsi="Times New Roman" w:cs="Times New Roman"/>
            <w:sz w:val="24"/>
          </w:rPr>
          <w:t>ed</w:t>
        </w:r>
      </w:ins>
      <w:del w:id="970" w:author="robert morris" w:date="2023-04-17T12:02:00Z">
        <w:r w:rsidDel="00480831">
          <w:rPr>
            <w:rFonts w:ascii="Times New Roman" w:hAnsi="Times New Roman" w:cs="Times New Roman" w:hint="eastAsia"/>
            <w:sz w:val="24"/>
          </w:rPr>
          <w:delText>s</w:delText>
        </w:r>
      </w:del>
      <w:r>
        <w:rPr>
          <w:rFonts w:ascii="Times New Roman" w:hAnsi="Times New Roman" w:cs="Times New Roman" w:hint="eastAsia"/>
          <w:sz w:val="24"/>
        </w:rPr>
        <w:t xml:space="preserve"> </w:t>
      </w:r>
      <w:r>
        <w:rPr>
          <w:rFonts w:ascii="Times New Roman" w:hAnsi="Times New Roman" w:cs="Times New Roman"/>
          <w:sz w:val="24"/>
        </w:rPr>
        <w:t>a lower band</w:t>
      </w:r>
      <w:r>
        <w:rPr>
          <w:rFonts w:ascii="Times New Roman" w:hAnsi="Times New Roman" w:cs="Times New Roman" w:hint="eastAsia"/>
          <w:sz w:val="24"/>
        </w:rPr>
        <w:t xml:space="preserve"> </w:t>
      </w:r>
      <w:r>
        <w:rPr>
          <w:rFonts w:ascii="Times New Roman" w:hAnsi="Times New Roman" w:cs="Times New Roman"/>
          <w:sz w:val="24"/>
        </w:rPr>
        <w:t>gap (0.5</w:t>
      </w:r>
      <w:r>
        <w:rPr>
          <w:rFonts w:ascii="Times New Roman" w:hAnsi="Times New Roman" w:cs="Times New Roman" w:hint="eastAsia"/>
          <w:sz w:val="24"/>
        </w:rPr>
        <w:t>0</w:t>
      </w:r>
      <w:r>
        <w:rPr>
          <w:rFonts w:ascii="Times New Roman" w:hAnsi="Times New Roman" w:cs="Times New Roman"/>
          <w:sz w:val="24"/>
        </w:rPr>
        <w:t xml:space="preserve"> eV) (</w:t>
      </w:r>
      <w:r>
        <w:rPr>
          <w:rFonts w:ascii="Times New Roman" w:hAnsi="Times New Roman" w:cs="Times New Roman" w:hint="eastAsia"/>
          <w:sz w:val="24"/>
        </w:rPr>
        <w:t>Fig.</w:t>
      </w:r>
      <w:r>
        <w:rPr>
          <w:rFonts w:ascii="Times New Roman" w:hAnsi="Times New Roman" w:cs="Times New Roman"/>
          <w:sz w:val="24"/>
        </w:rPr>
        <w:t xml:space="preserve"> </w:t>
      </w:r>
      <w:r>
        <w:rPr>
          <w:rFonts w:ascii="Times New Roman" w:hAnsi="Times New Roman" w:cs="Times New Roman" w:hint="eastAsia"/>
          <w:sz w:val="24"/>
        </w:rPr>
        <w:t>6d</w:t>
      </w:r>
      <w:r>
        <w:rPr>
          <w:rFonts w:ascii="Times New Roman" w:hAnsi="Times New Roman" w:cs="Times New Roman"/>
          <w:sz w:val="24"/>
        </w:rPr>
        <w:t>)</w:t>
      </w:r>
      <w:r>
        <w:rPr>
          <w:rFonts w:ascii="Times New Roman" w:hAnsi="Times New Roman" w:cs="Times New Roman" w:hint="eastAsia"/>
          <w:sz w:val="24"/>
        </w:rPr>
        <w:t xml:space="preserve">, which means </w:t>
      </w:r>
      <w:r>
        <w:rPr>
          <w:rFonts w:ascii="Times New Roman" w:hAnsi="Times New Roman" w:cs="Times New Roman"/>
          <w:sz w:val="24"/>
        </w:rPr>
        <w:t xml:space="preserve">the </w:t>
      </w:r>
      <w:r>
        <w:rPr>
          <w:rFonts w:ascii="Times New Roman" w:hAnsi="Times New Roman" w:cs="Times New Roman" w:hint="eastAsia"/>
          <w:sz w:val="24"/>
        </w:rPr>
        <w:t>Fe</w:t>
      </w:r>
      <w:r>
        <w:rPr>
          <w:rFonts w:ascii="Times New Roman" w:hAnsi="Times New Roman" w:cs="Times New Roman"/>
          <w:sz w:val="24"/>
        </w:rPr>
        <w:t xml:space="preserve"> impurity state</w:t>
      </w:r>
      <w:r>
        <w:rPr>
          <w:rFonts w:ascii="Times New Roman" w:hAnsi="Times New Roman" w:cs="Times New Roman" w:hint="eastAsia"/>
          <w:sz w:val="24"/>
        </w:rPr>
        <w:t xml:space="preserve"> could </w:t>
      </w:r>
      <w:r>
        <w:rPr>
          <w:rFonts w:ascii="Times New Roman" w:hAnsi="Times New Roman" w:cs="Times New Roman"/>
          <w:sz w:val="24"/>
        </w:rPr>
        <w:t>greatly enhance intrinsic electrical conductivity</w:t>
      </w:r>
      <w:r>
        <w:rPr>
          <w:rFonts w:ascii="Times New Roman" w:hAnsi="Times New Roman" w:cs="Times New Roman" w:hint="eastAsia"/>
          <w:sz w:val="24"/>
        </w:rPr>
        <w:t xml:space="preserve"> of </w:t>
      </w:r>
      <w:r>
        <w:rPr>
          <w:rFonts w:ascii="Times New Roman" w:hAnsi="Times New Roman" w:cs="Times New Roman"/>
          <w:sz w:val="24"/>
        </w:rPr>
        <w:t>Ni</w:t>
      </w:r>
      <w:r>
        <w:rPr>
          <w:rFonts w:ascii="Times New Roman" w:hAnsi="Times New Roman" w:cs="Times New Roman" w:hint="eastAsia"/>
          <w:sz w:val="24"/>
        </w:rPr>
        <w:t>Co</w:t>
      </w:r>
      <w:r>
        <w:rPr>
          <w:rFonts w:ascii="Times New Roman" w:hAnsi="Times New Roman" w:cs="Times New Roman" w:hint="eastAsia"/>
          <w:sz w:val="24"/>
          <w:vertAlign w:val="subscript"/>
        </w:rPr>
        <w:t>2</w:t>
      </w:r>
      <w:r>
        <w:rPr>
          <w:rFonts w:ascii="Times New Roman" w:hAnsi="Times New Roman" w:cs="Times New Roman" w:hint="eastAsia"/>
          <w:sz w:val="24"/>
        </w:rPr>
        <w:t>Fe</w:t>
      </w:r>
      <w:r>
        <w:rPr>
          <w:rFonts w:ascii="Times New Roman" w:hAnsi="Times New Roman" w:cs="Times New Roman" w:hint="eastAsia"/>
          <w:sz w:val="24"/>
          <w:vertAlign w:val="subscript"/>
        </w:rPr>
        <w:t>1.0</w:t>
      </w:r>
      <w:r>
        <w:rPr>
          <w:rFonts w:ascii="Times New Roman" w:hAnsi="Times New Roman" w:cs="Times New Roman" w:hint="eastAsia"/>
          <w:sz w:val="24"/>
        </w:rPr>
        <w:t>-LDH</w:t>
      </w:r>
      <w:ins w:id="971" w:author="robert morris" w:date="2023-04-17T12:04:00Z">
        <w:r w:rsidR="00C339C4">
          <w:rPr>
            <w:rFonts w:ascii="Times New Roman" w:hAnsi="Times New Roman" w:cs="Times New Roman"/>
            <w:sz w:val="24"/>
          </w:rPr>
          <w:t>. A</w:t>
        </w:r>
      </w:ins>
      <w:del w:id="972" w:author="robert morris" w:date="2023-04-17T12:04:00Z">
        <w:r w:rsidDel="00C339C4">
          <w:rPr>
            <w:rFonts w:ascii="Times New Roman" w:hAnsi="Times New Roman" w:cs="Times New Roman"/>
            <w:sz w:val="24"/>
          </w:rPr>
          <w:delText xml:space="preserve"> </w:delText>
        </w:r>
        <w:r w:rsidDel="00C339C4">
          <w:rPr>
            <w:rFonts w:ascii="Times New Roman" w:hAnsi="Times New Roman" w:cs="Times New Roman" w:hint="eastAsia"/>
            <w:sz w:val="24"/>
          </w:rPr>
          <w:delText>a</w:delText>
        </w:r>
      </w:del>
      <w:r>
        <w:rPr>
          <w:rFonts w:ascii="Times New Roman" w:hAnsi="Times New Roman" w:cs="Times New Roman" w:hint="eastAsia"/>
          <w:sz w:val="24"/>
        </w:rPr>
        <w:t>fter</w:t>
      </w:r>
      <w:r>
        <w:rPr>
          <w:rFonts w:ascii="Times New Roman" w:hAnsi="Times New Roman" w:cs="Times New Roman"/>
          <w:sz w:val="24"/>
        </w:rPr>
        <w:t xml:space="preserve"> the incorporation of Fe</w:t>
      </w:r>
      <w:r>
        <w:rPr>
          <w:rFonts w:ascii="Times New Roman" w:hAnsi="Times New Roman" w:cs="Times New Roman" w:hint="eastAsia"/>
          <w:sz w:val="24"/>
        </w:rPr>
        <w:t xml:space="preserve">, the improved DOS at the Fermi level allows </w:t>
      </w:r>
      <w:r>
        <w:rPr>
          <w:rFonts w:ascii="Times New Roman" w:hAnsi="Times New Roman" w:cs="Times New Roman"/>
          <w:sz w:val="24"/>
        </w:rPr>
        <w:t>more charge carriers</w:t>
      </w:r>
      <w:r>
        <w:rPr>
          <w:rFonts w:ascii="Times New Roman" w:hAnsi="Times New Roman" w:cs="Times New Roman" w:hint="eastAsia"/>
          <w:sz w:val="24"/>
        </w:rPr>
        <w:t xml:space="preserve"> </w:t>
      </w:r>
      <w:ins w:id="973" w:author="robert morris" w:date="2023-04-17T12:04:00Z">
        <w:r w:rsidR="00C339C4">
          <w:rPr>
            <w:rFonts w:ascii="Times New Roman" w:hAnsi="Times New Roman" w:cs="Times New Roman"/>
            <w:sz w:val="24"/>
          </w:rPr>
          <w:t xml:space="preserve">to be </w:t>
        </w:r>
      </w:ins>
      <w:r>
        <w:rPr>
          <w:rFonts w:ascii="Times New Roman" w:hAnsi="Times New Roman" w:cs="Times New Roman" w:hint="eastAsia"/>
          <w:sz w:val="24"/>
        </w:rPr>
        <w:t>inject</w:t>
      </w:r>
      <w:ins w:id="974" w:author="robert morris" w:date="2023-04-20T15:26:00Z">
        <w:r w:rsidR="00F20044">
          <w:rPr>
            <w:rFonts w:ascii="Times New Roman" w:hAnsi="Times New Roman" w:cs="Times New Roman"/>
            <w:sz w:val="24"/>
          </w:rPr>
          <w:t>ed</w:t>
        </w:r>
      </w:ins>
      <w:r>
        <w:rPr>
          <w:rFonts w:ascii="Times New Roman" w:hAnsi="Times New Roman" w:cs="Times New Roman" w:hint="eastAsia"/>
          <w:sz w:val="24"/>
        </w:rPr>
        <w:t xml:space="preserve"> into </w:t>
      </w:r>
      <w:r>
        <w:rPr>
          <w:rFonts w:ascii="Times New Roman" w:hAnsi="Times New Roman" w:cs="Times New Roman"/>
          <w:sz w:val="24"/>
        </w:rPr>
        <w:t>the conduction band</w:t>
      </w:r>
      <w:r>
        <w:rPr>
          <w:rFonts w:ascii="Times New Roman" w:hAnsi="Times New Roman" w:cs="Times New Roman" w:hint="eastAsia"/>
          <w:sz w:val="24"/>
        </w:rPr>
        <w:t xml:space="preserve"> of </w:t>
      </w:r>
      <w:r>
        <w:rPr>
          <w:rFonts w:ascii="Times New Roman" w:hAnsi="Times New Roman" w:cs="Times New Roman"/>
          <w:sz w:val="24"/>
        </w:rPr>
        <w:t>Ni</w:t>
      </w:r>
      <w:r>
        <w:rPr>
          <w:rFonts w:ascii="Times New Roman" w:hAnsi="Times New Roman" w:cs="Times New Roman" w:hint="eastAsia"/>
          <w:sz w:val="24"/>
        </w:rPr>
        <w:t>Co</w:t>
      </w:r>
      <w:r>
        <w:rPr>
          <w:rFonts w:ascii="Times New Roman" w:hAnsi="Times New Roman" w:cs="Times New Roman" w:hint="eastAsia"/>
          <w:sz w:val="24"/>
          <w:vertAlign w:val="subscript"/>
        </w:rPr>
        <w:t>2</w:t>
      </w:r>
      <w:r>
        <w:rPr>
          <w:rFonts w:ascii="Times New Roman" w:hAnsi="Times New Roman" w:cs="Times New Roman" w:hint="eastAsia"/>
          <w:sz w:val="24"/>
        </w:rPr>
        <w:t>Fe</w:t>
      </w:r>
      <w:r>
        <w:rPr>
          <w:rFonts w:ascii="Times New Roman" w:hAnsi="Times New Roman" w:cs="Times New Roman" w:hint="eastAsia"/>
          <w:sz w:val="24"/>
          <w:vertAlign w:val="subscript"/>
        </w:rPr>
        <w:t>1.0</w:t>
      </w:r>
      <w:r>
        <w:rPr>
          <w:rFonts w:ascii="Times New Roman" w:hAnsi="Times New Roman" w:cs="Times New Roman" w:hint="eastAsia"/>
          <w:sz w:val="24"/>
        </w:rPr>
        <w:t xml:space="preserve">-LDH, thus speeding up </w:t>
      </w:r>
      <w:r>
        <w:rPr>
          <w:rFonts w:ascii="Times New Roman" w:hAnsi="Times New Roman" w:cs="Times New Roman"/>
          <w:sz w:val="24"/>
        </w:rPr>
        <w:t xml:space="preserve">fast </w:t>
      </w:r>
      <w:r>
        <w:rPr>
          <w:rFonts w:ascii="Times New Roman" w:hAnsi="Times New Roman" w:cs="Times New Roman" w:hint="eastAsia"/>
          <w:sz w:val="24"/>
        </w:rPr>
        <w:t>f</w:t>
      </w:r>
      <w:r>
        <w:rPr>
          <w:rFonts w:ascii="Times New Roman" w:hAnsi="Times New Roman" w:cs="Times New Roman"/>
          <w:sz w:val="24"/>
        </w:rPr>
        <w:t>aradaic reactions</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 xml:space="preserve">The above </w:t>
      </w:r>
      <w:hyperlink r:id="rId47" w:anchor="/javascript:;" w:history="1">
        <w:r>
          <w:rPr>
            <w:rFonts w:ascii="Times New Roman" w:hAnsi="Times New Roman" w:cs="Times New Roman" w:hint="eastAsia"/>
            <w:sz w:val="24"/>
          </w:rPr>
          <w:t>analysis</w:t>
        </w:r>
      </w:hyperlink>
      <w:r>
        <w:rPr>
          <w:rFonts w:ascii="Times New Roman" w:hAnsi="Times New Roman" w:cs="Times New Roman" w:hint="eastAsia"/>
          <w:sz w:val="24"/>
        </w:rPr>
        <w:t xml:space="preserve"> is in </w:t>
      </w:r>
      <w:r>
        <w:rPr>
          <w:rFonts w:ascii="Times New Roman" w:hAnsi="Times New Roman" w:cs="Times New Roman"/>
          <w:sz w:val="24"/>
        </w:rPr>
        <w:t>good agreement</w:t>
      </w:r>
      <w:r>
        <w:rPr>
          <w:rFonts w:ascii="Times New Roman" w:hAnsi="Times New Roman" w:cs="Times New Roman" w:hint="eastAsia"/>
          <w:sz w:val="24"/>
        </w:rPr>
        <w:t xml:space="preserve"> with the EIS result</w:t>
      </w:r>
      <w:ins w:id="975" w:author="robert morris" w:date="2023-04-17T12:04:00Z">
        <w:r w:rsidR="00C339C4">
          <w:rPr>
            <w:rFonts w:ascii="Times New Roman" w:hAnsi="Times New Roman" w:cs="Times New Roman"/>
            <w:sz w:val="24"/>
          </w:rPr>
          <w:t>s</w:t>
        </w:r>
      </w:ins>
      <w:r>
        <w:rPr>
          <w:rFonts w:ascii="Times New Roman" w:hAnsi="Times New Roman" w:cs="Times New Roman" w:hint="eastAsia"/>
          <w:sz w:val="24"/>
        </w:rPr>
        <w:t xml:space="preserve">. The color-filled charge density difference </w:t>
      </w:r>
      <w:proofErr w:type="spellStart"/>
      <w:r>
        <w:rPr>
          <w:rFonts w:ascii="Times New Roman" w:hAnsi="Times New Roman" w:cs="Times New Roman" w:hint="eastAsia"/>
          <w:sz w:val="24"/>
        </w:rPr>
        <w:t>isosurface</w:t>
      </w:r>
      <w:proofErr w:type="spellEnd"/>
      <w:r>
        <w:rPr>
          <w:rFonts w:ascii="Times New Roman" w:hAnsi="Times New Roman" w:cs="Times New Roman" w:hint="eastAsia"/>
          <w:sz w:val="24"/>
        </w:rPr>
        <w:t xml:space="preserve"> of</w:t>
      </w:r>
      <w:r>
        <w:rPr>
          <w:rFonts w:ascii="Times New Roman" w:hAnsi="Times New Roman" w:cs="Times New Roman"/>
          <w:sz w:val="24"/>
        </w:rPr>
        <w:t xml:space="preserve"> Ni</w:t>
      </w:r>
      <w:r>
        <w:rPr>
          <w:rFonts w:ascii="Times New Roman" w:hAnsi="Times New Roman" w:cs="Times New Roman" w:hint="eastAsia"/>
          <w:sz w:val="24"/>
        </w:rPr>
        <w:t>Co</w:t>
      </w:r>
      <w:r>
        <w:rPr>
          <w:rFonts w:ascii="Times New Roman" w:hAnsi="Times New Roman" w:cs="Times New Roman" w:hint="eastAsia"/>
          <w:sz w:val="24"/>
          <w:vertAlign w:val="subscript"/>
        </w:rPr>
        <w:t>2</w:t>
      </w:r>
      <w:r>
        <w:rPr>
          <w:rFonts w:ascii="Times New Roman" w:hAnsi="Times New Roman" w:cs="Times New Roman" w:hint="eastAsia"/>
          <w:sz w:val="24"/>
        </w:rPr>
        <w:t>Fe</w:t>
      </w:r>
      <w:r>
        <w:rPr>
          <w:rFonts w:ascii="Times New Roman" w:hAnsi="Times New Roman" w:cs="Times New Roman" w:hint="eastAsia"/>
          <w:sz w:val="24"/>
          <w:vertAlign w:val="subscript"/>
        </w:rPr>
        <w:t>1.0</w:t>
      </w:r>
      <w:r>
        <w:rPr>
          <w:rFonts w:ascii="Times New Roman" w:hAnsi="Times New Roman" w:cs="Times New Roman" w:hint="eastAsia"/>
          <w:sz w:val="24"/>
        </w:rPr>
        <w:t>-LDH is present in Fig. S1</w:t>
      </w:r>
      <w:r>
        <w:rPr>
          <w:rFonts w:ascii="Times New Roman" w:hAnsi="Times New Roman" w:cs="Times New Roman"/>
          <w:sz w:val="24"/>
        </w:rPr>
        <w:t xml:space="preserve">. </w:t>
      </w:r>
      <w:r>
        <w:rPr>
          <w:rFonts w:ascii="Times New Roman" w:hAnsi="Times New Roman" w:cs="Times New Roman" w:hint="eastAsia"/>
          <w:sz w:val="24"/>
        </w:rPr>
        <w:t>The result reveals N-Ni bonds may</w:t>
      </w:r>
      <w:ins w:id="976" w:author="robert morris" w:date="2023-04-17T12:04:00Z">
        <w:r w:rsidR="00C339C4">
          <w:rPr>
            <w:rFonts w:ascii="Times New Roman" w:hAnsi="Times New Roman" w:cs="Times New Roman"/>
            <w:sz w:val="24"/>
          </w:rPr>
          <w:t xml:space="preserve"> </w:t>
        </w:r>
      </w:ins>
      <w:r>
        <w:rPr>
          <w:rFonts w:ascii="Times New Roman" w:hAnsi="Times New Roman" w:cs="Times New Roman" w:hint="eastAsia"/>
          <w:sz w:val="24"/>
        </w:rPr>
        <w:t>be</w:t>
      </w:r>
      <w:r>
        <w:rPr>
          <w:rFonts w:ascii="Times New Roman" w:hAnsi="Times New Roman" w:cs="Times New Roman"/>
          <w:sz w:val="24"/>
        </w:rPr>
        <w:t xml:space="preserve"> </w:t>
      </w:r>
      <w:r>
        <w:rPr>
          <w:rFonts w:ascii="Times New Roman" w:hAnsi="Times New Roman" w:cs="Times New Roman" w:hint="eastAsia"/>
          <w:sz w:val="24"/>
        </w:rPr>
        <w:t xml:space="preserve">formed as </w:t>
      </w:r>
      <w:r>
        <w:rPr>
          <w:rFonts w:ascii="Times New Roman" w:hAnsi="Times New Roman" w:cs="Times New Roman"/>
          <w:sz w:val="24"/>
        </w:rPr>
        <w:t>Ni</w:t>
      </w:r>
      <w:r>
        <w:rPr>
          <w:rFonts w:ascii="Times New Roman" w:hAnsi="Times New Roman" w:cs="Times New Roman" w:hint="eastAsia"/>
          <w:sz w:val="24"/>
        </w:rPr>
        <w:t>Co</w:t>
      </w:r>
      <w:r>
        <w:rPr>
          <w:rFonts w:ascii="Times New Roman" w:hAnsi="Times New Roman" w:cs="Times New Roman" w:hint="eastAsia"/>
          <w:sz w:val="24"/>
          <w:vertAlign w:val="subscript"/>
        </w:rPr>
        <w:t>2</w:t>
      </w:r>
      <w:r>
        <w:rPr>
          <w:rFonts w:ascii="Times New Roman" w:hAnsi="Times New Roman" w:cs="Times New Roman" w:hint="eastAsia"/>
          <w:sz w:val="24"/>
        </w:rPr>
        <w:t>Fe</w:t>
      </w:r>
      <w:r>
        <w:rPr>
          <w:rFonts w:ascii="Times New Roman" w:hAnsi="Times New Roman" w:cs="Times New Roman" w:hint="eastAsia"/>
          <w:sz w:val="24"/>
          <w:vertAlign w:val="subscript"/>
        </w:rPr>
        <w:t>1.0</w:t>
      </w:r>
      <w:r>
        <w:rPr>
          <w:rFonts w:ascii="Times New Roman" w:hAnsi="Times New Roman" w:cs="Times New Roman" w:hint="eastAsia"/>
          <w:sz w:val="24"/>
        </w:rPr>
        <w:t>-LDH combining with the g-C</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vertAlign w:val="subscript"/>
        </w:rPr>
        <w:t>4</w:t>
      </w:r>
      <w:r>
        <w:rPr>
          <w:rFonts w:ascii="Times New Roman" w:hAnsi="Times New Roman" w:cs="Times New Roman"/>
          <w:sz w:val="24"/>
        </w:rPr>
        <w:t xml:space="preserve">. </w:t>
      </w:r>
      <w:r>
        <w:rPr>
          <w:rFonts w:ascii="Times New Roman" w:hAnsi="Times New Roman" w:cs="Times New Roman" w:hint="eastAsia"/>
          <w:sz w:val="24"/>
        </w:rPr>
        <w:t xml:space="preserve">The </w:t>
      </w:r>
      <w:hyperlink r:id="rId48" w:anchor="/javascript:;" w:history="1">
        <w:r>
          <w:rPr>
            <w:rFonts w:ascii="Times New Roman" w:hAnsi="Times New Roman" w:cs="Times New Roman" w:hint="eastAsia"/>
            <w:sz w:val="24"/>
          </w:rPr>
          <w:t>capacitance</w:t>
        </w:r>
      </w:hyperlink>
      <w:ins w:id="977" w:author="robert morris" w:date="2023-04-17T12:04:00Z">
        <w:r w:rsidR="00C339C4">
          <w:rPr>
            <w:rFonts w:ascii="Times New Roman" w:hAnsi="Times New Roman" w:cs="Times New Roman"/>
            <w:sz w:val="24"/>
          </w:rPr>
          <w:t xml:space="preserve"> </w:t>
        </w:r>
      </w:ins>
      <w:del w:id="978" w:author="robert morris" w:date="2023-04-17T12:04:00Z">
        <w:r w:rsidDel="00C339C4">
          <w:rPr>
            <w:rFonts w:ascii="Times New Roman" w:hAnsi="Times New Roman" w:cs="Times New Roman" w:hint="eastAsia"/>
            <w:sz w:val="24"/>
          </w:rPr>
          <w:delText> </w:delText>
        </w:r>
      </w:del>
      <w:r>
        <w:rPr>
          <w:rFonts w:ascii="Times New Roman" w:hAnsi="Times New Roman" w:cs="Times New Roman" w:hint="eastAsia"/>
          <w:sz w:val="24"/>
        </w:rPr>
        <w:t xml:space="preserve">and cycle stability of </w:t>
      </w:r>
      <w:ins w:id="979" w:author="robert morris" w:date="2023-04-20T15:26:00Z">
        <w:r w:rsidR="00F20044">
          <w:rPr>
            <w:rFonts w:ascii="Times New Roman" w:hAnsi="Times New Roman" w:cs="Times New Roman"/>
            <w:sz w:val="24"/>
          </w:rPr>
          <w:t xml:space="preserve">the </w:t>
        </w:r>
      </w:ins>
      <w:r>
        <w:rPr>
          <w:rFonts w:ascii="Times New Roman" w:hAnsi="Times New Roman" w:cs="Times New Roman" w:hint="eastAsia"/>
          <w:sz w:val="24"/>
        </w:rPr>
        <w:t xml:space="preserve">electrode </w:t>
      </w:r>
      <w:del w:id="980" w:author="robert morris" w:date="2023-04-20T15:26:00Z">
        <w:r w:rsidDel="00F20044">
          <w:rPr>
            <w:rFonts w:ascii="Times New Roman" w:hAnsi="Times New Roman" w:cs="Times New Roman" w:hint="eastAsia"/>
            <w:sz w:val="24"/>
          </w:rPr>
          <w:delText xml:space="preserve">are </w:delText>
        </w:r>
      </w:del>
      <w:ins w:id="981" w:author="robert morris" w:date="2023-04-20T15:26:00Z">
        <w:r w:rsidR="00F20044">
          <w:rPr>
            <w:rFonts w:ascii="Times New Roman" w:hAnsi="Times New Roman" w:cs="Times New Roman"/>
            <w:sz w:val="24"/>
          </w:rPr>
          <w:t>were</w:t>
        </w:r>
        <w:r w:rsidR="00F20044">
          <w:rPr>
            <w:rFonts w:ascii="Times New Roman" w:hAnsi="Times New Roman" w:cs="Times New Roman" w:hint="eastAsia"/>
            <w:sz w:val="24"/>
          </w:rPr>
          <w:t xml:space="preserve"> </w:t>
        </w:r>
      </w:ins>
      <w:r>
        <w:rPr>
          <w:rFonts w:ascii="Times New Roman" w:hAnsi="Times New Roman" w:cs="Times New Roman" w:hint="eastAsia"/>
          <w:sz w:val="24"/>
        </w:rPr>
        <w:t>greatly improved as t</w:t>
      </w:r>
      <w:r>
        <w:rPr>
          <w:rFonts w:ascii="Times New Roman" w:hAnsi="Times New Roman" w:cs="Times New Roman"/>
          <w:sz w:val="24"/>
        </w:rPr>
        <w:t>he</w:t>
      </w:r>
      <w:r>
        <w:rPr>
          <w:rFonts w:ascii="Times New Roman" w:hAnsi="Times New Roman" w:cs="Times New Roman" w:hint="eastAsia"/>
          <w:sz w:val="24"/>
        </w:rPr>
        <w:t xml:space="preserve"> bonding</w:t>
      </w:r>
      <w:ins w:id="982" w:author="robert morris" w:date="2023-04-17T12:04:00Z">
        <w:r w:rsidR="00C339C4">
          <w:rPr>
            <w:rFonts w:ascii="Times New Roman" w:hAnsi="Times New Roman" w:cs="Times New Roman"/>
            <w:sz w:val="24"/>
          </w:rPr>
          <w:t xml:space="preserve"> </w:t>
        </w:r>
      </w:ins>
      <w:del w:id="983" w:author="robert morris" w:date="2023-04-17T12:04:00Z">
        <w:r w:rsidDel="00C339C4">
          <w:rPr>
            <w:rFonts w:ascii="Times New Roman" w:hAnsi="Times New Roman" w:cs="Times New Roman" w:hint="eastAsia"/>
            <w:sz w:val="24"/>
          </w:rPr>
          <w:delText> </w:delText>
        </w:r>
      </w:del>
      <w:r>
        <w:rPr>
          <w:rFonts w:ascii="Times New Roman" w:hAnsi="Times New Roman" w:cs="Times New Roman" w:hint="eastAsia"/>
          <w:sz w:val="24"/>
        </w:rPr>
        <w:t>interaction</w:t>
      </w:r>
      <w:ins w:id="984" w:author="robert morris" w:date="2023-04-17T12:04:00Z">
        <w:r w:rsidR="00C339C4">
          <w:rPr>
            <w:rFonts w:ascii="Times New Roman" w:hAnsi="Times New Roman" w:cs="Times New Roman"/>
            <w:sz w:val="24"/>
          </w:rPr>
          <w:t xml:space="preserve">s </w:t>
        </w:r>
      </w:ins>
      <w:del w:id="985" w:author="robert morris" w:date="2023-04-17T12:04:00Z">
        <w:r w:rsidDel="00C339C4">
          <w:rPr>
            <w:rFonts w:ascii="Times New Roman" w:hAnsi="Times New Roman" w:cs="Times New Roman" w:hint="eastAsia"/>
            <w:sz w:val="24"/>
          </w:rPr>
          <w:delText> </w:delText>
        </w:r>
      </w:del>
      <w:hyperlink r:id="rId49" w:anchor="/javascript:;" w:history="1">
        <w:r>
          <w:rPr>
            <w:rFonts w:ascii="Times New Roman" w:hAnsi="Times New Roman" w:cs="Times New Roman" w:hint="eastAsia"/>
            <w:sz w:val="24"/>
          </w:rPr>
          <w:t>accelerate</w:t>
        </w:r>
      </w:hyperlink>
      <w:r>
        <w:rPr>
          <w:rFonts w:ascii="Times New Roman" w:hAnsi="Times New Roman" w:cs="Times New Roman" w:hint="eastAsia"/>
          <w:sz w:val="24"/>
        </w:rPr>
        <w:t xml:space="preserve"> charge</w:t>
      </w:r>
      <w:r>
        <w:rPr>
          <w:rFonts w:ascii="Times New Roman" w:hAnsi="Times New Roman" w:cs="Times New Roman"/>
          <w:sz w:val="24"/>
        </w:rPr>
        <w:t xml:space="preserve"> </w:t>
      </w:r>
      <w:r>
        <w:rPr>
          <w:rFonts w:ascii="Times New Roman" w:hAnsi="Times New Roman" w:cs="Times New Roman" w:hint="eastAsia"/>
          <w:sz w:val="24"/>
        </w:rPr>
        <w:t xml:space="preserve">transfer </w:t>
      </w:r>
      <w:del w:id="986" w:author="robert morris" w:date="2023-04-17T12:05:00Z">
        <w:r w:rsidDel="00E42EBE">
          <w:rPr>
            <w:rFonts w:ascii="Times New Roman" w:hAnsi="Times New Roman" w:cs="Times New Roman" w:hint="eastAsia"/>
            <w:sz w:val="24"/>
          </w:rPr>
          <w:delText xml:space="preserve">and </w:delText>
        </w:r>
      </w:del>
      <w:ins w:id="987" w:author="robert morris" w:date="2023-04-17T12:05:00Z">
        <w:r w:rsidR="00E42EBE">
          <w:rPr>
            <w:rFonts w:ascii="Times New Roman" w:hAnsi="Times New Roman" w:cs="Times New Roman"/>
            <w:sz w:val="24"/>
          </w:rPr>
          <w:t>which stabilizes</w:t>
        </w:r>
        <w:r w:rsidR="00E42EBE">
          <w:rPr>
            <w:rFonts w:ascii="Times New Roman" w:hAnsi="Times New Roman" w:cs="Times New Roman" w:hint="eastAsia"/>
            <w:sz w:val="24"/>
          </w:rPr>
          <w:t xml:space="preserve"> </w:t>
        </w:r>
      </w:ins>
      <w:del w:id="988" w:author="robert morris" w:date="2023-04-17T12:05:00Z">
        <w:r w:rsidDel="00E42EBE">
          <w:rPr>
            <w:rFonts w:ascii="Times New Roman" w:hAnsi="Times New Roman" w:cs="Times New Roman"/>
            <w:sz w:val="24"/>
          </w:rPr>
          <w:delText>makes</w:delText>
        </w:r>
        <w:r w:rsidDel="00C339C4">
          <w:rPr>
            <w:rFonts w:ascii="Times New Roman" w:hAnsi="Times New Roman" w:cs="Times New Roman" w:hint="eastAsia"/>
            <w:sz w:val="24"/>
          </w:rPr>
          <w:delText> </w:delText>
        </w:r>
      </w:del>
      <w:r>
        <w:rPr>
          <w:rFonts w:ascii="Times New Roman" w:hAnsi="Times New Roman" w:cs="Times New Roman" w:hint="eastAsia"/>
          <w:sz w:val="24"/>
        </w:rPr>
        <w:t xml:space="preserve">the </w:t>
      </w:r>
      <w:r>
        <w:rPr>
          <w:rFonts w:ascii="Times New Roman" w:hAnsi="Times New Roman" w:cs="Times New Roman" w:hint="eastAsia"/>
          <w:sz w:val="24"/>
        </w:rPr>
        <w:lastRenderedPageBreak/>
        <w:t>composites</w:t>
      </w:r>
      <w:ins w:id="989" w:author="robert morris" w:date="2023-04-17T12:05:00Z">
        <w:r w:rsidR="00C339C4">
          <w:rPr>
            <w:rFonts w:ascii="Times New Roman" w:hAnsi="Times New Roman" w:cs="Times New Roman"/>
            <w:sz w:val="24"/>
          </w:rPr>
          <w:t xml:space="preserve">’ </w:t>
        </w:r>
      </w:ins>
      <w:del w:id="990" w:author="robert morris" w:date="2023-04-17T12:05:00Z">
        <w:r w:rsidDel="00C339C4">
          <w:rPr>
            <w:rFonts w:ascii="Times New Roman" w:hAnsi="Times New Roman" w:cs="Times New Roman" w:hint="eastAsia"/>
            <w:sz w:val="24"/>
          </w:rPr>
          <w:delText> </w:delText>
        </w:r>
      </w:del>
      <w:r>
        <w:rPr>
          <w:rFonts w:ascii="Times New Roman" w:hAnsi="Times New Roman" w:cs="Times New Roman" w:hint="eastAsia"/>
          <w:sz w:val="24"/>
        </w:rPr>
        <w:t>structure</w:t>
      </w:r>
      <w:del w:id="991" w:author="robert morris" w:date="2023-04-17T12:05:00Z">
        <w:r w:rsidDel="00C339C4">
          <w:rPr>
            <w:rFonts w:ascii="Times New Roman" w:hAnsi="Times New Roman" w:cs="Times New Roman" w:hint="eastAsia"/>
            <w:sz w:val="24"/>
          </w:rPr>
          <w:delText> </w:delText>
        </w:r>
        <w:r w:rsidDel="00E42EBE">
          <w:rPr>
            <w:rFonts w:ascii="Times New Roman" w:hAnsi="Times New Roman" w:cs="Times New Roman" w:hint="eastAsia"/>
            <w:sz w:val="24"/>
          </w:rPr>
          <w:delText>more</w:delText>
        </w:r>
        <w:r w:rsidDel="00C339C4">
          <w:rPr>
            <w:rFonts w:ascii="Times New Roman" w:hAnsi="Times New Roman" w:cs="Times New Roman" w:hint="eastAsia"/>
            <w:sz w:val="24"/>
          </w:rPr>
          <w:delText> </w:delText>
        </w:r>
        <w:r w:rsidDel="00E42EBE">
          <w:rPr>
            <w:rFonts w:ascii="Times New Roman" w:hAnsi="Times New Roman" w:cs="Times New Roman" w:hint="eastAsia"/>
            <w:sz w:val="24"/>
          </w:rPr>
          <w:delText>stable</w:delText>
        </w:r>
      </w:del>
      <w:r>
        <w:rPr>
          <w:rFonts w:ascii="Times New Roman" w:hAnsi="Times New Roman" w:cs="Times New Roman" w:hint="eastAsia"/>
          <w:sz w:val="24"/>
        </w:rPr>
        <w:t xml:space="preserve">. </w:t>
      </w:r>
    </w:p>
    <w:p w14:paraId="186D434E" w14:textId="77777777" w:rsidR="00853F81" w:rsidRDefault="00853F81">
      <w:pPr>
        <w:spacing w:line="480" w:lineRule="auto"/>
        <w:ind w:firstLineChars="100" w:firstLine="240"/>
        <w:rPr>
          <w:rFonts w:ascii="Times New Roman" w:hAnsi="Times New Roman" w:cs="Times New Roman"/>
          <w:sz w:val="24"/>
        </w:rPr>
      </w:pPr>
    </w:p>
    <w:p w14:paraId="32BBC5AD" w14:textId="7244BCA8" w:rsidR="00853F81" w:rsidRDefault="00BA4D85">
      <w:pPr>
        <w:numPr>
          <w:ilvl w:val="0"/>
          <w:numId w:val="2"/>
        </w:numPr>
        <w:spacing w:before="240" w:after="120" w:line="480" w:lineRule="auto"/>
        <w:jc w:val="left"/>
        <w:outlineLvl w:val="0"/>
        <w:rPr>
          <w:rFonts w:ascii="Times New Roman" w:hAnsi="Times New Roman" w:cs="Times New Roman"/>
          <w:b/>
          <w:bCs/>
          <w:sz w:val="28"/>
          <w:szCs w:val="28"/>
        </w:rPr>
      </w:pPr>
      <w:r>
        <w:rPr>
          <w:rFonts w:ascii="Times New Roman" w:hAnsi="Times New Roman" w:cs="Times New Roman" w:hint="eastAsia"/>
          <w:b/>
          <w:bCs/>
          <w:sz w:val="28"/>
          <w:szCs w:val="28"/>
        </w:rPr>
        <w:t>Conclusion</w:t>
      </w:r>
      <w:ins w:id="992" w:author="robert morris" w:date="2023-04-17T11:12:00Z">
        <w:r w:rsidR="00520A1F">
          <w:rPr>
            <w:rFonts w:ascii="Times New Roman" w:hAnsi="Times New Roman" w:cs="Times New Roman"/>
            <w:b/>
            <w:bCs/>
            <w:sz w:val="28"/>
            <w:szCs w:val="28"/>
          </w:rPr>
          <w:t>s</w:t>
        </w:r>
      </w:ins>
    </w:p>
    <w:p w14:paraId="689B5C7B" w14:textId="1BC000DA" w:rsidR="00853F81" w:rsidRDefault="00BA4D85">
      <w:pPr>
        <w:spacing w:before="240" w:after="120" w:line="480" w:lineRule="auto"/>
        <w:ind w:firstLineChars="200" w:firstLine="480"/>
        <w:rPr>
          <w:rFonts w:ascii="Times New Roman" w:hAnsi="Times New Roman" w:cs="Times New Roman"/>
          <w:sz w:val="24"/>
        </w:rPr>
      </w:pPr>
      <w:r>
        <w:rPr>
          <w:rFonts w:ascii="Times New Roman" w:hAnsi="Times New Roman" w:cs="Times New Roman" w:hint="eastAsia"/>
          <w:sz w:val="24"/>
        </w:rPr>
        <w:t xml:space="preserve">Concisely, by reasonably tailoring the </w:t>
      </w:r>
      <w:del w:id="993" w:author="robert morris" w:date="2023-04-17T12:05:00Z">
        <w:r w:rsidDel="00071A7D">
          <w:rPr>
            <w:rFonts w:ascii="Times New Roman" w:hAnsi="Times New Roman" w:cs="Times New Roman" w:hint="eastAsia"/>
            <w:sz w:val="24"/>
          </w:rPr>
          <w:delText xml:space="preserve">feeding </w:delText>
        </w:r>
      </w:del>
      <w:r>
        <w:rPr>
          <w:rFonts w:ascii="Times New Roman" w:hAnsi="Times New Roman" w:cs="Times New Roman" w:hint="eastAsia"/>
          <w:sz w:val="24"/>
        </w:rPr>
        <w:t>amount of Fe</w:t>
      </w:r>
      <w:r>
        <w:rPr>
          <w:rFonts w:ascii="Times New Roman" w:hAnsi="Times New Roman" w:cs="Times New Roman" w:hint="eastAsia"/>
          <w:sz w:val="24"/>
          <w:vertAlign w:val="superscript"/>
        </w:rPr>
        <w:t xml:space="preserve">3+ </w:t>
      </w:r>
      <w:r>
        <w:rPr>
          <w:rFonts w:ascii="Times New Roman" w:hAnsi="Times New Roman" w:cs="Times New Roman" w:hint="eastAsia"/>
          <w:sz w:val="24"/>
        </w:rPr>
        <w:t>and introducing g-C</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vertAlign w:val="subscript"/>
        </w:rPr>
        <w:t>4</w:t>
      </w:r>
      <w:r>
        <w:rPr>
          <w:rFonts w:ascii="Times New Roman" w:hAnsi="Times New Roman" w:cs="Times New Roman" w:hint="eastAsia"/>
          <w:sz w:val="24"/>
        </w:rPr>
        <w:t>, the 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 material exhibits outstanding electrochemical performance compared to </w:t>
      </w:r>
      <w:del w:id="994" w:author="robert morris" w:date="2023-04-17T12:06:00Z">
        <w:r w:rsidDel="00071A7D">
          <w:rPr>
            <w:rFonts w:ascii="Times New Roman" w:hAnsi="Times New Roman" w:cs="Times New Roman" w:hint="eastAsia"/>
            <w:sz w:val="24"/>
          </w:rPr>
          <w:delText xml:space="preserve">the </w:delText>
        </w:r>
      </w:del>
      <w:r>
        <w:rPr>
          <w:rFonts w:ascii="Times New Roman" w:hAnsi="Times New Roman" w:cs="Times New Roman" w:hint="eastAsia"/>
          <w:sz w:val="24"/>
        </w:rPr>
        <w:t>NC@CN. More strikingly, the assembled NF</w:t>
      </w:r>
      <w:r>
        <w:rPr>
          <w:rFonts w:ascii="Times New Roman" w:hAnsi="Times New Roman" w:cs="Times New Roman" w:hint="eastAsia"/>
          <w:sz w:val="24"/>
          <w:vertAlign w:val="subscript"/>
        </w:rPr>
        <w:t>1.0</w:t>
      </w:r>
      <w:r>
        <w:rPr>
          <w:rFonts w:ascii="Times New Roman" w:hAnsi="Times New Roman" w:cs="Times New Roman" w:hint="eastAsia"/>
          <w:sz w:val="24"/>
        </w:rPr>
        <w:t xml:space="preserve">C@CN//AC ASC </w:t>
      </w:r>
      <w:r>
        <w:rPr>
          <w:rFonts w:ascii="Times New Roman" w:hAnsi="Times New Roman" w:cs="Times New Roman"/>
          <w:sz w:val="24"/>
        </w:rPr>
        <w:t>cell</w:t>
      </w:r>
      <w:r>
        <w:rPr>
          <w:rFonts w:ascii="Times New Roman" w:hAnsi="Times New Roman" w:cs="Times New Roman" w:hint="eastAsia"/>
          <w:sz w:val="24"/>
        </w:rPr>
        <w:t xml:space="preserve"> </w:t>
      </w:r>
      <w:del w:id="995" w:author="robert morris" w:date="2023-04-17T12:06:00Z">
        <w:r w:rsidDel="00071A7D">
          <w:rPr>
            <w:rFonts w:ascii="Times New Roman" w:hAnsi="Times New Roman" w:cs="Times New Roman" w:hint="eastAsia"/>
            <w:sz w:val="24"/>
          </w:rPr>
          <w:delText xml:space="preserve">affords </w:delText>
        </w:r>
      </w:del>
      <w:ins w:id="996" w:author="robert morris" w:date="2023-04-17T12:06:00Z">
        <w:r w:rsidR="00071A7D">
          <w:rPr>
            <w:rFonts w:ascii="Times New Roman" w:hAnsi="Times New Roman" w:cs="Times New Roman"/>
            <w:sz w:val="24"/>
          </w:rPr>
          <w:t>produced</w:t>
        </w:r>
        <w:r w:rsidR="00071A7D">
          <w:rPr>
            <w:rFonts w:ascii="Times New Roman" w:hAnsi="Times New Roman" w:cs="Times New Roman" w:hint="eastAsia"/>
            <w:sz w:val="24"/>
          </w:rPr>
          <w:t xml:space="preserve"> </w:t>
        </w:r>
      </w:ins>
      <w:r>
        <w:rPr>
          <w:rFonts w:ascii="Times New Roman" w:hAnsi="Times New Roman" w:cs="Times New Roman" w:hint="eastAsia"/>
          <w:sz w:val="24"/>
        </w:rPr>
        <w:t xml:space="preserve">a maximum energy density of 35 </w:t>
      </w:r>
      <w:proofErr w:type="spellStart"/>
      <w:r>
        <w:rPr>
          <w:rFonts w:ascii="Times New Roman" w:hAnsi="Times New Roman" w:cs="Times New Roman" w:hint="eastAsia"/>
          <w:sz w:val="24"/>
        </w:rPr>
        <w:t>Wh</w:t>
      </w:r>
      <w:proofErr w:type="spellEnd"/>
      <w:r>
        <w:rPr>
          <w:rFonts w:ascii="Times New Roman" w:hAnsi="Times New Roman" w:cs="Times New Roman" w:hint="eastAsia"/>
          <w:sz w:val="24"/>
        </w:rPr>
        <w:t xml:space="preserve"> kg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w:t>
      </w:r>
      <w:del w:id="997" w:author="robert morris" w:date="2023-04-17T12:06:00Z">
        <w:r w:rsidDel="00071A7D">
          <w:rPr>
            <w:rFonts w:ascii="Times New Roman" w:hAnsi="Times New Roman" w:cs="Times New Roman"/>
            <w:sz w:val="24"/>
          </w:rPr>
          <w:delText xml:space="preserve">with </w:delText>
        </w:r>
      </w:del>
      <w:ins w:id="998" w:author="robert morris" w:date="2023-04-17T12:06:00Z">
        <w:r w:rsidR="00071A7D">
          <w:rPr>
            <w:rFonts w:ascii="Times New Roman" w:hAnsi="Times New Roman" w:cs="Times New Roman"/>
            <w:sz w:val="24"/>
          </w:rPr>
          <w:t xml:space="preserve">and </w:t>
        </w:r>
      </w:ins>
      <w:r>
        <w:rPr>
          <w:rFonts w:ascii="Times New Roman" w:hAnsi="Times New Roman" w:cs="Times New Roman"/>
          <w:sz w:val="24"/>
        </w:rPr>
        <w:t>a power density of</w:t>
      </w:r>
      <w:r>
        <w:rPr>
          <w:rFonts w:ascii="Times New Roman" w:hAnsi="Times New Roman" w:cs="Times New Roman" w:hint="eastAsia"/>
          <w:color w:val="FF0000"/>
          <w:sz w:val="24"/>
        </w:rPr>
        <w:t xml:space="preserve"> </w:t>
      </w:r>
      <w:r>
        <w:rPr>
          <w:rFonts w:ascii="Times New Roman" w:hAnsi="Times New Roman" w:cs="Times New Roman" w:hint="eastAsia"/>
          <w:sz w:val="24"/>
        </w:rPr>
        <w:t>701 W kg</w:t>
      </w:r>
      <w:r>
        <w:rPr>
          <w:rFonts w:ascii="Times New Roman" w:hAnsi="Times New Roman" w:cs="Times New Roman" w:hint="eastAsia"/>
          <w:sz w:val="24"/>
          <w:vertAlign w:val="superscript"/>
        </w:rPr>
        <w:t>-1</w:t>
      </w:r>
      <w:r>
        <w:rPr>
          <w:rFonts w:ascii="Times New Roman" w:hAnsi="Times New Roman" w:cs="Times New Roman" w:hint="eastAsia"/>
          <w:sz w:val="24"/>
        </w:rPr>
        <w:t xml:space="preserve">. Most importantly, the significant enhancement in the electrochemical performance after </w:t>
      </w:r>
      <w:ins w:id="999" w:author="robert morris" w:date="2023-04-20T15:26:00Z">
        <w:r w:rsidR="00F20044">
          <w:rPr>
            <w:rFonts w:ascii="Times New Roman" w:hAnsi="Times New Roman" w:cs="Times New Roman"/>
            <w:sz w:val="24"/>
          </w:rPr>
          <w:t xml:space="preserve">the </w:t>
        </w:r>
      </w:ins>
      <w:r>
        <w:rPr>
          <w:rFonts w:ascii="Times New Roman" w:hAnsi="Times New Roman" w:cs="Times New Roman" w:hint="eastAsia"/>
          <w:sz w:val="24"/>
        </w:rPr>
        <w:t>introduction of Fe in</w:t>
      </w:r>
      <w:ins w:id="1000" w:author="robert morris" w:date="2023-04-17T12:06:00Z">
        <w:r w:rsidR="00071A7D">
          <w:rPr>
            <w:rFonts w:ascii="Times New Roman" w:hAnsi="Times New Roman" w:cs="Times New Roman"/>
            <w:sz w:val="24"/>
          </w:rPr>
          <w:t>to the</w:t>
        </w:r>
      </w:ins>
      <w:r>
        <w:rPr>
          <w:rFonts w:ascii="Times New Roman" w:hAnsi="Times New Roman" w:cs="Times New Roman" w:hint="eastAsia"/>
          <w:sz w:val="24"/>
        </w:rPr>
        <w:t xml:space="preserve"> NiCo</w:t>
      </w:r>
      <w:r>
        <w:rPr>
          <w:rFonts w:ascii="Times New Roman" w:hAnsi="Times New Roman" w:cs="Times New Roman" w:hint="eastAsia"/>
          <w:sz w:val="24"/>
          <w:vertAlign w:val="subscript"/>
        </w:rPr>
        <w:t>2</w:t>
      </w:r>
      <w:r>
        <w:rPr>
          <w:rFonts w:ascii="Times New Roman" w:hAnsi="Times New Roman" w:cs="Times New Roman" w:hint="eastAsia"/>
          <w:sz w:val="24"/>
        </w:rPr>
        <w:t xml:space="preserve">-LDH structure </w:t>
      </w:r>
      <w:del w:id="1001" w:author="robert morris" w:date="2023-04-17T12:06:00Z">
        <w:r w:rsidDel="00071A7D">
          <w:rPr>
            <w:rFonts w:ascii="Times New Roman" w:hAnsi="Times New Roman" w:cs="Times New Roman" w:hint="eastAsia"/>
            <w:sz w:val="24"/>
          </w:rPr>
          <w:delText xml:space="preserve">has </w:delText>
        </w:r>
      </w:del>
      <w:ins w:id="1002" w:author="robert morris" w:date="2023-04-17T12:06:00Z">
        <w:r w:rsidR="00071A7D">
          <w:rPr>
            <w:rFonts w:ascii="Times New Roman" w:hAnsi="Times New Roman" w:cs="Times New Roman"/>
            <w:sz w:val="24"/>
          </w:rPr>
          <w:t>was</w:t>
        </w:r>
        <w:r w:rsidR="00071A7D">
          <w:rPr>
            <w:rFonts w:ascii="Times New Roman" w:hAnsi="Times New Roman" w:cs="Times New Roman" w:hint="eastAsia"/>
            <w:sz w:val="24"/>
          </w:rPr>
          <w:t xml:space="preserve"> </w:t>
        </w:r>
      </w:ins>
      <w:del w:id="1003" w:author="robert morris" w:date="2023-04-17T12:06:00Z">
        <w:r w:rsidDel="00071A7D">
          <w:rPr>
            <w:rFonts w:ascii="Times New Roman" w:hAnsi="Times New Roman" w:cs="Times New Roman" w:hint="eastAsia"/>
            <w:sz w:val="24"/>
          </w:rPr>
          <w:delText xml:space="preserve">been </w:delText>
        </w:r>
      </w:del>
      <w:r>
        <w:rPr>
          <w:rFonts w:ascii="Times New Roman" w:hAnsi="Times New Roman" w:cs="Times New Roman" w:hint="eastAsia"/>
          <w:sz w:val="24"/>
        </w:rPr>
        <w:t xml:space="preserve">directly </w:t>
      </w:r>
      <w:r>
        <w:rPr>
          <w:rFonts w:ascii="Times New Roman" w:hAnsi="Times New Roman" w:cs="Times New Roman"/>
          <w:sz w:val="24"/>
        </w:rPr>
        <w:t>investigated</w:t>
      </w:r>
      <w:r>
        <w:rPr>
          <w:rFonts w:ascii="Times New Roman" w:hAnsi="Times New Roman" w:cs="Times New Roman" w:hint="eastAsia"/>
          <w:sz w:val="24"/>
        </w:rPr>
        <w:t xml:space="preserve"> by theoretical calculation</w:t>
      </w:r>
      <w:r>
        <w:rPr>
          <w:rFonts w:ascii="Times New Roman" w:hAnsi="Times New Roman" w:cs="Times New Roman"/>
          <w:sz w:val="24"/>
        </w:rPr>
        <w:t xml:space="preserve">, </w:t>
      </w:r>
      <w:ins w:id="1004" w:author="robert morris" w:date="2023-04-17T12:06:00Z">
        <w:r w:rsidR="00071A7D">
          <w:rPr>
            <w:rFonts w:ascii="Times New Roman" w:hAnsi="Times New Roman" w:cs="Times New Roman"/>
            <w:sz w:val="24"/>
          </w:rPr>
          <w:t xml:space="preserve">and the results </w:t>
        </w:r>
      </w:ins>
      <w:del w:id="1005" w:author="robert morris" w:date="2023-04-17T12:07:00Z">
        <w:r w:rsidDel="00071A7D">
          <w:fldChar w:fldCharType="begin"/>
        </w:r>
        <w:r w:rsidDel="00071A7D">
          <w:delInstrText xml:space="preserve"> HYPERLINK "D:/%E6%9C%89%E9%81%93/Dict/8.10.3.0/resultui/html/index.html" \l "/javascript:;" </w:delInstrText>
        </w:r>
        <w:r w:rsidDel="00071A7D">
          <w:fldChar w:fldCharType="separate"/>
        </w:r>
        <w:r w:rsidDel="00071A7D">
          <w:rPr>
            <w:rFonts w:ascii="Times New Roman" w:hAnsi="Times New Roman" w:cs="Times New Roman" w:hint="eastAsia"/>
            <w:sz w:val="24"/>
          </w:rPr>
          <w:delText>t</w:delText>
        </w:r>
        <w:r w:rsidDel="00071A7D">
          <w:rPr>
            <w:rFonts w:ascii="Times New Roman" w:hAnsi="Times New Roman" w:cs="Times New Roman"/>
            <w:sz w:val="24"/>
          </w:rPr>
          <w:delText>he</w:delText>
        </w:r>
        <w:r w:rsidDel="00071A7D">
          <w:rPr>
            <w:rFonts w:ascii="Times New Roman" w:hAnsi="Times New Roman" w:cs="Times New Roman"/>
            <w:sz w:val="24"/>
          </w:rPr>
          <w:fldChar w:fldCharType="end"/>
        </w:r>
        <w:r w:rsidDel="00071A7D">
          <w:rPr>
            <w:rFonts w:ascii="Times New Roman" w:hAnsi="Times New Roman" w:cs="Times New Roman"/>
            <w:sz w:val="24"/>
          </w:rPr>
          <w:delText> </w:delText>
        </w:r>
        <w:r w:rsidDel="00071A7D">
          <w:fldChar w:fldCharType="begin"/>
        </w:r>
        <w:r w:rsidDel="00071A7D">
          <w:delInstrText xml:space="preserve"> HYPERLINK "D:/%E6%9C%89%E9%81%93/Dict/8.10.3.0/resultui/html/index.html" \l "/javascript:;" </w:delInstrText>
        </w:r>
        <w:r w:rsidDel="00071A7D">
          <w:fldChar w:fldCharType="separate"/>
        </w:r>
        <w:r w:rsidDel="00071A7D">
          <w:rPr>
            <w:rFonts w:ascii="Times New Roman" w:hAnsi="Times New Roman" w:cs="Times New Roman"/>
            <w:sz w:val="24"/>
          </w:rPr>
          <w:delText>results</w:delText>
        </w:r>
        <w:r w:rsidDel="00071A7D">
          <w:rPr>
            <w:rFonts w:ascii="Times New Roman" w:hAnsi="Times New Roman" w:cs="Times New Roman"/>
            <w:sz w:val="24"/>
          </w:rPr>
          <w:fldChar w:fldCharType="end"/>
        </w:r>
        <w:r w:rsidDel="00071A7D">
          <w:rPr>
            <w:rFonts w:ascii="Times New Roman" w:hAnsi="Times New Roman" w:cs="Times New Roman"/>
            <w:sz w:val="24"/>
          </w:rPr>
          <w:delText> </w:delText>
        </w:r>
      </w:del>
      <w:hyperlink r:id="rId50" w:anchor="/javascript:;" w:history="1">
        <w:r>
          <w:rPr>
            <w:rFonts w:ascii="Times New Roman" w:hAnsi="Times New Roman" w:cs="Times New Roman"/>
            <w:sz w:val="24"/>
          </w:rPr>
          <w:t>indicate</w:t>
        </w:r>
      </w:hyperlink>
      <w:ins w:id="1006" w:author="robert morris" w:date="2023-04-17T12:07:00Z">
        <w:r w:rsidR="00071A7D">
          <w:rPr>
            <w:rFonts w:ascii="Times New Roman" w:hAnsi="Times New Roman" w:cs="Times New Roman"/>
            <w:sz w:val="24"/>
          </w:rPr>
          <w:t>d</w:t>
        </w:r>
      </w:ins>
      <w:r>
        <w:rPr>
          <w:rFonts w:ascii="Times New Roman" w:hAnsi="Times New Roman" w:cs="Times New Roman" w:hint="eastAsia"/>
          <w:sz w:val="24"/>
        </w:rPr>
        <w:t xml:space="preserve"> </w:t>
      </w:r>
      <w:r>
        <w:rPr>
          <w:rFonts w:ascii="Times New Roman" w:hAnsi="Times New Roman" w:cs="Times New Roman"/>
          <w:sz w:val="24"/>
        </w:rPr>
        <w:t xml:space="preserve">that </w:t>
      </w:r>
      <w:r>
        <w:rPr>
          <w:rFonts w:ascii="Times New Roman" w:hAnsi="Times New Roman" w:cs="Times New Roman" w:hint="eastAsia"/>
          <w:sz w:val="24"/>
        </w:rPr>
        <w:t>the band gap of NiCo</w:t>
      </w:r>
      <w:r>
        <w:rPr>
          <w:rFonts w:ascii="Times New Roman" w:hAnsi="Times New Roman" w:cs="Times New Roman" w:hint="eastAsia"/>
          <w:sz w:val="24"/>
          <w:vertAlign w:val="subscript"/>
        </w:rPr>
        <w:t>2</w:t>
      </w:r>
      <w:r>
        <w:rPr>
          <w:rFonts w:ascii="Times New Roman" w:hAnsi="Times New Roman" w:cs="Times New Roman" w:hint="eastAsia"/>
          <w:sz w:val="24"/>
        </w:rPr>
        <w:t xml:space="preserve">-LDH </w:t>
      </w:r>
      <w:r>
        <w:rPr>
          <w:rFonts w:ascii="Times New Roman" w:hAnsi="Times New Roman" w:cs="Times New Roman"/>
          <w:sz w:val="24"/>
        </w:rPr>
        <w:t>becomes</w:t>
      </w:r>
      <w:r>
        <w:rPr>
          <w:rFonts w:ascii="Times New Roman" w:hAnsi="Times New Roman" w:cs="Times New Roman" w:hint="eastAsia"/>
          <w:sz w:val="24"/>
        </w:rPr>
        <w:t xml:space="preserve"> narrower after</w:t>
      </w:r>
      <w:r>
        <w:rPr>
          <w:rFonts w:ascii="Times New Roman" w:hAnsi="Times New Roman" w:cs="Times New Roman"/>
          <w:sz w:val="24"/>
        </w:rPr>
        <w:t xml:space="preserve"> the</w:t>
      </w:r>
      <w:r>
        <w:rPr>
          <w:rFonts w:ascii="Times New Roman" w:hAnsi="Times New Roman" w:cs="Times New Roman" w:hint="eastAsia"/>
          <w:sz w:val="24"/>
        </w:rPr>
        <w:t xml:space="preserve"> incorporation of Fe, which enable</w:t>
      </w:r>
      <w:ins w:id="1007" w:author="robert morris" w:date="2023-04-17T12:07:00Z">
        <w:r w:rsidR="00071A7D">
          <w:rPr>
            <w:rFonts w:ascii="Times New Roman" w:hAnsi="Times New Roman" w:cs="Times New Roman"/>
            <w:sz w:val="24"/>
          </w:rPr>
          <w:t>d</w:t>
        </w:r>
      </w:ins>
      <w:r>
        <w:rPr>
          <w:rFonts w:ascii="Times New Roman" w:hAnsi="Times New Roman" w:cs="Times New Roman" w:hint="eastAsia"/>
          <w:sz w:val="24"/>
        </w:rPr>
        <w:t xml:space="preserve"> fast electron</w:t>
      </w:r>
      <w:del w:id="1008" w:author="robert morris" w:date="2023-04-17T12:07:00Z">
        <w:r w:rsidDel="00071A7D">
          <w:rPr>
            <w:rFonts w:ascii="Times New Roman" w:hAnsi="Times New Roman" w:cs="Times New Roman" w:hint="eastAsia"/>
            <w:sz w:val="24"/>
          </w:rPr>
          <w:delText>s</w:delText>
        </w:r>
      </w:del>
      <w:r>
        <w:rPr>
          <w:rFonts w:ascii="Times New Roman" w:hAnsi="Times New Roman" w:cs="Times New Roman" w:hint="eastAsia"/>
          <w:sz w:val="24"/>
        </w:rPr>
        <w:t xml:space="preserve"> and ion</w:t>
      </w:r>
      <w:del w:id="1009" w:author="robert morris" w:date="2023-04-17T12:07:00Z">
        <w:r w:rsidDel="00071A7D">
          <w:rPr>
            <w:rFonts w:ascii="Times New Roman" w:hAnsi="Times New Roman" w:cs="Times New Roman" w:hint="eastAsia"/>
            <w:sz w:val="24"/>
          </w:rPr>
          <w:delText>s</w:delText>
        </w:r>
      </w:del>
      <w:r>
        <w:rPr>
          <w:rFonts w:ascii="Times New Roman" w:hAnsi="Times New Roman" w:cs="Times New Roman" w:hint="eastAsia"/>
          <w:sz w:val="24"/>
        </w:rPr>
        <w:t xml:space="preserve"> transport</w:t>
      </w:r>
      <w:del w:id="1010" w:author="robert morris" w:date="2023-04-17T12:07:00Z">
        <w:r w:rsidDel="00071A7D">
          <w:rPr>
            <w:rFonts w:ascii="Times New Roman" w:hAnsi="Times New Roman" w:cs="Times New Roman" w:hint="eastAsia"/>
            <w:sz w:val="24"/>
          </w:rPr>
          <w:delText>,</w:delText>
        </w:r>
      </w:del>
      <w:ins w:id="1011" w:author="robert morris" w:date="2023-04-17T12:07:00Z">
        <w:r w:rsidR="00071A7D">
          <w:rPr>
            <w:rFonts w:ascii="Times New Roman" w:hAnsi="Times New Roman" w:cs="Times New Roman"/>
            <w:sz w:val="24"/>
          </w:rPr>
          <w:t xml:space="preserve">  I</w:t>
        </w:r>
      </w:ins>
      <w:del w:id="1012" w:author="robert morris" w:date="2023-04-17T12:07:00Z">
        <w:r w:rsidDel="00071A7D">
          <w:rPr>
            <w:rFonts w:ascii="Times New Roman" w:hAnsi="Times New Roman" w:cs="Times New Roman" w:hint="eastAsia"/>
            <w:sz w:val="24"/>
          </w:rPr>
          <w:delText xml:space="preserve"> i</w:delText>
        </w:r>
      </w:del>
      <w:r>
        <w:rPr>
          <w:rFonts w:ascii="Times New Roman" w:hAnsi="Times New Roman" w:cs="Times New Roman" w:hint="eastAsia"/>
          <w:sz w:val="24"/>
        </w:rPr>
        <w:t xml:space="preserve">n addition, </w:t>
      </w:r>
      <w:del w:id="1013" w:author="robert morris" w:date="2023-04-17T12:07:00Z">
        <w:r w:rsidDel="00071A7D">
          <w:rPr>
            <w:rFonts w:ascii="Times New Roman" w:hAnsi="Times New Roman" w:cs="Times New Roman" w:hint="eastAsia"/>
            <w:sz w:val="24"/>
          </w:rPr>
          <w:delText xml:space="preserve">the </w:delText>
        </w:r>
      </w:del>
      <w:ins w:id="1014" w:author="robert morris" w:date="2023-04-17T12:07:00Z">
        <w:r w:rsidR="00071A7D">
          <w:rPr>
            <w:rFonts w:ascii="Times New Roman" w:hAnsi="Times New Roman" w:cs="Times New Roman"/>
            <w:sz w:val="24"/>
          </w:rPr>
          <w:t>a</w:t>
        </w:r>
        <w:r w:rsidR="00071A7D">
          <w:rPr>
            <w:rFonts w:ascii="Times New Roman" w:hAnsi="Times New Roman" w:cs="Times New Roman" w:hint="eastAsia"/>
            <w:sz w:val="24"/>
          </w:rPr>
          <w:t xml:space="preserve"> </w:t>
        </w:r>
      </w:ins>
      <w:r>
        <w:rPr>
          <w:rFonts w:ascii="Times New Roman" w:hAnsi="Times New Roman" w:cs="Times New Roman" w:hint="eastAsia"/>
          <w:sz w:val="24"/>
        </w:rPr>
        <w:t>N-Ni bond</w:t>
      </w:r>
      <w:del w:id="1015" w:author="robert morris" w:date="2023-04-17T12:07:00Z">
        <w:r w:rsidDel="00071A7D">
          <w:rPr>
            <w:rFonts w:ascii="Times New Roman" w:hAnsi="Times New Roman" w:cs="Times New Roman" w:hint="eastAsia"/>
            <w:sz w:val="24"/>
          </w:rPr>
          <w:delText>s</w:delText>
        </w:r>
      </w:del>
      <w:r>
        <w:rPr>
          <w:rFonts w:ascii="Times New Roman" w:hAnsi="Times New Roman" w:cs="Times New Roman" w:hint="eastAsia"/>
          <w:sz w:val="24"/>
        </w:rPr>
        <w:t xml:space="preserve"> could be </w:t>
      </w:r>
      <w:r>
        <w:rPr>
          <w:rFonts w:ascii="Times New Roman" w:hAnsi="Times New Roman" w:cs="Times New Roman"/>
          <w:sz w:val="24"/>
        </w:rPr>
        <w:t>formed</w:t>
      </w:r>
      <w:r>
        <w:rPr>
          <w:rFonts w:ascii="Times New Roman" w:hAnsi="Times New Roman" w:cs="Times New Roman" w:hint="eastAsia"/>
          <w:sz w:val="24"/>
        </w:rPr>
        <w:t xml:space="preserve"> </w:t>
      </w:r>
      <w:del w:id="1016" w:author="robert morris" w:date="2023-04-17T12:07:00Z">
        <w:r w:rsidDel="00071A7D">
          <w:rPr>
            <w:rFonts w:ascii="Times New Roman" w:hAnsi="Times New Roman" w:cs="Times New Roman" w:hint="eastAsia"/>
            <w:sz w:val="24"/>
          </w:rPr>
          <w:delText xml:space="preserve">when </w:delText>
        </w:r>
      </w:del>
      <w:ins w:id="1017" w:author="robert morris" w:date="2023-04-17T12:07:00Z">
        <w:r w:rsidR="00071A7D">
          <w:rPr>
            <w:rFonts w:ascii="Times New Roman" w:hAnsi="Times New Roman" w:cs="Times New Roman"/>
            <w:sz w:val="24"/>
          </w:rPr>
          <w:t>by</w:t>
        </w:r>
        <w:r w:rsidR="00071A7D">
          <w:rPr>
            <w:rFonts w:ascii="Times New Roman" w:hAnsi="Times New Roman" w:cs="Times New Roman" w:hint="eastAsia"/>
            <w:sz w:val="24"/>
          </w:rPr>
          <w:t xml:space="preserve"> </w:t>
        </w:r>
      </w:ins>
      <w:r>
        <w:rPr>
          <w:rFonts w:ascii="Times New Roman" w:hAnsi="Times New Roman" w:cs="Times New Roman" w:hint="eastAsia"/>
          <w:sz w:val="24"/>
        </w:rPr>
        <w:t xml:space="preserve">combining </w:t>
      </w:r>
      <w:r>
        <w:rPr>
          <w:rFonts w:ascii="Times New Roman" w:hAnsi="Times New Roman" w:cs="Times New Roman"/>
          <w:sz w:val="24"/>
        </w:rPr>
        <w:t>Ni</w:t>
      </w:r>
      <w:r>
        <w:rPr>
          <w:rFonts w:ascii="Times New Roman" w:hAnsi="Times New Roman" w:cs="Times New Roman" w:hint="eastAsia"/>
          <w:sz w:val="24"/>
        </w:rPr>
        <w:t>Co</w:t>
      </w:r>
      <w:r>
        <w:rPr>
          <w:rFonts w:ascii="Times New Roman" w:hAnsi="Times New Roman" w:cs="Times New Roman" w:hint="eastAsia"/>
          <w:sz w:val="24"/>
          <w:vertAlign w:val="subscript"/>
        </w:rPr>
        <w:t>2</w:t>
      </w:r>
      <w:r>
        <w:rPr>
          <w:rFonts w:ascii="Times New Roman" w:hAnsi="Times New Roman" w:cs="Times New Roman" w:hint="eastAsia"/>
          <w:sz w:val="24"/>
        </w:rPr>
        <w:t>Fe</w:t>
      </w:r>
      <w:r>
        <w:rPr>
          <w:rFonts w:ascii="Times New Roman" w:hAnsi="Times New Roman" w:cs="Times New Roman" w:hint="eastAsia"/>
          <w:sz w:val="24"/>
          <w:vertAlign w:val="subscript"/>
        </w:rPr>
        <w:t>x</w:t>
      </w:r>
      <w:r>
        <w:rPr>
          <w:rFonts w:ascii="Times New Roman" w:hAnsi="Times New Roman" w:cs="Times New Roman" w:hint="eastAsia"/>
          <w:sz w:val="24"/>
        </w:rPr>
        <w:t>-LDH with g-C</w:t>
      </w:r>
      <w:r>
        <w:rPr>
          <w:rFonts w:ascii="Times New Roman" w:hAnsi="Times New Roman" w:cs="Times New Roman" w:hint="eastAsia"/>
          <w:sz w:val="24"/>
          <w:vertAlign w:val="subscript"/>
        </w:rPr>
        <w:t>3</w:t>
      </w:r>
      <w:r>
        <w:rPr>
          <w:rFonts w:ascii="Times New Roman" w:hAnsi="Times New Roman" w:cs="Times New Roman" w:hint="eastAsia"/>
          <w:sz w:val="24"/>
        </w:rPr>
        <w:t>N</w:t>
      </w:r>
      <w:r>
        <w:rPr>
          <w:rFonts w:ascii="Times New Roman" w:hAnsi="Times New Roman" w:cs="Times New Roman" w:hint="eastAsia"/>
          <w:sz w:val="24"/>
          <w:vertAlign w:val="subscript"/>
        </w:rPr>
        <w:t xml:space="preserve">4 </w:t>
      </w:r>
      <w:ins w:id="1018" w:author="robert morris" w:date="2023-04-17T12:08:00Z">
        <w:r w:rsidR="00071A7D">
          <w:rPr>
            <w:rFonts w:ascii="Times New Roman" w:hAnsi="Times New Roman" w:cs="Times New Roman"/>
            <w:sz w:val="24"/>
          </w:rPr>
          <w:t xml:space="preserve"> </w:t>
        </w:r>
      </w:ins>
      <w:r>
        <w:rPr>
          <w:rFonts w:ascii="Times New Roman" w:hAnsi="Times New Roman" w:cs="Times New Roman" w:hint="eastAsia"/>
          <w:sz w:val="24"/>
        </w:rPr>
        <w:t>strengthen</w:t>
      </w:r>
      <w:ins w:id="1019" w:author="robert morris" w:date="2023-04-17T12:08:00Z">
        <w:r w:rsidR="00071A7D">
          <w:rPr>
            <w:rFonts w:ascii="Times New Roman" w:hAnsi="Times New Roman" w:cs="Times New Roman"/>
            <w:sz w:val="24"/>
          </w:rPr>
          <w:t xml:space="preserve">ed </w:t>
        </w:r>
      </w:ins>
      <w:del w:id="1020" w:author="robert morris" w:date="2023-04-17T12:08:00Z">
        <w:r w:rsidDel="00071A7D">
          <w:rPr>
            <w:rFonts w:ascii="Times New Roman" w:hAnsi="Times New Roman" w:cs="Times New Roman"/>
            <w:sz w:val="24"/>
          </w:rPr>
          <w:delText>s</w:delText>
        </w:r>
        <w:r w:rsidDel="00071A7D">
          <w:rPr>
            <w:rFonts w:ascii="Times New Roman" w:hAnsi="Times New Roman" w:cs="Times New Roman" w:hint="eastAsia"/>
            <w:sz w:val="24"/>
          </w:rPr>
          <w:delText> </w:delText>
        </w:r>
      </w:del>
      <w:r>
        <w:rPr>
          <w:rFonts w:ascii="Times New Roman" w:hAnsi="Times New Roman" w:cs="Times New Roman" w:hint="eastAsia"/>
          <w:sz w:val="24"/>
        </w:rPr>
        <w:t>the structur</w:t>
      </w:r>
      <w:ins w:id="1021" w:author="robert morris" w:date="2023-04-17T12:08:00Z">
        <w:r w:rsidR="00071A7D">
          <w:rPr>
            <w:rFonts w:ascii="Times New Roman" w:hAnsi="Times New Roman" w:cs="Times New Roman"/>
            <w:sz w:val="24"/>
          </w:rPr>
          <w:t>e</w:t>
        </w:r>
      </w:ins>
      <w:del w:id="1022" w:author="robert morris" w:date="2023-04-17T12:08:00Z">
        <w:r w:rsidDel="00071A7D">
          <w:rPr>
            <w:rFonts w:ascii="Times New Roman" w:hAnsi="Times New Roman" w:cs="Times New Roman" w:hint="eastAsia"/>
            <w:sz w:val="24"/>
          </w:rPr>
          <w:delText>al</w:delText>
        </w:r>
      </w:del>
      <w:r>
        <w:rPr>
          <w:rFonts w:ascii="Times New Roman" w:hAnsi="Times New Roman" w:cs="Times New Roman" w:hint="eastAsia"/>
          <w:sz w:val="24"/>
        </w:rPr>
        <w:t xml:space="preserve"> </w:t>
      </w:r>
      <w:del w:id="1023" w:author="robert morris" w:date="2023-04-17T12:08:00Z">
        <w:r w:rsidDel="00071A7D">
          <w:rPr>
            <w:rFonts w:ascii="Times New Roman" w:hAnsi="Times New Roman" w:cs="Times New Roman" w:hint="eastAsia"/>
            <w:sz w:val="24"/>
          </w:rPr>
          <w:delText xml:space="preserve">stability </w:delText>
        </w:r>
      </w:del>
      <w:r>
        <w:rPr>
          <w:rFonts w:ascii="Times New Roman" w:hAnsi="Times New Roman" w:cs="Times New Roman" w:hint="eastAsia"/>
          <w:sz w:val="24"/>
        </w:rPr>
        <w:t xml:space="preserve">of </w:t>
      </w:r>
      <w:ins w:id="1024" w:author="robert morris" w:date="2023-04-17T12:08:00Z">
        <w:r w:rsidR="00071A7D">
          <w:rPr>
            <w:rFonts w:ascii="Times New Roman" w:hAnsi="Times New Roman" w:cs="Times New Roman"/>
            <w:sz w:val="24"/>
          </w:rPr>
          <w:t xml:space="preserve">the </w:t>
        </w:r>
      </w:ins>
      <w:r>
        <w:rPr>
          <w:rFonts w:ascii="Times New Roman" w:hAnsi="Times New Roman" w:cs="Times New Roman" w:hint="eastAsia"/>
          <w:sz w:val="24"/>
        </w:rPr>
        <w:t xml:space="preserve">composites. The present experimental findings </w:t>
      </w:r>
      <w:del w:id="1025" w:author="robert morris" w:date="2023-04-17T12:08:00Z">
        <w:r w:rsidDel="00071A7D">
          <w:rPr>
            <w:rFonts w:ascii="Times New Roman" w:hAnsi="Times New Roman" w:cs="Times New Roman" w:hint="eastAsia"/>
            <w:sz w:val="24"/>
          </w:rPr>
          <w:delText xml:space="preserve">piont </w:delText>
        </w:r>
      </w:del>
      <w:ins w:id="1026" w:author="robert morris" w:date="2023-04-17T12:08:00Z">
        <w:r w:rsidR="00071A7D">
          <w:rPr>
            <w:rFonts w:ascii="Times New Roman" w:hAnsi="Times New Roman" w:cs="Times New Roman"/>
            <w:sz w:val="24"/>
          </w:rPr>
          <w:t>suggest</w:t>
        </w:r>
        <w:r w:rsidR="00071A7D">
          <w:rPr>
            <w:rFonts w:ascii="Times New Roman" w:hAnsi="Times New Roman" w:cs="Times New Roman" w:hint="eastAsia"/>
            <w:sz w:val="24"/>
          </w:rPr>
          <w:t xml:space="preserve"> </w:t>
        </w:r>
        <w:r w:rsidR="00071A7D">
          <w:rPr>
            <w:rFonts w:ascii="Times New Roman" w:hAnsi="Times New Roman" w:cs="Times New Roman"/>
            <w:sz w:val="24"/>
          </w:rPr>
          <w:t xml:space="preserve">a new </w:t>
        </w:r>
      </w:ins>
      <w:del w:id="1027" w:author="robert morris" w:date="2023-04-17T12:08:00Z">
        <w:r w:rsidDel="00071A7D">
          <w:rPr>
            <w:rFonts w:ascii="Times New Roman" w:hAnsi="Times New Roman" w:cs="Times New Roman" w:hint="eastAsia"/>
            <w:sz w:val="24"/>
          </w:rPr>
          <w:delText>out</w:delText>
        </w:r>
        <w:r w:rsidDel="00071A7D">
          <w:rPr>
            <w:rFonts w:ascii="Times New Roman" w:hAnsi="Times New Roman" w:cs="Times New Roman"/>
            <w:sz w:val="24"/>
          </w:rPr>
          <w:delText xml:space="preserve"> </w:delText>
        </w:r>
        <w:r w:rsidDel="00071A7D">
          <w:rPr>
            <w:rFonts w:ascii="Times New Roman" w:hAnsi="Times New Roman" w:cs="Times New Roman" w:hint="eastAsia"/>
            <w:sz w:val="24"/>
          </w:rPr>
          <w:delText xml:space="preserve">an </w:delText>
        </w:r>
      </w:del>
      <w:r>
        <w:rPr>
          <w:rFonts w:ascii="Times New Roman" w:hAnsi="Times New Roman" w:cs="Times New Roman" w:hint="eastAsia"/>
          <w:sz w:val="24"/>
        </w:rPr>
        <w:t xml:space="preserve">avenue </w:t>
      </w:r>
      <w:del w:id="1028" w:author="robert morris" w:date="2023-04-17T12:08:00Z">
        <w:r w:rsidDel="00071A7D">
          <w:rPr>
            <w:rFonts w:ascii="Times New Roman" w:hAnsi="Times New Roman" w:cs="Times New Roman" w:hint="eastAsia"/>
            <w:sz w:val="24"/>
          </w:rPr>
          <w:delText xml:space="preserve">into </w:delText>
        </w:r>
      </w:del>
      <w:ins w:id="1029" w:author="robert morris" w:date="2023-04-17T12:08:00Z">
        <w:r w:rsidR="00071A7D">
          <w:rPr>
            <w:rFonts w:ascii="Times New Roman" w:hAnsi="Times New Roman" w:cs="Times New Roman"/>
            <w:sz w:val="24"/>
          </w:rPr>
          <w:t>for</w:t>
        </w:r>
        <w:r w:rsidR="00071A7D">
          <w:rPr>
            <w:rFonts w:ascii="Times New Roman" w:hAnsi="Times New Roman" w:cs="Times New Roman" w:hint="eastAsia"/>
            <w:sz w:val="24"/>
          </w:rPr>
          <w:t xml:space="preserve"> </w:t>
        </w:r>
      </w:ins>
      <w:r>
        <w:rPr>
          <w:rFonts w:ascii="Times New Roman" w:hAnsi="Times New Roman" w:cs="Times New Roman" w:hint="eastAsia"/>
          <w:sz w:val="24"/>
        </w:rPr>
        <w:t>the design and understanding of a new type of LDH structure</w:t>
      </w:r>
      <w:ins w:id="1030" w:author="robert morris" w:date="2023-04-17T12:08:00Z">
        <w:r w:rsidR="00071A7D">
          <w:rPr>
            <w:rFonts w:ascii="Times New Roman" w:hAnsi="Times New Roman" w:cs="Times New Roman"/>
            <w:sz w:val="24"/>
          </w:rPr>
          <w:t>d</w:t>
        </w:r>
      </w:ins>
      <w:r>
        <w:rPr>
          <w:rFonts w:ascii="Times New Roman" w:hAnsi="Times New Roman" w:cs="Times New Roman" w:hint="eastAsia"/>
          <w:sz w:val="24"/>
        </w:rPr>
        <w:t xml:space="preserve"> electrode material</w:t>
      </w:r>
      <w:del w:id="1031" w:author="robert morris" w:date="2023-04-17T12:09:00Z">
        <w:r w:rsidDel="00071A7D">
          <w:rPr>
            <w:rFonts w:ascii="Times New Roman" w:hAnsi="Times New Roman" w:cs="Times New Roman" w:hint="eastAsia"/>
            <w:sz w:val="24"/>
          </w:rPr>
          <w:delText>s</w:delText>
        </w:r>
      </w:del>
      <w:r>
        <w:rPr>
          <w:rFonts w:ascii="Times New Roman" w:hAnsi="Times New Roman" w:cs="Times New Roman" w:hint="eastAsia"/>
          <w:sz w:val="24"/>
        </w:rPr>
        <w:t xml:space="preserve"> </w:t>
      </w:r>
      <w:del w:id="1032" w:author="robert morris" w:date="2023-04-17T12:09:00Z">
        <w:r w:rsidDel="00071A7D">
          <w:rPr>
            <w:rFonts w:ascii="Times New Roman" w:hAnsi="Times New Roman" w:cs="Times New Roman" w:hint="eastAsia"/>
            <w:sz w:val="24"/>
          </w:rPr>
          <w:delText xml:space="preserve">towards </w:delText>
        </w:r>
      </w:del>
      <w:ins w:id="1033" w:author="robert morris" w:date="2023-04-17T12:09:00Z">
        <w:r w:rsidR="00071A7D">
          <w:rPr>
            <w:rFonts w:ascii="Times New Roman" w:hAnsi="Times New Roman" w:cs="Times New Roman"/>
            <w:sz w:val="24"/>
          </w:rPr>
          <w:t>for</w:t>
        </w:r>
        <w:r w:rsidR="00071A7D">
          <w:rPr>
            <w:rFonts w:ascii="Times New Roman" w:hAnsi="Times New Roman" w:cs="Times New Roman" w:hint="eastAsia"/>
            <w:sz w:val="24"/>
          </w:rPr>
          <w:t xml:space="preserve"> </w:t>
        </w:r>
      </w:ins>
      <w:r>
        <w:rPr>
          <w:rFonts w:ascii="Times New Roman" w:hAnsi="Times New Roman" w:cs="Times New Roman" w:hint="eastAsia"/>
          <w:sz w:val="24"/>
        </w:rPr>
        <w:t>energy</w:t>
      </w:r>
      <w:r>
        <w:rPr>
          <w:rFonts w:ascii="Times New Roman" w:hAnsi="Times New Roman" w:cs="Times New Roman"/>
          <w:sz w:val="24"/>
        </w:rPr>
        <w:t xml:space="preserve"> </w:t>
      </w:r>
      <w:r>
        <w:rPr>
          <w:rFonts w:ascii="Times New Roman" w:hAnsi="Times New Roman" w:cs="Times New Roman" w:hint="eastAsia"/>
          <w:sz w:val="24"/>
        </w:rPr>
        <w:t xml:space="preserve">storage applications. </w:t>
      </w:r>
    </w:p>
    <w:p w14:paraId="2B37C456" w14:textId="77777777" w:rsidR="00853F81" w:rsidRDefault="00853F81">
      <w:pPr>
        <w:spacing w:line="480" w:lineRule="auto"/>
        <w:rPr>
          <w:rFonts w:ascii="Times New Roman" w:hAnsi="Times New Roman" w:cs="Times New Roman"/>
          <w:b/>
          <w:bCs/>
          <w:sz w:val="28"/>
          <w:szCs w:val="28"/>
        </w:rPr>
      </w:pPr>
    </w:p>
    <w:sectPr w:rsidR="00853F8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6" w:author="robert morris" w:date="2023-04-17T11:00:00Z" w:initials="rm">
    <w:p w14:paraId="3F51D3D2" w14:textId="77777777" w:rsidR="00BA4D85" w:rsidRDefault="00BA4D85">
      <w:pPr>
        <w:pStyle w:val="CommentText"/>
      </w:pPr>
      <w:r>
        <w:rPr>
          <w:rStyle w:val="CommentReference"/>
        </w:rPr>
        <w:annotationRef/>
      </w:r>
      <w:r>
        <w:t>Metal or ceramic crucilbes?</w:t>
      </w:r>
    </w:p>
  </w:comment>
  <w:comment w:id="303" w:author="robert morris" w:date="2023-04-17T11:01:00Z" w:initials="rm">
    <w:p w14:paraId="4137F289" w14:textId="77777777" w:rsidR="00BA4D85" w:rsidRDefault="00BA4D85">
      <w:pPr>
        <w:pStyle w:val="CommentText"/>
      </w:pPr>
      <w:r>
        <w:rPr>
          <w:rStyle w:val="CommentReference"/>
        </w:rPr>
        <w:annotationRef/>
      </w:r>
      <w:r>
        <w:t>Heated in ambient air?</w:t>
      </w:r>
    </w:p>
  </w:comment>
  <w:comment w:id="306" w:author="robert morris" w:date="2023-04-17T11:01:00Z" w:initials="rm">
    <w:p w14:paraId="1A60440B" w14:textId="77777777" w:rsidR="00BA4D85" w:rsidRDefault="00BA4D85">
      <w:pPr>
        <w:pStyle w:val="CommentText"/>
      </w:pPr>
      <w:r>
        <w:rPr>
          <w:rStyle w:val="CommentReference"/>
        </w:rPr>
        <w:annotationRef/>
      </w:r>
      <w:r>
        <w:t>Heated in ambient air?</w:t>
      </w:r>
    </w:p>
  </w:comment>
  <w:comment w:id="461" w:author="robert morris" w:date="2023-04-17T11:19:00Z" w:initials="rm">
    <w:p w14:paraId="13A4AFFB" w14:textId="30654205" w:rsidR="00BA4D85" w:rsidRDefault="00BA4D85">
      <w:pPr>
        <w:pStyle w:val="CommentText"/>
      </w:pPr>
      <w:r>
        <w:rPr>
          <w:rStyle w:val="CommentReference"/>
        </w:rPr>
        <w:annotationRef/>
      </w:r>
      <w:r>
        <w:t>Source of the Ni foam, relative purity?</w:t>
      </w:r>
    </w:p>
  </w:comment>
  <w:comment w:id="479" w:author="robert morris" w:date="2023-04-17T11:21:00Z" w:initials="rm">
    <w:p w14:paraId="24DC2289" w14:textId="21DC02E1" w:rsidR="00BA4D85" w:rsidRDefault="00BA4D85">
      <w:pPr>
        <w:pStyle w:val="CommentText"/>
      </w:pPr>
      <w:r>
        <w:rPr>
          <w:rStyle w:val="CommentReference"/>
        </w:rPr>
        <w:annotationRef/>
      </w:r>
      <w:r>
        <w:t>What were the counter and reference electrodes?</w:t>
      </w:r>
    </w:p>
  </w:comment>
  <w:comment w:id="604" w:author="robert morris" w:date="2023-04-17T11:30:00Z" w:initials="rm">
    <w:p w14:paraId="286664A0" w14:textId="03204A94" w:rsidR="00BA4D85" w:rsidRDefault="00BA4D85">
      <w:pPr>
        <w:pStyle w:val="CommentText"/>
      </w:pPr>
      <w:r>
        <w:rPr>
          <w:rStyle w:val="CommentReference"/>
        </w:rPr>
        <w:annotationRef/>
      </w:r>
      <w:r>
        <w:t xml:space="preserve">Always begin a new section with a lead sentence.  </w:t>
      </w:r>
    </w:p>
  </w:comment>
  <w:comment w:id="634" w:author="robert morris" w:date="2023-04-17T11:32:00Z" w:initials="rm">
    <w:p w14:paraId="0723DCA5" w14:textId="0DD1C1F1" w:rsidR="00BA4D85" w:rsidRDefault="00BA4D85">
      <w:pPr>
        <w:pStyle w:val="CommentText"/>
      </w:pPr>
      <w:r>
        <w:rPr>
          <w:rStyle w:val="CommentReference"/>
        </w:rPr>
        <w:annotationRef/>
      </w:r>
      <w:r>
        <w:t xml:space="preserve">Be more specific, which reactions?  The Fe+2 -&gt; Fe +3 redox reaction?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51D3D2" w15:done="0"/>
  <w15:commentEx w15:paraId="4137F289" w15:done="0"/>
  <w15:commentEx w15:paraId="1A60440B" w15:done="0"/>
  <w15:commentEx w15:paraId="13A4AFFB" w15:done="0"/>
  <w15:commentEx w15:paraId="24DC2289" w15:done="0"/>
  <w15:commentEx w15:paraId="286664A0" w15:done="0"/>
  <w15:commentEx w15:paraId="0723DC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51D3D2" w16cid:durableId="27E7A550"/>
  <w16cid:commentId w16cid:paraId="4137F289" w16cid:durableId="27E7A57F"/>
  <w16cid:commentId w16cid:paraId="1A60440B" w16cid:durableId="27E7A58E"/>
  <w16cid:commentId w16cid:paraId="13A4AFFB" w16cid:durableId="27E7A9A8"/>
  <w16cid:commentId w16cid:paraId="24DC2289" w16cid:durableId="27E7AA4B"/>
  <w16cid:commentId w16cid:paraId="286664A0" w16cid:durableId="27E7AC53"/>
  <w16cid:commentId w16cid:paraId="0723DCA5" w16cid:durableId="27E7ACE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dvOT863180fb">
    <w:altName w:val="Segoe Print"/>
    <w:charset w:val="00"/>
    <w:family w:val="auto"/>
    <w:pitch w:val="default"/>
  </w:font>
  <w:font w:name="AdvOT2e364b11">
    <w:altName w:val="Segoe Print"/>
    <w:charset w:val="00"/>
    <w:family w:val="auto"/>
    <w:pitch w:val="default"/>
  </w:font>
  <w:font w:name="Gulliver">
    <w:altName w:val="Segoe Print"/>
    <w:charset w:val="00"/>
    <w:family w:val="auto"/>
    <w:pitch w:val="default"/>
  </w:font>
  <w:font w:name="CharisSIL">
    <w:altName w:val="Segoe Print"/>
    <w:charset w:val="00"/>
    <w:family w:val="auto"/>
    <w:pitch w:val="default"/>
  </w:font>
  <w:font w:name="Cambria Math">
    <w:panose1 w:val="02040503050406030204"/>
    <w:charset w:val="00"/>
    <w:family w:val="roman"/>
    <w:pitch w:val="variable"/>
    <w:sig w:usb0="E00002FF" w:usb1="420024FF" w:usb2="00000000" w:usb3="00000000" w:csb0="0000019F" w:csb1="00000000"/>
  </w:font>
  <w:font w:name="CharisSIL-Italic">
    <w:altName w:val="Segoe Print"/>
    <w:charset w:val="00"/>
    <w:family w:val="auto"/>
    <w:pitch w:val="default"/>
  </w:font>
  <w:font w:name="TimesNewRomanPSMT">
    <w:altName w:val="Times New Roman"/>
    <w:charset w:val="00"/>
    <w:family w:val="auto"/>
    <w:pitch w:val="default"/>
  </w:font>
  <w:font w:name="Gulliver-Italic">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3410B6"/>
    <w:multiLevelType w:val="multilevel"/>
    <w:tmpl w:val="8A3410B6"/>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2DBFB811"/>
    <w:multiLevelType w:val="multilevel"/>
    <w:tmpl w:val="2DBFB81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omo">
    <w15:presenceInfo w15:providerId="None" w15:userId="Scomo"/>
  </w15:person>
  <w15:person w15:author="robert morris">
    <w15:presenceInfo w15:providerId="Windows Live" w15:userId="6c9e1fdb388228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yMrUwNTcwM7UwMDBQ0lEKTi0uzszPAykwqgUA2geeFywAAAA="/>
  </w:docVars>
  <w:rsids>
    <w:rsidRoot w:val="33BB0F10"/>
    <w:rsid w:val="00071A7D"/>
    <w:rsid w:val="000A473A"/>
    <w:rsid w:val="000C0262"/>
    <w:rsid w:val="001029E3"/>
    <w:rsid w:val="001279C1"/>
    <w:rsid w:val="001B77CA"/>
    <w:rsid w:val="001E55B3"/>
    <w:rsid w:val="00205621"/>
    <w:rsid w:val="0024270E"/>
    <w:rsid w:val="002B4266"/>
    <w:rsid w:val="003112CE"/>
    <w:rsid w:val="00362359"/>
    <w:rsid w:val="00392E92"/>
    <w:rsid w:val="003B253A"/>
    <w:rsid w:val="00401299"/>
    <w:rsid w:val="00401484"/>
    <w:rsid w:val="00403337"/>
    <w:rsid w:val="00480831"/>
    <w:rsid w:val="00490BED"/>
    <w:rsid w:val="0049415D"/>
    <w:rsid w:val="004E168D"/>
    <w:rsid w:val="00513152"/>
    <w:rsid w:val="005170BF"/>
    <w:rsid w:val="00520A1F"/>
    <w:rsid w:val="00556D65"/>
    <w:rsid w:val="005C5DC8"/>
    <w:rsid w:val="005D0DAE"/>
    <w:rsid w:val="005E5B19"/>
    <w:rsid w:val="00641F74"/>
    <w:rsid w:val="00674D00"/>
    <w:rsid w:val="006B0D93"/>
    <w:rsid w:val="006E75C8"/>
    <w:rsid w:val="00782209"/>
    <w:rsid w:val="007A32B5"/>
    <w:rsid w:val="00853F81"/>
    <w:rsid w:val="008E10CC"/>
    <w:rsid w:val="008E2C37"/>
    <w:rsid w:val="008F34B4"/>
    <w:rsid w:val="009B3006"/>
    <w:rsid w:val="009C32C7"/>
    <w:rsid w:val="009E6131"/>
    <w:rsid w:val="00A171F1"/>
    <w:rsid w:val="00A62D57"/>
    <w:rsid w:val="00A95077"/>
    <w:rsid w:val="00AD3901"/>
    <w:rsid w:val="00B21A28"/>
    <w:rsid w:val="00B74BB0"/>
    <w:rsid w:val="00BA4D85"/>
    <w:rsid w:val="00C0273D"/>
    <w:rsid w:val="00C30A3F"/>
    <w:rsid w:val="00C339C4"/>
    <w:rsid w:val="00C6289F"/>
    <w:rsid w:val="00CF653E"/>
    <w:rsid w:val="00D442FB"/>
    <w:rsid w:val="00DA0314"/>
    <w:rsid w:val="00DD2FAA"/>
    <w:rsid w:val="00E069B2"/>
    <w:rsid w:val="00E42EBE"/>
    <w:rsid w:val="00E4372C"/>
    <w:rsid w:val="00EC2AE5"/>
    <w:rsid w:val="00F20044"/>
    <w:rsid w:val="00F24DF0"/>
    <w:rsid w:val="00FB54FA"/>
    <w:rsid w:val="010552B5"/>
    <w:rsid w:val="01060F75"/>
    <w:rsid w:val="01430FFD"/>
    <w:rsid w:val="01716667"/>
    <w:rsid w:val="01887E4B"/>
    <w:rsid w:val="01A24FB9"/>
    <w:rsid w:val="01F40CB7"/>
    <w:rsid w:val="0225515B"/>
    <w:rsid w:val="023A4DEF"/>
    <w:rsid w:val="02732A62"/>
    <w:rsid w:val="02915CBB"/>
    <w:rsid w:val="02CB7AEE"/>
    <w:rsid w:val="02EB576F"/>
    <w:rsid w:val="02EE3298"/>
    <w:rsid w:val="03080657"/>
    <w:rsid w:val="036340D5"/>
    <w:rsid w:val="03921E6E"/>
    <w:rsid w:val="03A70BBE"/>
    <w:rsid w:val="03D91697"/>
    <w:rsid w:val="040E3AC1"/>
    <w:rsid w:val="043002EC"/>
    <w:rsid w:val="044357A2"/>
    <w:rsid w:val="044B05D1"/>
    <w:rsid w:val="04760204"/>
    <w:rsid w:val="048305DA"/>
    <w:rsid w:val="048731C5"/>
    <w:rsid w:val="048C54B6"/>
    <w:rsid w:val="04907D50"/>
    <w:rsid w:val="04D06915"/>
    <w:rsid w:val="051207EA"/>
    <w:rsid w:val="051A4F49"/>
    <w:rsid w:val="052B55EB"/>
    <w:rsid w:val="0539688F"/>
    <w:rsid w:val="055E3964"/>
    <w:rsid w:val="056773B3"/>
    <w:rsid w:val="05C458F3"/>
    <w:rsid w:val="05EB0B97"/>
    <w:rsid w:val="0608762F"/>
    <w:rsid w:val="06583A90"/>
    <w:rsid w:val="066048B2"/>
    <w:rsid w:val="068261D7"/>
    <w:rsid w:val="06D50A80"/>
    <w:rsid w:val="070C1D70"/>
    <w:rsid w:val="07214FA8"/>
    <w:rsid w:val="07382189"/>
    <w:rsid w:val="074A22BA"/>
    <w:rsid w:val="074E4021"/>
    <w:rsid w:val="0753164B"/>
    <w:rsid w:val="075834BD"/>
    <w:rsid w:val="076A34D7"/>
    <w:rsid w:val="07827B00"/>
    <w:rsid w:val="07894408"/>
    <w:rsid w:val="07C25C86"/>
    <w:rsid w:val="082D3FFD"/>
    <w:rsid w:val="083E73EB"/>
    <w:rsid w:val="0853412C"/>
    <w:rsid w:val="08676D23"/>
    <w:rsid w:val="0870598F"/>
    <w:rsid w:val="08AA78AF"/>
    <w:rsid w:val="08B03621"/>
    <w:rsid w:val="08FC7199"/>
    <w:rsid w:val="09367253"/>
    <w:rsid w:val="094136AB"/>
    <w:rsid w:val="0967593C"/>
    <w:rsid w:val="09851E85"/>
    <w:rsid w:val="099D7C2C"/>
    <w:rsid w:val="09A24A31"/>
    <w:rsid w:val="0A057EA4"/>
    <w:rsid w:val="0A1B4286"/>
    <w:rsid w:val="0A1F47CE"/>
    <w:rsid w:val="0A223D4C"/>
    <w:rsid w:val="0A37506B"/>
    <w:rsid w:val="0A387032"/>
    <w:rsid w:val="0A9E3C60"/>
    <w:rsid w:val="0AC11D80"/>
    <w:rsid w:val="0AC238DA"/>
    <w:rsid w:val="0ACE1A13"/>
    <w:rsid w:val="0AF1199B"/>
    <w:rsid w:val="0B4208A7"/>
    <w:rsid w:val="0B540BB8"/>
    <w:rsid w:val="0B8E163D"/>
    <w:rsid w:val="0BA23BFF"/>
    <w:rsid w:val="0BE4466A"/>
    <w:rsid w:val="0BFC6AC4"/>
    <w:rsid w:val="0C2122E7"/>
    <w:rsid w:val="0C482480"/>
    <w:rsid w:val="0C4870F6"/>
    <w:rsid w:val="0C526CAF"/>
    <w:rsid w:val="0C55535E"/>
    <w:rsid w:val="0C652A5E"/>
    <w:rsid w:val="0C6D7DEF"/>
    <w:rsid w:val="0C9065C9"/>
    <w:rsid w:val="0C9C06D8"/>
    <w:rsid w:val="0CBB60A9"/>
    <w:rsid w:val="0CEB305B"/>
    <w:rsid w:val="0CEE216F"/>
    <w:rsid w:val="0CF933F2"/>
    <w:rsid w:val="0CFD1819"/>
    <w:rsid w:val="0D0F7099"/>
    <w:rsid w:val="0D140169"/>
    <w:rsid w:val="0D305392"/>
    <w:rsid w:val="0D3737C5"/>
    <w:rsid w:val="0D5678A7"/>
    <w:rsid w:val="0D5E50B9"/>
    <w:rsid w:val="0DAB757D"/>
    <w:rsid w:val="0DBC36A7"/>
    <w:rsid w:val="0DEE5FC2"/>
    <w:rsid w:val="0E0F5F03"/>
    <w:rsid w:val="0E1720DA"/>
    <w:rsid w:val="0E225A7D"/>
    <w:rsid w:val="0E310136"/>
    <w:rsid w:val="0E315A6B"/>
    <w:rsid w:val="0E692EE0"/>
    <w:rsid w:val="0E921632"/>
    <w:rsid w:val="0EA86C19"/>
    <w:rsid w:val="0F0F58A6"/>
    <w:rsid w:val="0F1969EA"/>
    <w:rsid w:val="0F6D734D"/>
    <w:rsid w:val="0F912494"/>
    <w:rsid w:val="0F93023E"/>
    <w:rsid w:val="0F9C26D1"/>
    <w:rsid w:val="0FBF0A80"/>
    <w:rsid w:val="100E1FEC"/>
    <w:rsid w:val="10141436"/>
    <w:rsid w:val="102D6C92"/>
    <w:rsid w:val="10441F57"/>
    <w:rsid w:val="110C1B91"/>
    <w:rsid w:val="111B5605"/>
    <w:rsid w:val="11460CBA"/>
    <w:rsid w:val="1147759C"/>
    <w:rsid w:val="117D4704"/>
    <w:rsid w:val="118E09C7"/>
    <w:rsid w:val="11A1528A"/>
    <w:rsid w:val="11C74F3F"/>
    <w:rsid w:val="11E30FFA"/>
    <w:rsid w:val="12146276"/>
    <w:rsid w:val="123F3C3A"/>
    <w:rsid w:val="124B075F"/>
    <w:rsid w:val="124D0878"/>
    <w:rsid w:val="12563ADE"/>
    <w:rsid w:val="125C29D6"/>
    <w:rsid w:val="126B2B53"/>
    <w:rsid w:val="12C52700"/>
    <w:rsid w:val="12F2144F"/>
    <w:rsid w:val="12FE2092"/>
    <w:rsid w:val="12FF7025"/>
    <w:rsid w:val="131C7254"/>
    <w:rsid w:val="134A6C68"/>
    <w:rsid w:val="136733E5"/>
    <w:rsid w:val="136B2E30"/>
    <w:rsid w:val="13766292"/>
    <w:rsid w:val="1393691F"/>
    <w:rsid w:val="13A51EDC"/>
    <w:rsid w:val="13DC6EA3"/>
    <w:rsid w:val="14207257"/>
    <w:rsid w:val="14234989"/>
    <w:rsid w:val="145C5026"/>
    <w:rsid w:val="1491491D"/>
    <w:rsid w:val="14A6570B"/>
    <w:rsid w:val="14AE0553"/>
    <w:rsid w:val="14B75704"/>
    <w:rsid w:val="14C619E3"/>
    <w:rsid w:val="14DC6A04"/>
    <w:rsid w:val="14DE0475"/>
    <w:rsid w:val="15243297"/>
    <w:rsid w:val="152C4FAA"/>
    <w:rsid w:val="15397374"/>
    <w:rsid w:val="15E75FC6"/>
    <w:rsid w:val="15FB4019"/>
    <w:rsid w:val="15FD2C1F"/>
    <w:rsid w:val="16010401"/>
    <w:rsid w:val="16296A5D"/>
    <w:rsid w:val="166A35D4"/>
    <w:rsid w:val="16790968"/>
    <w:rsid w:val="168556B5"/>
    <w:rsid w:val="169238E5"/>
    <w:rsid w:val="16AE1769"/>
    <w:rsid w:val="16CD5BE6"/>
    <w:rsid w:val="16FA5135"/>
    <w:rsid w:val="174348EF"/>
    <w:rsid w:val="177B5642"/>
    <w:rsid w:val="17B11059"/>
    <w:rsid w:val="17DE539A"/>
    <w:rsid w:val="17EC3F92"/>
    <w:rsid w:val="1833238B"/>
    <w:rsid w:val="184661B9"/>
    <w:rsid w:val="185F6A6A"/>
    <w:rsid w:val="18B712B6"/>
    <w:rsid w:val="18C36F90"/>
    <w:rsid w:val="18D32321"/>
    <w:rsid w:val="192F338D"/>
    <w:rsid w:val="193519ED"/>
    <w:rsid w:val="196C5B19"/>
    <w:rsid w:val="196E35F1"/>
    <w:rsid w:val="19911045"/>
    <w:rsid w:val="19971544"/>
    <w:rsid w:val="19B01ACE"/>
    <w:rsid w:val="19C71C35"/>
    <w:rsid w:val="19FE440B"/>
    <w:rsid w:val="1A005EEC"/>
    <w:rsid w:val="1A485E85"/>
    <w:rsid w:val="1A5E70E7"/>
    <w:rsid w:val="1A806FFE"/>
    <w:rsid w:val="1ABB49B1"/>
    <w:rsid w:val="1B6B7DB6"/>
    <w:rsid w:val="1B713A07"/>
    <w:rsid w:val="1B9428F6"/>
    <w:rsid w:val="1BA56842"/>
    <w:rsid w:val="1BE70382"/>
    <w:rsid w:val="1BF83495"/>
    <w:rsid w:val="1C0801DE"/>
    <w:rsid w:val="1C2C04C3"/>
    <w:rsid w:val="1C316FC3"/>
    <w:rsid w:val="1C897A6F"/>
    <w:rsid w:val="1C982DEA"/>
    <w:rsid w:val="1CA20A13"/>
    <w:rsid w:val="1CCE0819"/>
    <w:rsid w:val="1CE339E2"/>
    <w:rsid w:val="1D28030D"/>
    <w:rsid w:val="1D290111"/>
    <w:rsid w:val="1D2B18B5"/>
    <w:rsid w:val="1D344DF6"/>
    <w:rsid w:val="1D78252E"/>
    <w:rsid w:val="1D8646FA"/>
    <w:rsid w:val="1DB43F45"/>
    <w:rsid w:val="1DC920CE"/>
    <w:rsid w:val="1DCE11DF"/>
    <w:rsid w:val="1DDB607C"/>
    <w:rsid w:val="1DFA2C00"/>
    <w:rsid w:val="1E427222"/>
    <w:rsid w:val="1E573BE4"/>
    <w:rsid w:val="1E995D7E"/>
    <w:rsid w:val="1EBB74DE"/>
    <w:rsid w:val="1ED602A1"/>
    <w:rsid w:val="1EDD2A82"/>
    <w:rsid w:val="1EF9641A"/>
    <w:rsid w:val="1EFD1CD8"/>
    <w:rsid w:val="1F0B49FF"/>
    <w:rsid w:val="1F0E36CA"/>
    <w:rsid w:val="1F246681"/>
    <w:rsid w:val="1F25061C"/>
    <w:rsid w:val="1F273E23"/>
    <w:rsid w:val="1F4B0730"/>
    <w:rsid w:val="1F4F469B"/>
    <w:rsid w:val="1F8B21A4"/>
    <w:rsid w:val="1F911093"/>
    <w:rsid w:val="1F9360D0"/>
    <w:rsid w:val="1FF503A8"/>
    <w:rsid w:val="20347D5D"/>
    <w:rsid w:val="205E58EB"/>
    <w:rsid w:val="20755B10"/>
    <w:rsid w:val="20A20FF7"/>
    <w:rsid w:val="210B04D0"/>
    <w:rsid w:val="21242272"/>
    <w:rsid w:val="212A1B2B"/>
    <w:rsid w:val="214C59A3"/>
    <w:rsid w:val="217F7BB2"/>
    <w:rsid w:val="21FC6A9E"/>
    <w:rsid w:val="22165F8D"/>
    <w:rsid w:val="229A44F3"/>
    <w:rsid w:val="22E14E49"/>
    <w:rsid w:val="23282069"/>
    <w:rsid w:val="2329697C"/>
    <w:rsid w:val="23750F22"/>
    <w:rsid w:val="239464AE"/>
    <w:rsid w:val="239A23D4"/>
    <w:rsid w:val="23A17D7D"/>
    <w:rsid w:val="23E21E62"/>
    <w:rsid w:val="23E403E6"/>
    <w:rsid w:val="23F55298"/>
    <w:rsid w:val="23FA188D"/>
    <w:rsid w:val="23FD6DAE"/>
    <w:rsid w:val="24267000"/>
    <w:rsid w:val="244055FB"/>
    <w:rsid w:val="248C23B8"/>
    <w:rsid w:val="24B46F06"/>
    <w:rsid w:val="24E37E8A"/>
    <w:rsid w:val="24F9070E"/>
    <w:rsid w:val="25116C06"/>
    <w:rsid w:val="2514784C"/>
    <w:rsid w:val="251A780A"/>
    <w:rsid w:val="251C6BEE"/>
    <w:rsid w:val="25214DD6"/>
    <w:rsid w:val="252C2AFF"/>
    <w:rsid w:val="25312FF3"/>
    <w:rsid w:val="25544B4D"/>
    <w:rsid w:val="25E65363"/>
    <w:rsid w:val="261E1FF6"/>
    <w:rsid w:val="262213C1"/>
    <w:rsid w:val="266D2669"/>
    <w:rsid w:val="26A61431"/>
    <w:rsid w:val="26BA6984"/>
    <w:rsid w:val="27017C2F"/>
    <w:rsid w:val="27100F89"/>
    <w:rsid w:val="271D56AA"/>
    <w:rsid w:val="27476D0E"/>
    <w:rsid w:val="27740569"/>
    <w:rsid w:val="27A41B5E"/>
    <w:rsid w:val="27EE39D7"/>
    <w:rsid w:val="282438A7"/>
    <w:rsid w:val="2867206D"/>
    <w:rsid w:val="28796EE3"/>
    <w:rsid w:val="28897ED4"/>
    <w:rsid w:val="288B4109"/>
    <w:rsid w:val="28A5590B"/>
    <w:rsid w:val="28BA0663"/>
    <w:rsid w:val="28BB0ED9"/>
    <w:rsid w:val="28BE73E3"/>
    <w:rsid w:val="28C637D4"/>
    <w:rsid w:val="28E50DC1"/>
    <w:rsid w:val="28EB041D"/>
    <w:rsid w:val="2925597A"/>
    <w:rsid w:val="292E2DEC"/>
    <w:rsid w:val="294A051E"/>
    <w:rsid w:val="297F4A44"/>
    <w:rsid w:val="29994BDE"/>
    <w:rsid w:val="29C276E4"/>
    <w:rsid w:val="29E7326B"/>
    <w:rsid w:val="2A0129F3"/>
    <w:rsid w:val="2A352C2B"/>
    <w:rsid w:val="2A39218B"/>
    <w:rsid w:val="2A567688"/>
    <w:rsid w:val="2A6631D2"/>
    <w:rsid w:val="2A894723"/>
    <w:rsid w:val="2A9C42F5"/>
    <w:rsid w:val="2AB60B8E"/>
    <w:rsid w:val="2ABE5C14"/>
    <w:rsid w:val="2AFC6E4D"/>
    <w:rsid w:val="2B0A12DB"/>
    <w:rsid w:val="2B1A59CE"/>
    <w:rsid w:val="2B447A80"/>
    <w:rsid w:val="2B450881"/>
    <w:rsid w:val="2B6D3B85"/>
    <w:rsid w:val="2B7B6E99"/>
    <w:rsid w:val="2BDE5B09"/>
    <w:rsid w:val="2BF9655D"/>
    <w:rsid w:val="2C3106AA"/>
    <w:rsid w:val="2C5D2104"/>
    <w:rsid w:val="2C6405CC"/>
    <w:rsid w:val="2C6F6433"/>
    <w:rsid w:val="2CBA11B0"/>
    <w:rsid w:val="2D270530"/>
    <w:rsid w:val="2D484EEF"/>
    <w:rsid w:val="2D5023B5"/>
    <w:rsid w:val="2D5D6AC9"/>
    <w:rsid w:val="2D9E4D24"/>
    <w:rsid w:val="2DA03E85"/>
    <w:rsid w:val="2DAF5BAC"/>
    <w:rsid w:val="2DC73061"/>
    <w:rsid w:val="2E41172E"/>
    <w:rsid w:val="2E5A7E90"/>
    <w:rsid w:val="2E6468E5"/>
    <w:rsid w:val="2E6F3842"/>
    <w:rsid w:val="2E8841EB"/>
    <w:rsid w:val="2E92461C"/>
    <w:rsid w:val="2EA356AB"/>
    <w:rsid w:val="2ED53DFB"/>
    <w:rsid w:val="2EEF583B"/>
    <w:rsid w:val="2F1860F1"/>
    <w:rsid w:val="2F3633B7"/>
    <w:rsid w:val="2F4D23B1"/>
    <w:rsid w:val="2F537F6D"/>
    <w:rsid w:val="2F716184"/>
    <w:rsid w:val="2F754E90"/>
    <w:rsid w:val="2FA86B87"/>
    <w:rsid w:val="2FB52A99"/>
    <w:rsid w:val="2FD76B04"/>
    <w:rsid w:val="2FFE15BD"/>
    <w:rsid w:val="30774688"/>
    <w:rsid w:val="31063362"/>
    <w:rsid w:val="31110ADE"/>
    <w:rsid w:val="31193C94"/>
    <w:rsid w:val="3169681D"/>
    <w:rsid w:val="316E540E"/>
    <w:rsid w:val="3175320F"/>
    <w:rsid w:val="31F76649"/>
    <w:rsid w:val="321145BF"/>
    <w:rsid w:val="321B5920"/>
    <w:rsid w:val="32321618"/>
    <w:rsid w:val="32DB21AD"/>
    <w:rsid w:val="32F212F2"/>
    <w:rsid w:val="33154BFD"/>
    <w:rsid w:val="33173B19"/>
    <w:rsid w:val="33373615"/>
    <w:rsid w:val="33595666"/>
    <w:rsid w:val="336A402A"/>
    <w:rsid w:val="33BB0F10"/>
    <w:rsid w:val="33C26518"/>
    <w:rsid w:val="33C710E6"/>
    <w:rsid w:val="348005CF"/>
    <w:rsid w:val="348760EB"/>
    <w:rsid w:val="34DC08A3"/>
    <w:rsid w:val="34E457B5"/>
    <w:rsid w:val="351D1081"/>
    <w:rsid w:val="35595B8F"/>
    <w:rsid w:val="35797147"/>
    <w:rsid w:val="35AD1685"/>
    <w:rsid w:val="35AE504F"/>
    <w:rsid w:val="35B8489B"/>
    <w:rsid w:val="35C85548"/>
    <w:rsid w:val="35D31CBF"/>
    <w:rsid w:val="35E73484"/>
    <w:rsid w:val="36022C5C"/>
    <w:rsid w:val="36096A5D"/>
    <w:rsid w:val="36195EC1"/>
    <w:rsid w:val="36836399"/>
    <w:rsid w:val="36AC15FF"/>
    <w:rsid w:val="36D16B05"/>
    <w:rsid w:val="36DE2D9F"/>
    <w:rsid w:val="36E12FFC"/>
    <w:rsid w:val="36EF2E2C"/>
    <w:rsid w:val="370B2E85"/>
    <w:rsid w:val="37221621"/>
    <w:rsid w:val="375A5B8E"/>
    <w:rsid w:val="375F732B"/>
    <w:rsid w:val="376C06D3"/>
    <w:rsid w:val="379143A4"/>
    <w:rsid w:val="37F21E35"/>
    <w:rsid w:val="37F37551"/>
    <w:rsid w:val="38107787"/>
    <w:rsid w:val="385C278B"/>
    <w:rsid w:val="385C2EE7"/>
    <w:rsid w:val="38641600"/>
    <w:rsid w:val="387623EB"/>
    <w:rsid w:val="38DE2A03"/>
    <w:rsid w:val="38DF6797"/>
    <w:rsid w:val="3915037E"/>
    <w:rsid w:val="392A3482"/>
    <w:rsid w:val="392A7EFE"/>
    <w:rsid w:val="395E3639"/>
    <w:rsid w:val="39AD73AF"/>
    <w:rsid w:val="39D55FEF"/>
    <w:rsid w:val="39D84024"/>
    <w:rsid w:val="39DC3E05"/>
    <w:rsid w:val="39F263AC"/>
    <w:rsid w:val="3A0303DC"/>
    <w:rsid w:val="3A5013D5"/>
    <w:rsid w:val="3A536EED"/>
    <w:rsid w:val="3A5E1B4E"/>
    <w:rsid w:val="3A6814D9"/>
    <w:rsid w:val="3A72572A"/>
    <w:rsid w:val="3A7A5D50"/>
    <w:rsid w:val="3A8613F2"/>
    <w:rsid w:val="3AA040A9"/>
    <w:rsid w:val="3AC35C59"/>
    <w:rsid w:val="3ACA4016"/>
    <w:rsid w:val="3AF23D67"/>
    <w:rsid w:val="3AFE0387"/>
    <w:rsid w:val="3B1F60D4"/>
    <w:rsid w:val="3B2F49A3"/>
    <w:rsid w:val="3B4518B7"/>
    <w:rsid w:val="3B501EB6"/>
    <w:rsid w:val="3B6952B8"/>
    <w:rsid w:val="3BB92B15"/>
    <w:rsid w:val="3BD56EF2"/>
    <w:rsid w:val="3BD63B2E"/>
    <w:rsid w:val="3BEA2153"/>
    <w:rsid w:val="3C3A742C"/>
    <w:rsid w:val="3C3F40CB"/>
    <w:rsid w:val="3C5B0019"/>
    <w:rsid w:val="3C7F67AC"/>
    <w:rsid w:val="3C89729E"/>
    <w:rsid w:val="3C975EFC"/>
    <w:rsid w:val="3CA13096"/>
    <w:rsid w:val="3CA63EA7"/>
    <w:rsid w:val="3CBA2A1D"/>
    <w:rsid w:val="3D3E6206"/>
    <w:rsid w:val="3D5773EF"/>
    <w:rsid w:val="3D5C7CA9"/>
    <w:rsid w:val="3D8873C9"/>
    <w:rsid w:val="3DB40A7B"/>
    <w:rsid w:val="3DB929BF"/>
    <w:rsid w:val="3DFE0A9C"/>
    <w:rsid w:val="3E117112"/>
    <w:rsid w:val="3E1B09F2"/>
    <w:rsid w:val="3E246987"/>
    <w:rsid w:val="3E7B58D0"/>
    <w:rsid w:val="3EA17053"/>
    <w:rsid w:val="3EA5327B"/>
    <w:rsid w:val="3EDE5486"/>
    <w:rsid w:val="3EE01D89"/>
    <w:rsid w:val="3F0412B4"/>
    <w:rsid w:val="3F1967A2"/>
    <w:rsid w:val="3F220BB4"/>
    <w:rsid w:val="3F2515EC"/>
    <w:rsid w:val="3F8A1479"/>
    <w:rsid w:val="3F8A252B"/>
    <w:rsid w:val="3F9C3D20"/>
    <w:rsid w:val="3FC85436"/>
    <w:rsid w:val="400001ED"/>
    <w:rsid w:val="4003382B"/>
    <w:rsid w:val="400927CB"/>
    <w:rsid w:val="400C4E2A"/>
    <w:rsid w:val="405C2EDB"/>
    <w:rsid w:val="40A419AC"/>
    <w:rsid w:val="40F02AEC"/>
    <w:rsid w:val="40F6762A"/>
    <w:rsid w:val="410346B1"/>
    <w:rsid w:val="410E2930"/>
    <w:rsid w:val="411F44FF"/>
    <w:rsid w:val="412515CD"/>
    <w:rsid w:val="41283ACC"/>
    <w:rsid w:val="41576076"/>
    <w:rsid w:val="4172667F"/>
    <w:rsid w:val="418E6D95"/>
    <w:rsid w:val="41A745EC"/>
    <w:rsid w:val="41DF0003"/>
    <w:rsid w:val="421C74D6"/>
    <w:rsid w:val="422673EC"/>
    <w:rsid w:val="422E068B"/>
    <w:rsid w:val="42344A2E"/>
    <w:rsid w:val="423A4B80"/>
    <w:rsid w:val="425244A3"/>
    <w:rsid w:val="42555079"/>
    <w:rsid w:val="425D6B2C"/>
    <w:rsid w:val="42A66EE1"/>
    <w:rsid w:val="42B0548F"/>
    <w:rsid w:val="42C439B0"/>
    <w:rsid w:val="42D14954"/>
    <w:rsid w:val="42D6390F"/>
    <w:rsid w:val="42E05262"/>
    <w:rsid w:val="431662D2"/>
    <w:rsid w:val="43254289"/>
    <w:rsid w:val="4337005A"/>
    <w:rsid w:val="4342481D"/>
    <w:rsid w:val="43491D66"/>
    <w:rsid w:val="4373051B"/>
    <w:rsid w:val="437C3C5C"/>
    <w:rsid w:val="438C291A"/>
    <w:rsid w:val="43D37D8D"/>
    <w:rsid w:val="43D5106F"/>
    <w:rsid w:val="43D62F84"/>
    <w:rsid w:val="445554D8"/>
    <w:rsid w:val="446E3208"/>
    <w:rsid w:val="44722112"/>
    <w:rsid w:val="44C257D4"/>
    <w:rsid w:val="45330A8D"/>
    <w:rsid w:val="45690A28"/>
    <w:rsid w:val="4571068F"/>
    <w:rsid w:val="45743F97"/>
    <w:rsid w:val="4576308A"/>
    <w:rsid w:val="458F2226"/>
    <w:rsid w:val="45C93B0C"/>
    <w:rsid w:val="45D92229"/>
    <w:rsid w:val="45EE50D1"/>
    <w:rsid w:val="45F66EF8"/>
    <w:rsid w:val="45FC622C"/>
    <w:rsid w:val="46032B8F"/>
    <w:rsid w:val="460D1AFD"/>
    <w:rsid w:val="46155B22"/>
    <w:rsid w:val="461D3727"/>
    <w:rsid w:val="46282335"/>
    <w:rsid w:val="46C111F1"/>
    <w:rsid w:val="46D93D01"/>
    <w:rsid w:val="46EA05FC"/>
    <w:rsid w:val="46EB40B5"/>
    <w:rsid w:val="46F43E43"/>
    <w:rsid w:val="471C19FC"/>
    <w:rsid w:val="47533473"/>
    <w:rsid w:val="47561CC4"/>
    <w:rsid w:val="47682EF4"/>
    <w:rsid w:val="4769035F"/>
    <w:rsid w:val="4783421E"/>
    <w:rsid w:val="47AD1F49"/>
    <w:rsid w:val="47CC7F38"/>
    <w:rsid w:val="48471D4C"/>
    <w:rsid w:val="485D1462"/>
    <w:rsid w:val="485E38E4"/>
    <w:rsid w:val="48664886"/>
    <w:rsid w:val="4880693C"/>
    <w:rsid w:val="48A70D01"/>
    <w:rsid w:val="48B85D7C"/>
    <w:rsid w:val="48CC2698"/>
    <w:rsid w:val="48F32981"/>
    <w:rsid w:val="4922232E"/>
    <w:rsid w:val="493A5082"/>
    <w:rsid w:val="494B2B96"/>
    <w:rsid w:val="495F15A4"/>
    <w:rsid w:val="496E45CC"/>
    <w:rsid w:val="49F8379D"/>
    <w:rsid w:val="4A46333C"/>
    <w:rsid w:val="4AB73476"/>
    <w:rsid w:val="4B5A34CA"/>
    <w:rsid w:val="4B5B5945"/>
    <w:rsid w:val="4B61416F"/>
    <w:rsid w:val="4B771A73"/>
    <w:rsid w:val="4BBB00FE"/>
    <w:rsid w:val="4BC67051"/>
    <w:rsid w:val="4BE0783D"/>
    <w:rsid w:val="4BFB7045"/>
    <w:rsid w:val="4C0C7FEE"/>
    <w:rsid w:val="4C4609E9"/>
    <w:rsid w:val="4CAD6A35"/>
    <w:rsid w:val="4CFF68B0"/>
    <w:rsid w:val="4D2C07A5"/>
    <w:rsid w:val="4D30474A"/>
    <w:rsid w:val="4D50430C"/>
    <w:rsid w:val="4D6C245C"/>
    <w:rsid w:val="4D7B616F"/>
    <w:rsid w:val="4DAA3206"/>
    <w:rsid w:val="4DB9626A"/>
    <w:rsid w:val="4DD42C77"/>
    <w:rsid w:val="4DE04250"/>
    <w:rsid w:val="4E0E1028"/>
    <w:rsid w:val="4E1456A1"/>
    <w:rsid w:val="4E326C33"/>
    <w:rsid w:val="4E387079"/>
    <w:rsid w:val="4E4156D9"/>
    <w:rsid w:val="4E6946E6"/>
    <w:rsid w:val="4EB87A67"/>
    <w:rsid w:val="4EB96475"/>
    <w:rsid w:val="4ED27A63"/>
    <w:rsid w:val="4EE954CF"/>
    <w:rsid w:val="4EF469A2"/>
    <w:rsid w:val="4F1F04A7"/>
    <w:rsid w:val="4F47711A"/>
    <w:rsid w:val="4F627690"/>
    <w:rsid w:val="4F94391E"/>
    <w:rsid w:val="4F967802"/>
    <w:rsid w:val="4FA0566A"/>
    <w:rsid w:val="4FBA4CFB"/>
    <w:rsid w:val="4FCD2C12"/>
    <w:rsid w:val="4FFC4CCC"/>
    <w:rsid w:val="500C5FCE"/>
    <w:rsid w:val="504D26D8"/>
    <w:rsid w:val="507B5D84"/>
    <w:rsid w:val="508E72AB"/>
    <w:rsid w:val="50B16BCA"/>
    <w:rsid w:val="50B9121D"/>
    <w:rsid w:val="50D320C0"/>
    <w:rsid w:val="5137260D"/>
    <w:rsid w:val="5139324B"/>
    <w:rsid w:val="514034ED"/>
    <w:rsid w:val="518E4ECA"/>
    <w:rsid w:val="51901867"/>
    <w:rsid w:val="51BB20AE"/>
    <w:rsid w:val="51EE6D6B"/>
    <w:rsid w:val="520A1DE7"/>
    <w:rsid w:val="522145C6"/>
    <w:rsid w:val="524508B5"/>
    <w:rsid w:val="528729ED"/>
    <w:rsid w:val="528A10D0"/>
    <w:rsid w:val="52C71408"/>
    <w:rsid w:val="52CC3152"/>
    <w:rsid w:val="52D25710"/>
    <w:rsid w:val="52D32036"/>
    <w:rsid w:val="52E572F4"/>
    <w:rsid w:val="53090C9D"/>
    <w:rsid w:val="534275FD"/>
    <w:rsid w:val="53444826"/>
    <w:rsid w:val="535857E4"/>
    <w:rsid w:val="53640C41"/>
    <w:rsid w:val="5385089A"/>
    <w:rsid w:val="539B42BA"/>
    <w:rsid w:val="53AD584F"/>
    <w:rsid w:val="53C46990"/>
    <w:rsid w:val="53DE0C2A"/>
    <w:rsid w:val="53EF2633"/>
    <w:rsid w:val="53F33308"/>
    <w:rsid w:val="540C284A"/>
    <w:rsid w:val="5411164A"/>
    <w:rsid w:val="543C39B6"/>
    <w:rsid w:val="544068AC"/>
    <w:rsid w:val="544B4AF4"/>
    <w:rsid w:val="54535650"/>
    <w:rsid w:val="54BF24E4"/>
    <w:rsid w:val="54EA27B5"/>
    <w:rsid w:val="5505580D"/>
    <w:rsid w:val="559926FC"/>
    <w:rsid w:val="561849F9"/>
    <w:rsid w:val="563507CF"/>
    <w:rsid w:val="56431AB1"/>
    <w:rsid w:val="565C5B22"/>
    <w:rsid w:val="565C7420"/>
    <w:rsid w:val="56716F06"/>
    <w:rsid w:val="56921D5A"/>
    <w:rsid w:val="56AC5049"/>
    <w:rsid w:val="56E91184"/>
    <w:rsid w:val="56EE5443"/>
    <w:rsid w:val="56FC16FB"/>
    <w:rsid w:val="57356D55"/>
    <w:rsid w:val="57730A2A"/>
    <w:rsid w:val="578A6E1C"/>
    <w:rsid w:val="57C053A4"/>
    <w:rsid w:val="57CB4E22"/>
    <w:rsid w:val="57D112DF"/>
    <w:rsid w:val="57F255E3"/>
    <w:rsid w:val="57F442FC"/>
    <w:rsid w:val="58181180"/>
    <w:rsid w:val="581A2A2D"/>
    <w:rsid w:val="58602BCE"/>
    <w:rsid w:val="587012DC"/>
    <w:rsid w:val="5875632B"/>
    <w:rsid w:val="58826743"/>
    <w:rsid w:val="58905B88"/>
    <w:rsid w:val="58AB1DBE"/>
    <w:rsid w:val="58E97338"/>
    <w:rsid w:val="592B1DDC"/>
    <w:rsid w:val="595B09C4"/>
    <w:rsid w:val="59637B2D"/>
    <w:rsid w:val="597436C4"/>
    <w:rsid w:val="59854F5F"/>
    <w:rsid w:val="59A44589"/>
    <w:rsid w:val="59BD071E"/>
    <w:rsid w:val="59BE7F77"/>
    <w:rsid w:val="59C5764D"/>
    <w:rsid w:val="59DA5354"/>
    <w:rsid w:val="59F85066"/>
    <w:rsid w:val="5A1077A4"/>
    <w:rsid w:val="5A2D5C7E"/>
    <w:rsid w:val="5A4817AF"/>
    <w:rsid w:val="5A4C24C2"/>
    <w:rsid w:val="5A541BB5"/>
    <w:rsid w:val="5A6F3BEA"/>
    <w:rsid w:val="5A93575B"/>
    <w:rsid w:val="5A982757"/>
    <w:rsid w:val="5AD805A4"/>
    <w:rsid w:val="5AE05BA3"/>
    <w:rsid w:val="5B4A636F"/>
    <w:rsid w:val="5B5D3198"/>
    <w:rsid w:val="5B5E065C"/>
    <w:rsid w:val="5BE4369F"/>
    <w:rsid w:val="5BE75675"/>
    <w:rsid w:val="5BEC2C38"/>
    <w:rsid w:val="5C20448C"/>
    <w:rsid w:val="5C264B20"/>
    <w:rsid w:val="5C2C020E"/>
    <w:rsid w:val="5C71480C"/>
    <w:rsid w:val="5C9127DF"/>
    <w:rsid w:val="5CAD0540"/>
    <w:rsid w:val="5CDC4211"/>
    <w:rsid w:val="5CEA02DB"/>
    <w:rsid w:val="5CEE2D6A"/>
    <w:rsid w:val="5D07738D"/>
    <w:rsid w:val="5DA2595D"/>
    <w:rsid w:val="5DAB39B9"/>
    <w:rsid w:val="5DC512A2"/>
    <w:rsid w:val="5DC92680"/>
    <w:rsid w:val="5DCC7C1D"/>
    <w:rsid w:val="5DDF5099"/>
    <w:rsid w:val="5DFA05A3"/>
    <w:rsid w:val="5E085751"/>
    <w:rsid w:val="5E943137"/>
    <w:rsid w:val="5EAA2762"/>
    <w:rsid w:val="5EE23082"/>
    <w:rsid w:val="5EEA026B"/>
    <w:rsid w:val="5EEC003A"/>
    <w:rsid w:val="5F09042F"/>
    <w:rsid w:val="5F2E4114"/>
    <w:rsid w:val="5F364E27"/>
    <w:rsid w:val="5F38420E"/>
    <w:rsid w:val="5F3F1A57"/>
    <w:rsid w:val="5F63591D"/>
    <w:rsid w:val="5F700D72"/>
    <w:rsid w:val="5F744A95"/>
    <w:rsid w:val="5F7B3F15"/>
    <w:rsid w:val="5FAE7025"/>
    <w:rsid w:val="5FCA4BFC"/>
    <w:rsid w:val="5FDC7E43"/>
    <w:rsid w:val="5FEE6AB5"/>
    <w:rsid w:val="601447FE"/>
    <w:rsid w:val="60284E02"/>
    <w:rsid w:val="603F2792"/>
    <w:rsid w:val="605654C8"/>
    <w:rsid w:val="60997521"/>
    <w:rsid w:val="60E9261F"/>
    <w:rsid w:val="611476A5"/>
    <w:rsid w:val="613B29D2"/>
    <w:rsid w:val="61406306"/>
    <w:rsid w:val="6196384A"/>
    <w:rsid w:val="61B91FA1"/>
    <w:rsid w:val="61E15E28"/>
    <w:rsid w:val="62605572"/>
    <w:rsid w:val="627722A5"/>
    <w:rsid w:val="62881E29"/>
    <w:rsid w:val="629D2490"/>
    <w:rsid w:val="62A7588C"/>
    <w:rsid w:val="63145B94"/>
    <w:rsid w:val="634C3C4B"/>
    <w:rsid w:val="63817E5D"/>
    <w:rsid w:val="63A520AA"/>
    <w:rsid w:val="63C92E12"/>
    <w:rsid w:val="63CC3B88"/>
    <w:rsid w:val="64295E3B"/>
    <w:rsid w:val="643C4378"/>
    <w:rsid w:val="647246AD"/>
    <w:rsid w:val="64AA38B8"/>
    <w:rsid w:val="64B926FC"/>
    <w:rsid w:val="64C35CCA"/>
    <w:rsid w:val="64E80E89"/>
    <w:rsid w:val="64F2360F"/>
    <w:rsid w:val="64F81CC2"/>
    <w:rsid w:val="65133ACB"/>
    <w:rsid w:val="65411D74"/>
    <w:rsid w:val="654D602A"/>
    <w:rsid w:val="659D05C5"/>
    <w:rsid w:val="659F32ED"/>
    <w:rsid w:val="65A07D62"/>
    <w:rsid w:val="65C6792D"/>
    <w:rsid w:val="65D95100"/>
    <w:rsid w:val="66176EAB"/>
    <w:rsid w:val="661A7AFA"/>
    <w:rsid w:val="66452077"/>
    <w:rsid w:val="664B49AD"/>
    <w:rsid w:val="667457EB"/>
    <w:rsid w:val="66B42DDB"/>
    <w:rsid w:val="66C417DF"/>
    <w:rsid w:val="66CE0DB2"/>
    <w:rsid w:val="66F93AD5"/>
    <w:rsid w:val="670B02BE"/>
    <w:rsid w:val="671B7C76"/>
    <w:rsid w:val="67263633"/>
    <w:rsid w:val="67A0125A"/>
    <w:rsid w:val="67A874E3"/>
    <w:rsid w:val="67A915A1"/>
    <w:rsid w:val="67AC10B9"/>
    <w:rsid w:val="67C44693"/>
    <w:rsid w:val="6813477E"/>
    <w:rsid w:val="681923FC"/>
    <w:rsid w:val="68256391"/>
    <w:rsid w:val="682950A8"/>
    <w:rsid w:val="682D46CB"/>
    <w:rsid w:val="6837753D"/>
    <w:rsid w:val="684A1BD9"/>
    <w:rsid w:val="684F0358"/>
    <w:rsid w:val="684F1A6C"/>
    <w:rsid w:val="687437C8"/>
    <w:rsid w:val="68AB4314"/>
    <w:rsid w:val="68EA75CA"/>
    <w:rsid w:val="693C5193"/>
    <w:rsid w:val="69850FAB"/>
    <w:rsid w:val="69BF0B44"/>
    <w:rsid w:val="69CD11C6"/>
    <w:rsid w:val="69D56B35"/>
    <w:rsid w:val="69E95175"/>
    <w:rsid w:val="69FB4322"/>
    <w:rsid w:val="6A303FD0"/>
    <w:rsid w:val="6A3411E8"/>
    <w:rsid w:val="6A732943"/>
    <w:rsid w:val="6AC97A4F"/>
    <w:rsid w:val="6AFF0818"/>
    <w:rsid w:val="6B194893"/>
    <w:rsid w:val="6B2D56F9"/>
    <w:rsid w:val="6B4D7172"/>
    <w:rsid w:val="6B663770"/>
    <w:rsid w:val="6BB315A5"/>
    <w:rsid w:val="6BF17C39"/>
    <w:rsid w:val="6C40537E"/>
    <w:rsid w:val="6C5F1EB3"/>
    <w:rsid w:val="6C604EF5"/>
    <w:rsid w:val="6C743E05"/>
    <w:rsid w:val="6C807112"/>
    <w:rsid w:val="6C9A45DD"/>
    <w:rsid w:val="6CB57DEA"/>
    <w:rsid w:val="6CF068BB"/>
    <w:rsid w:val="6D165BA6"/>
    <w:rsid w:val="6D1C259D"/>
    <w:rsid w:val="6D3527C9"/>
    <w:rsid w:val="6D475456"/>
    <w:rsid w:val="6D512B9B"/>
    <w:rsid w:val="6D9517A1"/>
    <w:rsid w:val="6D975BA7"/>
    <w:rsid w:val="6D9E154B"/>
    <w:rsid w:val="6E314E04"/>
    <w:rsid w:val="6E777BD9"/>
    <w:rsid w:val="6EA65AEA"/>
    <w:rsid w:val="6ED81132"/>
    <w:rsid w:val="6F0870F8"/>
    <w:rsid w:val="6F0A043A"/>
    <w:rsid w:val="6F0D445A"/>
    <w:rsid w:val="6F3A4CE1"/>
    <w:rsid w:val="6F3B7749"/>
    <w:rsid w:val="6F590E0E"/>
    <w:rsid w:val="6F631ABF"/>
    <w:rsid w:val="6F636E19"/>
    <w:rsid w:val="6FA770E6"/>
    <w:rsid w:val="6FAB5EF0"/>
    <w:rsid w:val="6FC74193"/>
    <w:rsid w:val="6FE35DE5"/>
    <w:rsid w:val="6FFA7266"/>
    <w:rsid w:val="6FFE4AB9"/>
    <w:rsid w:val="702A1D65"/>
    <w:rsid w:val="70305992"/>
    <w:rsid w:val="70466D26"/>
    <w:rsid w:val="7066544C"/>
    <w:rsid w:val="706C67D9"/>
    <w:rsid w:val="706E707B"/>
    <w:rsid w:val="707C77E6"/>
    <w:rsid w:val="70A90D04"/>
    <w:rsid w:val="70C35911"/>
    <w:rsid w:val="70FD64F8"/>
    <w:rsid w:val="71133CC1"/>
    <w:rsid w:val="712351EF"/>
    <w:rsid w:val="714239C8"/>
    <w:rsid w:val="71446720"/>
    <w:rsid w:val="715E0A55"/>
    <w:rsid w:val="717162AB"/>
    <w:rsid w:val="71884F04"/>
    <w:rsid w:val="71A95AD8"/>
    <w:rsid w:val="71B01750"/>
    <w:rsid w:val="71B4064C"/>
    <w:rsid w:val="71B52E0A"/>
    <w:rsid w:val="71B87287"/>
    <w:rsid w:val="71F96673"/>
    <w:rsid w:val="71FC4B88"/>
    <w:rsid w:val="72064E9C"/>
    <w:rsid w:val="721318FF"/>
    <w:rsid w:val="722F6BBE"/>
    <w:rsid w:val="72452A65"/>
    <w:rsid w:val="725F2176"/>
    <w:rsid w:val="728D76E0"/>
    <w:rsid w:val="72FB23BD"/>
    <w:rsid w:val="730D04F6"/>
    <w:rsid w:val="73284CBA"/>
    <w:rsid w:val="73460094"/>
    <w:rsid w:val="737075B2"/>
    <w:rsid w:val="73792C61"/>
    <w:rsid w:val="737E5CA6"/>
    <w:rsid w:val="73FA1632"/>
    <w:rsid w:val="74110636"/>
    <w:rsid w:val="74180E4C"/>
    <w:rsid w:val="74291223"/>
    <w:rsid w:val="747A565F"/>
    <w:rsid w:val="74A206A3"/>
    <w:rsid w:val="74A32AEF"/>
    <w:rsid w:val="74B10A88"/>
    <w:rsid w:val="74BD5AF7"/>
    <w:rsid w:val="75520DED"/>
    <w:rsid w:val="757D385C"/>
    <w:rsid w:val="75863258"/>
    <w:rsid w:val="75970917"/>
    <w:rsid w:val="75B52937"/>
    <w:rsid w:val="75C82628"/>
    <w:rsid w:val="76654683"/>
    <w:rsid w:val="768A4943"/>
    <w:rsid w:val="76923EC4"/>
    <w:rsid w:val="769B6315"/>
    <w:rsid w:val="76A810E8"/>
    <w:rsid w:val="76BE5606"/>
    <w:rsid w:val="77045882"/>
    <w:rsid w:val="7710625D"/>
    <w:rsid w:val="772D3B11"/>
    <w:rsid w:val="77506BAF"/>
    <w:rsid w:val="7752062A"/>
    <w:rsid w:val="776413C5"/>
    <w:rsid w:val="7764168B"/>
    <w:rsid w:val="7785202E"/>
    <w:rsid w:val="77A02B9C"/>
    <w:rsid w:val="77AC2EF9"/>
    <w:rsid w:val="78187F69"/>
    <w:rsid w:val="78327F34"/>
    <w:rsid w:val="785B02BB"/>
    <w:rsid w:val="789C6892"/>
    <w:rsid w:val="78AB1A50"/>
    <w:rsid w:val="78FB3C4C"/>
    <w:rsid w:val="790E7249"/>
    <w:rsid w:val="79246671"/>
    <w:rsid w:val="7980555E"/>
    <w:rsid w:val="79A61220"/>
    <w:rsid w:val="79F424B7"/>
    <w:rsid w:val="79F64D1B"/>
    <w:rsid w:val="7A0B5212"/>
    <w:rsid w:val="7A175CD1"/>
    <w:rsid w:val="7A1D6FE0"/>
    <w:rsid w:val="7A3D042C"/>
    <w:rsid w:val="7A3E33B5"/>
    <w:rsid w:val="7A8558D1"/>
    <w:rsid w:val="7A8B33D1"/>
    <w:rsid w:val="7ABC0D3F"/>
    <w:rsid w:val="7AD33C52"/>
    <w:rsid w:val="7AD40F3E"/>
    <w:rsid w:val="7AD90F4B"/>
    <w:rsid w:val="7ADB3D64"/>
    <w:rsid w:val="7AEB1A38"/>
    <w:rsid w:val="7AEE1A4A"/>
    <w:rsid w:val="7AF95682"/>
    <w:rsid w:val="7AFB5912"/>
    <w:rsid w:val="7B05596B"/>
    <w:rsid w:val="7B362354"/>
    <w:rsid w:val="7B4D2FBF"/>
    <w:rsid w:val="7B5D6064"/>
    <w:rsid w:val="7B861E0B"/>
    <w:rsid w:val="7BC57D56"/>
    <w:rsid w:val="7BCB2661"/>
    <w:rsid w:val="7BCE4A5E"/>
    <w:rsid w:val="7BE1415B"/>
    <w:rsid w:val="7BEF4130"/>
    <w:rsid w:val="7C21529A"/>
    <w:rsid w:val="7C257088"/>
    <w:rsid w:val="7C3B52BC"/>
    <w:rsid w:val="7C425D14"/>
    <w:rsid w:val="7C6C7FE8"/>
    <w:rsid w:val="7C705B15"/>
    <w:rsid w:val="7C9F5063"/>
    <w:rsid w:val="7CB640BD"/>
    <w:rsid w:val="7CB96F1A"/>
    <w:rsid w:val="7CC13C48"/>
    <w:rsid w:val="7CD643D9"/>
    <w:rsid w:val="7CF82416"/>
    <w:rsid w:val="7D2F15DD"/>
    <w:rsid w:val="7D8D6F0D"/>
    <w:rsid w:val="7D9A58C5"/>
    <w:rsid w:val="7DB4383E"/>
    <w:rsid w:val="7DCE6442"/>
    <w:rsid w:val="7DDB5AF2"/>
    <w:rsid w:val="7E082E24"/>
    <w:rsid w:val="7E50313E"/>
    <w:rsid w:val="7E854854"/>
    <w:rsid w:val="7E86234C"/>
    <w:rsid w:val="7E9F6938"/>
    <w:rsid w:val="7EAD4B6D"/>
    <w:rsid w:val="7EBB4916"/>
    <w:rsid w:val="7ED376BA"/>
    <w:rsid w:val="7ED943CE"/>
    <w:rsid w:val="7EF50D4A"/>
    <w:rsid w:val="7F062EFE"/>
    <w:rsid w:val="7F0F1F47"/>
    <w:rsid w:val="7F765C41"/>
    <w:rsid w:val="7F86199E"/>
    <w:rsid w:val="7FC26342"/>
    <w:rsid w:val="7FC37EB4"/>
    <w:rsid w:val="7FD35E0F"/>
    <w:rsid w:val="7FD77C2F"/>
    <w:rsid w:val="7FDB3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98F12A"/>
  <w15:docId w15:val="{33BA5A02-2DF3-470B-A17E-A644803C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endnote reference" w:qFormat="1"/>
    <w:lsdException w:name="endnote text" w:qFormat="1"/>
    <w:lsdException w:name="Title" w:qFormat="1"/>
    <w:lsdException w:name="Default Paragraph Font" w:semiHidden="1" w:uiPriority="1" w:unhideWhenUsed="1" w:qFormat="1"/>
    <w:lsdException w:name="Body Text" w:uiPriority="99"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4">
    <w:name w:val="heading 4"/>
    <w:basedOn w:val="Normal"/>
    <w:next w:val="Normal"/>
    <w:link w:val="Heading4Char"/>
    <w:semiHidden/>
    <w:unhideWhenUsed/>
    <w:qFormat/>
    <w:pPr>
      <w:keepNext/>
      <w:keepLines/>
      <w:spacing w:before="280" w:after="290" w:line="372" w:lineRule="auto"/>
      <w:outlineLvl w:val="3"/>
    </w:pPr>
    <w:rPr>
      <w:rFonts w:ascii="Arial" w:eastAsia="SimHei"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BodyText">
    <w:name w:val="Body Text"/>
    <w:basedOn w:val="Normal"/>
    <w:uiPriority w:val="99"/>
    <w:unhideWhenUsed/>
    <w:qFormat/>
    <w:rPr>
      <w:rFonts w:ascii="Times New Roman" w:hAnsi="Times New Roman"/>
      <w:sz w:val="32"/>
      <w:szCs w:val="20"/>
    </w:rPr>
  </w:style>
  <w:style w:type="paragraph" w:styleId="EndnoteText">
    <w:name w:val="endnote text"/>
    <w:basedOn w:val="Normal"/>
    <w:qFormat/>
    <w:pPr>
      <w:snapToGrid w:val="0"/>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rPr>
      <w:sz w:val="24"/>
    </w:rPr>
  </w:style>
  <w:style w:type="character" w:styleId="EndnoteReference">
    <w:name w:val="endnote reference"/>
    <w:basedOn w:val="DefaultParagraphFont"/>
    <w:qFormat/>
    <w:rPr>
      <w:vertAlign w:val="superscript"/>
    </w:rPr>
  </w:style>
  <w:style w:type="character" w:styleId="Hyperlink">
    <w:name w:val="Hyperlink"/>
    <w:basedOn w:val="DefaultParagraphFont"/>
    <w:qFormat/>
    <w:rPr>
      <w:color w:val="0000FF"/>
      <w:u w:val="single"/>
    </w:rPr>
  </w:style>
  <w:style w:type="character" w:customStyle="1" w:styleId="Heading4Char">
    <w:name w:val="Heading 4 Char"/>
    <w:link w:val="Heading4"/>
    <w:qFormat/>
    <w:rPr>
      <w:rFonts w:ascii="Arial" w:eastAsia="SimHei" w:hAnsi="Arial"/>
      <w:b/>
      <w:sz w:val="28"/>
    </w:rPr>
  </w:style>
  <w:style w:type="paragraph" w:customStyle="1" w:styleId="1">
    <w:name w:val="修订1"/>
    <w:hidden/>
    <w:uiPriority w:val="99"/>
    <w:semiHidden/>
    <w:qFormat/>
    <w:rPr>
      <w:rFonts w:asciiTheme="minorHAnsi" w:eastAsiaTheme="minorEastAsia" w:hAnsiTheme="minorHAnsi" w:cstheme="minorBidi"/>
      <w:kern w:val="2"/>
      <w:sz w:val="21"/>
      <w:szCs w:val="24"/>
      <w:lang w:eastAsia="zh-CN"/>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qFormat/>
    <w:rPr>
      <w:rFonts w:asciiTheme="minorHAnsi" w:eastAsiaTheme="minorEastAsia" w:hAnsiTheme="minorHAnsi" w:cstheme="minorBidi"/>
      <w:kern w:val="2"/>
      <w:sz w:val="18"/>
      <w:szCs w:val="18"/>
    </w:rPr>
  </w:style>
  <w:style w:type="paragraph" w:customStyle="1" w:styleId="2">
    <w:name w:val="修订2"/>
    <w:hidden/>
    <w:uiPriority w:val="99"/>
    <w:semiHidden/>
    <w:qFormat/>
    <w:rPr>
      <w:rFonts w:asciiTheme="minorHAnsi" w:eastAsiaTheme="minorEastAsia" w:hAnsiTheme="minorHAnsi" w:cstheme="minorBidi"/>
      <w:kern w:val="2"/>
      <w:sz w:val="21"/>
      <w:szCs w:val="24"/>
      <w:lang w:eastAsia="zh-CN"/>
    </w:rPr>
  </w:style>
  <w:style w:type="character" w:customStyle="1" w:styleId="def3">
    <w:name w:val="def3"/>
    <w:basedOn w:val="DefaultParagraphFont"/>
    <w:qFormat/>
  </w:style>
  <w:style w:type="character" w:styleId="CommentReference">
    <w:name w:val="annotation reference"/>
    <w:basedOn w:val="DefaultParagraphFont"/>
    <w:rsid w:val="00B21A28"/>
    <w:rPr>
      <w:sz w:val="16"/>
      <w:szCs w:val="16"/>
    </w:rPr>
  </w:style>
  <w:style w:type="paragraph" w:styleId="CommentSubject">
    <w:name w:val="annotation subject"/>
    <w:basedOn w:val="CommentText"/>
    <w:next w:val="CommentText"/>
    <w:link w:val="CommentSubjectChar"/>
    <w:rsid w:val="00B21A28"/>
    <w:pPr>
      <w:jc w:val="both"/>
    </w:pPr>
    <w:rPr>
      <w:b/>
      <w:bCs/>
      <w:sz w:val="20"/>
      <w:szCs w:val="20"/>
    </w:rPr>
  </w:style>
  <w:style w:type="character" w:customStyle="1" w:styleId="CommentTextChar">
    <w:name w:val="Comment Text Char"/>
    <w:basedOn w:val="DefaultParagraphFont"/>
    <w:link w:val="CommentText"/>
    <w:rsid w:val="00B21A28"/>
    <w:rPr>
      <w:rFonts w:asciiTheme="minorHAnsi" w:eastAsiaTheme="minorEastAsia" w:hAnsiTheme="minorHAnsi" w:cstheme="minorBidi"/>
      <w:kern w:val="2"/>
      <w:sz w:val="21"/>
      <w:szCs w:val="24"/>
      <w:lang w:eastAsia="zh-CN"/>
    </w:rPr>
  </w:style>
  <w:style w:type="character" w:customStyle="1" w:styleId="CommentSubjectChar">
    <w:name w:val="Comment Subject Char"/>
    <w:basedOn w:val="CommentTextChar"/>
    <w:link w:val="CommentSubject"/>
    <w:rsid w:val="00B21A28"/>
    <w:rPr>
      <w:rFonts w:asciiTheme="minorHAnsi" w:eastAsiaTheme="minorEastAsia" w:hAnsiTheme="minorHAnsi" w:cstheme="minorBidi"/>
      <w:b/>
      <w:bCs/>
      <w:kern w:val="2"/>
      <w:sz w:val="21"/>
      <w:szCs w:val="24"/>
      <w:lang w:eastAsia="zh-CN"/>
    </w:rPr>
  </w:style>
  <w:style w:type="character" w:styleId="UnresolvedMention">
    <w:name w:val="Unresolved Mention"/>
    <w:basedOn w:val="DefaultParagraphFont"/>
    <w:uiPriority w:val="99"/>
    <w:semiHidden/>
    <w:unhideWhenUsed/>
    <w:rsid w:val="00F24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D:/%E6%9C%89%E9%81%93/Dict/8.10.3.0/resultui/html/index.html" TargetMode="External"/><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hyperlink" Target="D:/%E6%9C%89%E9%81%93/Dict/8.10.3.0/resultui/html/index.html" TargetMode="Externa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hyperlink" Target="D:/%E6%9C%89%E9%81%93/Dict/8.10.3.0/resultui/html/index.html" TargetMode="External"/><Relationship Id="rId42" Type="http://schemas.openxmlformats.org/officeDocument/2006/relationships/hyperlink" Target="D:/%E6%9C%89%E9%81%93/Dict/8.9.6.0/resultui/html/index.html" TargetMode="External"/><Relationship Id="rId47" Type="http://schemas.openxmlformats.org/officeDocument/2006/relationships/hyperlink" Target="D:/%E6%9C%89%E9%81%93/Dict/8.10.3.0/resultui/html/index.html" TargetMode="External"/><Relationship Id="rId50" Type="http://schemas.openxmlformats.org/officeDocument/2006/relationships/hyperlink" Target="D:/%E6%9C%89%E9%81%93/Dict/8.10.3.0/resultui/html/index.html" TargetMode="External"/><Relationship Id="rId7" Type="http://schemas.openxmlformats.org/officeDocument/2006/relationships/hyperlink" Target="D:/%E6%9C%89%E9%81%93/Dict/8.10.3.0/resultui/html/index.html" TargetMode="External"/><Relationship Id="rId12" Type="http://schemas.microsoft.com/office/2016/09/relationships/commentsIds" Target="commentsIds.xml"/><Relationship Id="rId17" Type="http://schemas.openxmlformats.org/officeDocument/2006/relationships/image" Target="media/image3.wmf"/><Relationship Id="rId25" Type="http://schemas.openxmlformats.org/officeDocument/2006/relationships/oleObject" Target="embeddings/oleObject6.bin"/><Relationship Id="rId33" Type="http://schemas.openxmlformats.org/officeDocument/2006/relationships/hyperlink" Target="D:/%E6%9C%89%E9%81%93/Dict/8.10.3.0/resultui/html/index.html" TargetMode="External"/><Relationship Id="rId38" Type="http://schemas.openxmlformats.org/officeDocument/2006/relationships/hyperlink" Target="D:/%E6%9C%89%E9%81%93/Dict/8.9.6.0/resultui/html/index.html" TargetMode="External"/><Relationship Id="rId46" Type="http://schemas.openxmlformats.org/officeDocument/2006/relationships/hyperlink" Target="D:/%E6%9C%89%E9%81%93/Dict/8.10.3.0/resultui/html/index.html"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D:/%E6%9C%89%E9%81%93/Dict/8.9.6.0/resultui/html/index.html"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D:/%E6%9C%89%E9%81%93/Dict/8.10.3.0/resultui/html/index.html" TargetMode="External"/><Relationship Id="rId11" Type="http://schemas.microsoft.com/office/2011/relationships/commentsExtended" Target="commentsExtended.xml"/><Relationship Id="rId24" Type="http://schemas.openxmlformats.org/officeDocument/2006/relationships/oleObject" Target="embeddings/oleObject5.bin"/><Relationship Id="rId32" Type="http://schemas.openxmlformats.org/officeDocument/2006/relationships/hyperlink" Target="D:/%E6%9C%89%E9%81%93/Dict/8.10.3.0/resultui/html/index.html" TargetMode="External"/><Relationship Id="rId37" Type="http://schemas.openxmlformats.org/officeDocument/2006/relationships/image" Target="media/image9.png"/><Relationship Id="rId40" Type="http://schemas.openxmlformats.org/officeDocument/2006/relationships/hyperlink" Target="D:/%E6%9C%89%E9%81%93/Dict/8.10.3.0/resultui/html/index.html" TargetMode="External"/><Relationship Id="rId45" Type="http://schemas.openxmlformats.org/officeDocument/2006/relationships/hyperlink" Target="D:/%E6%9C%89%E9%81%93/Dict/8.10.3.0/resultui/html/index.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hyperlink" Target="D:/%E6%9C%89%E9%81%93/Dict/8.9.6.0/resultui/html/index.html" TargetMode="External"/><Relationship Id="rId36" Type="http://schemas.openxmlformats.org/officeDocument/2006/relationships/hyperlink" Target="D:/%E6%9C%89%E9%81%93/Dict/8.10.3.0/resultui/html/index.html" TargetMode="External"/><Relationship Id="rId49" Type="http://schemas.openxmlformats.org/officeDocument/2006/relationships/hyperlink" Target="D:/%E6%9C%89%E9%81%93/Dict/8.10.3.0/resultui/html/index.html" TargetMode="External"/><Relationship Id="rId10" Type="http://schemas.openxmlformats.org/officeDocument/2006/relationships/comments" Target="comments.xml"/><Relationship Id="rId19" Type="http://schemas.openxmlformats.org/officeDocument/2006/relationships/image" Target="media/image4.wmf"/><Relationship Id="rId31" Type="http://schemas.openxmlformats.org/officeDocument/2006/relationships/image" Target="media/image8.png"/><Relationship Id="rId44" Type="http://schemas.openxmlformats.org/officeDocument/2006/relationships/image" Target="media/image11.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D:/%E6%9C%89%E9%81%93/Dict/8.10.3.0/resultui/html/index.html" TargetMode="External"/><Relationship Id="rId22" Type="http://schemas.openxmlformats.org/officeDocument/2006/relationships/oleObject" Target="embeddings/oleObject4.bin"/><Relationship Id="rId27" Type="http://schemas.openxmlformats.org/officeDocument/2006/relationships/image" Target="media/image7.png"/><Relationship Id="rId30" Type="http://schemas.openxmlformats.org/officeDocument/2006/relationships/hyperlink" Target="D:/%E6%9C%89%E9%81%93/Dict/8.9.6.0/resultui/html/index.html" TargetMode="External"/><Relationship Id="rId35" Type="http://schemas.openxmlformats.org/officeDocument/2006/relationships/hyperlink" Target="D:/%E6%9C%89%E9%81%93/Dict/8.9.6.0/resultui/html/index.html" TargetMode="External"/><Relationship Id="rId43" Type="http://schemas.openxmlformats.org/officeDocument/2006/relationships/hyperlink" Target="D:/%E6%9C%89%E9%81%93/Dict/8.9.6.0/resultui/html/index.html" TargetMode="External"/><Relationship Id="rId48" Type="http://schemas.openxmlformats.org/officeDocument/2006/relationships/hyperlink" Target="D:/%E6%9C%89%E9%81%93/Dict/8.10.3.0/resultui/html/index.html" TargetMode="External"/><Relationship Id="rId8" Type="http://schemas.openxmlformats.org/officeDocument/2006/relationships/hyperlink" Target="D:/%E6%9C%89%E9%81%93/Dict/8.10.3.0/resultui/html/index.html"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8E602-01D3-4D11-9113-030FF4759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3914</Words>
  <Characters>22313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WPS_1129318514</dc:creator>
  <cp:lastModifiedBy>Scomo</cp:lastModifiedBy>
  <cp:revision>4</cp:revision>
  <dcterms:created xsi:type="dcterms:W3CDTF">2024-02-12T19:14:00Z</dcterms:created>
  <dcterms:modified xsi:type="dcterms:W3CDTF">2024-02-12T19:14:00Z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A1E6A170B44146CA87437DCC08E8EBE8</vt:lpwstr>
  </property>
</Properties>
</file>