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020AC63" w14:textId="77777777" w:rsidR="009D6B89" w:rsidRPr="00931499" w:rsidRDefault="009D6B89">
      <w:pPr>
        <w:spacing w:line="360" w:lineRule="auto"/>
        <w:rPr>
          <w:b/>
          <w:kern w:val="0"/>
          <w:sz w:val="24"/>
          <w:szCs w:val="24"/>
        </w:rPr>
      </w:pPr>
      <w:bookmarkStart w:id="0" w:name="OLE_LINK21"/>
      <w:bookmarkStart w:id="1" w:name="OLE_LINK18"/>
      <w:bookmarkStart w:id="2" w:name="OLE_LINK19"/>
      <w:bookmarkStart w:id="3" w:name="OLE_LINK22"/>
      <w:bookmarkStart w:id="4" w:name="OLE_LINK20"/>
      <w:r w:rsidRPr="00931499">
        <w:rPr>
          <w:b/>
          <w:kern w:val="0"/>
          <w:sz w:val="24"/>
          <w:szCs w:val="24"/>
        </w:rPr>
        <w:t>Abstract</w:t>
      </w:r>
    </w:p>
    <w:p w14:paraId="3082583D" w14:textId="77777777" w:rsidR="009D6B89" w:rsidRPr="00931499" w:rsidRDefault="00914FE3" w:rsidP="00914FE3">
      <w:pPr>
        <w:spacing w:beforeLines="50" w:before="156" w:afterLines="50" w:after="156" w:line="360" w:lineRule="auto"/>
      </w:pPr>
      <w:bookmarkStart w:id="5" w:name="OLE_LINK8"/>
      <w:r w:rsidRPr="00914FE3">
        <w:rPr>
          <w:kern w:val="0"/>
          <w:sz w:val="24"/>
          <w:szCs w:val="24"/>
          <w:rPrChange w:id="6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>The surface chemistry of stimul</w:t>
      </w:r>
      <w:ins w:id="7" w:author="Isabel Torres" w:date="2020-04-22T16:45:00Z">
        <w:r w:rsidR="000639EC">
          <w:rPr>
            <w:kern w:val="0"/>
            <w:sz w:val="24"/>
            <w:szCs w:val="24"/>
          </w:rPr>
          <w:t>us</w:t>
        </w:r>
      </w:ins>
      <w:del w:id="8" w:author="Isabel Torres" w:date="2020-04-22T16:45:00Z">
        <w:r w:rsidRPr="00914FE3" w:rsidDel="000639EC">
          <w:rPr>
            <w:kern w:val="0"/>
            <w:sz w:val="24"/>
            <w:szCs w:val="24"/>
            <w:rPrChange w:id="9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i</w:delText>
        </w:r>
      </w:del>
      <w:r w:rsidRPr="00914FE3">
        <w:rPr>
          <w:kern w:val="0"/>
          <w:sz w:val="24"/>
          <w:szCs w:val="24"/>
          <w:rPrChange w:id="10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-responsive </w:t>
      </w:r>
      <w:r>
        <w:rPr>
          <w:kern w:val="0"/>
          <w:sz w:val="24"/>
          <w:szCs w:val="24"/>
        </w:rPr>
        <w:t>nanoparticles</w:t>
      </w:r>
      <w:r>
        <w:rPr>
          <w:bCs/>
          <w:sz w:val="24"/>
          <w:szCs w:val="24"/>
        </w:rPr>
        <w:t xml:space="preserve"> </w:t>
      </w:r>
      <w:del w:id="11" w:author="Isabel Torres" w:date="2020-04-20T10:29:00Z">
        <w:r w:rsidRPr="00914FE3">
          <w:rPr>
            <w:kern w:val="0"/>
            <w:sz w:val="24"/>
            <w:szCs w:val="24"/>
            <w:rPrChange w:id="12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is important for</w:delText>
        </w:r>
      </w:del>
      <w:ins w:id="13" w:author="Isabel Torres" w:date="2020-04-20T10:29:00Z">
        <w:r w:rsidRPr="00914FE3">
          <w:rPr>
            <w:kern w:val="0"/>
            <w:sz w:val="24"/>
            <w:szCs w:val="24"/>
            <w:rPrChange w:id="14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t xml:space="preserve">plays an important role in mediating </w:t>
        </w:r>
      </w:ins>
      <w:del w:id="15" w:author="Isabel Torres" w:date="2020-04-20T10:29:00Z">
        <w:r w:rsidRPr="00914FE3">
          <w:rPr>
            <w:kern w:val="0"/>
            <w:sz w:val="24"/>
            <w:szCs w:val="24"/>
            <w:rPrChange w:id="16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 mediating </w:delText>
        </w:r>
      </w:del>
      <w:r w:rsidRPr="00914FE3">
        <w:rPr>
          <w:kern w:val="0"/>
          <w:sz w:val="24"/>
          <w:szCs w:val="24"/>
          <w:rPrChange w:id="17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>nano-bio interactions in cance</w:t>
      </w:r>
      <w:ins w:id="18" w:author="Isabel Torres" w:date="2020-04-20T10:29:00Z">
        <w:r w:rsidRPr="00914FE3">
          <w:rPr>
            <w:kern w:val="0"/>
            <w:sz w:val="24"/>
            <w:szCs w:val="24"/>
            <w:rPrChange w:id="19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t>r</w:t>
        </w:r>
      </w:ins>
      <w:r w:rsidRPr="00914FE3">
        <w:rPr>
          <w:kern w:val="0"/>
          <w:sz w:val="24"/>
          <w:szCs w:val="24"/>
          <w:rPrChange w:id="20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nanomedicine</w:t>
      </w:r>
      <w:ins w:id="21" w:author="Isabel Torres" w:date="2020-04-20T11:34:00Z">
        <w:r w:rsidRPr="00914FE3">
          <w:rPr>
            <w:kern w:val="0"/>
            <w:sz w:val="24"/>
            <w:szCs w:val="24"/>
            <w:rPrChange w:id="22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t xml:space="preserve"> </w:t>
        </w:r>
      </w:ins>
      <w:ins w:id="23" w:author="Isabel Torres" w:date="2020-04-20T11:37:00Z">
        <w:r w:rsidRPr="00914FE3">
          <w:rPr>
            <w:kern w:val="0"/>
            <w:sz w:val="24"/>
            <w:szCs w:val="24"/>
            <w:rPrChange w:id="24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t xml:space="preserve">by targeting the </w:t>
        </w:r>
      </w:ins>
      <w:del w:id="25" w:author="Isabel Torres" w:date="2020-04-20T11:19:00Z">
        <w:r>
          <w:rPr>
            <w:kern w:val="0"/>
            <w:sz w:val="24"/>
            <w:szCs w:val="24"/>
          </w:rPr>
          <w:delText xml:space="preserve"> </w:delText>
        </w:r>
      </w:del>
      <w:del w:id="26" w:author="Isabel Torres" w:date="2020-04-20T10:29:00Z">
        <w:r>
          <w:rPr>
            <w:kern w:val="0"/>
            <w:sz w:val="24"/>
            <w:szCs w:val="24"/>
          </w:rPr>
          <w:delText>based on</w:delText>
        </w:r>
      </w:del>
      <w:del w:id="27" w:author="Isabel Torres" w:date="2020-04-20T11:20:00Z">
        <w:r>
          <w:rPr>
            <w:kern w:val="0"/>
            <w:sz w:val="24"/>
            <w:szCs w:val="24"/>
          </w:rPr>
          <w:delText xml:space="preserve"> </w:delText>
        </w:r>
      </w:del>
      <w:ins w:id="28" w:author="Isabel Torres" w:date="2020-04-20T11:19:00Z">
        <w:r>
          <w:rPr>
            <w:kern w:val="0"/>
            <w:sz w:val="24"/>
            <w:szCs w:val="24"/>
          </w:rPr>
          <w:t>u</w:t>
        </w:r>
      </w:ins>
      <w:del w:id="29" w:author="Isabel Torres" w:date="2020-04-20T10:29:00Z">
        <w:r>
          <w:rPr>
            <w:kern w:val="0"/>
            <w:sz w:val="24"/>
            <w:szCs w:val="24"/>
          </w:rPr>
          <w:delText xml:space="preserve">special </w:delText>
        </w:r>
      </w:del>
      <w:ins w:id="30" w:author="Isabel Torres" w:date="2020-04-20T10:29:00Z">
        <w:r>
          <w:rPr>
            <w:kern w:val="0"/>
            <w:sz w:val="24"/>
            <w:szCs w:val="24"/>
          </w:rPr>
          <w:t xml:space="preserve">nique </w:t>
        </w:r>
      </w:ins>
      <w:r>
        <w:rPr>
          <w:kern w:val="0"/>
          <w:sz w:val="24"/>
          <w:szCs w:val="24"/>
        </w:rPr>
        <w:t xml:space="preserve">features </w:t>
      </w:r>
      <w:ins w:id="31" w:author="Isabel Torres" w:date="2020-04-20T10:30:00Z">
        <w:r>
          <w:rPr>
            <w:kern w:val="0"/>
            <w:sz w:val="24"/>
            <w:szCs w:val="24"/>
          </w:rPr>
          <w:t>of the</w:t>
        </w:r>
      </w:ins>
      <w:del w:id="32" w:author="Isabel Torres" w:date="2020-04-20T10:30:00Z">
        <w:r>
          <w:rPr>
            <w:kern w:val="0"/>
            <w:sz w:val="24"/>
            <w:szCs w:val="24"/>
          </w:rPr>
          <w:delText>at</w:delText>
        </w:r>
      </w:del>
      <w:r>
        <w:rPr>
          <w:kern w:val="0"/>
          <w:sz w:val="24"/>
          <w:szCs w:val="24"/>
        </w:rPr>
        <w:t xml:space="preserve"> tumor </w:t>
      </w:r>
      <w:del w:id="33" w:author="Isabel Torres" w:date="2020-04-20T12:00:00Z">
        <w:r>
          <w:rPr>
            <w:kern w:val="0"/>
            <w:sz w:val="24"/>
            <w:szCs w:val="24"/>
          </w:rPr>
          <w:delText xml:space="preserve">extracellular </w:delText>
        </w:r>
      </w:del>
      <w:r>
        <w:rPr>
          <w:kern w:val="0"/>
          <w:sz w:val="24"/>
          <w:szCs w:val="24"/>
        </w:rPr>
        <w:t>microenvironment</w:t>
      </w:r>
      <w:ins w:id="34" w:author="Isabel Torres" w:date="2020-04-20T11:58:00Z">
        <w:r>
          <w:rPr>
            <w:kern w:val="0"/>
            <w:sz w:val="24"/>
            <w:szCs w:val="24"/>
          </w:rPr>
          <w:t xml:space="preserve">, such as </w:t>
        </w:r>
      </w:ins>
      <w:ins w:id="35" w:author="Isabel Torres" w:date="2020-04-20T12:00:00Z">
        <w:r>
          <w:rPr>
            <w:kern w:val="0"/>
            <w:sz w:val="24"/>
            <w:szCs w:val="24"/>
          </w:rPr>
          <w:t xml:space="preserve">low extracelullar </w:t>
        </w:r>
      </w:ins>
      <w:ins w:id="36" w:author="Isabel Torres" w:date="2020-04-20T11:58:00Z">
        <w:r>
          <w:rPr>
            <w:kern w:val="0"/>
            <w:sz w:val="24"/>
            <w:szCs w:val="24"/>
          </w:rPr>
          <w:t>pH</w:t>
        </w:r>
      </w:ins>
      <w:r w:rsidRPr="00914FE3">
        <w:rPr>
          <w:kern w:val="0"/>
          <w:sz w:val="24"/>
          <w:szCs w:val="24"/>
          <w:rPrChange w:id="37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. </w:t>
      </w:r>
      <w:r>
        <w:rPr>
          <w:bCs/>
          <w:sz w:val="24"/>
          <w:szCs w:val="24"/>
        </w:rPr>
        <w:t xml:space="preserve">To </w:t>
      </w:r>
      <w:del w:id="38" w:author="Isabel Torres" w:date="2020-04-20T11:49:00Z">
        <w:r>
          <w:rPr>
            <w:bCs/>
            <w:sz w:val="24"/>
            <w:szCs w:val="24"/>
          </w:rPr>
          <w:delText xml:space="preserve">establish </w:delText>
        </w:r>
      </w:del>
      <w:ins w:id="39" w:author="Isabel Torres" w:date="2020-04-20T11:49:00Z">
        <w:r>
          <w:rPr>
            <w:bCs/>
            <w:sz w:val="24"/>
            <w:szCs w:val="24"/>
          </w:rPr>
          <w:t xml:space="preserve">develop </w:t>
        </w:r>
      </w:ins>
      <w:r>
        <w:rPr>
          <w:bCs/>
          <w:sz w:val="24"/>
          <w:szCs w:val="24"/>
        </w:rPr>
        <w:t xml:space="preserve">therapeutic nanoparticles </w:t>
      </w:r>
      <w:r w:rsidRPr="00914FE3">
        <w:rPr>
          <w:kern w:val="0"/>
          <w:sz w:val="24"/>
          <w:szCs w:val="24"/>
          <w:lang w:eastAsia="en-US"/>
          <w:rPrChange w:id="40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with </w:t>
      </w:r>
      <w:r>
        <w:rPr>
          <w:bCs/>
          <w:sz w:val="24"/>
          <w:szCs w:val="24"/>
        </w:rPr>
        <w:t xml:space="preserve">high sensitivity and instant response </w:t>
      </w:r>
      <w:del w:id="41" w:author="Isabel Torres" w:date="2020-04-20T11:33:00Z">
        <w:r>
          <w:rPr>
            <w:bCs/>
            <w:sz w:val="24"/>
            <w:szCs w:val="24"/>
          </w:rPr>
          <w:delText xml:space="preserve">against </w:delText>
        </w:r>
      </w:del>
      <w:ins w:id="42" w:author="Isabel Torres" w:date="2020-04-20T11:47:00Z">
        <w:r>
          <w:rPr>
            <w:bCs/>
            <w:sz w:val="24"/>
            <w:szCs w:val="24"/>
          </w:rPr>
          <w:t>to</w:t>
        </w:r>
      </w:ins>
      <w:del w:id="43" w:author="Isabel Torres" w:date="2020-04-20T11:47:00Z">
        <w:r>
          <w:rPr>
            <w:bCs/>
            <w:sz w:val="24"/>
            <w:szCs w:val="24"/>
          </w:rPr>
          <w:delText>a</w:delText>
        </w:r>
      </w:del>
      <w:r>
        <w:rPr>
          <w:bCs/>
          <w:sz w:val="24"/>
          <w:szCs w:val="24"/>
        </w:rPr>
        <w:t xml:space="preserve"> </w:t>
      </w:r>
      <w:r>
        <w:rPr>
          <w:kern w:val="0"/>
          <w:sz w:val="24"/>
          <w:szCs w:val="24"/>
        </w:rPr>
        <w:t>subtle</w:t>
      </w:r>
      <w:r>
        <w:rPr>
          <w:bCs/>
          <w:sz w:val="24"/>
          <w:szCs w:val="24"/>
        </w:rPr>
        <w:t xml:space="preserve"> pH</w:t>
      </w:r>
      <w:ins w:id="44" w:author="Isabel Torres" w:date="2020-04-27T12:30:00Z">
        <w:r w:rsidR="00A27D71">
          <w:rPr>
            <w:bCs/>
            <w:sz w:val="24"/>
            <w:szCs w:val="24"/>
          </w:rPr>
          <w:t xml:space="preserve"> </w:t>
        </w:r>
      </w:ins>
      <w:del w:id="45" w:author="Isabel Torres" w:date="2020-04-27T12:30:00Z">
        <w:r w:rsidDel="00A27D71">
          <w:rPr>
            <w:bCs/>
            <w:sz w:val="24"/>
            <w:szCs w:val="24"/>
          </w:rPr>
          <w:delText xml:space="preserve"> </w:delText>
        </w:r>
        <w:r w:rsidDel="00A27D71">
          <w:rPr>
            <w:kern w:val="0"/>
            <w:sz w:val="24"/>
            <w:szCs w:val="24"/>
          </w:rPr>
          <w:delText xml:space="preserve">signal </w:delText>
        </w:r>
      </w:del>
      <w:r>
        <w:rPr>
          <w:bCs/>
          <w:sz w:val="24"/>
          <w:szCs w:val="24"/>
        </w:rPr>
        <w:t>difference</w:t>
      </w:r>
      <w:ins w:id="46" w:author="Isabel Torres" w:date="2020-04-20T11:47:00Z">
        <w:r>
          <w:rPr>
            <w:bCs/>
            <w:sz w:val="24"/>
            <w:szCs w:val="24"/>
          </w:rPr>
          <w:t>s</w:t>
        </w:r>
      </w:ins>
      <w:r>
        <w:rPr>
          <w:bCs/>
          <w:sz w:val="24"/>
          <w:szCs w:val="24"/>
        </w:rPr>
        <w:t xml:space="preserve"> </w:t>
      </w:r>
      <w:del w:id="47" w:author="Isabel Torres" w:date="2020-04-20T11:33:00Z">
        <w:r>
          <w:rPr>
            <w:bCs/>
            <w:sz w:val="24"/>
            <w:szCs w:val="24"/>
          </w:rPr>
          <w:delText xml:space="preserve">with </w:delText>
        </w:r>
      </w:del>
      <w:ins w:id="48" w:author="Isabel Torres" w:date="2020-04-20T11:33:00Z">
        <w:r>
          <w:rPr>
            <w:bCs/>
            <w:sz w:val="24"/>
            <w:szCs w:val="24"/>
          </w:rPr>
          <w:t>in</w:t>
        </w:r>
      </w:ins>
      <w:ins w:id="49" w:author="Isabel Torres" w:date="2020-04-20T11:53:00Z">
        <w:r>
          <w:rPr>
            <w:bCs/>
            <w:sz w:val="24"/>
            <w:szCs w:val="24"/>
          </w:rPr>
          <w:t xml:space="preserve"> the</w:t>
        </w:r>
      </w:ins>
      <w:ins w:id="50" w:author="Isabel Torres" w:date="2020-04-20T11:33:00Z">
        <w:r>
          <w:rPr>
            <w:bCs/>
            <w:sz w:val="24"/>
            <w:szCs w:val="24"/>
          </w:rPr>
          <w:t xml:space="preserve"> </w:t>
        </w:r>
      </w:ins>
      <w:r>
        <w:rPr>
          <w:bCs/>
          <w:sz w:val="24"/>
          <w:szCs w:val="24"/>
        </w:rPr>
        <w:t xml:space="preserve">systemic circulation, we </w:t>
      </w:r>
      <w:del w:id="51" w:author="Isabel Torres" w:date="2020-04-20T11:49:00Z">
        <w:r>
          <w:rPr>
            <w:bCs/>
            <w:sz w:val="24"/>
            <w:szCs w:val="24"/>
          </w:rPr>
          <w:delText xml:space="preserve">developed </w:delText>
        </w:r>
      </w:del>
      <w:ins w:id="52" w:author="Isabel Torres" w:date="2020-04-20T11:49:00Z">
        <w:r>
          <w:rPr>
            <w:bCs/>
            <w:sz w:val="24"/>
            <w:szCs w:val="24"/>
          </w:rPr>
          <w:t xml:space="preserve">produced </w:t>
        </w:r>
      </w:ins>
      <w:r>
        <w:rPr>
          <w:bCs/>
          <w:sz w:val="24"/>
          <w:szCs w:val="24"/>
        </w:rPr>
        <w:t>a novel</w:t>
      </w:r>
      <w:r>
        <w:rPr>
          <w:kern w:val="0"/>
          <w:sz w:val="24"/>
          <w:szCs w:val="24"/>
        </w:rPr>
        <w:t xml:space="preserve"> polyzwitterion with</w:t>
      </w:r>
      <w:r>
        <w:rPr>
          <w:rFonts w:eastAsia="MS Mincho"/>
          <w:sz w:val="29"/>
          <w:szCs w:val="29"/>
          <w:lang w:eastAsia="ja-JP"/>
        </w:rPr>
        <w:t xml:space="preserve"> </w:t>
      </w:r>
      <w:r>
        <w:rPr>
          <w:kern w:val="0"/>
          <w:sz w:val="24"/>
          <w:szCs w:val="24"/>
        </w:rPr>
        <w:t>acylsulfonamide</w:t>
      </w:r>
      <w:ins w:id="53" w:author="Isabel Torres" w:date="2020-04-20T11:47:00Z">
        <w:r>
          <w:rPr>
            <w:kern w:val="0"/>
            <w:sz w:val="24"/>
            <w:szCs w:val="24"/>
          </w:rPr>
          <w:t>-</w:t>
        </w:r>
      </w:ins>
      <w:del w:id="54" w:author="Isabel Torres" w:date="2020-04-20T11:47:00Z">
        <w:r>
          <w:rPr>
            <w:kern w:val="0"/>
            <w:sz w:val="24"/>
            <w:szCs w:val="24"/>
          </w:rPr>
          <w:delText xml:space="preserve"> </w:delText>
        </w:r>
      </w:del>
      <w:r>
        <w:rPr>
          <w:kern w:val="0"/>
          <w:sz w:val="24"/>
          <w:szCs w:val="24"/>
        </w:rPr>
        <w:t>based betaine structure</w:t>
      </w:r>
      <w:r>
        <w:rPr>
          <w:bCs/>
          <w:sz w:val="24"/>
          <w:szCs w:val="24"/>
        </w:rPr>
        <w:t xml:space="preserve"> by one</w:t>
      </w:r>
      <w:ins w:id="55" w:author="Isabel Torres" w:date="2020-04-20T11:55:00Z">
        <w:r>
          <w:rPr>
            <w:bCs/>
            <w:sz w:val="24"/>
            <w:szCs w:val="24"/>
          </w:rPr>
          <w:t>-</w:t>
        </w:r>
      </w:ins>
      <w:del w:id="56" w:author="Isabel Torres" w:date="2020-04-20T11:55:00Z">
        <w:r>
          <w:rPr>
            <w:bCs/>
            <w:sz w:val="24"/>
            <w:szCs w:val="24"/>
          </w:rPr>
          <w:delText xml:space="preserve"> </w:delText>
        </w:r>
      </w:del>
      <w:r>
        <w:rPr>
          <w:bCs/>
          <w:sz w:val="24"/>
          <w:szCs w:val="24"/>
        </w:rPr>
        <w:t>step modification of poly</w:t>
      </w:r>
      <w:r>
        <w:rPr>
          <w:sz w:val="24"/>
          <w:szCs w:val="24"/>
        </w:rPr>
        <w:t xml:space="preserve">carboxybetaine (PCB) with </w:t>
      </w:r>
      <w:r w:rsidRPr="00914FE3">
        <w:rPr>
          <w:rFonts w:eastAsia="MS Mincho"/>
          <w:kern w:val="0"/>
          <w:sz w:val="24"/>
          <w:szCs w:val="24"/>
          <w:lang w:eastAsia="ja-JP"/>
          <w:rPrChange w:id="57" w:author="Isabel Torres" w:date="2020-04-20T12:23:00Z">
            <w:rPr>
              <w:rFonts w:eastAsia="MS Mincho"/>
              <w:kern w:val="0"/>
              <w:sz w:val="24"/>
              <w:szCs w:val="24"/>
              <w:lang w:val="de-DE" w:eastAsia="ja-JP"/>
            </w:rPr>
          </w:rPrChange>
        </w:rPr>
        <w:t>benzene sulfonamide</w:t>
      </w:r>
      <w:ins w:id="58" w:author="Isabel Torres" w:date="2020-04-20T11:55:00Z">
        <w:r w:rsidR="000639EC" w:rsidRPr="000639EC">
          <w:rPr>
            <w:rFonts w:eastAsia="MS Mincho"/>
            <w:kern w:val="0"/>
            <w:sz w:val="24"/>
            <w:szCs w:val="24"/>
            <w:lang w:eastAsia="ja-JP"/>
          </w:rPr>
          <w:t xml:space="preserve">. </w:t>
        </w:r>
      </w:ins>
      <w:del w:id="59" w:author="Isabel Torres" w:date="2020-04-20T11:48:00Z">
        <w:r w:rsidRPr="000639EC">
          <w:rPr>
            <w:sz w:val="24"/>
            <w:szCs w:val="24"/>
          </w:rPr>
          <w:delText>,</w:delText>
        </w:r>
      </w:del>
      <w:del w:id="60" w:author="Isabel Torres" w:date="2020-04-22T16:47:00Z">
        <w:r w:rsidRPr="000639EC" w:rsidDel="000639EC">
          <w:rPr>
            <w:sz w:val="24"/>
            <w:szCs w:val="24"/>
          </w:rPr>
          <w:delText xml:space="preserve"> </w:delText>
        </w:r>
      </w:del>
      <w:del w:id="61" w:author="Isabel Torres" w:date="2020-04-20T11:54:00Z">
        <w:r w:rsidRPr="000639EC">
          <w:rPr>
            <w:sz w:val="24"/>
            <w:szCs w:val="24"/>
          </w:rPr>
          <w:delText>to</w:delText>
        </w:r>
      </w:del>
      <w:del w:id="62" w:author="Isabel Torres" w:date="2020-04-20T11:57:00Z">
        <w:r w:rsidRPr="000639EC">
          <w:rPr>
            <w:sz w:val="24"/>
            <w:szCs w:val="24"/>
          </w:rPr>
          <w:delText xml:space="preserve"> </w:delText>
        </w:r>
      </w:del>
      <w:del w:id="63" w:author="Isabel Torres" w:date="2020-04-20T11:54:00Z">
        <w:r w:rsidRPr="000639EC">
          <w:rPr>
            <w:sz w:val="24"/>
            <w:szCs w:val="24"/>
          </w:rPr>
          <w:delText xml:space="preserve">switch </w:delText>
        </w:r>
      </w:del>
      <w:del w:id="64" w:author="Isabel Torres" w:date="2020-04-22T16:47:00Z">
        <w:r w:rsidRPr="000639EC" w:rsidDel="000639EC">
          <w:rPr>
            <w:sz w:val="24"/>
            <w:szCs w:val="24"/>
          </w:rPr>
          <w:delText xml:space="preserve">the surface chemistry of polymeric micelles from physiological (pH 7.4) to </w:delText>
        </w:r>
      </w:del>
      <w:del w:id="65" w:author="Isabel Torres" w:date="2020-04-20T11:50:00Z">
        <w:r w:rsidRPr="000639EC">
          <w:rPr>
            <w:sz w:val="24"/>
            <w:szCs w:val="24"/>
          </w:rPr>
          <w:delText xml:space="preserve">tumor </w:delText>
        </w:r>
      </w:del>
      <w:del w:id="66" w:author="Isabel Torres" w:date="2020-04-22T16:47:00Z">
        <w:r w:rsidRPr="000639EC" w:rsidDel="000639EC">
          <w:rPr>
            <w:kern w:val="0"/>
            <w:sz w:val="24"/>
            <w:szCs w:val="24"/>
          </w:rPr>
          <w:delText>slightly acidic microenvironment</w:delText>
        </w:r>
      </w:del>
      <w:del w:id="67" w:author="Isabel Torres" w:date="2020-04-20T11:54:00Z">
        <w:r w:rsidRPr="000639EC">
          <w:rPr>
            <w:kern w:val="0"/>
            <w:sz w:val="24"/>
            <w:szCs w:val="24"/>
          </w:rPr>
          <w:delText xml:space="preserve"> </w:delText>
        </w:r>
      </w:del>
      <w:del w:id="68" w:author="Isabel Torres" w:date="2020-04-20T11:50:00Z">
        <w:r w:rsidRPr="000639EC">
          <w:rPr>
            <w:kern w:val="0"/>
            <w:sz w:val="24"/>
            <w:szCs w:val="24"/>
          </w:rPr>
          <w:delText>(pH 6.5)</w:delText>
        </w:r>
        <w:r w:rsidRPr="000639EC">
          <w:rPr>
            <w:sz w:val="24"/>
            <w:szCs w:val="24"/>
          </w:rPr>
          <w:delText xml:space="preserve">. </w:delText>
        </w:r>
      </w:del>
      <w:r w:rsidRPr="000639EC">
        <w:rPr>
          <w:sz w:val="24"/>
          <w:szCs w:val="24"/>
        </w:rPr>
        <w:t xml:space="preserve">The </w:t>
      </w:r>
      <w:ins w:id="69" w:author="Isabel Torres" w:date="2020-04-22T16:47:00Z">
        <w:r w:rsidR="000639EC" w:rsidRPr="000639EC">
          <w:rPr>
            <w:kern w:val="0"/>
            <w:sz w:val="24"/>
            <w:szCs w:val="24"/>
            <w:rPrChange w:id="70" w:author="Isabel Torres" w:date="2020-04-22T16:49:00Z">
              <w:rPr>
                <w:kern w:val="0"/>
                <w:sz w:val="24"/>
                <w:szCs w:val="24"/>
                <w:highlight w:val="yellow"/>
              </w:rPr>
            </w:rPrChange>
          </w:rPr>
          <w:t>zwitterionic</w:t>
        </w:r>
        <w:r w:rsidR="000639EC" w:rsidRPr="000639EC">
          <w:rPr>
            <w:sz w:val="24"/>
            <w:szCs w:val="24"/>
            <w:rPrChange w:id="71" w:author="Isabel Torres" w:date="2020-04-22T16:49:00Z">
              <w:rPr>
                <w:sz w:val="24"/>
                <w:szCs w:val="24"/>
                <w:highlight w:val="yellow"/>
              </w:rPr>
            </w:rPrChange>
          </w:rPr>
          <w:t xml:space="preserve"> </w:t>
        </w:r>
      </w:ins>
      <w:r w:rsidRPr="000639EC">
        <w:rPr>
          <w:sz w:val="24"/>
          <w:szCs w:val="24"/>
        </w:rPr>
        <w:t xml:space="preserve">micellar shells </w:t>
      </w:r>
      <w:del w:id="72" w:author="Isabel Torres" w:date="2020-04-22T16:47:00Z">
        <w:r w:rsidRPr="000639EC" w:rsidDel="000639EC">
          <w:rPr>
            <w:sz w:val="24"/>
            <w:szCs w:val="24"/>
          </w:rPr>
          <w:delText xml:space="preserve">were </w:delText>
        </w:r>
        <w:r w:rsidRPr="000639EC" w:rsidDel="000639EC">
          <w:rPr>
            <w:kern w:val="0"/>
            <w:sz w:val="24"/>
            <w:szCs w:val="24"/>
          </w:rPr>
          <w:delText xml:space="preserve">zwitterionic nature </w:delText>
        </w:r>
        <w:r w:rsidRPr="000639EC" w:rsidDel="000639EC">
          <w:rPr>
            <w:sz w:val="24"/>
            <w:szCs w:val="24"/>
          </w:rPr>
          <w:delText>in blood</w:delText>
        </w:r>
        <w:r w:rsidRPr="000639EC" w:rsidDel="000639EC">
          <w:delText xml:space="preserve"> </w:delText>
        </w:r>
        <w:r w:rsidRPr="000639EC" w:rsidDel="000639EC">
          <w:rPr>
            <w:sz w:val="24"/>
            <w:szCs w:val="24"/>
          </w:rPr>
          <w:delText>circulation for</w:delText>
        </w:r>
      </w:del>
      <w:ins w:id="73" w:author="Isabel Torres" w:date="2020-04-22T16:47:00Z">
        <w:r w:rsidR="000639EC" w:rsidRPr="000639EC">
          <w:rPr>
            <w:sz w:val="24"/>
            <w:szCs w:val="24"/>
            <w:rPrChange w:id="74" w:author="Isabel Torres" w:date="2020-04-22T16:49:00Z">
              <w:rPr>
                <w:sz w:val="24"/>
                <w:szCs w:val="24"/>
                <w:highlight w:val="yellow"/>
              </w:rPr>
            </w:rPrChange>
          </w:rPr>
          <w:t>show</w:t>
        </w:r>
      </w:ins>
      <w:r w:rsidRPr="000639EC">
        <w:rPr>
          <w:sz w:val="24"/>
          <w:szCs w:val="24"/>
        </w:rPr>
        <w:t xml:space="preserve"> high antifouling</w:t>
      </w:r>
      <w:ins w:id="75" w:author="Isabel Torres" w:date="2020-04-22T16:47:00Z">
        <w:r w:rsidR="000639EC" w:rsidRPr="000639EC">
          <w:rPr>
            <w:sz w:val="24"/>
            <w:szCs w:val="24"/>
            <w:rPrChange w:id="76" w:author="Isabel Torres" w:date="2020-04-22T16:49:00Z">
              <w:rPr>
                <w:sz w:val="24"/>
                <w:szCs w:val="24"/>
                <w:highlight w:val="yellow"/>
              </w:rPr>
            </w:rPrChange>
          </w:rPr>
          <w:t xml:space="preserve"> in the blood circulation and</w:t>
        </w:r>
      </w:ins>
      <w:del w:id="77" w:author="Isabel Torres" w:date="2020-04-22T16:47:00Z">
        <w:r w:rsidRPr="000639EC" w:rsidDel="000639EC">
          <w:rPr>
            <w:sz w:val="24"/>
            <w:szCs w:val="24"/>
          </w:rPr>
          <w:delText>, while</w:delText>
        </w:r>
      </w:del>
      <w:r w:rsidRPr="000639EC">
        <w:rPr>
          <w:sz w:val="24"/>
          <w:szCs w:val="24"/>
        </w:rPr>
        <w:t xml:space="preserve"> acutely conver</w:t>
      </w:r>
      <w:ins w:id="78" w:author="Isabel Torres" w:date="2020-04-20T12:08:00Z">
        <w:r w:rsidR="007554A8">
          <w:rPr>
            <w:sz w:val="24"/>
            <w:szCs w:val="24"/>
          </w:rPr>
          <w:t>t</w:t>
        </w:r>
      </w:ins>
      <w:del w:id="79" w:author="Isabel Torres" w:date="2020-04-20T12:08:00Z">
        <w:r w:rsidRPr="000639EC">
          <w:rPr>
            <w:sz w:val="24"/>
            <w:szCs w:val="24"/>
          </w:rPr>
          <w:delText>sed</w:delText>
        </w:r>
      </w:del>
      <w:r w:rsidRPr="000639EC">
        <w:rPr>
          <w:bCs/>
          <w:sz w:val="24"/>
          <w:szCs w:val="24"/>
        </w:rPr>
        <w:t xml:space="preserve"> into </w:t>
      </w:r>
      <w:r w:rsidRPr="000639EC">
        <w:rPr>
          <w:sz w:val="24"/>
          <w:szCs w:val="24"/>
        </w:rPr>
        <w:t>positive</w:t>
      </w:r>
      <w:r w:rsidRPr="000639EC">
        <w:rPr>
          <w:kern w:val="0"/>
          <w:sz w:val="24"/>
          <w:szCs w:val="24"/>
          <w:rPrChange w:id="80" w:author="Isabel Torres" w:date="2020-04-22T16:49:00Z">
            <w:rPr>
              <w:kern w:val="0"/>
              <w:sz w:val="24"/>
              <w:szCs w:val="24"/>
              <w:lang w:val="de-DE"/>
            </w:rPr>
          </w:rPrChange>
        </w:rPr>
        <w:t xml:space="preserve"> charge </w:t>
      </w:r>
      <w:r w:rsidRPr="000639EC">
        <w:rPr>
          <w:kern w:val="0"/>
          <w:sz w:val="24"/>
          <w:szCs w:val="24"/>
        </w:rPr>
        <w:t xml:space="preserve">via </w:t>
      </w:r>
      <w:ins w:id="81" w:author="Isabel Torres" w:date="2020-04-22T16:48:00Z">
        <w:r w:rsidR="000639EC" w:rsidRPr="000639EC">
          <w:rPr>
            <w:kern w:val="0"/>
            <w:sz w:val="24"/>
            <w:szCs w:val="24"/>
            <w:rPrChange w:id="82" w:author="Isabel Torres" w:date="2020-04-22T16:49:00Z">
              <w:rPr>
                <w:kern w:val="0"/>
                <w:sz w:val="24"/>
                <w:szCs w:val="24"/>
                <w:highlight w:val="yellow"/>
              </w:rPr>
            </w:rPrChange>
          </w:rPr>
          <w:t>acylsulfonamide</w:t>
        </w:r>
        <w:r w:rsidR="000639EC" w:rsidRPr="000639EC" w:rsidDel="000639EC">
          <w:rPr>
            <w:kern w:val="0"/>
            <w:sz w:val="24"/>
            <w:szCs w:val="24"/>
            <w:rPrChange w:id="83" w:author="Isabel Torres" w:date="2020-04-22T16:49:00Z">
              <w:rPr>
                <w:kern w:val="0"/>
                <w:sz w:val="24"/>
                <w:szCs w:val="24"/>
                <w:highlight w:val="yellow"/>
              </w:rPr>
            </w:rPrChange>
          </w:rPr>
          <w:t xml:space="preserve"> </w:t>
        </w:r>
      </w:ins>
      <w:del w:id="84" w:author="Isabel Torres" w:date="2020-04-22T16:48:00Z">
        <w:r w:rsidRPr="000639EC" w:rsidDel="000639EC">
          <w:rPr>
            <w:kern w:val="0"/>
            <w:sz w:val="24"/>
            <w:szCs w:val="24"/>
          </w:rPr>
          <w:delText xml:space="preserve">a </w:delText>
        </w:r>
      </w:del>
      <w:r w:rsidRPr="000639EC">
        <w:rPr>
          <w:sz w:val="24"/>
          <w:szCs w:val="24"/>
        </w:rPr>
        <w:t>protonat</w:t>
      </w:r>
      <w:ins w:id="85" w:author="Isabel Torres" w:date="2020-04-22T16:48:00Z">
        <w:r w:rsidR="000639EC" w:rsidRPr="000639EC">
          <w:rPr>
            <w:sz w:val="24"/>
            <w:szCs w:val="24"/>
            <w:rPrChange w:id="86" w:author="Isabel Torres" w:date="2020-04-22T16:49:00Z">
              <w:rPr>
                <w:sz w:val="24"/>
                <w:szCs w:val="24"/>
                <w:highlight w:val="yellow"/>
              </w:rPr>
            </w:rPrChange>
          </w:rPr>
          <w:t xml:space="preserve">ion, thereby </w:t>
        </w:r>
      </w:ins>
      <w:del w:id="87" w:author="Isabel Torres" w:date="2020-04-22T16:48:00Z">
        <w:r w:rsidRPr="000639EC" w:rsidDel="000639EC">
          <w:rPr>
            <w:sz w:val="24"/>
            <w:szCs w:val="24"/>
          </w:rPr>
          <w:delText>ed</w:delText>
        </w:r>
      </w:del>
      <w:del w:id="88" w:author="Isabel Torres" w:date="2020-04-22T16:49:00Z">
        <w:r w:rsidRPr="000639EC" w:rsidDel="000639EC">
          <w:rPr>
            <w:kern w:val="0"/>
            <w:sz w:val="24"/>
            <w:szCs w:val="24"/>
          </w:rPr>
          <w:delText xml:space="preserve"> </w:delText>
        </w:r>
      </w:del>
      <w:del w:id="89" w:author="Isabel Torres" w:date="2020-04-22T16:48:00Z">
        <w:r w:rsidRPr="000639EC" w:rsidDel="000639EC">
          <w:rPr>
            <w:kern w:val="0"/>
            <w:sz w:val="24"/>
            <w:szCs w:val="24"/>
          </w:rPr>
          <w:delText xml:space="preserve">acylsulfonamide </w:delText>
        </w:r>
      </w:del>
      <w:del w:id="90" w:author="Isabel Torres" w:date="2020-04-22T16:49:00Z">
        <w:r w:rsidRPr="000639EC" w:rsidDel="000639EC">
          <w:rPr>
            <w:kern w:val="0"/>
            <w:sz w:val="24"/>
            <w:szCs w:val="24"/>
          </w:rPr>
          <w:delText xml:space="preserve">to </w:delText>
        </w:r>
      </w:del>
      <w:r w:rsidRPr="000639EC">
        <w:rPr>
          <w:kern w:val="0"/>
          <w:sz w:val="24"/>
          <w:szCs w:val="24"/>
        </w:rPr>
        <w:t>improv</w:t>
      </w:r>
      <w:ins w:id="91" w:author="Isabel Torres" w:date="2020-04-22T16:49:00Z">
        <w:r w:rsidR="000639EC" w:rsidRPr="000639EC">
          <w:rPr>
            <w:kern w:val="0"/>
            <w:sz w:val="24"/>
            <w:szCs w:val="24"/>
            <w:rPrChange w:id="92" w:author="Isabel Torres" w:date="2020-04-22T16:49:00Z">
              <w:rPr>
                <w:kern w:val="0"/>
                <w:sz w:val="24"/>
                <w:szCs w:val="24"/>
                <w:highlight w:val="yellow"/>
              </w:rPr>
            </w:rPrChange>
          </w:rPr>
          <w:t>ing</w:t>
        </w:r>
      </w:ins>
      <w:del w:id="93" w:author="Isabel Torres" w:date="2020-04-22T16:49:00Z">
        <w:r w:rsidRPr="000639EC" w:rsidDel="000639EC">
          <w:rPr>
            <w:kern w:val="0"/>
            <w:sz w:val="24"/>
            <w:szCs w:val="24"/>
          </w:rPr>
          <w:delText>e</w:delText>
        </w:r>
      </w:del>
      <w:r w:rsidRPr="000639EC">
        <w:rPr>
          <w:kern w:val="0"/>
          <w:sz w:val="24"/>
          <w:szCs w:val="24"/>
        </w:rPr>
        <w:t xml:space="preserve"> cell affinity </w:t>
      </w:r>
      <w:ins w:id="94" w:author="Isabel Torres" w:date="2020-04-22T16:49:00Z">
        <w:r w:rsidR="002C54D3">
          <w:rPr>
            <w:kern w:val="0"/>
            <w:sz w:val="24"/>
            <w:szCs w:val="24"/>
          </w:rPr>
          <w:t>at</w:t>
        </w:r>
      </w:ins>
      <w:del w:id="95" w:author="Isabel Torres" w:date="2020-04-22T16:49:00Z">
        <w:r w:rsidRPr="000639EC" w:rsidDel="000639EC">
          <w:rPr>
            <w:kern w:val="0"/>
            <w:sz w:val="24"/>
            <w:szCs w:val="24"/>
          </w:rPr>
          <w:delText>at</w:delText>
        </w:r>
      </w:del>
      <w:r w:rsidRPr="000639EC">
        <w:rPr>
          <w:kern w:val="0"/>
          <w:sz w:val="24"/>
          <w:szCs w:val="24"/>
        </w:rPr>
        <w:t xml:space="preserve"> tumor sites</w:t>
      </w:r>
      <w:r w:rsidRPr="000639EC">
        <w:rPr>
          <w:sz w:val="24"/>
          <w:szCs w:val="24"/>
        </w:rPr>
        <w:t xml:space="preserve">. </w:t>
      </w:r>
      <w:del w:id="96" w:author="Isabel Torres" w:date="2020-04-22T16:50:00Z">
        <w:r w:rsidRPr="000639EC" w:rsidDel="000639EC">
          <w:rPr>
            <w:sz w:val="24"/>
            <w:szCs w:val="24"/>
          </w:rPr>
          <w:delText>In addition</w:delText>
        </w:r>
      </w:del>
      <w:ins w:id="97" w:author="Isabel Torres" w:date="2020-04-22T16:50:00Z">
        <w:r w:rsidR="000639EC">
          <w:rPr>
            <w:sz w:val="24"/>
            <w:szCs w:val="24"/>
          </w:rPr>
          <w:t>Moreover</w:t>
        </w:r>
      </w:ins>
      <w:r w:rsidRPr="000639EC">
        <w:rPr>
          <w:sz w:val="24"/>
          <w:szCs w:val="24"/>
        </w:rPr>
        <w:t xml:space="preserve">, </w:t>
      </w:r>
      <w:del w:id="98" w:author="Isabel Torres" w:date="2020-04-22T16:50:00Z">
        <w:r w:rsidRPr="000639EC" w:rsidDel="000639EC">
          <w:rPr>
            <w:sz w:val="24"/>
            <w:szCs w:val="24"/>
          </w:rPr>
          <w:delText xml:space="preserve">the polymeric micelles also had </w:delText>
        </w:r>
      </w:del>
      <w:r w:rsidRPr="000639EC">
        <w:rPr>
          <w:sz w:val="24"/>
          <w:szCs w:val="24"/>
        </w:rPr>
        <w:t xml:space="preserve">a </w:t>
      </w:r>
      <w:r w:rsidRPr="000639EC">
        <w:rPr>
          <w:bCs/>
          <w:sz w:val="24"/>
          <w:szCs w:val="24"/>
        </w:rPr>
        <w:t>disulfide</w:t>
      </w:r>
      <w:r w:rsidRPr="000639EC">
        <w:rPr>
          <w:sz w:val="24"/>
          <w:szCs w:val="24"/>
        </w:rPr>
        <w:t xml:space="preserve"> bond between the shell</w:t>
      </w:r>
      <w:r>
        <w:rPr>
          <w:sz w:val="24"/>
          <w:szCs w:val="24"/>
        </w:rPr>
        <w:t xml:space="preserve"> and </w:t>
      </w:r>
      <w:r>
        <w:rPr>
          <w:bCs/>
          <w:sz w:val="24"/>
          <w:szCs w:val="24"/>
        </w:rPr>
        <w:t>poly-</w:t>
      </w:r>
      <w:r>
        <w:rPr>
          <w:rFonts w:hint="eastAsia"/>
          <w:bCs/>
          <w:sz w:val="24"/>
          <w:szCs w:val="24"/>
        </w:rPr>
        <w:t>ε</w:t>
      </w:r>
      <w:r>
        <w:rPr>
          <w:rFonts w:hint="eastAsia"/>
          <w:bCs/>
          <w:sz w:val="24"/>
          <w:szCs w:val="24"/>
        </w:rPr>
        <w:t>-</w:t>
      </w:r>
      <w:r>
        <w:rPr>
          <w:bCs/>
          <w:sz w:val="24"/>
          <w:szCs w:val="24"/>
        </w:rPr>
        <w:t>caprolactone (PCL) core</w:t>
      </w:r>
      <w:ins w:id="99" w:author="Isabel Torres" w:date="2020-04-22T16:50:00Z">
        <w:r w:rsidR="000639EC">
          <w:rPr>
            <w:bCs/>
            <w:sz w:val="24"/>
            <w:szCs w:val="24"/>
          </w:rPr>
          <w:t xml:space="preserve"> al</w:t>
        </w:r>
        <w:r w:rsidR="007554A8">
          <w:rPr>
            <w:bCs/>
            <w:sz w:val="24"/>
            <w:szCs w:val="24"/>
          </w:rPr>
          <w:t>lows</w:t>
        </w:r>
      </w:ins>
      <w:r>
        <w:rPr>
          <w:sz w:val="24"/>
          <w:szCs w:val="24"/>
        </w:rPr>
        <w:t xml:space="preserve"> for red</w:t>
      </w:r>
      <w:ins w:id="100" w:author="Isabel Torres" w:date="2020-04-27T12:27:00Z">
        <w:r w:rsidR="00710694">
          <w:rPr>
            <w:sz w:val="24"/>
            <w:szCs w:val="24"/>
          </w:rPr>
          <w:t>uctive</w:t>
        </w:r>
      </w:ins>
      <w:del w:id="101" w:author="Isabel Torres" w:date="2020-04-27T12:27:00Z">
        <w:r w:rsidDel="004D17F3">
          <w:rPr>
            <w:sz w:val="24"/>
            <w:szCs w:val="24"/>
          </w:rPr>
          <w:delText>ucti</w:delText>
        </w:r>
      </w:del>
      <w:ins w:id="102" w:author="Isabel Torres" w:date="2020-04-20T12:09:00Z">
        <w:r>
          <w:rPr>
            <w:sz w:val="24"/>
            <w:szCs w:val="24"/>
          </w:rPr>
          <w:t>-</w:t>
        </w:r>
      </w:ins>
      <w:del w:id="103" w:author="Isabel Torres" w:date="2020-04-20T12:09:00Z">
        <w:r>
          <w:rPr>
            <w:sz w:val="24"/>
            <w:szCs w:val="24"/>
          </w:rPr>
          <w:delText xml:space="preserve">vely </w:delText>
        </w:r>
      </w:del>
      <w:r>
        <w:rPr>
          <w:sz w:val="24"/>
          <w:szCs w:val="24"/>
        </w:rPr>
        <w:t xml:space="preserve">responsive release of </w:t>
      </w:r>
      <w:r>
        <w:rPr>
          <w:kern w:val="0"/>
          <w:sz w:val="24"/>
          <w:szCs w:val="24"/>
        </w:rPr>
        <w:t>doxorubicin (DOX) after internalization</w:t>
      </w:r>
      <w:ins w:id="104" w:author="Isabel Torres" w:date="2020-04-22T16:50:00Z">
        <w:r w:rsidR="007554A8">
          <w:rPr>
            <w:kern w:val="0"/>
            <w:sz w:val="24"/>
            <w:szCs w:val="24"/>
          </w:rPr>
          <w:t xml:space="preserve"> of the polymeric micelles</w:t>
        </w:r>
      </w:ins>
      <w:r>
        <w:rPr>
          <w:sz w:val="24"/>
          <w:szCs w:val="24"/>
        </w:rPr>
        <w:t xml:space="preserve">. </w:t>
      </w:r>
      <w:del w:id="105" w:author="Isabel Torres" w:date="2020-04-22T16:51:00Z">
        <w:r w:rsidDel="007554A8">
          <w:rPr>
            <w:sz w:val="24"/>
            <w:szCs w:val="24"/>
          </w:rPr>
          <w:delText>As expected</w:delText>
        </w:r>
      </w:del>
      <w:ins w:id="106" w:author="Isabel Torres" w:date="2020-04-22T16:51:00Z">
        <w:r w:rsidR="007554A8">
          <w:rPr>
            <w:sz w:val="24"/>
            <w:szCs w:val="24"/>
          </w:rPr>
          <w:t>Finally</w:t>
        </w:r>
      </w:ins>
      <w:r>
        <w:rPr>
          <w:sz w:val="24"/>
          <w:szCs w:val="24"/>
        </w:rPr>
        <w:t xml:space="preserve">, </w:t>
      </w:r>
      <w:ins w:id="107" w:author="Isabel Torres" w:date="2020-04-20T12:10:00Z">
        <w:r>
          <w:rPr>
            <w:i/>
            <w:sz w:val="24"/>
            <w:szCs w:val="24"/>
          </w:rPr>
          <w:t xml:space="preserve">in vitro </w:t>
        </w:r>
        <w:r w:rsidRPr="00914FE3">
          <w:rPr>
            <w:sz w:val="24"/>
            <w:szCs w:val="24"/>
            <w:rPrChange w:id="108" w:author="Isabel Torres" w:date="2020-04-20T12:23:00Z">
              <w:rPr>
                <w:i/>
                <w:sz w:val="24"/>
                <w:szCs w:val="24"/>
              </w:rPr>
            </w:rPrChange>
          </w:rPr>
          <w:t>and</w:t>
        </w:r>
        <w:r>
          <w:rPr>
            <w:i/>
            <w:sz w:val="24"/>
            <w:szCs w:val="24"/>
          </w:rPr>
          <w:t xml:space="preserve"> in vivo</w:t>
        </w:r>
        <w:r>
          <w:rPr>
            <w:sz w:val="24"/>
            <w:szCs w:val="24"/>
          </w:rPr>
          <w:t xml:space="preserve"> </w:t>
        </w:r>
      </w:ins>
      <w:r>
        <w:rPr>
          <w:sz w:val="24"/>
          <w:szCs w:val="24"/>
        </w:rPr>
        <w:t xml:space="preserve">competition </w:t>
      </w:r>
      <w:del w:id="109" w:author="Isabel Torres" w:date="2020-04-20T12:10:00Z">
        <w:r>
          <w:rPr>
            <w:sz w:val="24"/>
            <w:szCs w:val="24"/>
          </w:rPr>
          <w:delText xml:space="preserve">studies </w:delText>
        </w:r>
      </w:del>
      <w:ins w:id="110" w:author="Isabel Torres" w:date="2020-04-20T12:10:00Z">
        <w:r>
          <w:rPr>
            <w:sz w:val="24"/>
            <w:szCs w:val="24"/>
          </w:rPr>
          <w:t xml:space="preserve">assays </w:t>
        </w:r>
      </w:ins>
      <w:del w:id="111" w:author="Isabel Torres" w:date="2020-04-20T12:10:00Z">
        <w:r>
          <w:rPr>
            <w:i/>
            <w:sz w:val="24"/>
            <w:szCs w:val="24"/>
          </w:rPr>
          <w:delText>in vitro and in vivo</w:delText>
        </w:r>
        <w:r>
          <w:rPr>
            <w:sz w:val="24"/>
            <w:szCs w:val="24"/>
          </w:rPr>
          <w:delText xml:space="preserve"> </w:delText>
        </w:r>
      </w:del>
      <w:r>
        <w:rPr>
          <w:sz w:val="24"/>
          <w:szCs w:val="24"/>
        </w:rPr>
        <w:t>demonstrated that dual responsive drug</w:t>
      </w:r>
      <w:ins w:id="112" w:author="Isabel Torres" w:date="2020-04-20T12:11:00Z">
        <w:r>
          <w:rPr>
            <w:sz w:val="24"/>
            <w:szCs w:val="24"/>
          </w:rPr>
          <w:t>-</w:t>
        </w:r>
      </w:ins>
      <w:del w:id="113" w:author="Isabel Torres" w:date="2020-04-20T12:10:00Z">
        <w:r>
          <w:rPr>
            <w:sz w:val="24"/>
            <w:szCs w:val="24"/>
          </w:rPr>
          <w:delText xml:space="preserve"> </w:delText>
        </w:r>
      </w:del>
      <w:r>
        <w:rPr>
          <w:sz w:val="24"/>
          <w:szCs w:val="24"/>
        </w:rPr>
        <w:t>loaded micelles have better anticancer eff</w:t>
      </w:r>
      <w:ins w:id="114" w:author="Isabel Torres" w:date="2020-04-27T12:29:00Z">
        <w:r w:rsidR="002E6B38">
          <w:rPr>
            <w:sz w:val="24"/>
            <w:szCs w:val="24"/>
          </w:rPr>
          <w:t>iciency</w:t>
        </w:r>
      </w:ins>
      <w:del w:id="115" w:author="Isabel Torres" w:date="2020-04-27T12:29:00Z">
        <w:r w:rsidDel="002E6B38">
          <w:rPr>
            <w:sz w:val="24"/>
            <w:szCs w:val="24"/>
          </w:rPr>
          <w:delText>ect</w:delText>
        </w:r>
      </w:del>
      <w:r>
        <w:rPr>
          <w:sz w:val="24"/>
          <w:szCs w:val="24"/>
        </w:rPr>
        <w:t xml:space="preserve"> than free DOX </w:t>
      </w:r>
      <w:del w:id="116" w:author="Isabel Torres" w:date="2020-04-20T12:11:00Z">
        <w:r>
          <w:rPr>
            <w:sz w:val="24"/>
            <w:szCs w:val="24"/>
          </w:rPr>
          <w:delText xml:space="preserve">and </w:delText>
        </w:r>
      </w:del>
      <w:ins w:id="117" w:author="Isabel Torres" w:date="2020-04-20T12:11:00Z">
        <w:r>
          <w:rPr>
            <w:sz w:val="24"/>
            <w:szCs w:val="24"/>
          </w:rPr>
          <w:t xml:space="preserve">or micelles </w:t>
        </w:r>
      </w:ins>
      <w:r>
        <w:rPr>
          <w:sz w:val="24"/>
          <w:szCs w:val="24"/>
        </w:rPr>
        <w:t xml:space="preserve">without </w:t>
      </w:r>
      <w:ins w:id="118" w:author="Isabel Torres" w:date="2020-04-20T12:11:00Z">
        <w:r>
          <w:rPr>
            <w:kern w:val="0"/>
            <w:sz w:val="24"/>
            <w:szCs w:val="24"/>
          </w:rPr>
          <w:t>zwitterionic</w:t>
        </w:r>
        <w:r>
          <w:rPr>
            <w:sz w:val="24"/>
            <w:szCs w:val="24"/>
          </w:rPr>
          <w:t xml:space="preserve"> </w:t>
        </w:r>
      </w:ins>
      <w:r>
        <w:rPr>
          <w:sz w:val="24"/>
          <w:szCs w:val="24"/>
        </w:rPr>
        <w:t xml:space="preserve">pH-responsive </w:t>
      </w:r>
      <w:del w:id="119" w:author="Isabel Torres" w:date="2020-04-20T12:14:00Z">
        <w:r>
          <w:rPr>
            <w:kern w:val="0"/>
            <w:sz w:val="24"/>
            <w:szCs w:val="24"/>
          </w:rPr>
          <w:delText>zwitterionic</w:delText>
        </w:r>
      </w:del>
      <w:ins w:id="120" w:author="Isabel Torres" w:date="2020-04-20T12:11:00Z">
        <w:r>
          <w:rPr>
            <w:kern w:val="0"/>
            <w:sz w:val="24"/>
            <w:szCs w:val="24"/>
          </w:rPr>
          <w:t>properties</w:t>
        </w:r>
      </w:ins>
      <w:del w:id="121" w:author="Isabel Torres" w:date="2020-04-20T12:11:00Z">
        <w:r>
          <w:rPr>
            <w:sz w:val="24"/>
            <w:szCs w:val="24"/>
          </w:rPr>
          <w:delText xml:space="preserve"> micelles</w:delText>
        </w:r>
      </w:del>
      <w:r>
        <w:rPr>
          <w:sz w:val="24"/>
          <w:szCs w:val="24"/>
        </w:rPr>
        <w:t>.</w:t>
      </w:r>
      <w:r>
        <w:rPr>
          <w:bCs/>
          <w:sz w:val="24"/>
          <w:szCs w:val="24"/>
        </w:rPr>
        <w:t xml:space="preserve"> Thus, </w:t>
      </w:r>
      <w:ins w:id="122" w:author="Isabel Torres" w:date="2020-04-20T12:14:00Z">
        <w:r>
          <w:rPr>
            <w:bCs/>
            <w:sz w:val="24"/>
            <w:szCs w:val="24"/>
          </w:rPr>
          <w:t>we have developed a</w:t>
        </w:r>
      </w:ins>
      <w:del w:id="123" w:author="Isabel Torres" w:date="2020-04-20T12:14:00Z">
        <w:r>
          <w:rPr>
            <w:bCs/>
            <w:sz w:val="24"/>
            <w:szCs w:val="24"/>
          </w:rPr>
          <w:delText>a</w:delText>
        </w:r>
      </w:del>
      <w:r>
        <w:rPr>
          <w:bCs/>
          <w:sz w:val="24"/>
          <w:szCs w:val="24"/>
        </w:rPr>
        <w:t xml:space="preserve"> simple and valuable strategy </w:t>
      </w:r>
      <w:del w:id="124" w:author="Isabel Torres" w:date="2020-04-20T12:14:00Z">
        <w:r>
          <w:rPr>
            <w:sz w:val="24"/>
            <w:szCs w:val="24"/>
          </w:rPr>
          <w:delText xml:space="preserve">is </w:delText>
        </w:r>
        <w:r>
          <w:rPr>
            <w:bCs/>
            <w:sz w:val="24"/>
            <w:szCs w:val="24"/>
          </w:rPr>
          <w:delText xml:space="preserve">provided </w:delText>
        </w:r>
        <w:r>
          <w:rPr>
            <w:sz w:val="24"/>
            <w:szCs w:val="24"/>
          </w:rPr>
          <w:delText>to</w:delText>
        </w:r>
      </w:del>
      <w:ins w:id="125" w:author="Isabel Torres" w:date="2020-04-20T12:14:00Z">
        <w:r>
          <w:rPr>
            <w:sz w:val="24"/>
            <w:szCs w:val="24"/>
          </w:rPr>
          <w:t>to</w:t>
        </w:r>
      </w:ins>
      <w:r>
        <w:rPr>
          <w:sz w:val="24"/>
          <w:szCs w:val="24"/>
        </w:rPr>
        <w:t xml:space="preserve"> enhance pH</w:t>
      </w:r>
      <w:del w:id="126" w:author="Isabel Torres" w:date="2020-04-20T12:15:00Z">
        <w:r>
          <w:rPr>
            <w:sz w:val="24"/>
            <w:szCs w:val="24"/>
          </w:rPr>
          <w:delText>e</w:delText>
        </w:r>
      </w:del>
      <w:r>
        <w:rPr>
          <w:sz w:val="24"/>
          <w:szCs w:val="24"/>
        </w:rPr>
        <w:t xml:space="preserve"> </w:t>
      </w:r>
      <w:r w:rsidRPr="00914FE3">
        <w:rPr>
          <w:kern w:val="0"/>
          <w:sz w:val="24"/>
          <w:szCs w:val="24"/>
          <w:rPrChange w:id="127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>s</w:t>
      </w:r>
      <w:r w:rsidRPr="00914FE3">
        <w:rPr>
          <w:kern w:val="0"/>
          <w:sz w:val="24"/>
          <w:szCs w:val="24"/>
          <w:lang w:eastAsia="en-US"/>
          <w:rPrChange w:id="128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ensitiv</w:t>
      </w:r>
      <w:r w:rsidRPr="00914FE3">
        <w:rPr>
          <w:kern w:val="0"/>
          <w:sz w:val="24"/>
          <w:szCs w:val="24"/>
          <w:rPrChange w:id="129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>ity</w:t>
      </w:r>
      <w:r w:rsidRPr="00914FE3">
        <w:rPr>
          <w:kern w:val="0"/>
          <w:sz w:val="24"/>
          <w:szCs w:val="24"/>
          <w:lang w:eastAsia="en-US"/>
          <w:rPrChange w:id="130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</w:t>
      </w:r>
      <w:r w:rsidRPr="00914FE3">
        <w:rPr>
          <w:kern w:val="0"/>
          <w:sz w:val="24"/>
          <w:szCs w:val="24"/>
          <w:rPrChange w:id="131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of </w:t>
      </w:r>
      <w:r>
        <w:rPr>
          <w:sz w:val="24"/>
          <w:szCs w:val="24"/>
        </w:rPr>
        <w:t>micellar carrier</w:t>
      </w:r>
      <w:ins w:id="132" w:author="Isabel Torres" w:date="2020-04-20T12:15:00Z">
        <w:r>
          <w:rPr>
            <w:sz w:val="24"/>
            <w:szCs w:val="24"/>
          </w:rPr>
          <w:t>s</w:t>
        </w:r>
      </w:ins>
      <w:r>
        <w:rPr>
          <w:sz w:val="24"/>
          <w:szCs w:val="24"/>
        </w:rPr>
        <w:t xml:space="preserve"> </w:t>
      </w:r>
      <w:del w:id="133" w:author="Isabel Torres" w:date="2020-04-20T12:15:00Z">
        <w:r>
          <w:rPr>
            <w:sz w:val="24"/>
            <w:szCs w:val="24"/>
          </w:rPr>
          <w:delText>and</w:delText>
        </w:r>
        <w:r w:rsidRPr="00914FE3">
          <w:rPr>
            <w:kern w:val="0"/>
            <w:sz w:val="24"/>
            <w:szCs w:val="24"/>
            <w:rPrChange w:id="134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 cancer </w:delText>
        </w:r>
        <w:r>
          <w:rPr>
            <w:kern w:val="0"/>
            <w:sz w:val="24"/>
            <w:szCs w:val="24"/>
          </w:rPr>
          <w:delText>treatment effect</w:delText>
        </w:r>
      </w:del>
      <w:ins w:id="135" w:author="Isabel Torres" w:date="2020-04-20T12:15:00Z">
        <w:r>
          <w:rPr>
            <w:sz w:val="24"/>
            <w:szCs w:val="24"/>
          </w:rPr>
          <w:t>for cancer treatment</w:t>
        </w:r>
      </w:ins>
      <w:r>
        <w:rPr>
          <w:bCs/>
          <w:sz w:val="24"/>
          <w:szCs w:val="24"/>
        </w:rPr>
        <w:t>.</w:t>
      </w:r>
      <w:r>
        <w:t xml:space="preserve"> </w:t>
      </w:r>
    </w:p>
    <w:p w14:paraId="137FE2D2" w14:textId="77777777" w:rsidR="009D6B89" w:rsidRPr="00931499" w:rsidRDefault="00914FE3">
      <w:pPr>
        <w:pStyle w:val="MDPI18keywords"/>
        <w:spacing w:before="0" w:line="360" w:lineRule="auto"/>
        <w:ind w:left="0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eastAsia="SimSun" w:hAnsi="Times New Roman"/>
          <w:bCs/>
          <w:snapToGrid/>
          <w:color w:val="auto"/>
          <w:kern w:val="2"/>
          <w:sz w:val="24"/>
          <w:szCs w:val="24"/>
          <w:lang w:eastAsia="zh-CN" w:bidi="ar-SA"/>
        </w:rPr>
        <w:t>Key words: acylsulfonamide,</w:t>
      </w:r>
      <w:r w:rsidRPr="00914FE3">
        <w:rPr>
          <w:rFonts w:ascii="Times New Roman" w:hAnsi="Times New Roman"/>
          <w:sz w:val="24"/>
          <w:szCs w:val="24"/>
          <w:rPrChange w:id="136" w:author="Isabel Torres" w:date="2020-04-20T12:23:00Z">
            <w:rPr>
              <w:rFonts w:ascii="Times New Roman" w:eastAsia="SimSun" w:hAnsi="Times New Roman"/>
              <w:snapToGrid/>
              <w:color w:val="auto"/>
              <w:kern w:val="2"/>
              <w:sz w:val="24"/>
              <w:szCs w:val="24"/>
              <w:lang w:eastAsia="zh-CN" w:bidi="ar-SA"/>
            </w:rPr>
          </w:rPrChange>
        </w:rPr>
        <w:t xml:space="preserve"> </w:t>
      </w:r>
      <w:r w:rsidRPr="00914FE3">
        <w:rPr>
          <w:rFonts w:ascii="Times New Roman" w:eastAsia="SimSun" w:hAnsi="Times New Roman"/>
          <w:sz w:val="24"/>
          <w:szCs w:val="24"/>
          <w:lang w:eastAsia="zh-CN"/>
          <w:rPrChange w:id="137" w:author="Isabel Torres" w:date="2020-04-20T12:23:00Z">
            <w:rPr>
              <w:rFonts w:ascii="Times New Roman" w:eastAsia="SimSun" w:hAnsi="Times New Roman"/>
              <w:snapToGrid/>
              <w:color w:val="auto"/>
              <w:kern w:val="2"/>
              <w:sz w:val="24"/>
              <w:szCs w:val="24"/>
              <w:lang w:eastAsia="zh-CN" w:bidi="ar-SA"/>
            </w:rPr>
          </w:rPrChange>
        </w:rPr>
        <w:t>pH sensitivity,</w:t>
      </w:r>
      <w:r w:rsidRPr="00914FE3">
        <w:rPr>
          <w:rFonts w:ascii="Times New Roman" w:hAnsi="Times New Roman"/>
          <w:sz w:val="24"/>
          <w:szCs w:val="24"/>
          <w:rPrChange w:id="138" w:author="Isabel Torres" w:date="2020-04-20T12:23:00Z">
            <w:rPr>
              <w:rFonts w:ascii="Times New Roman" w:eastAsia="SimSun" w:hAnsi="Times New Roman"/>
              <w:snapToGrid/>
              <w:color w:val="auto"/>
              <w:kern w:val="2"/>
              <w:sz w:val="24"/>
              <w:szCs w:val="24"/>
              <w:lang w:eastAsia="zh-CN" w:bidi="ar-SA"/>
            </w:rPr>
          </w:rPrChange>
        </w:rPr>
        <w:t xml:space="preserve"> </w:t>
      </w:r>
      <w:r w:rsidRPr="00914FE3">
        <w:rPr>
          <w:rFonts w:ascii="Times New Roman" w:eastAsia="SimSun" w:hAnsi="Times New Roman"/>
          <w:bCs/>
          <w:sz w:val="24"/>
          <w:szCs w:val="24"/>
          <w:lang w:eastAsia="zh-CN"/>
          <w:rPrChange w:id="139" w:author="Isabel Torres" w:date="2020-04-20T12:23:00Z">
            <w:rPr>
              <w:rFonts w:ascii="Times New Roman" w:eastAsia="SimSun" w:hAnsi="Times New Roman"/>
              <w:bCs/>
              <w:snapToGrid/>
              <w:color w:val="auto"/>
              <w:kern w:val="2"/>
              <w:sz w:val="24"/>
              <w:szCs w:val="24"/>
              <w:lang w:eastAsia="zh-CN" w:bidi="ar-SA"/>
            </w:rPr>
          </w:rPrChange>
        </w:rPr>
        <w:t>d</w:t>
      </w:r>
      <w:r w:rsidRPr="00914FE3">
        <w:rPr>
          <w:rFonts w:ascii="Times New Roman" w:hAnsi="Times New Roman"/>
          <w:bCs/>
          <w:sz w:val="24"/>
          <w:szCs w:val="24"/>
          <w:rPrChange w:id="140" w:author="Isabel Torres" w:date="2020-04-20T12:23:00Z">
            <w:rPr>
              <w:rFonts w:ascii="Times New Roman" w:eastAsia="SimSun" w:hAnsi="Times New Roman"/>
              <w:bCs/>
              <w:snapToGrid/>
              <w:color w:val="auto"/>
              <w:kern w:val="2"/>
              <w:sz w:val="24"/>
              <w:szCs w:val="24"/>
              <w:lang w:eastAsia="zh-CN" w:bidi="ar-SA"/>
            </w:rPr>
          </w:rPrChange>
        </w:rPr>
        <w:t xml:space="preserve">isulfide-bonded, </w:t>
      </w:r>
      <w:r w:rsidRPr="00914FE3">
        <w:rPr>
          <w:rFonts w:ascii="Times New Roman" w:eastAsia="SimSun" w:hAnsi="Times New Roman"/>
          <w:sz w:val="24"/>
          <w:szCs w:val="24"/>
          <w:lang w:eastAsia="zh-CN"/>
          <w:rPrChange w:id="141" w:author="Isabel Torres" w:date="2020-04-20T12:23:00Z">
            <w:rPr>
              <w:rFonts w:ascii="Times New Roman" w:eastAsia="SimSun" w:hAnsi="Times New Roman"/>
              <w:snapToGrid/>
              <w:color w:val="auto"/>
              <w:kern w:val="2"/>
              <w:sz w:val="24"/>
              <w:szCs w:val="24"/>
              <w:lang w:eastAsia="zh-CN" w:bidi="ar-SA"/>
            </w:rPr>
          </w:rPrChange>
        </w:rPr>
        <w:t>charge reversal</w:t>
      </w:r>
      <w:r w:rsidRPr="00914FE3">
        <w:rPr>
          <w:rFonts w:ascii="Times New Roman" w:hAnsi="Times New Roman"/>
          <w:bCs/>
          <w:sz w:val="24"/>
          <w:szCs w:val="24"/>
          <w:rPrChange w:id="142" w:author="Isabel Torres" w:date="2020-04-20T12:23:00Z">
            <w:rPr>
              <w:rFonts w:ascii="Times New Roman" w:eastAsia="SimSun" w:hAnsi="Times New Roman"/>
              <w:bCs/>
              <w:snapToGrid/>
              <w:color w:val="auto"/>
              <w:kern w:val="2"/>
              <w:sz w:val="24"/>
              <w:szCs w:val="24"/>
              <w:lang w:eastAsia="zh-CN" w:bidi="ar-SA"/>
            </w:rPr>
          </w:rPrChange>
        </w:rPr>
        <w:t>,</w:t>
      </w:r>
      <w:r w:rsidRPr="00914FE3">
        <w:rPr>
          <w:rFonts w:ascii="Times New Roman" w:hAnsi="Times New Roman"/>
          <w:sz w:val="32"/>
          <w:szCs w:val="32"/>
          <w:shd w:val="clear" w:color="auto" w:fill="FFFFFF"/>
          <w:rPrChange w:id="143" w:author="Isabel Torres" w:date="2020-04-20T12:23:00Z">
            <w:rPr>
              <w:rFonts w:ascii="Times New Roman" w:eastAsia="SimSun" w:hAnsi="Times New Roman"/>
              <w:snapToGrid/>
              <w:color w:val="auto"/>
              <w:kern w:val="2"/>
              <w:sz w:val="32"/>
              <w:szCs w:val="32"/>
              <w:shd w:val="clear" w:color="auto" w:fill="FFFFFF"/>
              <w:lang w:eastAsia="zh-CN" w:bidi="ar-SA"/>
            </w:rPr>
          </w:rPrChange>
        </w:rPr>
        <w:t xml:space="preserve"> </w:t>
      </w:r>
      <w:r w:rsidRPr="00914FE3">
        <w:rPr>
          <w:rFonts w:ascii="Times New Roman" w:hAnsi="Times New Roman"/>
          <w:bCs/>
          <w:sz w:val="24"/>
          <w:szCs w:val="24"/>
          <w:rPrChange w:id="144" w:author="Isabel Torres" w:date="2020-04-20T12:23:00Z">
            <w:rPr>
              <w:rFonts w:ascii="Times New Roman" w:eastAsia="SimSun" w:hAnsi="Times New Roman"/>
              <w:bCs/>
              <w:snapToGrid/>
              <w:color w:val="auto"/>
              <w:kern w:val="2"/>
              <w:sz w:val="24"/>
              <w:szCs w:val="24"/>
              <w:lang w:eastAsia="zh-CN" w:bidi="ar-SA"/>
            </w:rPr>
          </w:rPrChange>
        </w:rPr>
        <w:t>cancer</w:t>
      </w:r>
      <w:r w:rsidRPr="00914FE3">
        <w:rPr>
          <w:rFonts w:ascii="Times New Roman" w:eastAsia="SimSun" w:hAnsi="Times New Roman"/>
          <w:bCs/>
          <w:sz w:val="24"/>
          <w:szCs w:val="24"/>
          <w:lang w:eastAsia="zh-CN"/>
          <w:rPrChange w:id="145" w:author="Isabel Torres" w:date="2020-04-20T12:23:00Z">
            <w:rPr>
              <w:rFonts w:ascii="Times New Roman" w:eastAsia="SimSun" w:hAnsi="Times New Roman"/>
              <w:bCs/>
              <w:snapToGrid/>
              <w:color w:val="auto"/>
              <w:kern w:val="2"/>
              <w:sz w:val="24"/>
              <w:szCs w:val="24"/>
              <w:lang w:eastAsia="zh-CN" w:bidi="ar-SA"/>
            </w:rPr>
          </w:rPrChange>
        </w:rPr>
        <w:t xml:space="preserve"> treatment</w:t>
      </w:r>
      <w:r w:rsidRPr="00914FE3">
        <w:rPr>
          <w:rFonts w:ascii="Times New Roman" w:hAnsi="Times New Roman"/>
          <w:bCs/>
          <w:sz w:val="24"/>
          <w:szCs w:val="24"/>
          <w:rPrChange w:id="146" w:author="Isabel Torres" w:date="2020-04-20T12:23:00Z">
            <w:rPr>
              <w:rFonts w:ascii="Times New Roman" w:eastAsia="SimSun" w:hAnsi="Times New Roman"/>
              <w:bCs/>
              <w:snapToGrid/>
              <w:color w:val="auto"/>
              <w:kern w:val="2"/>
              <w:sz w:val="24"/>
              <w:szCs w:val="24"/>
              <w:lang w:eastAsia="zh-CN" w:bidi="ar-SA"/>
            </w:rPr>
          </w:rPrChange>
        </w:rPr>
        <w:t xml:space="preserve">. </w:t>
      </w:r>
    </w:p>
    <w:p w14:paraId="2C2D50C8" w14:textId="77777777" w:rsidR="000106ED" w:rsidRPr="00931499" w:rsidRDefault="00914FE3" w:rsidP="00244972">
      <w:pPr>
        <w:pStyle w:val="ListParagraph"/>
        <w:tabs>
          <w:tab w:val="left" w:pos="1008"/>
        </w:tabs>
        <w:spacing w:line="360" w:lineRule="auto"/>
        <w:ind w:firstLineChars="0" w:firstLine="0"/>
        <w:jc w:val="left"/>
        <w:rPr>
          <w:rFonts w:ascii="Times New Roman" w:hAnsi="Times New Roman"/>
          <w:b/>
          <w:color w:val="000000"/>
          <w:sz w:val="28"/>
        </w:rPr>
      </w:pPr>
      <w:r w:rsidRPr="00914FE3">
        <w:rPr>
          <w:rFonts w:ascii="Times New Roman" w:hAnsi="Times New Roman"/>
          <w:b/>
          <w:color w:val="000000"/>
          <w:sz w:val="28"/>
        </w:rPr>
        <w:t xml:space="preserve">Introduction </w:t>
      </w:r>
    </w:p>
    <w:bookmarkEnd w:id="5"/>
    <w:p w14:paraId="6180CEDD" w14:textId="77777777" w:rsidR="009D6B89" w:rsidRPr="00931499" w:rsidRDefault="00914FE3" w:rsidP="00AA5189">
      <w:pPr>
        <w:autoSpaceDE w:val="0"/>
        <w:autoSpaceDN w:val="0"/>
        <w:adjustRightInd w:val="0"/>
        <w:spacing w:line="360" w:lineRule="auto"/>
        <w:rPr>
          <w:kern w:val="0"/>
          <w:sz w:val="24"/>
          <w:szCs w:val="24"/>
          <w:lang w:eastAsia="en-US"/>
          <w:rPrChange w:id="147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</w:pPr>
      <w:ins w:id="148" w:author="Isabel Torres" w:date="2020-04-20T12:17:00Z">
        <w:r w:rsidRPr="00914FE3">
          <w:rPr>
            <w:kern w:val="0"/>
            <w:sz w:val="24"/>
            <w:szCs w:val="24"/>
            <w:lang w:eastAsia="en-US"/>
            <w:rPrChange w:id="149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t>N</w:t>
        </w:r>
      </w:ins>
      <w:del w:id="150" w:author="Isabel Torres" w:date="2020-04-20T12:17:00Z">
        <w:r w:rsidRPr="00914FE3">
          <w:rPr>
            <w:kern w:val="0"/>
            <w:sz w:val="24"/>
            <w:szCs w:val="24"/>
            <w:lang w:eastAsia="en-US"/>
            <w:rPrChange w:id="151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Inspired by several </w:delText>
        </w:r>
        <w:r w:rsidRPr="00914FE3">
          <w:rPr>
            <w:kern w:val="0"/>
            <w:sz w:val="24"/>
            <w:szCs w:val="24"/>
            <w:rPrChange w:id="152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breakthroughs </w:delText>
        </w:r>
        <w:r w:rsidRPr="00914FE3">
          <w:rPr>
            <w:kern w:val="0"/>
            <w:sz w:val="24"/>
            <w:szCs w:val="24"/>
            <w:lang w:eastAsia="en-US"/>
            <w:rPrChange w:id="153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in clinical applications, </w:delText>
        </w:r>
        <w:bookmarkStart w:id="154" w:name="OLE_LINK55"/>
        <w:bookmarkStart w:id="155" w:name="OLE_LINK67"/>
        <w:r w:rsidRPr="00914FE3">
          <w:rPr>
            <w:kern w:val="0"/>
            <w:sz w:val="24"/>
            <w:szCs w:val="24"/>
            <w:lang w:eastAsia="en-US"/>
            <w:rPrChange w:id="156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n</w:delText>
        </w:r>
      </w:del>
      <w:r w:rsidRPr="00914FE3">
        <w:rPr>
          <w:kern w:val="0"/>
          <w:sz w:val="24"/>
          <w:szCs w:val="24"/>
          <w:lang w:eastAsia="en-US"/>
          <w:rPrChange w:id="157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anoparticle</w:t>
      </w:r>
      <w:ins w:id="158" w:author="Isabel Torres" w:date="2020-04-20T12:16:00Z">
        <w:r w:rsidRPr="00914FE3">
          <w:rPr>
            <w:kern w:val="0"/>
            <w:sz w:val="24"/>
            <w:szCs w:val="24"/>
            <w:lang w:eastAsia="en-US"/>
            <w:rPrChange w:id="159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t xml:space="preserve"> </w:t>
        </w:r>
      </w:ins>
      <w:del w:id="160" w:author="Isabel Torres" w:date="2020-04-20T12:16:00Z">
        <w:r w:rsidRPr="00914FE3">
          <w:rPr>
            <w:kern w:val="0"/>
            <w:sz w:val="24"/>
            <w:szCs w:val="24"/>
            <w:lang w:eastAsia="en-US"/>
            <w:rPrChange w:id="161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s</w:delText>
        </w:r>
      </w:del>
      <w:del w:id="162" w:author="Isabel Torres" w:date="2020-04-20T12:18:00Z">
        <w:r w:rsidRPr="00914FE3">
          <w:rPr>
            <w:kern w:val="0"/>
            <w:sz w:val="24"/>
            <w:szCs w:val="24"/>
            <w:lang w:eastAsia="en-US"/>
            <w:rPrChange w:id="163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 </w:delText>
        </w:r>
      </w:del>
      <w:r w:rsidRPr="00914FE3">
        <w:rPr>
          <w:kern w:val="0"/>
          <w:sz w:val="24"/>
          <w:szCs w:val="24"/>
          <w:lang w:eastAsia="en-US"/>
          <w:rPrChange w:id="164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(NP</w:t>
      </w:r>
      <w:del w:id="165" w:author="Isabel Torres" w:date="2020-04-20T12:16:00Z">
        <w:r w:rsidRPr="00914FE3">
          <w:rPr>
            <w:kern w:val="0"/>
            <w:sz w:val="24"/>
            <w:szCs w:val="24"/>
            <w:lang w:eastAsia="en-US"/>
            <w:rPrChange w:id="166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s</w:delText>
        </w:r>
      </w:del>
      <w:r w:rsidRPr="00914FE3">
        <w:rPr>
          <w:kern w:val="0"/>
          <w:sz w:val="24"/>
          <w:szCs w:val="24"/>
          <w:lang w:eastAsia="en-US"/>
          <w:rPrChange w:id="167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)</w:t>
      </w:r>
      <w:ins w:id="168" w:author="Isabel Torres" w:date="2020-04-20T12:18:00Z">
        <w:r w:rsidRPr="00914FE3">
          <w:rPr>
            <w:kern w:val="0"/>
            <w:sz w:val="24"/>
            <w:szCs w:val="24"/>
            <w:lang w:eastAsia="en-US"/>
            <w:rPrChange w:id="169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t>-</w:t>
        </w:r>
      </w:ins>
      <w:del w:id="170" w:author="Isabel Torres" w:date="2020-04-20T12:18:00Z">
        <w:r w:rsidRPr="00914FE3">
          <w:rPr>
            <w:kern w:val="0"/>
            <w:sz w:val="24"/>
            <w:szCs w:val="24"/>
            <w:lang w:eastAsia="en-US"/>
            <w:rPrChange w:id="171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 </w:delText>
        </w:r>
      </w:del>
      <w:r w:rsidRPr="00914FE3">
        <w:rPr>
          <w:kern w:val="0"/>
          <w:sz w:val="24"/>
          <w:szCs w:val="24"/>
          <w:lang w:eastAsia="en-US"/>
          <w:rPrChange w:id="172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based drug delivery systems (NDDS)</w:t>
      </w:r>
      <w:bookmarkEnd w:id="154"/>
      <w:bookmarkEnd w:id="155"/>
      <w:del w:id="173" w:author="Isabel Torres" w:date="2020-04-20T12:18:00Z">
        <w:r w:rsidRPr="00914FE3">
          <w:rPr>
            <w:kern w:val="0"/>
            <w:sz w:val="24"/>
            <w:szCs w:val="24"/>
            <w:lang w:eastAsia="en-US"/>
            <w:rPrChange w:id="174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,</w:delText>
        </w:r>
      </w:del>
      <w:r w:rsidRPr="00914FE3">
        <w:rPr>
          <w:kern w:val="0"/>
          <w:sz w:val="24"/>
          <w:szCs w:val="24"/>
          <w:lang w:eastAsia="en-US"/>
          <w:rPrChange w:id="175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have been </w:t>
      </w:r>
      <w:r w:rsidRPr="00914FE3">
        <w:rPr>
          <w:sz w:val="24"/>
          <w:szCs w:val="24"/>
          <w:rPrChange w:id="176" w:author="Isabel Torres" w:date="2020-04-20T12:23:00Z">
            <w:rPr>
              <w:sz w:val="24"/>
              <w:szCs w:val="24"/>
              <w:lang w:val="de-DE"/>
            </w:rPr>
          </w:rPrChange>
        </w:rPr>
        <w:t>intensively</w:t>
      </w:r>
      <w:r w:rsidRPr="00914FE3">
        <w:rPr>
          <w:kern w:val="0"/>
          <w:sz w:val="24"/>
          <w:szCs w:val="24"/>
          <w:lang w:eastAsia="en-US"/>
          <w:rPrChange w:id="177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explored</w:t>
      </w:r>
      <w:ins w:id="178" w:author="Isabel Torres" w:date="2020-04-20T12:19:00Z">
        <w:r>
          <w:rPr>
            <w:kern w:val="0"/>
            <w:sz w:val="24"/>
            <w:szCs w:val="24"/>
            <w:lang w:eastAsia="en-US"/>
          </w:rPr>
          <w:t xml:space="preserve"> over the past decades</w:t>
        </w:r>
      </w:ins>
      <w:r w:rsidRPr="00914FE3">
        <w:rPr>
          <w:kern w:val="0"/>
          <w:sz w:val="24"/>
          <w:szCs w:val="24"/>
          <w:lang w:eastAsia="en-US"/>
          <w:rPrChange w:id="179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to </w:t>
      </w:r>
      <w:del w:id="180" w:author="Isabel Torres" w:date="2020-04-20T12:20:00Z">
        <w:r w:rsidRPr="00914FE3">
          <w:rPr>
            <w:kern w:val="0"/>
            <w:sz w:val="24"/>
            <w:szCs w:val="24"/>
            <w:lang w:eastAsia="en-US"/>
            <w:rPrChange w:id="181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alter </w:delText>
        </w:r>
      </w:del>
      <w:ins w:id="182" w:author="Isabel Torres" w:date="2020-04-20T12:20:00Z">
        <w:r>
          <w:rPr>
            <w:kern w:val="0"/>
            <w:sz w:val="24"/>
            <w:szCs w:val="24"/>
            <w:lang w:eastAsia="en-US"/>
          </w:rPr>
          <w:t>modify</w:t>
        </w:r>
        <w:r w:rsidRPr="00914FE3">
          <w:rPr>
            <w:kern w:val="0"/>
            <w:sz w:val="24"/>
            <w:szCs w:val="24"/>
            <w:lang w:eastAsia="en-US"/>
            <w:rPrChange w:id="183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t xml:space="preserve"> </w:t>
        </w:r>
      </w:ins>
      <w:r w:rsidRPr="00914FE3">
        <w:rPr>
          <w:kern w:val="0"/>
          <w:sz w:val="24"/>
          <w:szCs w:val="24"/>
          <w:lang w:eastAsia="en-US"/>
          <w:rPrChange w:id="184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the pharmacokinetic</w:t>
      </w:r>
      <w:ins w:id="185" w:author="Isabel Torres" w:date="2020-04-20T12:20:00Z">
        <w:r>
          <w:rPr>
            <w:kern w:val="0"/>
            <w:sz w:val="24"/>
            <w:szCs w:val="24"/>
            <w:lang w:eastAsia="en-US"/>
          </w:rPr>
          <w:t>s</w:t>
        </w:r>
      </w:ins>
      <w:r w:rsidRPr="00914FE3">
        <w:rPr>
          <w:kern w:val="0"/>
          <w:sz w:val="24"/>
          <w:szCs w:val="24"/>
          <w:lang w:eastAsia="en-US"/>
          <w:rPrChange w:id="186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and biodistribution of antitumor drug</w:t>
      </w:r>
      <w:ins w:id="187" w:author="Isabel Torres" w:date="2020-04-20T12:18:00Z">
        <w:r>
          <w:rPr>
            <w:kern w:val="0"/>
            <w:sz w:val="24"/>
            <w:szCs w:val="24"/>
            <w:lang w:eastAsia="en-US"/>
          </w:rPr>
          <w:t>s</w:t>
        </w:r>
      </w:ins>
      <w:del w:id="188" w:author="Isabel Torres" w:date="2020-04-20T12:20:00Z">
        <w:r w:rsidRPr="00914FE3">
          <w:rPr>
            <w:kern w:val="0"/>
            <w:sz w:val="24"/>
            <w:szCs w:val="24"/>
            <w:lang w:eastAsia="en-US"/>
            <w:rPrChange w:id="189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 in the past decades</w:delText>
        </w:r>
      </w:del>
      <w:ins w:id="190" w:author="Isabel Torres" w:date="2020-04-20T12:19:00Z">
        <w:r>
          <w:rPr>
            <w:kern w:val="0"/>
            <w:sz w:val="24"/>
            <w:szCs w:val="24"/>
            <w:lang w:eastAsia="en-US"/>
          </w:rPr>
          <w:t xml:space="preserve">, </w:t>
        </w:r>
      </w:ins>
      <w:ins w:id="191" w:author="Isabel Torres" w:date="2020-04-20T12:21:00Z">
        <w:r>
          <w:rPr>
            <w:kern w:val="0"/>
            <w:sz w:val="24"/>
            <w:szCs w:val="24"/>
            <w:lang w:eastAsia="en-US"/>
          </w:rPr>
          <w:t>leading to</w:t>
        </w:r>
      </w:ins>
      <w:ins w:id="192" w:author="Isabel Torres" w:date="2020-04-20T12:19:00Z">
        <w:r>
          <w:rPr>
            <w:kern w:val="0"/>
            <w:sz w:val="24"/>
            <w:szCs w:val="24"/>
            <w:lang w:eastAsia="en-US"/>
          </w:rPr>
          <w:t xml:space="preserve"> significant</w:t>
        </w:r>
        <w:r w:rsidRPr="00914FE3">
          <w:rPr>
            <w:kern w:val="0"/>
            <w:sz w:val="24"/>
            <w:szCs w:val="24"/>
            <w:lang w:eastAsia="en-US"/>
            <w:rPrChange w:id="193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t xml:space="preserve"> </w:t>
        </w:r>
      </w:ins>
      <w:ins w:id="194" w:author="Isabel Torres" w:date="2020-04-20T12:23:00Z">
        <w:r w:rsidRPr="00914FE3">
          <w:rPr>
            <w:kern w:val="0"/>
            <w:sz w:val="24"/>
            <w:szCs w:val="24"/>
            <w:lang w:eastAsia="en-US"/>
            <w:rPrChange w:id="195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t>clinical</w:t>
        </w:r>
      </w:ins>
      <w:ins w:id="196" w:author="Isabel Torres" w:date="2020-04-20T12:22:00Z">
        <w:r w:rsidRPr="00914FE3">
          <w:rPr>
            <w:kern w:val="0"/>
            <w:sz w:val="24"/>
            <w:szCs w:val="24"/>
            <w:lang w:eastAsia="en-US"/>
            <w:rPrChange w:id="197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t xml:space="preserve"> </w:t>
        </w:r>
      </w:ins>
      <w:ins w:id="198" w:author="Isabel Torres" w:date="2020-04-20T12:19:00Z">
        <w:r w:rsidRPr="00914FE3">
          <w:rPr>
            <w:kern w:val="0"/>
            <w:sz w:val="24"/>
            <w:szCs w:val="24"/>
            <w:rPrChange w:id="199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t xml:space="preserve">breakthroughs </w:t>
        </w:r>
      </w:ins>
      <w:r w:rsidRPr="00914FE3">
        <w:rPr>
          <w:kern w:val="0"/>
          <w:sz w:val="24"/>
          <w:szCs w:val="24"/>
          <w:lang w:eastAsia="en-US"/>
          <w:rPrChange w:id="200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fldChar w:fldCharType="begin">
          <w:fldData xml:space="preserve">PEVuZE5vdGU+PENpdGU+PEF1dGhvcj5DaGVuPC9BdXRob3I+PFllYXI+MjAxODwvWWVhcj48UmVj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</w:fldData>
        </w:fldChar>
      </w:r>
      <w:r w:rsidRPr="00914FE3">
        <w:rPr>
          <w:kern w:val="0"/>
          <w:sz w:val="24"/>
          <w:szCs w:val="24"/>
          <w:lang w:eastAsia="en-US"/>
          <w:rPrChange w:id="201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instrText xml:space="preserve"> ADDIN EN.CITE </w:instrText>
      </w:r>
      <w:r w:rsidRPr="00914FE3">
        <w:rPr>
          <w:kern w:val="0"/>
          <w:sz w:val="24"/>
          <w:szCs w:val="24"/>
          <w:lang w:eastAsia="en-US"/>
          <w:rPrChange w:id="202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fldChar w:fldCharType="begin">
          <w:fldData xml:space="preserve">PEVuZE5vdGU+PENpdGU+PEF1dGhvcj5DaGVuPC9BdXRob3I+PFllYXI+MjAxODwvWWVhcj48UmVj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</w:fldData>
        </w:fldChar>
      </w:r>
      <w:r w:rsidRPr="00914FE3">
        <w:rPr>
          <w:kern w:val="0"/>
          <w:sz w:val="24"/>
          <w:szCs w:val="24"/>
          <w:lang w:eastAsia="en-US"/>
          <w:rPrChange w:id="203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instrText xml:space="preserve"> ADDIN EN.CITE.DATA </w:instrText>
      </w:r>
      <w:r w:rsidRPr="00255798">
        <w:rPr>
          <w:kern w:val="0"/>
          <w:sz w:val="24"/>
          <w:szCs w:val="24"/>
          <w:lang w:eastAsia="en-US"/>
        </w:rPr>
      </w:r>
      <w:r w:rsidRPr="00914FE3">
        <w:rPr>
          <w:kern w:val="0"/>
          <w:sz w:val="24"/>
          <w:szCs w:val="24"/>
          <w:lang w:eastAsia="en-US"/>
          <w:rPrChange w:id="204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fldChar w:fldCharType="end"/>
      </w:r>
      <w:r w:rsidRPr="00255798">
        <w:rPr>
          <w:kern w:val="0"/>
          <w:sz w:val="24"/>
          <w:szCs w:val="24"/>
          <w:lang w:eastAsia="en-US"/>
        </w:rPr>
      </w:r>
      <w:r w:rsidRPr="00914FE3">
        <w:rPr>
          <w:kern w:val="0"/>
          <w:sz w:val="24"/>
          <w:szCs w:val="24"/>
          <w:lang w:eastAsia="en-US"/>
          <w:rPrChange w:id="205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fldChar w:fldCharType="separate"/>
      </w:r>
      <w:r w:rsidRPr="00914FE3">
        <w:rPr>
          <w:noProof/>
          <w:kern w:val="0"/>
          <w:sz w:val="24"/>
          <w:szCs w:val="24"/>
          <w:lang w:eastAsia="en-US"/>
          <w:rPrChange w:id="206" w:author="Isabel Torres" w:date="2020-04-20T12:23:00Z">
            <w:rPr>
              <w:noProof/>
              <w:kern w:val="0"/>
              <w:sz w:val="24"/>
              <w:szCs w:val="24"/>
              <w:lang w:val="de-DE" w:eastAsia="en-US"/>
            </w:rPr>
          </w:rPrChange>
        </w:rPr>
        <w:t>[1, 2]</w:t>
      </w:r>
      <w:r w:rsidRPr="00914FE3">
        <w:rPr>
          <w:kern w:val="0"/>
          <w:sz w:val="24"/>
          <w:szCs w:val="24"/>
          <w:lang w:eastAsia="en-US"/>
          <w:rPrChange w:id="207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fldChar w:fldCharType="end"/>
      </w:r>
      <w:r w:rsidRPr="00914FE3">
        <w:rPr>
          <w:kern w:val="0"/>
          <w:sz w:val="24"/>
          <w:szCs w:val="24"/>
          <w:lang w:eastAsia="en-US"/>
          <w:rPrChange w:id="208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. </w:t>
      </w:r>
      <w:bookmarkStart w:id="209" w:name="OLE_LINK24"/>
      <w:bookmarkStart w:id="210" w:name="OLE_LINK29"/>
      <w:r w:rsidRPr="00914FE3">
        <w:rPr>
          <w:kern w:val="0"/>
          <w:sz w:val="24"/>
          <w:szCs w:val="24"/>
          <w:lang w:eastAsia="en-US"/>
          <w:rPrChange w:id="211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However,</w:t>
      </w:r>
      <w:r w:rsidRPr="00914FE3">
        <w:rPr>
          <w:kern w:val="0"/>
          <w:sz w:val="24"/>
          <w:szCs w:val="24"/>
          <w:rPrChange w:id="212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</w:t>
      </w:r>
      <w:del w:id="213" w:author="Isabel Torres" w:date="2020-04-20T12:22:00Z">
        <w:r w:rsidRPr="00914FE3">
          <w:rPr>
            <w:kern w:val="0"/>
            <w:sz w:val="24"/>
            <w:szCs w:val="24"/>
            <w:lang w:eastAsia="en-US"/>
            <w:rPrChange w:id="214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for most nanoparticles, </w:delText>
        </w:r>
      </w:del>
      <w:r w:rsidRPr="00914FE3">
        <w:rPr>
          <w:kern w:val="0"/>
          <w:sz w:val="24"/>
          <w:szCs w:val="24"/>
          <w:lang w:eastAsia="en-US"/>
          <w:rPrChange w:id="215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the</w:t>
      </w:r>
      <w:r w:rsidRPr="00914FE3">
        <w:rPr>
          <w:kern w:val="0"/>
          <w:sz w:val="24"/>
          <w:szCs w:val="24"/>
          <w:rPrChange w:id="216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</w:t>
      </w:r>
      <w:r>
        <w:rPr>
          <w:sz w:val="24"/>
          <w:szCs w:val="24"/>
        </w:rPr>
        <w:t>de</w:t>
      </w:r>
      <w:r w:rsidRPr="00914FE3">
        <w:rPr>
          <w:kern w:val="0"/>
          <w:sz w:val="24"/>
          <w:szCs w:val="24"/>
          <w:lang w:eastAsia="en-US"/>
          <w:rPrChange w:id="217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livery efficiency </w:t>
      </w:r>
      <w:ins w:id="218" w:author="Isabel Torres" w:date="2020-04-20T12:22:00Z">
        <w:r>
          <w:rPr>
            <w:kern w:val="0"/>
            <w:sz w:val="24"/>
            <w:szCs w:val="24"/>
            <w:lang w:eastAsia="en-US"/>
          </w:rPr>
          <w:t>of most NPs developed to date</w:t>
        </w:r>
        <w:r>
          <w:rPr>
            <w:kern w:val="0"/>
            <w:sz w:val="24"/>
            <w:szCs w:val="24"/>
          </w:rPr>
          <w:t xml:space="preserve"> remains relatively</w:t>
        </w:r>
      </w:ins>
      <w:del w:id="219" w:author="Isabel Torres" w:date="2020-04-20T12:22:00Z">
        <w:r w:rsidRPr="00914FE3">
          <w:rPr>
            <w:kern w:val="0"/>
            <w:sz w:val="24"/>
            <w:szCs w:val="24"/>
            <w:rPrChange w:id="220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is</w:delText>
        </w:r>
      </w:del>
      <w:r w:rsidRPr="00914FE3">
        <w:rPr>
          <w:kern w:val="0"/>
          <w:sz w:val="24"/>
          <w:szCs w:val="24"/>
          <w:rPrChange w:id="221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low</w:t>
      </w:r>
      <w:ins w:id="222" w:author="Isabel Torres" w:date="2020-04-20T12:22:00Z">
        <w:r>
          <w:rPr>
            <w:kern w:val="0"/>
            <w:sz w:val="24"/>
            <w:szCs w:val="24"/>
          </w:rPr>
          <w:t>, which limits their</w:t>
        </w:r>
      </w:ins>
      <w:del w:id="223" w:author="Isabel Torres" w:date="2020-04-20T12:24:00Z">
        <w:r w:rsidRPr="00914FE3">
          <w:rPr>
            <w:kern w:val="0"/>
            <w:sz w:val="24"/>
            <w:szCs w:val="24"/>
            <w:rPrChange w:id="224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 and dissatisfied </w:delText>
        </w:r>
        <w:r w:rsidRPr="00914FE3">
          <w:rPr>
            <w:kern w:val="0"/>
            <w:sz w:val="24"/>
            <w:szCs w:val="24"/>
            <w:lang w:eastAsia="en-US"/>
            <w:rPrChange w:id="225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in</w:delText>
        </w:r>
      </w:del>
      <w:r w:rsidRPr="00914FE3">
        <w:rPr>
          <w:kern w:val="0"/>
          <w:sz w:val="24"/>
          <w:szCs w:val="24"/>
          <w:lang w:eastAsia="en-US"/>
          <w:rPrChange w:id="226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clinical application</w:t>
      </w:r>
      <w:del w:id="227" w:author="Isabel Torres" w:date="2020-04-20T12:24:00Z">
        <w:r w:rsidRPr="00914FE3">
          <w:rPr>
            <w:kern w:val="0"/>
            <w:sz w:val="24"/>
            <w:szCs w:val="24"/>
            <w:lang w:eastAsia="en-US"/>
            <w:rPrChange w:id="228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s</w:delText>
        </w:r>
      </w:del>
      <w:r w:rsidRPr="00914FE3">
        <w:rPr>
          <w:kern w:val="0"/>
          <w:sz w:val="24"/>
          <w:szCs w:val="24"/>
          <w:rPrChange w:id="229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</w:t>
      </w:r>
      <w:r w:rsidRPr="00914FE3">
        <w:rPr>
          <w:kern w:val="0"/>
          <w:sz w:val="24"/>
          <w:szCs w:val="24"/>
          <w:rPrChange w:id="230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fldChar w:fldCharType="begin"/>
      </w:r>
      <w:r w:rsidRPr="00914FE3">
        <w:rPr>
          <w:kern w:val="0"/>
          <w:sz w:val="24"/>
          <w:szCs w:val="24"/>
          <w:rPrChange w:id="231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instrText xml:space="preserve"> ADDIN EN.CITE &lt;EndNote&gt;&lt;Cite&gt;&lt;Author&gt;Du&lt;/Author&gt;&lt;RecNum&gt;59&lt;/RecNum&gt;&lt;DisplayText&gt;[3]&lt;/DisplayText&gt;&lt;record&gt;&lt;rec-number&gt;59&lt;/rec-number&gt;&lt;foreign-keys&gt;&lt;key app="EN" db-id="dwxt52fzptsr5se9w2sxzrejs52s2vsd2s2a" timestamp="1583834125"&gt;59&lt;/key&gt;&lt;/foreign-keys&gt;&lt;ref-type name="Journal Article"&gt;17&lt;/ref-type&gt;&lt;contributors&gt;&lt;authors&gt;&lt;author&gt;Du, Jinzhi&lt;/author&gt;&lt;author&gt;Lane, Lucas A.&lt;/author&gt;&lt;author&gt;Nie, Shuming&lt;/author&gt;&lt;/authors&gt;&lt;/contributors&gt;&lt;titles&gt;&lt;title&gt;Stimuli-Responsive Nanoparticles for Targeting the Tumor Microenvironment&lt;/title&gt;&lt;secondary-title&gt;Journal of Controlled Release&lt;/secondary-title&gt;&lt;/titles&gt;&lt;periodical&gt;&lt;full-title&gt;Journal of Controlled Release&lt;/full-title&gt;&lt;/periodical&gt;&lt;pages&gt;S0168365915300936&lt;/pages&gt;&lt;volume&gt;219&lt;/volume&gt;&lt;number&gt;Complete&lt;/number&gt;&lt;dates&gt;&lt;/dates&gt;&lt;urls&gt;&lt;/urls&gt;&lt;/record&gt;&lt;/Cite&gt;&lt;/EndNote&gt;</w:instrText>
      </w:r>
      <w:r w:rsidRPr="00914FE3">
        <w:rPr>
          <w:kern w:val="0"/>
          <w:sz w:val="24"/>
          <w:szCs w:val="24"/>
          <w:rPrChange w:id="232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fldChar w:fldCharType="separate"/>
      </w:r>
      <w:r w:rsidRPr="00914FE3">
        <w:rPr>
          <w:noProof/>
          <w:kern w:val="0"/>
          <w:sz w:val="24"/>
          <w:szCs w:val="24"/>
          <w:rPrChange w:id="233" w:author="Isabel Torres" w:date="2020-04-20T12:23:00Z">
            <w:rPr>
              <w:noProof/>
              <w:kern w:val="0"/>
              <w:sz w:val="24"/>
              <w:szCs w:val="24"/>
              <w:lang w:val="de-DE"/>
            </w:rPr>
          </w:rPrChange>
        </w:rPr>
        <w:t>[3]</w:t>
      </w:r>
      <w:r w:rsidRPr="00914FE3">
        <w:rPr>
          <w:kern w:val="0"/>
          <w:sz w:val="24"/>
          <w:szCs w:val="24"/>
          <w:rPrChange w:id="234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fldChar w:fldCharType="end"/>
      </w:r>
      <w:r w:rsidRPr="00914FE3">
        <w:rPr>
          <w:kern w:val="0"/>
          <w:sz w:val="24"/>
          <w:szCs w:val="24"/>
          <w:rPrChange w:id="235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>.</w:t>
      </w:r>
      <w:r w:rsidRPr="00914FE3">
        <w:rPr>
          <w:kern w:val="0"/>
          <w:sz w:val="24"/>
          <w:szCs w:val="24"/>
          <w:lang w:eastAsia="en-US"/>
          <w:rPrChange w:id="236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</w:t>
      </w:r>
      <w:ins w:id="237" w:author="Isabel Torres" w:date="2020-04-20T12:27:00Z">
        <w:r w:rsidR="00931499">
          <w:rPr>
            <w:kern w:val="0"/>
            <w:sz w:val="24"/>
            <w:szCs w:val="24"/>
          </w:rPr>
          <w:t>Complex</w:t>
        </w:r>
      </w:ins>
      <w:del w:id="238" w:author="Isabel Torres" w:date="2020-04-20T12:26:00Z">
        <w:r w:rsidRPr="00914FE3">
          <w:rPr>
            <w:kern w:val="0"/>
            <w:sz w:val="24"/>
            <w:szCs w:val="24"/>
            <w:lang w:eastAsia="en-US"/>
            <w:rPrChange w:id="239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T</w:delText>
        </w:r>
        <w:r w:rsidRPr="00914FE3">
          <w:rPr>
            <w:kern w:val="0"/>
            <w:sz w:val="24"/>
            <w:szCs w:val="24"/>
            <w:rPrChange w:id="240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he s</w:delText>
        </w:r>
      </w:del>
      <w:del w:id="241" w:author="Isabel Torres" w:date="2020-04-20T12:27:00Z">
        <w:r w:rsidRPr="00914FE3">
          <w:rPr>
            <w:kern w:val="0"/>
            <w:sz w:val="24"/>
            <w:szCs w:val="24"/>
            <w:rPrChange w:id="242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ophisticated</w:delText>
        </w:r>
      </w:del>
      <w:r w:rsidRPr="00914FE3">
        <w:rPr>
          <w:kern w:val="0"/>
          <w:sz w:val="24"/>
          <w:szCs w:val="24"/>
          <w:rPrChange w:id="243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</w:t>
      </w:r>
      <w:ins w:id="244" w:author="Isabel Torres" w:date="2020-04-20T12:26:00Z">
        <w:r w:rsidR="00931499">
          <w:rPr>
            <w:kern w:val="0"/>
            <w:sz w:val="24"/>
            <w:szCs w:val="24"/>
          </w:rPr>
          <w:t xml:space="preserve">physiological </w:t>
        </w:r>
      </w:ins>
      <w:r w:rsidRPr="00914FE3">
        <w:rPr>
          <w:kern w:val="0"/>
          <w:sz w:val="24"/>
          <w:szCs w:val="24"/>
          <w:rPrChange w:id="245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barriers and nonspecific </w:t>
      </w:r>
      <w:bookmarkStart w:id="246" w:name="OLE_LINK9"/>
      <w:bookmarkStart w:id="247" w:name="OLE_LINK10"/>
      <w:del w:id="248" w:author="Isabel Torres" w:date="2020-04-20T12:27:00Z">
        <w:r w:rsidRPr="00914FE3">
          <w:rPr>
            <w:kern w:val="0"/>
            <w:sz w:val="24"/>
            <w:szCs w:val="24"/>
            <w:rPrChange w:id="249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bio</w:delText>
        </w:r>
      </w:del>
      <w:r w:rsidRPr="00914FE3">
        <w:rPr>
          <w:kern w:val="0"/>
          <w:sz w:val="24"/>
          <w:szCs w:val="24"/>
          <w:rPrChange w:id="250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interactions </w:t>
      </w:r>
      <w:bookmarkEnd w:id="246"/>
      <w:bookmarkEnd w:id="247"/>
      <w:del w:id="251" w:author="Isabel Torres" w:date="2020-04-20T12:28:00Z">
        <w:r w:rsidRPr="00914FE3">
          <w:rPr>
            <w:kern w:val="0"/>
            <w:sz w:val="24"/>
            <w:szCs w:val="24"/>
            <w:rPrChange w:id="252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during transport </w:delText>
        </w:r>
      </w:del>
      <w:del w:id="253" w:author="Isabel Torres" w:date="2020-04-20T12:27:00Z">
        <w:r w:rsidRPr="00914FE3">
          <w:rPr>
            <w:kern w:val="0"/>
            <w:sz w:val="24"/>
            <w:szCs w:val="24"/>
            <w:rPrChange w:id="254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process</w:delText>
        </w:r>
        <w:r w:rsidRPr="00914FE3">
          <w:rPr>
            <w:kern w:val="0"/>
            <w:sz w:val="24"/>
            <w:szCs w:val="24"/>
            <w:lang w:eastAsia="en-US"/>
            <w:rPrChange w:id="255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 is a major</w:delText>
        </w:r>
      </w:del>
      <w:ins w:id="256" w:author="Isabel Torres" w:date="2020-04-20T12:27:00Z">
        <w:r w:rsidR="00931499">
          <w:rPr>
            <w:kern w:val="0"/>
            <w:sz w:val="24"/>
            <w:szCs w:val="24"/>
          </w:rPr>
          <w:t>are major</w:t>
        </w:r>
      </w:ins>
      <w:r w:rsidRPr="00914FE3">
        <w:rPr>
          <w:kern w:val="0"/>
          <w:sz w:val="24"/>
          <w:szCs w:val="24"/>
          <w:lang w:eastAsia="en-US"/>
          <w:rPrChange w:id="257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</w:t>
      </w:r>
      <w:del w:id="258" w:author="Isabel Torres" w:date="2020-04-20T12:29:00Z">
        <w:r w:rsidRPr="00914FE3">
          <w:rPr>
            <w:kern w:val="0"/>
            <w:sz w:val="24"/>
            <w:szCs w:val="24"/>
            <w:lang w:eastAsia="en-US"/>
            <w:rPrChange w:id="259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challenge </w:delText>
        </w:r>
      </w:del>
      <w:ins w:id="260" w:author="Isabel Torres" w:date="2020-04-20T12:29:00Z">
        <w:r w:rsidR="00140818">
          <w:rPr>
            <w:kern w:val="0"/>
            <w:sz w:val="24"/>
            <w:szCs w:val="24"/>
            <w:lang w:eastAsia="en-US"/>
          </w:rPr>
          <w:t>factors</w:t>
        </w:r>
        <w:r w:rsidRPr="00914FE3">
          <w:rPr>
            <w:kern w:val="0"/>
            <w:sz w:val="24"/>
            <w:szCs w:val="24"/>
            <w:lang w:eastAsia="en-US"/>
            <w:rPrChange w:id="261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t xml:space="preserve"> </w:t>
        </w:r>
      </w:ins>
      <w:ins w:id="262" w:author="Isabel Torres" w:date="2020-04-20T12:27:00Z">
        <w:r w:rsidR="00931499">
          <w:rPr>
            <w:kern w:val="0"/>
            <w:sz w:val="24"/>
            <w:szCs w:val="24"/>
            <w:lang w:eastAsia="en-US"/>
          </w:rPr>
          <w:t xml:space="preserve">hindering </w:t>
        </w:r>
      </w:ins>
      <w:ins w:id="263" w:author="Isabel Torres" w:date="2020-04-20T12:29:00Z">
        <w:r w:rsidR="00140818">
          <w:rPr>
            <w:kern w:val="0"/>
            <w:sz w:val="24"/>
            <w:szCs w:val="24"/>
            <w:lang w:eastAsia="en-US"/>
          </w:rPr>
          <w:t xml:space="preserve">the </w:t>
        </w:r>
      </w:ins>
      <w:ins w:id="264" w:author="Isabel Torres" w:date="2020-04-20T12:27:00Z">
        <w:r w:rsidR="00931499">
          <w:rPr>
            <w:kern w:val="0"/>
            <w:sz w:val="24"/>
            <w:szCs w:val="24"/>
            <w:lang w:eastAsia="en-US"/>
          </w:rPr>
          <w:t>eff</w:t>
        </w:r>
      </w:ins>
      <w:ins w:id="265" w:author="Isabel Torres" w:date="2020-04-20T12:28:00Z">
        <w:r w:rsidR="0053341D">
          <w:rPr>
            <w:kern w:val="0"/>
            <w:sz w:val="24"/>
            <w:szCs w:val="24"/>
            <w:lang w:eastAsia="en-US"/>
          </w:rPr>
          <w:t>icient transport and delivery of</w:t>
        </w:r>
      </w:ins>
      <w:del w:id="266" w:author="Isabel Torres" w:date="2020-04-20T12:27:00Z">
        <w:r w:rsidRPr="00914FE3">
          <w:rPr>
            <w:kern w:val="0"/>
            <w:sz w:val="24"/>
            <w:szCs w:val="24"/>
            <w:lang w:eastAsia="en-US"/>
            <w:rPrChange w:id="267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for</w:delText>
        </w:r>
      </w:del>
      <w:r w:rsidRPr="00914FE3">
        <w:rPr>
          <w:kern w:val="0"/>
          <w:sz w:val="24"/>
          <w:szCs w:val="24"/>
          <w:lang w:eastAsia="en-US"/>
          <w:rPrChange w:id="268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therapeutic </w:t>
      </w:r>
      <w:ins w:id="269" w:author="Isabel Torres" w:date="2020-04-20T12:28:00Z">
        <w:r w:rsidR="0053341D">
          <w:rPr>
            <w:kern w:val="0"/>
            <w:sz w:val="24"/>
            <w:szCs w:val="24"/>
            <w:lang w:eastAsia="en-US"/>
          </w:rPr>
          <w:t>NPs</w:t>
        </w:r>
      </w:ins>
      <w:del w:id="270" w:author="Isabel Torres" w:date="2020-04-20T12:28:00Z">
        <w:r w:rsidRPr="00914FE3">
          <w:rPr>
            <w:kern w:val="0"/>
            <w:sz w:val="24"/>
            <w:szCs w:val="24"/>
            <w:lang w:eastAsia="en-US"/>
            <w:rPrChange w:id="271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nanoparticles</w:delText>
        </w:r>
      </w:del>
      <w:r w:rsidRPr="00914FE3">
        <w:rPr>
          <w:color w:val="FF0000"/>
          <w:sz w:val="24"/>
          <w:szCs w:val="24"/>
          <w:rPrChange w:id="272" w:author="Isabel Torres" w:date="2020-04-20T12:23:00Z">
            <w:rPr>
              <w:color w:val="FF0000"/>
              <w:sz w:val="24"/>
              <w:szCs w:val="24"/>
              <w:lang w:val="de-DE"/>
            </w:rPr>
          </w:rPrChange>
        </w:rPr>
        <w:t xml:space="preserve"> </w:t>
      </w:r>
      <w:r w:rsidRPr="00914FE3">
        <w:rPr>
          <w:kern w:val="0"/>
          <w:sz w:val="24"/>
          <w:szCs w:val="24"/>
          <w:rPrChange w:id="273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fldChar w:fldCharType="begin"/>
      </w:r>
      <w:r w:rsidRPr="00914FE3">
        <w:rPr>
          <w:kern w:val="0"/>
          <w:sz w:val="24"/>
          <w:szCs w:val="24"/>
          <w:rPrChange w:id="274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instrText xml:space="preserve"> ADDIN EN.CITE &lt;EndNote&gt;&lt;Cite&gt;&lt;Author&gt;Zhang&lt;/Author&gt;&lt;RecNum&gt;76&lt;/RecNum&gt;&lt;DisplayText&gt;[4]&lt;/DisplayText&gt;&lt;record&gt;&lt;rec-number&gt;76&lt;/rec-number&gt;&lt;foreign-keys&gt;&lt;key app="EN" db-id="dwxt52fzptsr5se9w2sxzrejs52s2vsd2s2a" timestamp="1584585225"&gt;76&lt;/key&gt;&lt;/foreign-keys&gt;&lt;ref-type name="Journal Article"&gt;17&lt;/ref-type&gt;&lt;contributors&gt;&lt;authors&gt;&lt;author&gt;Zhang, Yuchao&lt;/author&gt;&lt;author&gt;Zhang, Penghui&lt;/author&gt;&lt;author&gt;Chen, Wang&lt;/author&gt;&lt;author&gt;Jie, Zhu Jun&lt;/author&gt;&lt;author&gt;Ma, Bohan&lt;/author&gt;&lt;author&gt;Feng, Xu&lt;/author&gt;&lt;author&gt;Li, Jianxin&lt;/author&gt;&lt;author&gt;Shao, Yongping&lt;/author&gt;&lt;author&gt;Jing, Lian&lt;/author&gt;&lt;author&gt;Yan, Wang&lt;/author&gt;&lt;/authors&gt;&lt;/contributors&gt;&lt;titles&gt;&lt;title&gt;Engineering the Surface of Smart Nanocarriers Using a pH-/Thermal-/GSH-Responsive Polymer Zipper for Precise Tumor Targeting Therapy In Vivo&lt;/title&gt;&lt;secondary-title&gt;Advanced Materials&lt;/secondary-title&gt;&lt;/titles&gt;&lt;periodical&gt;&lt;full-title&gt;Adv Mater&lt;/full-title&gt;&lt;abbr-1&gt;Advanced materials&lt;/abbr-1&gt;&lt;/periodical&gt;&lt;dates&gt;&lt;/dates&gt;&lt;urls&gt;&lt;/urls&gt;&lt;/record&gt;&lt;/Cite&gt;&lt;/EndNote&gt;</w:instrText>
      </w:r>
      <w:r w:rsidRPr="00914FE3">
        <w:rPr>
          <w:kern w:val="0"/>
          <w:sz w:val="24"/>
          <w:szCs w:val="24"/>
          <w:rPrChange w:id="275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fldChar w:fldCharType="separate"/>
      </w:r>
      <w:r w:rsidRPr="00914FE3">
        <w:rPr>
          <w:noProof/>
          <w:kern w:val="0"/>
          <w:sz w:val="24"/>
          <w:szCs w:val="24"/>
          <w:rPrChange w:id="276" w:author="Isabel Torres" w:date="2020-04-20T12:23:00Z">
            <w:rPr>
              <w:noProof/>
              <w:kern w:val="0"/>
              <w:sz w:val="24"/>
              <w:szCs w:val="24"/>
              <w:lang w:val="de-DE"/>
            </w:rPr>
          </w:rPrChange>
        </w:rPr>
        <w:t>[4]</w:t>
      </w:r>
      <w:r w:rsidRPr="00914FE3">
        <w:rPr>
          <w:kern w:val="0"/>
          <w:sz w:val="24"/>
          <w:szCs w:val="24"/>
          <w:rPrChange w:id="277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fldChar w:fldCharType="end"/>
      </w:r>
      <w:r w:rsidRPr="00914FE3">
        <w:rPr>
          <w:kern w:val="0"/>
          <w:sz w:val="24"/>
          <w:szCs w:val="24"/>
          <w:rPrChange w:id="278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>.</w:t>
      </w:r>
      <w:r w:rsidRPr="00914FE3">
        <w:rPr>
          <w:color w:val="FF0000"/>
          <w:sz w:val="24"/>
          <w:szCs w:val="24"/>
          <w:rPrChange w:id="279" w:author="Isabel Torres" w:date="2020-04-20T12:23:00Z">
            <w:rPr>
              <w:color w:val="FF0000"/>
              <w:sz w:val="24"/>
              <w:szCs w:val="24"/>
              <w:lang w:val="de-DE"/>
            </w:rPr>
          </w:rPrChange>
        </w:rPr>
        <w:t xml:space="preserve"> </w:t>
      </w:r>
      <w:r>
        <w:rPr>
          <w:sz w:val="24"/>
          <w:szCs w:val="24"/>
        </w:rPr>
        <w:t xml:space="preserve">To address </w:t>
      </w:r>
      <w:del w:id="280" w:author="Isabel Torres" w:date="2020-04-20T12:29:00Z">
        <w:r>
          <w:rPr>
            <w:sz w:val="24"/>
            <w:szCs w:val="24"/>
          </w:rPr>
          <w:delText>this issue</w:delText>
        </w:r>
      </w:del>
      <w:ins w:id="281" w:author="Isabel Torres" w:date="2020-04-20T12:29:00Z">
        <w:r w:rsidR="00140818">
          <w:rPr>
            <w:sz w:val="24"/>
            <w:szCs w:val="24"/>
          </w:rPr>
          <w:t>these challenges</w:t>
        </w:r>
      </w:ins>
      <w:r>
        <w:rPr>
          <w:sz w:val="24"/>
          <w:szCs w:val="24"/>
        </w:rPr>
        <w:t xml:space="preserve">, </w:t>
      </w:r>
      <w:del w:id="282" w:author="Isabel Torres" w:date="2020-04-20T12:29:00Z">
        <w:r>
          <w:rPr>
            <w:sz w:val="24"/>
            <w:szCs w:val="24"/>
          </w:rPr>
          <w:delText xml:space="preserve">many </w:delText>
        </w:r>
      </w:del>
      <w:ins w:id="283" w:author="Isabel Torres" w:date="2020-04-20T12:29:00Z">
        <w:r w:rsidR="00140818">
          <w:rPr>
            <w:sz w:val="24"/>
            <w:szCs w:val="24"/>
          </w:rPr>
          <w:t>significant</w:t>
        </w:r>
        <w:r>
          <w:rPr>
            <w:sz w:val="24"/>
            <w:szCs w:val="24"/>
          </w:rPr>
          <w:t xml:space="preserve"> </w:t>
        </w:r>
      </w:ins>
      <w:r>
        <w:rPr>
          <w:sz w:val="24"/>
          <w:szCs w:val="24"/>
        </w:rPr>
        <w:t xml:space="preserve">efforts </w:t>
      </w:r>
      <w:del w:id="284" w:author="Isabel Torres" w:date="2020-04-20T12:29:00Z">
        <w:r>
          <w:rPr>
            <w:sz w:val="24"/>
            <w:szCs w:val="24"/>
          </w:rPr>
          <w:delText>were devoted</w:delText>
        </w:r>
      </w:del>
      <w:ins w:id="285" w:author="Isabel Torres" w:date="2020-04-20T12:29:00Z">
        <w:r w:rsidR="00140818">
          <w:rPr>
            <w:sz w:val="24"/>
            <w:szCs w:val="24"/>
          </w:rPr>
          <w:t>have been invested in</w:t>
        </w:r>
      </w:ins>
      <w:del w:id="286" w:author="Isabel Torres" w:date="2020-04-20T12:30:00Z">
        <w:r>
          <w:rPr>
            <w:sz w:val="24"/>
            <w:szCs w:val="24"/>
          </w:rPr>
          <w:delText xml:space="preserve"> to develop</w:delText>
        </w:r>
      </w:del>
      <w:ins w:id="287" w:author="Isabel Torres" w:date="2020-04-20T12:30:00Z">
        <w:r w:rsidR="00140818">
          <w:rPr>
            <w:sz w:val="24"/>
            <w:szCs w:val="24"/>
          </w:rPr>
          <w:t xml:space="preserve">to the development of </w:t>
        </w:r>
      </w:ins>
      <w:del w:id="288" w:author="Isabel Torres" w:date="2020-04-20T12:30:00Z">
        <w:r>
          <w:rPr>
            <w:sz w:val="24"/>
            <w:szCs w:val="24"/>
          </w:rPr>
          <w:delText xml:space="preserve"> </w:delText>
        </w:r>
      </w:del>
      <w:r w:rsidRPr="00914FE3">
        <w:rPr>
          <w:sz w:val="24"/>
          <w:szCs w:val="24"/>
          <w:rPrChange w:id="289" w:author="Isabel Torres" w:date="2020-04-20T12:23:00Z">
            <w:rPr>
              <w:sz w:val="24"/>
              <w:szCs w:val="24"/>
              <w:lang w:val="de-DE"/>
            </w:rPr>
          </w:rPrChange>
        </w:rPr>
        <w:t>intell</w:t>
      </w:r>
      <w:ins w:id="290" w:author="Isabel Torres" w:date="2020-04-20T12:29:00Z">
        <w:r w:rsidR="00140818">
          <w:rPr>
            <w:sz w:val="24"/>
            <w:szCs w:val="24"/>
          </w:rPr>
          <w:t>i</w:t>
        </w:r>
      </w:ins>
      <w:del w:id="291" w:author="Isabel Torres" w:date="2020-04-20T12:29:00Z">
        <w:r w:rsidRPr="00914FE3">
          <w:rPr>
            <w:sz w:val="24"/>
            <w:szCs w:val="24"/>
            <w:rPrChange w:id="292" w:author="Isabel Torres" w:date="2020-04-20T12:23:00Z">
              <w:rPr>
                <w:sz w:val="24"/>
                <w:szCs w:val="24"/>
                <w:lang w:val="de-DE"/>
              </w:rPr>
            </w:rPrChange>
          </w:rPr>
          <w:delText>e</w:delText>
        </w:r>
      </w:del>
      <w:r w:rsidRPr="00914FE3">
        <w:rPr>
          <w:sz w:val="24"/>
          <w:szCs w:val="24"/>
          <w:rPrChange w:id="293" w:author="Isabel Torres" w:date="2020-04-20T12:23:00Z">
            <w:rPr>
              <w:sz w:val="24"/>
              <w:szCs w:val="24"/>
              <w:lang w:val="de-DE"/>
            </w:rPr>
          </w:rPrChange>
        </w:rPr>
        <w:t xml:space="preserve">gent </w:t>
      </w:r>
      <w:ins w:id="294" w:author="Isabel Torres" w:date="2020-04-27T12:32:00Z">
        <w:r w:rsidR="00623C23" w:rsidRPr="00914FE3">
          <w:rPr>
            <w:kern w:val="0"/>
            <w:sz w:val="24"/>
            <w:szCs w:val="24"/>
            <w:lang w:eastAsia="en-US"/>
          </w:rPr>
          <w:t>NDDS</w:t>
        </w:r>
      </w:ins>
      <w:del w:id="295" w:author="Isabel Torres" w:date="2020-04-27T12:32:00Z">
        <w:r w:rsidRPr="00914FE3" w:rsidDel="00623C23">
          <w:rPr>
            <w:sz w:val="24"/>
            <w:szCs w:val="24"/>
            <w:rPrChange w:id="296" w:author="Isabel Torres" w:date="2020-04-20T12:23:00Z">
              <w:rPr>
                <w:sz w:val="24"/>
                <w:szCs w:val="24"/>
                <w:lang w:val="de-DE"/>
              </w:rPr>
            </w:rPrChange>
          </w:rPr>
          <w:delText>DDS</w:delText>
        </w:r>
      </w:del>
      <w:r w:rsidRPr="00914FE3">
        <w:rPr>
          <w:sz w:val="24"/>
          <w:szCs w:val="24"/>
          <w:rPrChange w:id="297" w:author="Isabel Torres" w:date="2020-04-20T12:23:00Z">
            <w:rPr>
              <w:sz w:val="24"/>
              <w:szCs w:val="24"/>
              <w:lang w:val="de-DE"/>
            </w:rPr>
          </w:rPrChange>
        </w:rPr>
        <w:t xml:space="preserve"> </w:t>
      </w:r>
      <w:del w:id="298" w:author="Isabel Torres" w:date="2020-04-20T12:30:00Z">
        <w:r w:rsidRPr="00914FE3">
          <w:rPr>
            <w:sz w:val="24"/>
            <w:szCs w:val="24"/>
            <w:rPrChange w:id="299" w:author="Isabel Torres" w:date="2020-04-20T12:23:00Z">
              <w:rPr>
                <w:sz w:val="24"/>
                <w:szCs w:val="24"/>
                <w:lang w:val="de-DE"/>
              </w:rPr>
            </w:rPrChange>
          </w:rPr>
          <w:delText>based on</w:delText>
        </w:r>
      </w:del>
      <w:ins w:id="300" w:author="Isabel Torres" w:date="2020-04-20T12:30:00Z">
        <w:r w:rsidR="00140818">
          <w:rPr>
            <w:sz w:val="24"/>
            <w:szCs w:val="24"/>
          </w:rPr>
          <w:t xml:space="preserve">targeting the </w:t>
        </w:r>
      </w:ins>
      <w:del w:id="301" w:author="Isabel Torres" w:date="2020-04-20T12:30:00Z">
        <w:r w:rsidRPr="00914FE3">
          <w:rPr>
            <w:sz w:val="24"/>
            <w:szCs w:val="24"/>
            <w:rPrChange w:id="302" w:author="Isabel Torres" w:date="2020-04-20T12:23:00Z">
              <w:rPr>
                <w:sz w:val="24"/>
                <w:szCs w:val="24"/>
                <w:lang w:val="de-DE"/>
              </w:rPr>
            </w:rPrChange>
          </w:rPr>
          <w:delText xml:space="preserve"> specific </w:delText>
        </w:r>
      </w:del>
      <w:r w:rsidRPr="00914FE3">
        <w:rPr>
          <w:sz w:val="24"/>
          <w:szCs w:val="24"/>
          <w:rPrChange w:id="303" w:author="Isabel Torres" w:date="2020-04-20T12:23:00Z">
            <w:rPr>
              <w:sz w:val="24"/>
              <w:szCs w:val="24"/>
              <w:lang w:val="de-DE"/>
            </w:rPr>
          </w:rPrChange>
        </w:rPr>
        <w:t>tumor</w:t>
      </w:r>
      <w:del w:id="304" w:author="Isabel Torres" w:date="2020-04-20T12:30:00Z">
        <w:r w:rsidRPr="00914FE3">
          <w:rPr>
            <w:sz w:val="24"/>
            <w:szCs w:val="24"/>
            <w:rPrChange w:id="305" w:author="Isabel Torres" w:date="2020-04-20T12:23:00Z">
              <w:rPr>
                <w:sz w:val="24"/>
                <w:szCs w:val="24"/>
                <w:lang w:val="de-DE"/>
              </w:rPr>
            </w:rPrChange>
          </w:rPr>
          <w:delText>al</w:delText>
        </w:r>
      </w:del>
      <w:r w:rsidRPr="00914FE3">
        <w:rPr>
          <w:sz w:val="24"/>
          <w:szCs w:val="24"/>
          <w:rPrChange w:id="306" w:author="Isabel Torres" w:date="2020-04-20T12:23:00Z">
            <w:rPr>
              <w:sz w:val="24"/>
              <w:szCs w:val="24"/>
              <w:lang w:val="de-DE"/>
            </w:rPr>
          </w:rPrChange>
        </w:rPr>
        <w:t xml:space="preserve"> microenvironmen</w:t>
      </w:r>
      <w:ins w:id="307" w:author="Isabel Torres" w:date="2020-04-20T12:30:00Z">
        <w:r w:rsidR="00140818">
          <w:rPr>
            <w:sz w:val="24"/>
            <w:szCs w:val="24"/>
          </w:rPr>
          <w:t xml:space="preserve">t </w:t>
        </w:r>
      </w:ins>
      <w:r w:rsidRPr="00914FE3">
        <w:rPr>
          <w:sz w:val="24"/>
          <w:szCs w:val="24"/>
          <w:rPrChange w:id="308" w:author="Isabel Torres" w:date="2020-04-20T12:23:00Z">
            <w:rPr>
              <w:sz w:val="24"/>
              <w:szCs w:val="24"/>
              <w:lang w:val="de-DE"/>
            </w:rPr>
          </w:rPrChange>
        </w:rPr>
        <w:fldChar w:fldCharType="begin"/>
      </w:r>
      <w:r w:rsidRPr="00914FE3">
        <w:rPr>
          <w:sz w:val="24"/>
          <w:szCs w:val="24"/>
          <w:rPrChange w:id="309" w:author="Isabel Torres" w:date="2020-04-20T12:23:00Z">
            <w:rPr>
              <w:sz w:val="24"/>
              <w:szCs w:val="24"/>
              <w:lang w:val="de-DE"/>
            </w:rPr>
          </w:rPrChange>
        </w:rPr>
        <w:instrText xml:space="preserve"> ADDIN EN.CITE &lt;EndNote&gt;&lt;Cite&gt;&lt;Author&gt;Barreto&lt;/Author&gt;&lt;Year&gt;2011&lt;/Year&gt;&lt;RecNum&gt;7&lt;/RecNum&gt;&lt;DisplayText&gt;[5]&lt;/DisplayText&gt;&lt;record&gt;&lt;rec-number&gt;7&lt;/rec-number&gt;&lt;foreign-keys&gt;&lt;key app="EN" db-id="dwxt52fzptsr5se9w2sxzrejs52s2vsd2s2a" timestamp="1583658073"&gt;7&lt;/key&gt;&lt;key app="ENWeb" db-id=""&gt;0&lt;/key&gt;&lt;/foreign-keys&gt;&lt;ref-type name="Journal Article"&gt;17&lt;/ref-type&gt;&lt;contributors&gt;&lt;authors&gt;&lt;author&gt;Barreto, J. A.&lt;/author&gt;&lt;author&gt;O&amp;apos;Malley, W.&lt;/author&gt;&lt;author&gt;Kubeil, M.&lt;/author&gt;&lt;author&gt;Graham, B.&lt;/author&gt;&lt;author&gt;Stephan, H.&lt;/author&gt;&lt;author&gt;Spiccia, L.&lt;/author&gt;&lt;/authors&gt;&lt;/contributors&gt;&lt;auth-address&gt;School of Chemistry, Monash University Clayton, VIC, Australia.&lt;/auth-address&gt;&lt;titles&gt;&lt;title&gt;Nanomaterials: applications in cancer imaging and therapy&lt;/title&gt;&lt;secondary-title&gt;Adv Mater&lt;/secondary-title&gt;&lt;alt-title&gt;Advanced materials&lt;/alt-title&gt;&lt;/titles&gt;&lt;periodical&gt;&lt;full-title&gt;Adv Mater&lt;/full-title&gt;&lt;abbr-1&gt;Advanced materials&lt;/abbr-1&gt;&lt;/periodical&gt;&lt;alt-periodical&gt;&lt;full-title&gt;Adv Mater&lt;/full-title&gt;&lt;abbr-1&gt;Advanced materials&lt;/abbr-1&gt;&lt;/alt-periodical&gt;&lt;pages&gt;H18-40&lt;/pages&gt;&lt;volume&gt;23&lt;/volume&gt;&lt;number&gt;12&lt;/number&gt;&lt;keywords&gt;&lt;keyword&gt;Animals&lt;/keyword&gt;&lt;keyword&gt;Drug Carriers/chemistry/metabolism&lt;/keyword&gt;&lt;keyword&gt;Humans&lt;/keyword&gt;&lt;keyword&gt;Molecular Imaging/*methods&lt;/keyword&gt;&lt;keyword&gt;*Nanostructures/chemistry&lt;/keyword&gt;&lt;keyword&gt;Neoplasms/blood supply/*metabolism/pathology/*therapy&lt;/keyword&gt;&lt;/keywords&gt;&lt;dates&gt;&lt;year&gt;2011&lt;/year&gt;&lt;pub-dates&gt;&lt;date&gt;Mar 25&lt;/date&gt;&lt;/pub-dates&gt;&lt;/dates&gt;&lt;isbn&gt;1521-4095 (Electronic)&amp;#xD;0935-9648 (Linking)&lt;/isbn&gt;&lt;accession-num&gt;21433100&lt;/accession-num&gt;&lt;urls&gt;&lt;related-urls&gt;&lt;url&gt;http://www.ncbi.nlm.nih.gov/pubmed/21433100&lt;/url&gt;&lt;/related-urls&gt;&lt;/urls&gt;&lt;electronic-resource-num&gt;10.1002/adma.201100140&lt;/electronic-resource-num&gt;&lt;/record&gt;&lt;/Cite&gt;&lt;/EndNote&gt;</w:instrText>
      </w:r>
      <w:r w:rsidRPr="00914FE3">
        <w:rPr>
          <w:sz w:val="24"/>
          <w:szCs w:val="24"/>
          <w:rPrChange w:id="310" w:author="Isabel Torres" w:date="2020-04-20T12:23:00Z">
            <w:rPr>
              <w:sz w:val="24"/>
              <w:szCs w:val="24"/>
              <w:lang w:val="de-DE"/>
            </w:rPr>
          </w:rPrChange>
        </w:rPr>
        <w:fldChar w:fldCharType="separate"/>
      </w:r>
      <w:r w:rsidRPr="00914FE3">
        <w:rPr>
          <w:noProof/>
          <w:sz w:val="24"/>
          <w:szCs w:val="24"/>
          <w:rPrChange w:id="311" w:author="Isabel Torres" w:date="2020-04-20T12:23:00Z">
            <w:rPr>
              <w:noProof/>
              <w:sz w:val="24"/>
              <w:szCs w:val="24"/>
              <w:lang w:val="de-DE"/>
            </w:rPr>
          </w:rPrChange>
        </w:rPr>
        <w:t>[5]</w:t>
      </w:r>
      <w:r w:rsidRPr="00914FE3">
        <w:rPr>
          <w:sz w:val="24"/>
          <w:szCs w:val="24"/>
          <w:rPrChange w:id="312" w:author="Isabel Torres" w:date="2020-04-20T12:23:00Z">
            <w:rPr>
              <w:sz w:val="24"/>
              <w:szCs w:val="24"/>
              <w:lang w:val="de-DE"/>
            </w:rPr>
          </w:rPrChange>
        </w:rPr>
        <w:fldChar w:fldCharType="end"/>
      </w:r>
      <w:r w:rsidRPr="00914FE3">
        <w:rPr>
          <w:sz w:val="24"/>
          <w:szCs w:val="24"/>
          <w:rPrChange w:id="313" w:author="Isabel Torres" w:date="2020-04-20T12:23:00Z">
            <w:rPr>
              <w:sz w:val="24"/>
              <w:szCs w:val="24"/>
              <w:lang w:val="de-DE"/>
            </w:rPr>
          </w:rPrChange>
        </w:rPr>
        <w:t>.</w:t>
      </w:r>
      <w:r w:rsidRPr="00914FE3">
        <w:rPr>
          <w:kern w:val="0"/>
          <w:sz w:val="24"/>
          <w:szCs w:val="24"/>
          <w:lang w:eastAsia="en-US"/>
          <w:rPrChange w:id="314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</w:t>
      </w:r>
      <w:bookmarkStart w:id="315" w:name="OLE_LINK81"/>
      <w:bookmarkStart w:id="316" w:name="OLE_LINK82"/>
      <w:r w:rsidRPr="00914FE3">
        <w:rPr>
          <w:sz w:val="24"/>
          <w:szCs w:val="24"/>
          <w:rPrChange w:id="317" w:author="Isabel Torres" w:date="2020-04-20T12:23:00Z">
            <w:rPr>
              <w:sz w:val="24"/>
              <w:szCs w:val="24"/>
              <w:lang w:val="de-DE"/>
            </w:rPr>
          </w:rPrChange>
        </w:rPr>
        <w:t xml:space="preserve">For instance, </w:t>
      </w:r>
      <w:del w:id="318" w:author="Isabel Torres" w:date="2020-04-20T12:41:00Z">
        <w:r w:rsidRPr="00914FE3">
          <w:rPr>
            <w:sz w:val="24"/>
            <w:szCs w:val="24"/>
            <w:rPrChange w:id="319" w:author="Isabel Torres" w:date="2020-04-20T12:23:00Z">
              <w:rPr>
                <w:sz w:val="24"/>
                <w:szCs w:val="24"/>
                <w:lang w:val="de-DE"/>
              </w:rPr>
            </w:rPrChange>
          </w:rPr>
          <w:delText xml:space="preserve">self-assembled from block copolymers, </w:delText>
        </w:r>
      </w:del>
      <w:r w:rsidRPr="00914FE3">
        <w:rPr>
          <w:kern w:val="0"/>
          <w:sz w:val="24"/>
          <w:szCs w:val="24"/>
          <w:lang w:eastAsia="en-US"/>
          <w:rPrChange w:id="320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various </w:t>
      </w:r>
      <w:r w:rsidRPr="00914FE3">
        <w:rPr>
          <w:sz w:val="24"/>
          <w:szCs w:val="24"/>
          <w:rPrChange w:id="321" w:author="Isabel Torres" w:date="2020-04-20T12:23:00Z">
            <w:rPr>
              <w:sz w:val="24"/>
              <w:szCs w:val="24"/>
              <w:lang w:val="de-DE"/>
            </w:rPr>
          </w:rPrChange>
        </w:rPr>
        <w:t>responsive</w:t>
      </w:r>
      <w:r w:rsidRPr="00914FE3">
        <w:rPr>
          <w:kern w:val="0"/>
          <w:sz w:val="24"/>
          <w:szCs w:val="24"/>
          <w:lang w:eastAsia="en-US"/>
          <w:rPrChange w:id="322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polymer micell</w:t>
      </w:r>
      <w:del w:id="323" w:author="Isabel Torres" w:date="2020-04-27T12:32:00Z">
        <w:r w:rsidRPr="00914FE3" w:rsidDel="00222725">
          <w:rPr>
            <w:kern w:val="0"/>
            <w:sz w:val="24"/>
            <w:szCs w:val="24"/>
            <w:lang w:eastAsia="en-US"/>
            <w:rPrChange w:id="324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l</w:delText>
        </w:r>
      </w:del>
      <w:r w:rsidRPr="00914FE3">
        <w:rPr>
          <w:kern w:val="0"/>
          <w:sz w:val="24"/>
          <w:szCs w:val="24"/>
          <w:lang w:eastAsia="en-US"/>
          <w:rPrChange w:id="325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es</w:t>
      </w:r>
      <w:r w:rsidRPr="00914FE3">
        <w:rPr>
          <w:sz w:val="24"/>
          <w:szCs w:val="24"/>
          <w:rPrChange w:id="326" w:author="Isabel Torres" w:date="2020-04-20T12:23:00Z">
            <w:rPr>
              <w:sz w:val="24"/>
              <w:szCs w:val="24"/>
              <w:lang w:val="de-DE"/>
            </w:rPr>
          </w:rPrChange>
        </w:rPr>
        <w:t xml:space="preserve"> </w:t>
      </w:r>
      <w:ins w:id="327" w:author="Isabel Torres" w:date="2020-04-20T12:41:00Z">
        <w:r w:rsidR="00CA1E7A" w:rsidRPr="00931499">
          <w:rPr>
            <w:rFonts w:hint="eastAsia"/>
            <w:sz w:val="24"/>
            <w:szCs w:val="24"/>
          </w:rPr>
          <w:lastRenderedPageBreak/>
          <w:t>self-assembled from block copolymers</w:t>
        </w:r>
        <w:r>
          <w:rPr>
            <w:sz w:val="24"/>
            <w:szCs w:val="24"/>
          </w:rPr>
          <w:t xml:space="preserve"> </w:t>
        </w:r>
      </w:ins>
      <w:ins w:id="328" w:author="Isabel Torres" w:date="2020-04-20T12:43:00Z">
        <w:r w:rsidR="00CA1E7A">
          <w:rPr>
            <w:sz w:val="24"/>
            <w:szCs w:val="24"/>
          </w:rPr>
          <w:t xml:space="preserve">have been formulated to </w:t>
        </w:r>
      </w:ins>
      <w:del w:id="329" w:author="Isabel Torres" w:date="2020-04-20T12:42:00Z">
        <w:r w:rsidRPr="00914FE3">
          <w:rPr>
            <w:sz w:val="24"/>
            <w:szCs w:val="24"/>
            <w:rPrChange w:id="330" w:author="Isabel Torres" w:date="2020-04-20T12:23:00Z">
              <w:rPr>
                <w:sz w:val="24"/>
                <w:szCs w:val="24"/>
                <w:lang w:val="de-DE"/>
              </w:rPr>
            </w:rPrChange>
          </w:rPr>
          <w:delText xml:space="preserve">were </w:delText>
        </w:r>
      </w:del>
      <w:del w:id="331" w:author="Isabel Torres" w:date="2020-04-20T12:43:00Z">
        <w:r w:rsidRPr="00914FE3">
          <w:rPr>
            <w:sz w:val="24"/>
            <w:szCs w:val="24"/>
            <w:rPrChange w:id="332" w:author="Isabel Torres" w:date="2020-04-20T12:23:00Z">
              <w:rPr>
                <w:sz w:val="24"/>
                <w:szCs w:val="24"/>
                <w:lang w:val="de-DE"/>
              </w:rPr>
            </w:rPrChange>
          </w:rPr>
          <w:delText xml:space="preserve">formulated </w:delText>
        </w:r>
      </w:del>
      <w:ins w:id="333" w:author="Isabel Torres" w:date="2020-04-20T12:41:00Z">
        <w:r w:rsidR="00CA1E7A">
          <w:rPr>
            <w:sz w:val="24"/>
            <w:szCs w:val="24"/>
          </w:rPr>
          <w:t xml:space="preserve">target tumor </w:t>
        </w:r>
      </w:ins>
      <w:del w:id="334" w:author="Isabel Torres" w:date="2020-04-20T12:41:00Z">
        <w:r w:rsidRPr="00914FE3">
          <w:rPr>
            <w:sz w:val="24"/>
            <w:szCs w:val="24"/>
            <w:rPrChange w:id="335" w:author="Isabel Torres" w:date="2020-04-20T12:23:00Z">
              <w:rPr>
                <w:sz w:val="24"/>
                <w:szCs w:val="24"/>
                <w:lang w:val="de-DE"/>
              </w:rPr>
            </w:rPrChange>
          </w:rPr>
          <w:delText xml:space="preserve">by the </w:delText>
        </w:r>
      </w:del>
      <w:r w:rsidRPr="00914FE3">
        <w:rPr>
          <w:sz w:val="24"/>
          <w:szCs w:val="24"/>
          <w:rPrChange w:id="336" w:author="Isabel Torres" w:date="2020-04-20T12:23:00Z">
            <w:rPr>
              <w:sz w:val="24"/>
              <w:szCs w:val="24"/>
              <w:lang w:val="de-DE"/>
            </w:rPr>
          </w:rPrChange>
        </w:rPr>
        <w:t xml:space="preserve">extracellular biochemical </w:t>
      </w:r>
      <w:del w:id="337" w:author="Isabel Torres" w:date="2020-04-20T12:42:00Z">
        <w:r w:rsidRPr="00914FE3">
          <w:rPr>
            <w:kern w:val="0"/>
            <w:sz w:val="24"/>
            <w:szCs w:val="24"/>
            <w:lang w:eastAsia="en-US"/>
            <w:rPrChange w:id="338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features</w:delText>
        </w:r>
      </w:del>
      <w:ins w:id="339" w:author="Isabel Torres" w:date="2020-04-20T12:42:00Z">
        <w:r w:rsidR="00CA1E7A">
          <w:rPr>
            <w:kern w:val="0"/>
            <w:sz w:val="24"/>
            <w:szCs w:val="24"/>
            <w:lang w:eastAsia="en-US"/>
          </w:rPr>
          <w:t>properties</w:t>
        </w:r>
      </w:ins>
      <w:r w:rsidRPr="00914FE3">
        <w:rPr>
          <w:kern w:val="0"/>
          <w:sz w:val="24"/>
          <w:szCs w:val="24"/>
          <w:lang w:eastAsia="en-US"/>
          <w:rPrChange w:id="340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</w:t>
      </w:r>
      <w:del w:id="341" w:author="Isabel Torres" w:date="2020-04-20T12:41:00Z">
        <w:r w:rsidRPr="00914FE3">
          <w:rPr>
            <w:kern w:val="0"/>
            <w:sz w:val="24"/>
            <w:szCs w:val="24"/>
            <w:lang w:eastAsia="en-US"/>
            <w:rPrChange w:id="342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of </w:delText>
        </w:r>
        <w:r w:rsidRPr="00914FE3">
          <w:rPr>
            <w:sz w:val="24"/>
            <w:szCs w:val="24"/>
            <w:rPrChange w:id="343" w:author="Isabel Torres" w:date="2020-04-20T12:23:00Z">
              <w:rPr>
                <w:sz w:val="24"/>
                <w:szCs w:val="24"/>
                <w:lang w:val="de-DE"/>
              </w:rPr>
            </w:rPrChange>
          </w:rPr>
          <w:delText>cancer</w:delText>
        </w:r>
        <w:r w:rsidRPr="00914FE3">
          <w:rPr>
            <w:kern w:val="0"/>
            <w:sz w:val="24"/>
            <w:szCs w:val="24"/>
            <w:lang w:eastAsia="en-US"/>
            <w:rPrChange w:id="344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, </w:delText>
        </w:r>
      </w:del>
      <w:r w:rsidRPr="00914FE3">
        <w:rPr>
          <w:kern w:val="0"/>
          <w:sz w:val="24"/>
          <w:szCs w:val="24"/>
          <w:lang w:eastAsia="en-US"/>
          <w:rPrChange w:id="345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such as hypoxia, acidity</w:t>
      </w:r>
      <w:ins w:id="346" w:author="Isabel Torres" w:date="2020-04-20T12:42:00Z">
        <w:r w:rsidR="00CA1E7A">
          <w:rPr>
            <w:kern w:val="0"/>
            <w:sz w:val="24"/>
            <w:szCs w:val="24"/>
            <w:lang w:eastAsia="en-US"/>
          </w:rPr>
          <w:t>,</w:t>
        </w:r>
      </w:ins>
      <w:r w:rsidRPr="00914FE3">
        <w:rPr>
          <w:kern w:val="0"/>
          <w:sz w:val="24"/>
          <w:szCs w:val="24"/>
          <w:lang w:eastAsia="en-US"/>
          <w:rPrChange w:id="347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and </w:t>
      </w:r>
      <w:del w:id="348" w:author="Isabel Torres" w:date="2020-04-20T12:42:00Z">
        <w:r w:rsidRPr="00914FE3">
          <w:rPr>
            <w:kern w:val="0"/>
            <w:sz w:val="24"/>
            <w:szCs w:val="24"/>
            <w:lang w:eastAsia="en-US"/>
            <w:rPrChange w:id="349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speica</w:delText>
        </w:r>
      </w:del>
      <w:ins w:id="350" w:author="Isabel Torres" w:date="2020-04-20T12:42:00Z">
        <w:r w:rsidR="00CA1E7A">
          <w:rPr>
            <w:kern w:val="0"/>
            <w:sz w:val="24"/>
            <w:szCs w:val="24"/>
            <w:lang w:eastAsia="en-US"/>
          </w:rPr>
          <w:t>specific</w:t>
        </w:r>
      </w:ins>
      <w:del w:id="351" w:author="Isabel Torres" w:date="2020-04-20T12:42:00Z">
        <w:r w:rsidRPr="00914FE3">
          <w:rPr>
            <w:kern w:val="0"/>
            <w:sz w:val="24"/>
            <w:szCs w:val="24"/>
            <w:lang w:eastAsia="en-US"/>
            <w:rPrChange w:id="352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l</w:delText>
        </w:r>
      </w:del>
      <w:r w:rsidRPr="00914FE3">
        <w:rPr>
          <w:kern w:val="0"/>
          <w:sz w:val="24"/>
          <w:szCs w:val="24"/>
          <w:lang w:eastAsia="en-US"/>
          <w:rPrChange w:id="353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enzymes</w:t>
      </w:r>
      <w:ins w:id="354" w:author="Isabel Torres" w:date="2020-04-20T12:44:00Z">
        <w:r w:rsidR="00CA1E7A">
          <w:rPr>
            <w:kern w:val="0"/>
            <w:sz w:val="24"/>
            <w:szCs w:val="24"/>
            <w:lang w:eastAsia="en-US"/>
          </w:rPr>
          <w:t xml:space="preserve">, and have shown </w:t>
        </w:r>
      </w:ins>
      <w:del w:id="355" w:author="Isabel Torres" w:date="2020-04-20T12:43:00Z">
        <w:r w:rsidRPr="00914FE3">
          <w:rPr>
            <w:kern w:val="0"/>
            <w:sz w:val="24"/>
            <w:szCs w:val="24"/>
            <w:lang w:eastAsia="en-US"/>
            <w:rPrChange w:id="356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,</w:delText>
        </w:r>
      </w:del>
      <w:del w:id="357" w:author="Isabel Torres" w:date="2020-04-20T12:44:00Z">
        <w:r w:rsidRPr="00914FE3">
          <w:rPr>
            <w:kern w:val="0"/>
            <w:sz w:val="24"/>
            <w:szCs w:val="24"/>
            <w:rPrChange w:id="358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 </w:delText>
        </w:r>
      </w:del>
      <w:del w:id="359" w:author="Isabel Torres" w:date="2020-04-20T12:42:00Z">
        <w:r w:rsidRPr="00914FE3">
          <w:rPr>
            <w:kern w:val="0"/>
            <w:sz w:val="24"/>
            <w:szCs w:val="24"/>
            <w:rPrChange w:id="360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and</w:delText>
        </w:r>
        <w:r w:rsidRPr="00914FE3">
          <w:rPr>
            <w:sz w:val="24"/>
            <w:szCs w:val="24"/>
            <w:rPrChange w:id="361" w:author="Isabel Torres" w:date="2020-04-20T12:23:00Z">
              <w:rPr>
                <w:sz w:val="24"/>
                <w:szCs w:val="24"/>
                <w:lang w:val="de-DE"/>
              </w:rPr>
            </w:rPrChange>
          </w:rPr>
          <w:delText xml:space="preserve"> showed</w:delText>
        </w:r>
      </w:del>
      <w:ins w:id="362" w:author="Isabel Torres" w:date="2020-04-20T12:42:00Z">
        <w:r w:rsidR="00CA1E7A">
          <w:rPr>
            <w:kern w:val="0"/>
            <w:sz w:val="24"/>
            <w:szCs w:val="24"/>
          </w:rPr>
          <w:t>strong</w:t>
        </w:r>
      </w:ins>
      <w:r w:rsidRPr="00914FE3">
        <w:rPr>
          <w:sz w:val="24"/>
          <w:szCs w:val="24"/>
          <w:rPrChange w:id="363" w:author="Isabel Torres" w:date="2020-04-20T12:23:00Z">
            <w:rPr>
              <w:sz w:val="24"/>
              <w:szCs w:val="24"/>
              <w:lang w:val="de-DE"/>
            </w:rPr>
          </w:rPrChange>
        </w:rPr>
        <w:t xml:space="preserve"> </w:t>
      </w:r>
      <w:ins w:id="364" w:author="Isabel Torres" w:date="2020-04-20T12:44:00Z">
        <w:r w:rsidR="00CA1E7A">
          <w:rPr>
            <w:sz w:val="24"/>
            <w:szCs w:val="24"/>
          </w:rPr>
          <w:t xml:space="preserve">therapeutic </w:t>
        </w:r>
      </w:ins>
      <w:r w:rsidRPr="00914FE3">
        <w:rPr>
          <w:sz w:val="24"/>
          <w:szCs w:val="24"/>
          <w:rPrChange w:id="365" w:author="Isabel Torres" w:date="2020-04-20T12:23:00Z">
            <w:rPr>
              <w:sz w:val="24"/>
              <w:szCs w:val="24"/>
              <w:lang w:val="de-DE"/>
            </w:rPr>
          </w:rPrChange>
        </w:rPr>
        <w:t xml:space="preserve">potential </w:t>
      </w:r>
      <w:del w:id="366" w:author="Isabel Torres" w:date="2020-04-20T12:44:00Z">
        <w:r w:rsidRPr="00914FE3">
          <w:rPr>
            <w:sz w:val="24"/>
            <w:szCs w:val="24"/>
            <w:rPrChange w:id="367" w:author="Isabel Torres" w:date="2020-04-20T12:23:00Z">
              <w:rPr>
                <w:sz w:val="24"/>
                <w:szCs w:val="24"/>
                <w:lang w:val="de-DE"/>
              </w:rPr>
            </w:rPrChange>
          </w:rPr>
          <w:delText>therapeutic performance</w:delText>
        </w:r>
      </w:del>
      <w:r w:rsidRPr="00914FE3">
        <w:rPr>
          <w:sz w:val="24"/>
          <w:szCs w:val="24"/>
          <w:rPrChange w:id="368" w:author="Isabel Torres" w:date="2020-04-20T12:23:00Z">
            <w:rPr>
              <w:sz w:val="24"/>
              <w:szCs w:val="24"/>
              <w:lang w:val="de-DE"/>
            </w:rPr>
          </w:rPrChange>
        </w:rPr>
        <w:fldChar w:fldCharType="begin">
          <w:fldData xml:space="preserve">PEVuZE5vdGU+PENpdGU+PEF1dGhvcj5EZW5nPC9BdXRob3I+PFJlY051bT4zOTwvUmVjTnVtPjxE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</w:fldData>
        </w:fldChar>
      </w:r>
      <w:r w:rsidRPr="00914FE3">
        <w:rPr>
          <w:sz w:val="24"/>
          <w:szCs w:val="24"/>
          <w:rPrChange w:id="369" w:author="Isabel Torres" w:date="2020-04-20T12:23:00Z">
            <w:rPr>
              <w:sz w:val="24"/>
              <w:szCs w:val="24"/>
              <w:lang w:val="de-DE"/>
            </w:rPr>
          </w:rPrChange>
        </w:rPr>
        <w:instrText xml:space="preserve"> ADDIN EN.CITE </w:instrText>
      </w:r>
      <w:r w:rsidRPr="00914FE3">
        <w:rPr>
          <w:sz w:val="24"/>
          <w:szCs w:val="24"/>
          <w:rPrChange w:id="370" w:author="Isabel Torres" w:date="2020-04-20T12:23:00Z">
            <w:rPr>
              <w:sz w:val="24"/>
              <w:szCs w:val="24"/>
              <w:lang w:val="de-DE"/>
            </w:rPr>
          </w:rPrChange>
        </w:rPr>
        <w:fldChar w:fldCharType="begin">
          <w:fldData xml:space="preserve">PEVuZE5vdGU+PENpdGU+PEF1dGhvcj5EZW5nPC9BdXRob3I+PFJlY051bT4zOTwvUmVjTnVtPjxE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</w:fldData>
        </w:fldChar>
      </w:r>
      <w:r w:rsidRPr="00914FE3">
        <w:rPr>
          <w:sz w:val="24"/>
          <w:szCs w:val="24"/>
          <w:rPrChange w:id="371" w:author="Isabel Torres" w:date="2020-04-20T12:23:00Z">
            <w:rPr>
              <w:sz w:val="24"/>
              <w:szCs w:val="24"/>
              <w:lang w:val="de-DE"/>
            </w:rPr>
          </w:rPrChange>
        </w:rPr>
        <w:instrText xml:space="preserve"> ADDIN EN.CITE.DATA </w:instrText>
      </w:r>
      <w:r w:rsidRPr="00255798">
        <w:rPr>
          <w:sz w:val="24"/>
          <w:szCs w:val="24"/>
        </w:rPr>
      </w:r>
      <w:r w:rsidRPr="00914FE3">
        <w:rPr>
          <w:sz w:val="24"/>
          <w:szCs w:val="24"/>
          <w:rPrChange w:id="372" w:author="Isabel Torres" w:date="2020-04-20T12:23:00Z">
            <w:rPr>
              <w:sz w:val="24"/>
              <w:szCs w:val="24"/>
              <w:lang w:val="de-DE"/>
            </w:rPr>
          </w:rPrChange>
        </w:rPr>
        <w:fldChar w:fldCharType="end"/>
      </w:r>
      <w:r w:rsidRPr="00255798">
        <w:rPr>
          <w:sz w:val="24"/>
          <w:szCs w:val="24"/>
        </w:rPr>
      </w:r>
      <w:r w:rsidRPr="00914FE3">
        <w:rPr>
          <w:sz w:val="24"/>
          <w:szCs w:val="24"/>
          <w:rPrChange w:id="373" w:author="Isabel Torres" w:date="2020-04-20T12:23:00Z">
            <w:rPr>
              <w:sz w:val="24"/>
              <w:szCs w:val="24"/>
              <w:lang w:val="de-DE"/>
            </w:rPr>
          </w:rPrChange>
        </w:rPr>
        <w:fldChar w:fldCharType="separate"/>
      </w:r>
      <w:r w:rsidRPr="00914FE3">
        <w:rPr>
          <w:noProof/>
          <w:sz w:val="24"/>
          <w:szCs w:val="24"/>
          <w:rPrChange w:id="374" w:author="Isabel Torres" w:date="2020-04-20T12:23:00Z">
            <w:rPr>
              <w:noProof/>
              <w:sz w:val="24"/>
              <w:szCs w:val="24"/>
              <w:lang w:val="de-DE"/>
            </w:rPr>
          </w:rPrChange>
        </w:rPr>
        <w:t>[6-8]</w:t>
      </w:r>
      <w:r w:rsidRPr="00914FE3">
        <w:rPr>
          <w:sz w:val="24"/>
          <w:szCs w:val="24"/>
          <w:rPrChange w:id="375" w:author="Isabel Torres" w:date="2020-04-20T12:23:00Z">
            <w:rPr>
              <w:sz w:val="24"/>
              <w:szCs w:val="24"/>
              <w:lang w:val="de-DE"/>
            </w:rPr>
          </w:rPrChange>
        </w:rPr>
        <w:fldChar w:fldCharType="end"/>
      </w:r>
      <w:r w:rsidRPr="00914FE3">
        <w:rPr>
          <w:kern w:val="0"/>
          <w:sz w:val="24"/>
          <w:szCs w:val="24"/>
          <w:lang w:eastAsia="en-US"/>
          <w:rPrChange w:id="376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. </w:t>
      </w:r>
      <w:bookmarkEnd w:id="315"/>
      <w:bookmarkEnd w:id="316"/>
      <w:r w:rsidRPr="00914FE3">
        <w:rPr>
          <w:kern w:val="0"/>
          <w:sz w:val="24"/>
          <w:szCs w:val="24"/>
          <w:lang w:eastAsia="en-US"/>
          <w:rPrChange w:id="377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However, </w:t>
      </w:r>
      <w:r w:rsidRPr="00914FE3">
        <w:rPr>
          <w:sz w:val="24"/>
          <w:szCs w:val="24"/>
          <w:rPrChange w:id="378" w:author="Isabel Torres" w:date="2020-04-20T12:23:00Z">
            <w:rPr>
              <w:sz w:val="24"/>
              <w:szCs w:val="24"/>
              <w:lang w:val="de-DE"/>
            </w:rPr>
          </w:rPrChange>
        </w:rPr>
        <w:t>th</w:t>
      </w:r>
      <w:r>
        <w:rPr>
          <w:sz w:val="24"/>
          <w:szCs w:val="24"/>
        </w:rPr>
        <w:t>e</w:t>
      </w:r>
      <w:ins w:id="379" w:author="Isabel Torres" w:date="2020-04-20T12:44:00Z">
        <w:r w:rsidR="00D02E30">
          <w:rPr>
            <w:sz w:val="24"/>
            <w:szCs w:val="24"/>
          </w:rPr>
          <w:t>se</w:t>
        </w:r>
      </w:ins>
      <w:r w:rsidRPr="00914FE3">
        <w:rPr>
          <w:sz w:val="24"/>
          <w:szCs w:val="24"/>
          <w:rPrChange w:id="380" w:author="Isabel Torres" w:date="2020-04-20T12:23:00Z">
            <w:rPr>
              <w:sz w:val="24"/>
              <w:szCs w:val="24"/>
              <w:lang w:val="de-DE"/>
            </w:rPr>
          </w:rPrChange>
        </w:rPr>
        <w:t xml:space="preserve"> </w:t>
      </w:r>
      <w:ins w:id="381" w:author="Isabel Torres" w:date="2020-04-20T12:45:00Z">
        <w:r w:rsidR="00D02E30">
          <w:rPr>
            <w:sz w:val="24"/>
            <w:szCs w:val="24"/>
          </w:rPr>
          <w:t xml:space="preserve">biochemical </w:t>
        </w:r>
      </w:ins>
      <w:del w:id="382" w:author="Isabel Torres" w:date="2020-04-20T12:45:00Z">
        <w:r w:rsidRPr="00914FE3">
          <w:rPr>
            <w:sz w:val="24"/>
            <w:szCs w:val="24"/>
            <w:rPrChange w:id="383" w:author="Isabel Torres" w:date="2020-04-20T12:23:00Z">
              <w:rPr>
                <w:sz w:val="24"/>
                <w:szCs w:val="24"/>
                <w:lang w:val="de-DE"/>
              </w:rPr>
            </w:rPrChange>
          </w:rPr>
          <w:delText xml:space="preserve">biochemical </w:delText>
        </w:r>
        <w:r w:rsidRPr="00914FE3">
          <w:rPr>
            <w:kern w:val="0"/>
            <w:sz w:val="24"/>
            <w:szCs w:val="24"/>
            <w:rPrChange w:id="384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features</w:delText>
        </w:r>
      </w:del>
      <w:ins w:id="385" w:author="Isabel Torres" w:date="2020-04-20T12:45:00Z">
        <w:r w:rsidR="00D02E30">
          <w:rPr>
            <w:sz w:val="24"/>
            <w:szCs w:val="24"/>
          </w:rPr>
          <w:t>properties</w:t>
        </w:r>
      </w:ins>
      <w:r>
        <w:rPr>
          <w:kern w:val="0"/>
          <w:sz w:val="24"/>
          <w:szCs w:val="24"/>
        </w:rPr>
        <w:t xml:space="preserve"> are often heterogeneous or </w:t>
      </w:r>
      <w:ins w:id="386" w:author="Isabel Torres" w:date="2020-04-20T12:45:00Z">
        <w:r w:rsidR="00D02E30">
          <w:rPr>
            <w:kern w:val="0"/>
            <w:sz w:val="24"/>
            <w:szCs w:val="24"/>
          </w:rPr>
          <w:t>based on</w:t>
        </w:r>
      </w:ins>
      <w:del w:id="387" w:author="Isabel Torres" w:date="2020-04-20T12:45:00Z">
        <w:r>
          <w:rPr>
            <w:kern w:val="0"/>
            <w:sz w:val="24"/>
            <w:szCs w:val="24"/>
          </w:rPr>
          <w:delText>a</w:delText>
        </w:r>
      </w:del>
      <w:r>
        <w:rPr>
          <w:kern w:val="0"/>
          <w:sz w:val="24"/>
          <w:szCs w:val="24"/>
        </w:rPr>
        <w:t xml:space="preserve"> </w:t>
      </w:r>
      <w:del w:id="388" w:author="Isabel Torres" w:date="2020-04-20T12:45:00Z">
        <w:r w:rsidRPr="00914FE3">
          <w:rPr>
            <w:sz w:val="24"/>
            <w:szCs w:val="24"/>
            <w:rPrChange w:id="389" w:author="Isabel Torres" w:date="2020-04-20T12:23:00Z">
              <w:rPr>
                <w:sz w:val="24"/>
                <w:szCs w:val="24"/>
                <w:lang w:val="de-DE"/>
              </w:rPr>
            </w:rPrChange>
          </w:rPr>
          <w:delText>slight</w:delText>
        </w:r>
        <w:r>
          <w:rPr>
            <w:kern w:val="0"/>
            <w:sz w:val="24"/>
            <w:szCs w:val="24"/>
          </w:rPr>
          <w:delText xml:space="preserve"> </w:delText>
        </w:r>
      </w:del>
      <w:ins w:id="390" w:author="Isabel Torres" w:date="2020-04-20T12:45:00Z">
        <w:r w:rsidR="00D02E30">
          <w:rPr>
            <w:sz w:val="24"/>
            <w:szCs w:val="24"/>
          </w:rPr>
          <w:t>subtle</w:t>
        </w:r>
        <w:r>
          <w:rPr>
            <w:kern w:val="0"/>
            <w:sz w:val="24"/>
            <w:szCs w:val="24"/>
          </w:rPr>
          <w:t xml:space="preserve"> </w:t>
        </w:r>
      </w:ins>
      <w:r w:rsidRPr="00914FE3">
        <w:rPr>
          <w:sz w:val="24"/>
          <w:szCs w:val="24"/>
          <w:rPrChange w:id="391" w:author="Isabel Torres" w:date="2020-04-20T12:23:00Z">
            <w:rPr>
              <w:sz w:val="24"/>
              <w:szCs w:val="24"/>
              <w:lang w:val="de-DE"/>
            </w:rPr>
          </w:rPrChange>
        </w:rPr>
        <w:t>difference</w:t>
      </w:r>
      <w:ins w:id="392" w:author="Isabel Torres" w:date="2020-04-20T12:45:00Z">
        <w:r w:rsidR="00D02E30">
          <w:rPr>
            <w:sz w:val="24"/>
            <w:szCs w:val="24"/>
          </w:rPr>
          <w:t>s</w:t>
        </w:r>
      </w:ins>
      <w:r w:rsidRPr="00914FE3">
        <w:rPr>
          <w:sz w:val="24"/>
          <w:szCs w:val="24"/>
          <w:rPrChange w:id="393" w:author="Isabel Torres" w:date="2020-04-20T12:23:00Z">
            <w:rPr>
              <w:sz w:val="24"/>
              <w:szCs w:val="24"/>
              <w:lang w:val="de-DE"/>
            </w:rPr>
          </w:rPrChange>
        </w:rPr>
        <w:t xml:space="preserve"> </w:t>
      </w:r>
      <w:del w:id="394" w:author="Isabel Torres" w:date="2020-04-20T12:45:00Z">
        <w:r>
          <w:rPr>
            <w:sz w:val="24"/>
            <w:szCs w:val="24"/>
          </w:rPr>
          <w:delText xml:space="preserve">with </w:delText>
        </w:r>
      </w:del>
      <w:ins w:id="395" w:author="Isabel Torres" w:date="2020-04-20T12:45:00Z">
        <w:r w:rsidR="00D02E30">
          <w:rPr>
            <w:sz w:val="24"/>
            <w:szCs w:val="24"/>
          </w:rPr>
          <w:t>from</w:t>
        </w:r>
        <w:r>
          <w:rPr>
            <w:sz w:val="24"/>
            <w:szCs w:val="24"/>
          </w:rPr>
          <w:t xml:space="preserve"> </w:t>
        </w:r>
      </w:ins>
      <w:r>
        <w:rPr>
          <w:sz w:val="24"/>
          <w:szCs w:val="24"/>
        </w:rPr>
        <w:t>normal tissue</w:t>
      </w:r>
      <w:ins w:id="396" w:author="Isabel Torres" w:date="2020-04-20T12:47:00Z">
        <w:r w:rsidR="009E7205">
          <w:rPr>
            <w:sz w:val="24"/>
            <w:szCs w:val="24"/>
          </w:rPr>
          <w:t>. Thus,</w:t>
        </w:r>
      </w:ins>
      <w:ins w:id="397" w:author="Isabel Torres" w:date="2020-04-20T12:48:00Z">
        <w:r w:rsidR="00BB3777">
          <w:rPr>
            <w:sz w:val="24"/>
            <w:szCs w:val="24"/>
          </w:rPr>
          <w:t xml:space="preserve"> </w:t>
        </w:r>
      </w:ins>
      <w:del w:id="398" w:author="Isabel Torres" w:date="2020-04-20T12:47:00Z">
        <w:r w:rsidRPr="00914FE3">
          <w:rPr>
            <w:sz w:val="24"/>
            <w:szCs w:val="24"/>
            <w:rPrChange w:id="399" w:author="Isabel Torres" w:date="2020-04-20T12:23:00Z">
              <w:rPr>
                <w:sz w:val="24"/>
                <w:szCs w:val="24"/>
                <w:lang w:val="de-DE"/>
              </w:rPr>
            </w:rPrChange>
          </w:rPr>
          <w:delText>,</w:delText>
        </w:r>
      </w:del>
      <w:del w:id="400" w:author="Isabel Torres" w:date="2020-04-20T12:48:00Z">
        <w:r w:rsidRPr="00914FE3">
          <w:rPr>
            <w:sz w:val="24"/>
            <w:szCs w:val="24"/>
            <w:rPrChange w:id="401" w:author="Isabel Torres" w:date="2020-04-20T12:23:00Z">
              <w:rPr>
                <w:sz w:val="24"/>
                <w:szCs w:val="24"/>
                <w:lang w:val="de-DE"/>
              </w:rPr>
            </w:rPrChange>
          </w:rPr>
          <w:delText xml:space="preserve"> </w:delText>
        </w:r>
      </w:del>
      <w:del w:id="402" w:author="Isabel Torres" w:date="2020-04-20T12:45:00Z">
        <w:r w:rsidRPr="00914FE3">
          <w:rPr>
            <w:sz w:val="24"/>
            <w:szCs w:val="24"/>
            <w:rPrChange w:id="403" w:author="Isabel Torres" w:date="2020-04-20T12:23:00Z">
              <w:rPr>
                <w:sz w:val="24"/>
                <w:szCs w:val="24"/>
                <w:lang w:val="de-DE"/>
              </w:rPr>
            </w:rPrChange>
          </w:rPr>
          <w:delText xml:space="preserve">which </w:delText>
        </w:r>
      </w:del>
      <w:del w:id="404" w:author="Isabel Torres" w:date="2020-04-20T12:47:00Z">
        <w:r>
          <w:rPr>
            <w:sz w:val="24"/>
            <w:szCs w:val="24"/>
          </w:rPr>
          <w:delText>requir</w:delText>
        </w:r>
      </w:del>
      <w:del w:id="405" w:author="Isabel Torres" w:date="2020-04-20T12:45:00Z">
        <w:r>
          <w:rPr>
            <w:sz w:val="24"/>
            <w:szCs w:val="24"/>
          </w:rPr>
          <w:delText>es</w:delText>
        </w:r>
      </w:del>
      <w:del w:id="406" w:author="Isabel Torres" w:date="2020-04-20T12:47:00Z">
        <w:r w:rsidRPr="00914FE3">
          <w:rPr>
            <w:sz w:val="24"/>
            <w:szCs w:val="24"/>
            <w:rPrChange w:id="407" w:author="Isabel Torres" w:date="2020-04-20T12:23:00Z">
              <w:rPr>
                <w:sz w:val="24"/>
                <w:szCs w:val="24"/>
                <w:lang w:val="de-DE"/>
              </w:rPr>
            </w:rPrChange>
          </w:rPr>
          <w:delText xml:space="preserve"> </w:delText>
        </w:r>
      </w:del>
      <w:r w:rsidRPr="00914FE3">
        <w:rPr>
          <w:sz w:val="24"/>
          <w:szCs w:val="24"/>
          <w:rPrChange w:id="408" w:author="Isabel Torres" w:date="2020-04-20T12:23:00Z">
            <w:rPr>
              <w:sz w:val="24"/>
              <w:szCs w:val="24"/>
              <w:lang w:val="de-DE"/>
            </w:rPr>
          </w:rPrChange>
        </w:rPr>
        <w:t xml:space="preserve">responsive </w:t>
      </w:r>
      <w:del w:id="409" w:author="Isabel Torres" w:date="2020-04-20T12:46:00Z">
        <w:r w:rsidRPr="00914FE3">
          <w:rPr>
            <w:sz w:val="24"/>
            <w:szCs w:val="24"/>
            <w:rPrChange w:id="410" w:author="Isabel Torres" w:date="2020-04-20T12:23:00Z">
              <w:rPr>
                <w:sz w:val="24"/>
                <w:szCs w:val="24"/>
                <w:lang w:val="de-DE"/>
              </w:rPr>
            </w:rPrChange>
          </w:rPr>
          <w:delText xml:space="preserve">materials </w:delText>
        </w:r>
      </w:del>
      <w:ins w:id="411" w:author="Isabel Torres" w:date="2020-04-20T12:46:00Z">
        <w:r w:rsidR="00D02E30">
          <w:rPr>
            <w:sz w:val="24"/>
            <w:szCs w:val="24"/>
          </w:rPr>
          <w:t>NPs</w:t>
        </w:r>
      </w:ins>
      <w:ins w:id="412" w:author="Isabel Torres" w:date="2020-04-20T12:49:00Z">
        <w:r w:rsidR="009E7205">
          <w:rPr>
            <w:sz w:val="24"/>
            <w:szCs w:val="24"/>
          </w:rPr>
          <w:t xml:space="preserve"> targeting the tumor microenvironment</w:t>
        </w:r>
      </w:ins>
      <w:ins w:id="413" w:author="Isabel Torres" w:date="2020-04-20T12:48:00Z">
        <w:r w:rsidR="00BB3777">
          <w:rPr>
            <w:sz w:val="24"/>
            <w:szCs w:val="24"/>
          </w:rPr>
          <w:t xml:space="preserve"> </w:t>
        </w:r>
      </w:ins>
      <w:ins w:id="414" w:author="Isabel Torres" w:date="2020-04-20T12:49:00Z">
        <w:r w:rsidR="009E7205">
          <w:rPr>
            <w:sz w:val="24"/>
            <w:szCs w:val="24"/>
          </w:rPr>
          <w:t>must have</w:t>
        </w:r>
      </w:ins>
      <w:ins w:id="415" w:author="Isabel Torres" w:date="2020-04-20T12:48:00Z">
        <w:r w:rsidR="00BB3777">
          <w:rPr>
            <w:sz w:val="24"/>
            <w:szCs w:val="24"/>
          </w:rPr>
          <w:t xml:space="preserve"> </w:t>
        </w:r>
      </w:ins>
      <w:del w:id="416" w:author="Isabel Torres" w:date="2020-04-20T12:48:00Z">
        <w:r w:rsidRPr="00914FE3">
          <w:rPr>
            <w:sz w:val="24"/>
            <w:szCs w:val="24"/>
            <w:rPrChange w:id="417" w:author="Isabel Torres" w:date="2020-04-20T12:23:00Z">
              <w:rPr>
                <w:sz w:val="24"/>
                <w:szCs w:val="24"/>
                <w:lang w:val="de-DE"/>
              </w:rPr>
            </w:rPrChange>
          </w:rPr>
          <w:delText xml:space="preserve">with </w:delText>
        </w:r>
      </w:del>
      <w:r w:rsidRPr="00914FE3">
        <w:rPr>
          <w:sz w:val="24"/>
          <w:szCs w:val="24"/>
          <w:rPrChange w:id="418" w:author="Isabel Torres" w:date="2020-04-20T12:23:00Z">
            <w:rPr>
              <w:sz w:val="24"/>
              <w:szCs w:val="24"/>
              <w:lang w:val="de-DE"/>
            </w:rPr>
          </w:rPrChange>
        </w:rPr>
        <w:t>high sensitivity</w:t>
      </w:r>
      <w:ins w:id="419" w:author="Isabel Torres" w:date="2020-04-20T12:47:00Z">
        <w:r w:rsidR="00BB3777">
          <w:rPr>
            <w:sz w:val="24"/>
            <w:szCs w:val="24"/>
          </w:rPr>
          <w:t xml:space="preserve"> </w:t>
        </w:r>
      </w:ins>
      <w:del w:id="420" w:author="Isabel Torres" w:date="2020-04-20T12:48:00Z">
        <w:r w:rsidRPr="00914FE3">
          <w:rPr>
            <w:sz w:val="24"/>
            <w:szCs w:val="24"/>
            <w:rPrChange w:id="421" w:author="Isabel Torres" w:date="2020-04-20T12:23:00Z">
              <w:rPr>
                <w:sz w:val="24"/>
                <w:szCs w:val="24"/>
                <w:lang w:val="de-DE"/>
              </w:rPr>
            </w:rPrChange>
          </w:rPr>
          <w:delText xml:space="preserve"> </w:delText>
        </w:r>
      </w:del>
      <w:r w:rsidRPr="00914FE3">
        <w:rPr>
          <w:sz w:val="24"/>
          <w:szCs w:val="24"/>
          <w:rPrChange w:id="422" w:author="Isabel Torres" w:date="2020-04-20T12:23:00Z">
            <w:rPr>
              <w:sz w:val="24"/>
              <w:szCs w:val="24"/>
              <w:lang w:val="de-DE"/>
            </w:rPr>
          </w:rPrChange>
        </w:rPr>
        <w:t xml:space="preserve">to improve </w:t>
      </w:r>
      <w:del w:id="423" w:author="Isabel Torres" w:date="2020-04-20T12:46:00Z">
        <w:r w:rsidRPr="00914FE3">
          <w:rPr>
            <w:sz w:val="24"/>
            <w:szCs w:val="24"/>
            <w:rPrChange w:id="424" w:author="Isabel Torres" w:date="2020-04-20T12:23:00Z">
              <w:rPr>
                <w:sz w:val="24"/>
                <w:szCs w:val="24"/>
                <w:lang w:val="de-DE"/>
              </w:rPr>
            </w:rPrChange>
          </w:rPr>
          <w:delText xml:space="preserve">the accuracy of </w:delText>
        </w:r>
      </w:del>
      <w:r w:rsidRPr="00914FE3">
        <w:rPr>
          <w:sz w:val="24"/>
          <w:szCs w:val="24"/>
          <w:rPrChange w:id="425" w:author="Isabel Torres" w:date="2020-04-20T12:23:00Z">
            <w:rPr>
              <w:sz w:val="24"/>
              <w:szCs w:val="24"/>
              <w:lang w:val="de-DE"/>
            </w:rPr>
          </w:rPrChange>
        </w:rPr>
        <w:t>targeting</w:t>
      </w:r>
      <w:ins w:id="426" w:author="Isabel Torres" w:date="2020-04-20T12:46:00Z">
        <w:r w:rsidR="00D02E30">
          <w:rPr>
            <w:sz w:val="24"/>
            <w:szCs w:val="24"/>
          </w:rPr>
          <w:t xml:space="preserve"> accuracy</w:t>
        </w:r>
      </w:ins>
      <w:r w:rsidRPr="00914FE3">
        <w:rPr>
          <w:sz w:val="24"/>
          <w:szCs w:val="24"/>
          <w:rPrChange w:id="427" w:author="Isabel Torres" w:date="2020-04-20T12:23:00Z">
            <w:rPr>
              <w:sz w:val="24"/>
              <w:szCs w:val="24"/>
              <w:lang w:val="de-DE"/>
            </w:rPr>
          </w:rPrChange>
        </w:rPr>
        <w:t xml:space="preserve"> and </w:t>
      </w:r>
      <w:bookmarkStart w:id="428" w:name="OLE_LINK76"/>
      <w:bookmarkStart w:id="429" w:name="OLE_LINK77"/>
      <w:r>
        <w:rPr>
          <w:sz w:val="24"/>
          <w:szCs w:val="24"/>
        </w:rPr>
        <w:t xml:space="preserve">minimize </w:t>
      </w:r>
      <w:bookmarkStart w:id="430" w:name="OLE_LINK16"/>
      <w:bookmarkEnd w:id="428"/>
      <w:bookmarkEnd w:id="429"/>
      <w:r w:rsidRPr="00914FE3">
        <w:rPr>
          <w:sz w:val="24"/>
          <w:szCs w:val="24"/>
          <w:rPrChange w:id="431" w:author="Isabel Torres" w:date="2020-04-20T12:23:00Z">
            <w:rPr>
              <w:sz w:val="24"/>
              <w:szCs w:val="24"/>
              <w:lang w:val="de-DE"/>
            </w:rPr>
          </w:rPrChange>
        </w:rPr>
        <w:t>side effects</w:t>
      </w:r>
      <w:bookmarkEnd w:id="430"/>
      <w:r w:rsidRPr="00914FE3">
        <w:rPr>
          <w:sz w:val="24"/>
          <w:szCs w:val="24"/>
          <w:rPrChange w:id="432" w:author="Isabel Torres" w:date="2020-04-20T12:23:00Z">
            <w:rPr>
              <w:sz w:val="24"/>
              <w:szCs w:val="24"/>
              <w:lang w:val="de-DE"/>
            </w:rPr>
          </w:rPrChange>
        </w:rPr>
        <w:fldChar w:fldCharType="begin"/>
      </w:r>
      <w:r w:rsidRPr="00914FE3">
        <w:rPr>
          <w:sz w:val="24"/>
          <w:szCs w:val="24"/>
          <w:rPrChange w:id="433" w:author="Isabel Torres" w:date="2020-04-20T12:23:00Z">
            <w:rPr>
              <w:sz w:val="24"/>
              <w:szCs w:val="24"/>
              <w:lang w:val="de-DE"/>
            </w:rPr>
          </w:rPrChange>
        </w:rPr>
        <w:instrText xml:space="preserve"> ADDIN EN.CITE &lt;EndNote&gt;&lt;Cite&gt;&lt;Author&gt;Abouelmagd&lt;/Author&gt;&lt;RecNum&gt;53&lt;/RecNum&gt;&lt;DisplayText&gt;[9]&lt;/DisplayText&gt;&lt;record&gt;&lt;rec-number&gt;53&lt;/rec-number&gt;&lt;foreign-keys&gt;&lt;key app="EN" db-id="dwxt52fzptsr5se9w2sxzrejs52s2vsd2s2a" timestamp="1583831140"&gt;53&lt;/key&gt;&lt;/foreign-keys&gt;&lt;ref-type name="Journal Article"&gt;17&lt;/ref-type&gt;&lt;contributors&gt;&lt;authors&gt;&lt;author&gt;Abouelmagd, Sara A&lt;/author&gt;&lt;author&gt;Hyun, Hyesun&lt;/author&gt;&lt;author&gt;Yeo, Yoon&lt;/author&gt;&lt;/authors&gt;&lt;/contributors&gt;&lt;titles&gt;&lt;title&gt;Extracellularly activatable nanocarriers for drug delivery to tumors&lt;/title&gt;&lt;secondary-title&gt;Expert Opinion on Drug Delivery&lt;/secondary-title&gt;&lt;/titles&gt;&lt;periodical&gt;&lt;full-title&gt;Expert Opinion on Drug Delivery&lt;/full-title&gt;&lt;/periodical&gt;&lt;pages&gt;1601-1618&lt;/pages&gt;&lt;volume&gt;11&lt;/volume&gt;&lt;number&gt;10&lt;/number&gt;&lt;dates&gt;&lt;/dates&gt;&lt;urls&gt;&lt;/urls&gt;&lt;/record&gt;&lt;/Cite&gt;&lt;/EndNote&gt;</w:instrText>
      </w:r>
      <w:r w:rsidRPr="00914FE3">
        <w:rPr>
          <w:sz w:val="24"/>
          <w:szCs w:val="24"/>
          <w:rPrChange w:id="434" w:author="Isabel Torres" w:date="2020-04-20T12:23:00Z">
            <w:rPr>
              <w:sz w:val="24"/>
              <w:szCs w:val="24"/>
              <w:lang w:val="de-DE"/>
            </w:rPr>
          </w:rPrChange>
        </w:rPr>
        <w:fldChar w:fldCharType="separate"/>
      </w:r>
      <w:r w:rsidRPr="00914FE3">
        <w:rPr>
          <w:noProof/>
          <w:sz w:val="24"/>
          <w:szCs w:val="24"/>
          <w:rPrChange w:id="435" w:author="Isabel Torres" w:date="2020-04-20T12:23:00Z">
            <w:rPr>
              <w:noProof/>
              <w:sz w:val="24"/>
              <w:szCs w:val="24"/>
              <w:lang w:val="de-DE"/>
            </w:rPr>
          </w:rPrChange>
        </w:rPr>
        <w:t>[9]</w:t>
      </w:r>
      <w:r w:rsidRPr="00914FE3">
        <w:rPr>
          <w:sz w:val="24"/>
          <w:szCs w:val="24"/>
          <w:rPrChange w:id="436" w:author="Isabel Torres" w:date="2020-04-20T12:23:00Z">
            <w:rPr>
              <w:sz w:val="24"/>
              <w:szCs w:val="24"/>
              <w:lang w:val="de-DE"/>
            </w:rPr>
          </w:rPrChange>
        </w:rPr>
        <w:fldChar w:fldCharType="end"/>
      </w:r>
      <w:r w:rsidRPr="00914FE3">
        <w:rPr>
          <w:sz w:val="24"/>
          <w:szCs w:val="24"/>
          <w:rPrChange w:id="437" w:author="Isabel Torres" w:date="2020-04-20T12:23:00Z">
            <w:rPr>
              <w:sz w:val="24"/>
              <w:szCs w:val="24"/>
              <w:lang w:val="de-DE"/>
            </w:rPr>
          </w:rPrChange>
        </w:rPr>
        <w:t>.</w:t>
      </w:r>
      <w:bookmarkEnd w:id="0"/>
      <w:bookmarkEnd w:id="1"/>
      <w:bookmarkEnd w:id="2"/>
      <w:bookmarkEnd w:id="3"/>
      <w:bookmarkEnd w:id="4"/>
      <w:bookmarkEnd w:id="209"/>
      <w:bookmarkEnd w:id="210"/>
    </w:p>
    <w:p w14:paraId="258CD5B2" w14:textId="77777777" w:rsidR="009D6B89" w:rsidRPr="00931499" w:rsidRDefault="007854EA" w:rsidP="00A52CF7">
      <w:pPr>
        <w:autoSpaceDE w:val="0"/>
        <w:autoSpaceDN w:val="0"/>
        <w:adjustRightInd w:val="0"/>
        <w:spacing w:line="360" w:lineRule="auto"/>
        <w:rPr>
          <w:kern w:val="0"/>
          <w:sz w:val="24"/>
          <w:szCs w:val="24"/>
          <w:lang w:eastAsia="en-US"/>
          <w:rPrChange w:id="438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</w:pPr>
      <w:ins w:id="439" w:author="Isabel Torres" w:date="2020-04-20T14:36:00Z">
        <w:r>
          <w:rPr>
            <w:kern w:val="0"/>
            <w:sz w:val="24"/>
            <w:szCs w:val="24"/>
            <w:lang w:eastAsia="en-US"/>
          </w:rPr>
          <w:tab/>
        </w:r>
      </w:ins>
      <w:ins w:id="440" w:author="Isabel Torres" w:date="2020-04-20T14:37:00Z">
        <w:r>
          <w:rPr>
            <w:kern w:val="0"/>
            <w:sz w:val="24"/>
            <w:szCs w:val="24"/>
            <w:lang w:eastAsia="en-US"/>
          </w:rPr>
          <w:t xml:space="preserve">In most </w:t>
        </w:r>
      </w:ins>
      <w:ins w:id="441" w:author="Isabel Torres" w:date="2020-04-20T14:38:00Z">
        <w:r>
          <w:rPr>
            <w:kern w:val="0"/>
            <w:sz w:val="24"/>
            <w:szCs w:val="24"/>
            <w:lang w:eastAsia="en-US"/>
          </w:rPr>
          <w:t xml:space="preserve">solid </w:t>
        </w:r>
      </w:ins>
      <w:ins w:id="442" w:author="Isabel Torres" w:date="2020-04-20T14:37:00Z">
        <w:r>
          <w:rPr>
            <w:kern w:val="0"/>
            <w:sz w:val="24"/>
            <w:szCs w:val="24"/>
            <w:lang w:eastAsia="en-US"/>
          </w:rPr>
          <w:t>tumors, the</w:t>
        </w:r>
      </w:ins>
      <w:del w:id="443" w:author="Isabel Torres" w:date="2020-04-20T14:36:00Z">
        <w:r w:rsidR="00914FE3" w:rsidRPr="00914FE3">
          <w:rPr>
            <w:kern w:val="0"/>
            <w:sz w:val="24"/>
            <w:szCs w:val="24"/>
            <w:lang w:eastAsia="en-US"/>
            <w:rPrChange w:id="444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Among the features, t</w:delText>
        </w:r>
      </w:del>
      <w:del w:id="445" w:author="Isabel Torres" w:date="2020-04-20T14:37:00Z">
        <w:r w:rsidR="00914FE3" w:rsidRPr="00914FE3">
          <w:rPr>
            <w:kern w:val="0"/>
            <w:sz w:val="24"/>
            <w:szCs w:val="24"/>
            <w:lang w:eastAsia="en-US"/>
            <w:rPrChange w:id="446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he</w:delText>
        </w:r>
      </w:del>
      <w:r w:rsidR="00914FE3" w:rsidRPr="00914FE3">
        <w:rPr>
          <w:kern w:val="0"/>
          <w:sz w:val="24"/>
          <w:szCs w:val="24"/>
          <w:lang w:eastAsia="en-US"/>
          <w:rPrChange w:id="447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extracellular pH (</w:t>
      </w:r>
      <w:bookmarkStart w:id="448" w:name="OLE_LINK2"/>
      <w:r w:rsidR="00914FE3" w:rsidRPr="00914FE3">
        <w:rPr>
          <w:kern w:val="0"/>
          <w:sz w:val="24"/>
          <w:szCs w:val="24"/>
          <w:lang w:eastAsia="en-US"/>
          <w:rPrChange w:id="449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pH</w:t>
      </w:r>
      <w:r w:rsidR="00914FE3" w:rsidRPr="00914FE3">
        <w:rPr>
          <w:kern w:val="0"/>
          <w:sz w:val="24"/>
          <w:szCs w:val="24"/>
          <w:vertAlign w:val="subscript"/>
          <w:lang w:eastAsia="en-US"/>
          <w:rPrChange w:id="450" w:author="Isabel Torres" w:date="2020-04-20T12:23:00Z">
            <w:rPr>
              <w:kern w:val="0"/>
              <w:sz w:val="24"/>
              <w:szCs w:val="24"/>
              <w:vertAlign w:val="subscript"/>
              <w:lang w:val="de-DE" w:eastAsia="en-US"/>
            </w:rPr>
          </w:rPrChange>
        </w:rPr>
        <w:t>e</w:t>
      </w:r>
      <w:r w:rsidR="00914FE3" w:rsidRPr="00914FE3">
        <w:rPr>
          <w:kern w:val="0"/>
          <w:sz w:val="24"/>
          <w:szCs w:val="24"/>
          <w:lang w:eastAsia="en-US"/>
          <w:rPrChange w:id="451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) </w:t>
      </w:r>
      <w:bookmarkEnd w:id="448"/>
      <w:del w:id="452" w:author="Isabel Torres" w:date="2020-04-20T14:37:00Z">
        <w:r w:rsidR="00914FE3" w:rsidRPr="00914FE3">
          <w:rPr>
            <w:kern w:val="0"/>
            <w:sz w:val="24"/>
            <w:szCs w:val="24"/>
            <w:lang w:eastAsia="en-US"/>
            <w:rPrChange w:id="453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of most tumors </w:delText>
        </w:r>
      </w:del>
      <w:r w:rsidR="00914FE3" w:rsidRPr="00914FE3">
        <w:rPr>
          <w:kern w:val="0"/>
          <w:sz w:val="24"/>
          <w:szCs w:val="24"/>
          <w:lang w:eastAsia="en-US"/>
          <w:rPrChange w:id="454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is more acidic than that of </w:t>
      </w:r>
      <w:del w:id="455" w:author="Isabel Torres" w:date="2020-04-20T14:37:00Z">
        <w:r w:rsidR="00914FE3" w:rsidRPr="00914FE3">
          <w:rPr>
            <w:kern w:val="0"/>
            <w:sz w:val="24"/>
            <w:szCs w:val="24"/>
            <w:lang w:eastAsia="en-US"/>
            <w:rPrChange w:id="456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the </w:delText>
        </w:r>
      </w:del>
      <w:r w:rsidR="00914FE3" w:rsidRPr="00914FE3">
        <w:rPr>
          <w:kern w:val="0"/>
          <w:sz w:val="24"/>
          <w:szCs w:val="24"/>
          <w:lang w:eastAsia="en-US"/>
          <w:rPrChange w:id="457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normal tissues due to the </w:t>
      </w:r>
      <w:del w:id="458" w:author="Isabel Torres" w:date="2020-04-20T14:38:00Z">
        <w:r w:rsidR="00914FE3" w:rsidRPr="00914FE3">
          <w:rPr>
            <w:kern w:val="0"/>
            <w:sz w:val="24"/>
            <w:szCs w:val="24"/>
            <w:lang w:eastAsia="en-US"/>
            <w:rPrChange w:id="459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common </w:delText>
        </w:r>
      </w:del>
      <w:r w:rsidR="00914FE3" w:rsidRPr="00914FE3">
        <w:rPr>
          <w:kern w:val="0"/>
          <w:sz w:val="24"/>
          <w:szCs w:val="24"/>
          <w:lang w:eastAsia="en-US"/>
          <w:rPrChange w:id="460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Warburg effect </w:t>
      </w:r>
      <w:del w:id="461" w:author="Isabel Torres" w:date="2020-04-20T14:38:00Z">
        <w:r w:rsidR="00914FE3" w:rsidRPr="00914FE3">
          <w:rPr>
            <w:kern w:val="0"/>
            <w:sz w:val="24"/>
            <w:szCs w:val="24"/>
            <w:lang w:eastAsia="en-US"/>
            <w:rPrChange w:id="462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in solid tumor</w:delText>
        </w:r>
      </w:del>
      <w:r w:rsidR="00914FE3" w:rsidRPr="00914FE3">
        <w:rPr>
          <w:kern w:val="0"/>
          <w:sz w:val="24"/>
          <w:szCs w:val="24"/>
          <w:lang w:eastAsia="en-US"/>
          <w:rPrChange w:id="463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fldChar w:fldCharType="begin"/>
      </w:r>
      <w:r w:rsidR="00914FE3" w:rsidRPr="00914FE3">
        <w:rPr>
          <w:kern w:val="0"/>
          <w:sz w:val="24"/>
          <w:szCs w:val="24"/>
          <w:lang w:eastAsia="en-US"/>
          <w:rPrChange w:id="464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instrText xml:space="preserve"> ADDIN EN.CITE &lt;EndNote&gt;&lt;Cite&gt;&lt;Author&gt;Qian&lt;/Author&gt;&lt;Year&gt;2018&lt;/Year&gt;&lt;RecNum&gt;18&lt;/RecNum&gt;&lt;DisplayText&gt;[10]&lt;/DisplayText&gt;&lt;record&gt;&lt;rec-number&gt;18&lt;/rec-number&gt;&lt;foreign-keys&gt;&lt;key app="EN" db-id="dwxt52fzptsr5se9w2sxzrejs52s2vsd2s2a" timestamp="1583827853"&gt;18&lt;/key&gt;&lt;key app="ENWeb" db-id=""&gt;0&lt;/key&gt;&lt;/foreign-keys&gt;&lt;ref-type name="Journal Article"&gt;17&lt;/ref-type&gt;&lt;contributors&gt;&lt;authors&gt;&lt;author&gt;Qian, Wei&lt;/author&gt;&lt;author&gt;Yan, Chang&lt;/author&gt;&lt;author&gt;He, Danfeng&lt;/author&gt;&lt;author&gt;Yu, Xunzhou&lt;/author&gt;&lt;author&gt;Yuan, Long&lt;/author&gt;&lt;author&gt;Liu, Menglong&lt;/author&gt;&lt;author&gt;Luo, Gaoxing&lt;/author&gt;&lt;author&gt;Deng, Jun&lt;/author&gt;&lt;/authors&gt;&lt;/contributors&gt;&lt;titles&gt;&lt;title&gt;pH-triggered charge-reversible of glycol chitosan conjugated carboxyl graphene for enhancing photothermal ablation of focal infection&lt;/title&gt;&lt;secondary-title&gt;Acta Biomaterialia&lt;/secondary-title&gt;&lt;/titles&gt;&lt;periodical&gt;&lt;full-title&gt;Acta Biomaterialia&lt;/full-title&gt;&lt;abbr-1&gt;Acta Biomater&lt;/abbr-1&gt;&lt;/periodical&gt;&lt;pages&gt;256-264&lt;/pages&gt;&lt;volume&gt;69&lt;/volume&gt;&lt;dates&gt;&lt;year&gt;2018&lt;/year&gt;&lt;/dates&gt;&lt;isbn&gt;17427061&lt;/isbn&gt;&lt;urls&gt;&lt;/urls&gt;&lt;electronic-resource-num&gt;10.1016/j.actbio.2018.01.022&lt;/electronic-resource-num&gt;&lt;/record&gt;&lt;/Cite&gt;&lt;/EndNote&gt;</w:instrText>
      </w:r>
      <w:r w:rsidR="00914FE3" w:rsidRPr="00914FE3">
        <w:rPr>
          <w:kern w:val="0"/>
          <w:sz w:val="24"/>
          <w:szCs w:val="24"/>
          <w:lang w:eastAsia="en-US"/>
          <w:rPrChange w:id="465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fldChar w:fldCharType="separate"/>
      </w:r>
      <w:r w:rsidR="00914FE3" w:rsidRPr="00914FE3">
        <w:rPr>
          <w:noProof/>
          <w:kern w:val="0"/>
          <w:sz w:val="24"/>
          <w:szCs w:val="24"/>
          <w:lang w:eastAsia="en-US"/>
          <w:rPrChange w:id="466" w:author="Isabel Torres" w:date="2020-04-20T12:23:00Z">
            <w:rPr>
              <w:noProof/>
              <w:kern w:val="0"/>
              <w:sz w:val="24"/>
              <w:szCs w:val="24"/>
              <w:lang w:val="de-DE" w:eastAsia="en-US"/>
            </w:rPr>
          </w:rPrChange>
        </w:rPr>
        <w:t>[10]</w:t>
      </w:r>
      <w:r w:rsidR="00914FE3" w:rsidRPr="00914FE3">
        <w:rPr>
          <w:kern w:val="0"/>
          <w:sz w:val="24"/>
          <w:szCs w:val="24"/>
          <w:lang w:eastAsia="en-US"/>
          <w:rPrChange w:id="467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fldChar w:fldCharType="end"/>
      </w:r>
      <w:r w:rsidR="00914FE3" w:rsidRPr="00914FE3">
        <w:rPr>
          <w:kern w:val="0"/>
          <w:sz w:val="24"/>
          <w:szCs w:val="24"/>
          <w:lang w:eastAsia="en-US"/>
          <w:rPrChange w:id="468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. </w:t>
      </w:r>
      <w:ins w:id="469" w:author="Isabel Torres" w:date="2020-04-20T14:38:00Z">
        <w:r w:rsidR="003D5240" w:rsidRPr="00931499">
          <w:rPr>
            <w:rFonts w:hint="eastAsia"/>
            <w:kern w:val="0"/>
            <w:sz w:val="24"/>
            <w:szCs w:val="24"/>
            <w:lang w:eastAsia="en-US"/>
          </w:rPr>
          <w:t xml:space="preserve">NPs with </w:t>
        </w:r>
        <w:r w:rsidR="003D5240" w:rsidRPr="00931499">
          <w:rPr>
            <w:kern w:val="0"/>
            <w:sz w:val="24"/>
            <w:szCs w:val="24"/>
            <w:lang w:eastAsia="en-US"/>
          </w:rPr>
          <w:t xml:space="preserve">conversional surface chemistry </w:t>
        </w:r>
      </w:ins>
      <w:ins w:id="470" w:author="Isabel Torres" w:date="2020-04-20T14:41:00Z">
        <w:r w:rsidR="00F0474E">
          <w:rPr>
            <w:kern w:val="0"/>
            <w:sz w:val="24"/>
            <w:szCs w:val="24"/>
            <w:lang w:eastAsia="en-US"/>
          </w:rPr>
          <w:t>are</w:t>
        </w:r>
      </w:ins>
      <w:ins w:id="471" w:author="Isabel Torres" w:date="2020-04-20T14:40:00Z">
        <w:r w:rsidR="00F0474E">
          <w:rPr>
            <w:kern w:val="0"/>
            <w:sz w:val="24"/>
            <w:szCs w:val="24"/>
            <w:lang w:eastAsia="en-US"/>
          </w:rPr>
          <w:t xml:space="preserve"> </w:t>
        </w:r>
      </w:ins>
      <w:ins w:id="472" w:author="Isabel Torres" w:date="2020-04-20T14:42:00Z">
        <w:r w:rsidR="00F0474E">
          <w:rPr>
            <w:kern w:val="0"/>
            <w:sz w:val="24"/>
            <w:szCs w:val="24"/>
            <w:lang w:eastAsia="en-US"/>
          </w:rPr>
          <w:t>efficient, versatile</w:t>
        </w:r>
      </w:ins>
      <w:ins w:id="473" w:author="Isabel Torres" w:date="2020-04-20T14:40:00Z">
        <w:r w:rsidR="00F0474E">
          <w:rPr>
            <w:kern w:val="0"/>
            <w:sz w:val="24"/>
            <w:szCs w:val="24"/>
            <w:lang w:eastAsia="en-US"/>
          </w:rPr>
          <w:t xml:space="preserve"> </w:t>
        </w:r>
      </w:ins>
      <w:ins w:id="474" w:author="Isabel Torres" w:date="2020-04-20T14:42:00Z">
        <w:r w:rsidR="00E205BB">
          <w:rPr>
            <w:kern w:val="0"/>
            <w:sz w:val="24"/>
            <w:szCs w:val="24"/>
            <w:lang w:eastAsia="en-US"/>
          </w:rPr>
          <w:t xml:space="preserve">therapeutic </w:t>
        </w:r>
      </w:ins>
      <w:ins w:id="475" w:author="Isabel Torres" w:date="2020-04-20T14:40:00Z">
        <w:r w:rsidR="00F0474E">
          <w:rPr>
            <w:kern w:val="0"/>
            <w:sz w:val="24"/>
            <w:szCs w:val="24"/>
            <w:lang w:eastAsia="en-US"/>
          </w:rPr>
          <w:t>tool</w:t>
        </w:r>
      </w:ins>
      <w:ins w:id="476" w:author="Isabel Torres" w:date="2020-04-20T14:41:00Z">
        <w:r w:rsidR="00F0474E">
          <w:rPr>
            <w:kern w:val="0"/>
            <w:sz w:val="24"/>
            <w:szCs w:val="24"/>
            <w:lang w:eastAsia="en-US"/>
          </w:rPr>
          <w:t>s</w:t>
        </w:r>
      </w:ins>
      <w:ins w:id="477" w:author="Isabel Torres" w:date="2020-04-20T14:40:00Z">
        <w:r w:rsidR="00F0474E">
          <w:rPr>
            <w:kern w:val="0"/>
            <w:sz w:val="24"/>
            <w:szCs w:val="24"/>
            <w:lang w:eastAsia="en-US"/>
          </w:rPr>
          <w:t xml:space="preserve"> </w:t>
        </w:r>
      </w:ins>
      <w:ins w:id="478" w:author="Isabel Torres" w:date="2020-04-20T14:41:00Z">
        <w:r w:rsidR="00F0474E">
          <w:rPr>
            <w:kern w:val="0"/>
            <w:sz w:val="24"/>
            <w:szCs w:val="24"/>
            <w:lang w:eastAsia="en-US"/>
          </w:rPr>
          <w:t>that</w:t>
        </w:r>
      </w:ins>
      <w:ins w:id="479" w:author="Isabel Torres" w:date="2020-04-20T14:40:00Z">
        <w:r w:rsidR="00F0474E">
          <w:rPr>
            <w:kern w:val="0"/>
            <w:sz w:val="24"/>
            <w:szCs w:val="24"/>
            <w:lang w:eastAsia="en-US"/>
          </w:rPr>
          <w:t xml:space="preserve"> </w:t>
        </w:r>
      </w:ins>
      <w:del w:id="480" w:author="Isabel Torres" w:date="2020-04-20T14:38:00Z">
        <w:r w:rsidR="00914FE3" w:rsidRPr="00914FE3">
          <w:rPr>
            <w:kern w:val="0"/>
            <w:sz w:val="24"/>
            <w:szCs w:val="24"/>
            <w:lang w:eastAsia="en-US"/>
            <w:rPrChange w:id="481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Taking </w:delText>
        </w:r>
      </w:del>
      <w:ins w:id="482" w:author="Isabel Torres" w:date="2020-04-20T14:38:00Z">
        <w:r w:rsidR="003D5240">
          <w:rPr>
            <w:kern w:val="0"/>
            <w:sz w:val="24"/>
            <w:szCs w:val="24"/>
            <w:lang w:eastAsia="en-US"/>
          </w:rPr>
          <w:t>take</w:t>
        </w:r>
        <w:r w:rsidR="00914FE3" w:rsidRPr="00914FE3">
          <w:rPr>
            <w:kern w:val="0"/>
            <w:sz w:val="24"/>
            <w:szCs w:val="24"/>
            <w:lang w:eastAsia="en-US"/>
            <w:rPrChange w:id="483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t xml:space="preserve"> </w:t>
        </w:r>
      </w:ins>
      <w:r w:rsidR="00914FE3" w:rsidRPr="00914FE3">
        <w:rPr>
          <w:kern w:val="0"/>
          <w:sz w:val="24"/>
          <w:szCs w:val="24"/>
          <w:lang w:eastAsia="en-US"/>
          <w:rPrChange w:id="484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advantage of </w:t>
      </w:r>
      <w:ins w:id="485" w:author="Isabel Torres" w:date="2020-04-20T14:39:00Z">
        <w:r w:rsidR="003D5240">
          <w:rPr>
            <w:kern w:val="0"/>
            <w:sz w:val="24"/>
            <w:szCs w:val="24"/>
            <w:lang w:eastAsia="en-US"/>
          </w:rPr>
          <w:t xml:space="preserve">this </w:t>
        </w:r>
      </w:ins>
      <w:r w:rsidR="00914FE3" w:rsidRPr="00914FE3">
        <w:rPr>
          <w:kern w:val="0"/>
          <w:sz w:val="24"/>
          <w:szCs w:val="24"/>
          <w:lang w:eastAsia="en-US"/>
          <w:rPrChange w:id="486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pH variation</w:t>
      </w:r>
      <w:ins w:id="487" w:author="Isabel Torres" w:date="2020-04-20T14:39:00Z">
        <w:r w:rsidR="003D5240">
          <w:rPr>
            <w:kern w:val="0"/>
            <w:sz w:val="24"/>
            <w:szCs w:val="24"/>
            <w:lang w:eastAsia="en-US"/>
          </w:rPr>
          <w:t xml:space="preserve"> to </w:t>
        </w:r>
      </w:ins>
      <w:del w:id="488" w:author="Isabel Torres" w:date="2020-04-20T14:39:00Z">
        <w:r w:rsidR="00914FE3" w:rsidRPr="00914FE3">
          <w:rPr>
            <w:kern w:val="0"/>
            <w:sz w:val="24"/>
            <w:szCs w:val="24"/>
            <w:lang w:eastAsia="en-US"/>
            <w:rPrChange w:id="489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, constructing </w:delText>
        </w:r>
      </w:del>
      <w:del w:id="490" w:author="Isabel Torres" w:date="2020-04-20T14:38:00Z">
        <w:r w:rsidR="00914FE3" w:rsidRPr="00914FE3">
          <w:rPr>
            <w:kern w:val="0"/>
            <w:sz w:val="24"/>
            <w:szCs w:val="24"/>
            <w:lang w:eastAsia="en-US"/>
            <w:rPrChange w:id="491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NPs with conversional surface chemistry </w:delText>
        </w:r>
      </w:del>
      <w:del w:id="492" w:author="Isabel Torres" w:date="2020-04-20T14:39:00Z">
        <w:r w:rsidR="00914FE3">
          <w:rPr>
            <w:sz w:val="24"/>
            <w:szCs w:val="24"/>
            <w:lang w:bidi="en-US"/>
          </w:rPr>
          <w:delText xml:space="preserve">becomes an efficient and </w:delText>
        </w:r>
        <w:r w:rsidR="00914FE3" w:rsidRPr="00914FE3">
          <w:rPr>
            <w:kern w:val="0"/>
            <w:sz w:val="24"/>
            <w:szCs w:val="24"/>
            <w:lang w:eastAsia="en-US"/>
            <w:rPrChange w:id="493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wide </w:delText>
        </w:r>
        <w:r w:rsidR="00914FE3">
          <w:rPr>
            <w:sz w:val="24"/>
            <w:szCs w:val="24"/>
            <w:lang w:bidi="en-US"/>
          </w:rPr>
          <w:delText xml:space="preserve">strategy </w:delText>
        </w:r>
        <w:r w:rsidR="00914FE3" w:rsidRPr="00914FE3">
          <w:rPr>
            <w:kern w:val="0"/>
            <w:sz w:val="24"/>
            <w:szCs w:val="24"/>
            <w:lang w:eastAsia="en-US"/>
            <w:rPrChange w:id="494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to </w:delText>
        </w:r>
      </w:del>
      <w:r w:rsidR="00914FE3" w:rsidRPr="00914FE3">
        <w:rPr>
          <w:kern w:val="0"/>
          <w:sz w:val="24"/>
          <w:szCs w:val="24"/>
          <w:lang w:eastAsia="en-US"/>
          <w:rPrChange w:id="495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facilitate cellular uptake and enhance </w:t>
      </w:r>
      <w:r w:rsidR="00914FE3" w:rsidRPr="00914FE3">
        <w:rPr>
          <w:rFonts w:eastAsia="MS Mincho"/>
          <w:kern w:val="0"/>
          <w:sz w:val="24"/>
          <w:szCs w:val="24"/>
          <w:lang w:eastAsia="ja-JP"/>
          <w:rPrChange w:id="496" w:author="Isabel Torres" w:date="2020-04-20T12:23:00Z">
            <w:rPr>
              <w:rFonts w:eastAsia="MS Mincho"/>
              <w:kern w:val="0"/>
              <w:sz w:val="24"/>
              <w:szCs w:val="24"/>
              <w:lang w:val="de-DE" w:eastAsia="ja-JP"/>
            </w:rPr>
          </w:rPrChange>
        </w:rPr>
        <w:t>antitumor efficacy</w:t>
      </w:r>
      <w:r w:rsidR="00914FE3" w:rsidRPr="00914FE3">
        <w:rPr>
          <w:kern w:val="0"/>
          <w:sz w:val="24"/>
          <w:szCs w:val="24"/>
          <w:lang w:eastAsia="en-US"/>
          <w:rPrChange w:id="497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</w:t>
      </w:r>
      <w:del w:id="498" w:author="Isabel Torres" w:date="2020-04-20T14:39:00Z">
        <w:r w:rsidR="00914FE3" w:rsidRPr="00914FE3">
          <w:rPr>
            <w:kern w:val="0"/>
            <w:sz w:val="24"/>
            <w:szCs w:val="24"/>
            <w:lang w:eastAsia="en-US"/>
            <w:rPrChange w:id="499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of conventional NPs</w:delText>
        </w:r>
      </w:del>
      <w:r w:rsidR="00914FE3" w:rsidRPr="00914FE3">
        <w:rPr>
          <w:kern w:val="0"/>
          <w:sz w:val="24"/>
          <w:szCs w:val="24"/>
          <w:lang w:eastAsia="en-US"/>
          <w:rPrChange w:id="500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fldChar w:fldCharType="begin">
          <w:fldData xml:space="preserve">PEVuZE5vdGU+PENpdGU+PEF1dGhvcj5GZW5nPC9BdXRob3I+PFllYXI+MjAxODwvWWVhcj48UmVj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</w:fldData>
        </w:fldChar>
      </w:r>
      <w:r w:rsidR="00914FE3" w:rsidRPr="00914FE3">
        <w:rPr>
          <w:kern w:val="0"/>
          <w:sz w:val="24"/>
          <w:szCs w:val="24"/>
          <w:lang w:eastAsia="en-US"/>
          <w:rPrChange w:id="501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instrText xml:space="preserve"> ADDIN EN.CITE </w:instrText>
      </w:r>
      <w:r w:rsidR="00914FE3" w:rsidRPr="00914FE3">
        <w:rPr>
          <w:kern w:val="0"/>
          <w:sz w:val="24"/>
          <w:szCs w:val="24"/>
          <w:lang w:eastAsia="en-US"/>
          <w:rPrChange w:id="502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fldChar w:fldCharType="begin">
          <w:fldData xml:space="preserve">PEVuZE5vdGU+PENpdGU+PEF1dGhvcj5GZW5nPC9BdXRob3I+PFllYXI+MjAxODwvWWVhcj48UmVj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</w:fldData>
        </w:fldChar>
      </w:r>
      <w:r w:rsidR="00914FE3" w:rsidRPr="00914FE3">
        <w:rPr>
          <w:kern w:val="0"/>
          <w:sz w:val="24"/>
          <w:szCs w:val="24"/>
          <w:lang w:eastAsia="en-US"/>
          <w:rPrChange w:id="503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instrText xml:space="preserve"> ADDIN EN.CITE.DATA </w:instrText>
      </w:r>
      <w:r w:rsidR="00914FE3" w:rsidRPr="00255798">
        <w:rPr>
          <w:kern w:val="0"/>
          <w:sz w:val="24"/>
          <w:szCs w:val="24"/>
          <w:lang w:eastAsia="en-US"/>
        </w:rPr>
      </w:r>
      <w:r w:rsidR="00914FE3" w:rsidRPr="00914FE3">
        <w:rPr>
          <w:kern w:val="0"/>
          <w:sz w:val="24"/>
          <w:szCs w:val="24"/>
          <w:lang w:eastAsia="en-US"/>
          <w:rPrChange w:id="504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fldChar w:fldCharType="end"/>
      </w:r>
      <w:r w:rsidR="00914FE3" w:rsidRPr="00255798">
        <w:rPr>
          <w:kern w:val="0"/>
          <w:sz w:val="24"/>
          <w:szCs w:val="24"/>
          <w:lang w:eastAsia="en-US"/>
        </w:rPr>
      </w:r>
      <w:r w:rsidR="00914FE3" w:rsidRPr="00914FE3">
        <w:rPr>
          <w:kern w:val="0"/>
          <w:sz w:val="24"/>
          <w:szCs w:val="24"/>
          <w:lang w:eastAsia="en-US"/>
          <w:rPrChange w:id="505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fldChar w:fldCharType="separate"/>
      </w:r>
      <w:r w:rsidR="00914FE3" w:rsidRPr="00914FE3">
        <w:rPr>
          <w:noProof/>
          <w:kern w:val="0"/>
          <w:sz w:val="24"/>
          <w:szCs w:val="24"/>
          <w:lang w:eastAsia="en-US"/>
          <w:rPrChange w:id="506" w:author="Isabel Torres" w:date="2020-04-20T12:23:00Z">
            <w:rPr>
              <w:noProof/>
              <w:kern w:val="0"/>
              <w:sz w:val="24"/>
              <w:szCs w:val="24"/>
              <w:lang w:val="de-DE" w:eastAsia="en-US"/>
            </w:rPr>
          </w:rPrChange>
        </w:rPr>
        <w:t>[11]</w:t>
      </w:r>
      <w:r w:rsidR="00914FE3" w:rsidRPr="00914FE3">
        <w:rPr>
          <w:kern w:val="0"/>
          <w:sz w:val="24"/>
          <w:szCs w:val="24"/>
          <w:lang w:eastAsia="en-US"/>
          <w:rPrChange w:id="507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fldChar w:fldCharType="end"/>
      </w:r>
      <w:r w:rsidR="00914FE3" w:rsidRPr="00914FE3">
        <w:rPr>
          <w:kern w:val="0"/>
          <w:sz w:val="24"/>
          <w:szCs w:val="24"/>
          <w:lang w:eastAsia="en-US"/>
          <w:rPrChange w:id="508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. Typically, </w:t>
      </w:r>
      <w:del w:id="509" w:author="Isabel Torres" w:date="2020-04-20T14:43:00Z">
        <w:r w:rsidR="00914FE3" w:rsidRPr="00914FE3">
          <w:rPr>
            <w:kern w:val="0"/>
            <w:sz w:val="24"/>
            <w:szCs w:val="24"/>
            <w:lang w:eastAsia="en-US"/>
            <w:rPrChange w:id="510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a </w:delText>
        </w:r>
      </w:del>
      <w:r w:rsidR="00914FE3" w:rsidRPr="00914FE3">
        <w:rPr>
          <w:kern w:val="0"/>
          <w:sz w:val="24"/>
          <w:szCs w:val="24"/>
          <w:lang w:eastAsia="en-US"/>
          <w:rPrChange w:id="511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neutral or neg</w:t>
      </w:r>
      <w:ins w:id="512" w:author="Isabel Torres" w:date="2020-04-20T14:43:00Z">
        <w:r w:rsidR="00E205BB">
          <w:rPr>
            <w:kern w:val="0"/>
            <w:sz w:val="24"/>
            <w:szCs w:val="24"/>
            <w:lang w:eastAsia="en-US"/>
          </w:rPr>
          <w:t>a</w:t>
        </w:r>
      </w:ins>
      <w:del w:id="513" w:author="Isabel Torres" w:date="2020-04-20T14:43:00Z">
        <w:r w:rsidR="00914FE3" w:rsidRPr="00914FE3">
          <w:rPr>
            <w:kern w:val="0"/>
            <w:sz w:val="24"/>
            <w:szCs w:val="24"/>
            <w:lang w:eastAsia="en-US"/>
            <w:rPrChange w:id="514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e</w:delText>
        </w:r>
      </w:del>
      <w:r w:rsidR="00914FE3" w:rsidRPr="00914FE3">
        <w:rPr>
          <w:kern w:val="0"/>
          <w:sz w:val="24"/>
          <w:szCs w:val="24"/>
          <w:lang w:eastAsia="en-US"/>
          <w:rPrChange w:id="515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tive NPs </w:t>
      </w:r>
      <w:ins w:id="516" w:author="Isabel Torres" w:date="2020-04-20T14:43:00Z">
        <w:r w:rsidR="00E205BB">
          <w:rPr>
            <w:kern w:val="0"/>
            <w:sz w:val="24"/>
            <w:szCs w:val="24"/>
            <w:lang w:eastAsia="en-US"/>
          </w:rPr>
          <w:t>are</w:t>
        </w:r>
      </w:ins>
      <w:del w:id="517" w:author="Isabel Torres" w:date="2020-04-20T14:43:00Z">
        <w:r w:rsidR="00914FE3" w:rsidRPr="00914FE3">
          <w:rPr>
            <w:kern w:val="0"/>
            <w:sz w:val="24"/>
            <w:szCs w:val="24"/>
            <w:lang w:eastAsia="en-US"/>
            <w:rPrChange w:id="518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is</w:delText>
        </w:r>
      </w:del>
      <w:r w:rsidR="00914FE3" w:rsidRPr="00914FE3">
        <w:rPr>
          <w:kern w:val="0"/>
          <w:sz w:val="24"/>
          <w:szCs w:val="24"/>
          <w:lang w:eastAsia="en-US"/>
          <w:rPrChange w:id="519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able to reduce undesired</w:t>
      </w:r>
      <w:r w:rsidR="00914FE3" w:rsidRPr="00914FE3">
        <w:rPr>
          <w:kern w:val="0"/>
          <w:sz w:val="24"/>
          <w:szCs w:val="24"/>
          <w:rPrChange w:id="520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</w:t>
      </w:r>
      <w:r w:rsidR="00914FE3" w:rsidRPr="00914FE3">
        <w:rPr>
          <w:kern w:val="0"/>
          <w:sz w:val="24"/>
          <w:szCs w:val="24"/>
          <w:lang w:eastAsia="en-US"/>
          <w:rPrChange w:id="521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interaction</w:t>
      </w:r>
      <w:ins w:id="522" w:author="Isabel Torres" w:date="2020-04-20T14:43:00Z">
        <w:r w:rsidR="00E205BB">
          <w:rPr>
            <w:kern w:val="0"/>
            <w:sz w:val="24"/>
            <w:szCs w:val="24"/>
            <w:lang w:eastAsia="en-US"/>
          </w:rPr>
          <w:t>s</w:t>
        </w:r>
      </w:ins>
      <w:r w:rsidR="00914FE3" w:rsidRPr="00914FE3">
        <w:rPr>
          <w:kern w:val="0"/>
          <w:sz w:val="24"/>
          <w:szCs w:val="24"/>
          <w:rPrChange w:id="523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</w:t>
      </w:r>
      <w:r w:rsidR="00914FE3" w:rsidRPr="00914FE3">
        <w:rPr>
          <w:kern w:val="0"/>
          <w:sz w:val="24"/>
          <w:szCs w:val="24"/>
          <w:lang w:eastAsia="en-US"/>
          <w:rPrChange w:id="524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in the bloodstream and </w:t>
      </w:r>
      <w:ins w:id="525" w:author="Isabel Torres" w:date="2020-04-20T14:43:00Z">
        <w:r w:rsidR="00E205BB">
          <w:rPr>
            <w:kern w:val="0"/>
            <w:sz w:val="24"/>
            <w:szCs w:val="24"/>
            <w:lang w:eastAsia="en-US"/>
          </w:rPr>
          <w:t xml:space="preserve">thereby </w:t>
        </w:r>
      </w:ins>
      <w:r w:rsidR="00914FE3" w:rsidRPr="00914FE3">
        <w:rPr>
          <w:kern w:val="0"/>
          <w:sz w:val="24"/>
          <w:szCs w:val="24"/>
          <w:lang w:eastAsia="en-US"/>
          <w:rPrChange w:id="526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ensure </w:t>
      </w:r>
      <w:r w:rsidR="00914FE3" w:rsidRPr="00914FE3">
        <w:rPr>
          <w:kern w:val="0"/>
          <w:sz w:val="24"/>
          <w:szCs w:val="24"/>
          <w:rPrChange w:id="527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a </w:t>
      </w:r>
      <w:r w:rsidR="00914FE3" w:rsidRPr="00914FE3">
        <w:rPr>
          <w:kern w:val="0"/>
          <w:sz w:val="24"/>
          <w:szCs w:val="24"/>
          <w:lang w:eastAsia="en-US"/>
          <w:rPrChange w:id="528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prolonged </w:t>
      </w:r>
      <w:bookmarkStart w:id="529" w:name="OLE_LINK27"/>
      <w:bookmarkStart w:id="530" w:name="OLE_LINK28"/>
      <w:r w:rsidR="00914FE3" w:rsidRPr="00914FE3">
        <w:rPr>
          <w:kern w:val="0"/>
          <w:sz w:val="24"/>
          <w:szCs w:val="24"/>
          <w:lang w:eastAsia="en-US"/>
          <w:rPrChange w:id="531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circulation</w:t>
      </w:r>
      <w:bookmarkEnd w:id="529"/>
      <w:bookmarkEnd w:id="530"/>
      <w:r w:rsidR="00914FE3" w:rsidRPr="00914FE3">
        <w:rPr>
          <w:kern w:val="0"/>
          <w:sz w:val="24"/>
          <w:szCs w:val="24"/>
          <w:lang w:eastAsia="en-US"/>
          <w:rPrChange w:id="532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time. </w:t>
      </w:r>
      <w:del w:id="533" w:author="Isabel Torres" w:date="2020-04-20T14:43:00Z">
        <w:r w:rsidR="00914FE3" w:rsidRPr="00914FE3">
          <w:rPr>
            <w:kern w:val="0"/>
            <w:sz w:val="24"/>
            <w:szCs w:val="24"/>
            <w:lang w:eastAsia="en-US"/>
            <w:rPrChange w:id="534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Once arriving</w:delText>
        </w:r>
      </w:del>
      <w:ins w:id="535" w:author="Isabel Torres" w:date="2020-04-20T14:43:00Z">
        <w:r w:rsidR="00E205BB">
          <w:rPr>
            <w:kern w:val="0"/>
            <w:sz w:val="24"/>
            <w:szCs w:val="24"/>
            <w:lang w:eastAsia="en-US"/>
          </w:rPr>
          <w:t>When they reach</w:t>
        </w:r>
      </w:ins>
      <w:r w:rsidR="00914FE3" w:rsidRPr="00914FE3">
        <w:rPr>
          <w:kern w:val="0"/>
          <w:sz w:val="24"/>
          <w:szCs w:val="24"/>
          <w:lang w:eastAsia="en-US"/>
          <w:rPrChange w:id="536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</w:t>
      </w:r>
      <w:ins w:id="537" w:author="Isabel Torres" w:date="2020-04-20T14:43:00Z">
        <w:r w:rsidR="00E205BB">
          <w:rPr>
            <w:kern w:val="0"/>
            <w:sz w:val="24"/>
            <w:szCs w:val="24"/>
            <w:lang w:eastAsia="en-US"/>
          </w:rPr>
          <w:t xml:space="preserve">a </w:t>
        </w:r>
      </w:ins>
      <w:del w:id="538" w:author="Isabel Torres" w:date="2020-04-20T14:43:00Z">
        <w:r w:rsidR="00914FE3" w:rsidRPr="00914FE3">
          <w:rPr>
            <w:kern w:val="0"/>
            <w:sz w:val="24"/>
            <w:szCs w:val="24"/>
            <w:lang w:eastAsia="en-US"/>
            <w:rPrChange w:id="539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at the </w:delText>
        </w:r>
      </w:del>
      <w:r w:rsidR="00914FE3" w:rsidRPr="00914FE3">
        <w:rPr>
          <w:kern w:val="0"/>
          <w:sz w:val="24"/>
          <w:szCs w:val="24"/>
          <w:lang w:eastAsia="en-US"/>
          <w:rPrChange w:id="540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tumor</w:t>
      </w:r>
      <w:del w:id="541" w:author="Isabel Torres" w:date="2020-04-20T14:43:00Z">
        <w:r w:rsidR="00914FE3" w:rsidRPr="00914FE3">
          <w:rPr>
            <w:kern w:val="0"/>
            <w:sz w:val="24"/>
            <w:szCs w:val="24"/>
            <w:lang w:eastAsia="en-US"/>
            <w:rPrChange w:id="542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s</w:delText>
        </w:r>
      </w:del>
      <w:r w:rsidR="00914FE3" w:rsidRPr="00914FE3">
        <w:rPr>
          <w:kern w:val="0"/>
          <w:sz w:val="24"/>
          <w:szCs w:val="24"/>
          <w:lang w:eastAsia="en-US"/>
          <w:rPrChange w:id="543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, NPs switch their surface potential into positive</w:t>
      </w:r>
      <w:r w:rsidR="00914FE3" w:rsidRPr="00914FE3">
        <w:rPr>
          <w:kern w:val="0"/>
          <w:sz w:val="24"/>
          <w:szCs w:val="24"/>
          <w:rPrChange w:id="544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charge</w:t>
      </w:r>
      <w:r w:rsidR="00914FE3" w:rsidRPr="00914FE3">
        <w:rPr>
          <w:kern w:val="0"/>
          <w:sz w:val="24"/>
          <w:szCs w:val="24"/>
          <w:lang w:eastAsia="en-US"/>
          <w:rPrChange w:id="545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upon acidic stimuli, </w:t>
      </w:r>
      <w:del w:id="546" w:author="Isabel Torres" w:date="2020-04-20T14:44:00Z">
        <w:r w:rsidR="00914FE3" w:rsidRPr="00914FE3">
          <w:rPr>
            <w:kern w:val="0"/>
            <w:sz w:val="24"/>
            <w:szCs w:val="24"/>
            <w:lang w:eastAsia="en-US"/>
            <w:rPrChange w:id="547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resulting i</w:delText>
        </w:r>
      </w:del>
      <w:ins w:id="548" w:author="Isabel Torres" w:date="2020-04-20T14:45:00Z">
        <w:r w:rsidR="00E205BB">
          <w:rPr>
            <w:kern w:val="0"/>
            <w:sz w:val="24"/>
            <w:szCs w:val="24"/>
            <w:lang w:eastAsia="en-US"/>
          </w:rPr>
          <w:t>which</w:t>
        </w:r>
      </w:ins>
      <w:ins w:id="549" w:author="Isabel Torres" w:date="2020-04-20T14:44:00Z">
        <w:r w:rsidR="00E205BB">
          <w:rPr>
            <w:kern w:val="0"/>
            <w:sz w:val="24"/>
            <w:szCs w:val="24"/>
            <w:lang w:eastAsia="en-US"/>
          </w:rPr>
          <w:t xml:space="preserve"> </w:t>
        </w:r>
      </w:ins>
      <w:ins w:id="550" w:author="Isabel Torres" w:date="2020-04-20T14:46:00Z">
        <w:r w:rsidR="00E205BB">
          <w:rPr>
            <w:kern w:val="0"/>
            <w:sz w:val="24"/>
            <w:szCs w:val="24"/>
            <w:lang w:eastAsia="en-US"/>
          </w:rPr>
          <w:t>gives them</w:t>
        </w:r>
      </w:ins>
      <w:del w:id="551" w:author="Isabel Torres" w:date="2020-04-20T14:44:00Z">
        <w:r w:rsidR="00914FE3" w:rsidRPr="00914FE3">
          <w:rPr>
            <w:kern w:val="0"/>
            <w:sz w:val="24"/>
            <w:szCs w:val="24"/>
            <w:lang w:eastAsia="en-US"/>
            <w:rPrChange w:id="552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n</w:delText>
        </w:r>
      </w:del>
      <w:r w:rsidR="00914FE3" w:rsidRPr="00914FE3">
        <w:rPr>
          <w:kern w:val="0"/>
          <w:sz w:val="24"/>
          <w:szCs w:val="24"/>
          <w:lang w:eastAsia="en-US"/>
          <w:rPrChange w:id="553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high affinity for pathological</w:t>
      </w:r>
      <w:r w:rsidR="00914FE3" w:rsidRPr="00914FE3">
        <w:rPr>
          <w:kern w:val="0"/>
          <w:sz w:val="24"/>
          <w:szCs w:val="24"/>
          <w:rPrChange w:id="554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sites </w:t>
      </w:r>
      <w:r w:rsidR="00914FE3" w:rsidRPr="00914FE3">
        <w:rPr>
          <w:kern w:val="0"/>
          <w:sz w:val="24"/>
          <w:szCs w:val="24"/>
          <w:lang w:eastAsia="en-US"/>
          <w:rPrChange w:id="555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via electrostatic attraction</w:t>
      </w:r>
      <w:r w:rsidR="00914FE3" w:rsidRPr="00914FE3">
        <w:rPr>
          <w:kern w:val="0"/>
          <w:sz w:val="24"/>
          <w:szCs w:val="24"/>
          <w:lang w:eastAsia="en-US"/>
          <w:rPrChange w:id="556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fldChar w:fldCharType="begin"/>
      </w:r>
      <w:r w:rsidR="00914FE3" w:rsidRPr="00914FE3">
        <w:rPr>
          <w:kern w:val="0"/>
          <w:sz w:val="24"/>
          <w:szCs w:val="24"/>
          <w:lang w:eastAsia="en-US"/>
          <w:rPrChange w:id="557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instrText xml:space="preserve"> ADDIN EN.CITE &lt;EndNote&gt;&lt;Cite&gt;&lt;Author&gt;Li&lt;/Author&gt;&lt;RecNum&gt;57&lt;/RecNum&gt;&lt;DisplayText&gt;[12]&lt;/DisplayText&gt;&lt;record&gt;&lt;rec-number&gt;57&lt;/rec-number&gt;&lt;foreign-keys&gt;&lt;key app="EN" db-id="dwxt52fzptsr5se9w2sxzrejs52s2vsd2s2a" timestamp="1583833533"&gt;57&lt;/key&gt;&lt;/foreign-keys&gt;&lt;ref-type name="Journal Article"&gt;17&lt;/ref-type&gt;&lt;contributors&gt;&lt;authors&gt;&lt;author&gt;Li, Tian&lt;/author&gt;&lt;author&gt;You Han Bae&lt;/author&gt;&lt;/authors&gt;&lt;/contributors&gt;&lt;titles&gt;&lt;title&gt;Cancer nanomedicines targeting tumor extracellular pH&lt;/title&gt;&lt;secondary-title&gt;Colloids &amp;amp; Surfaces B&lt;/secondary-title&gt;&lt;/titles&gt;&lt;periodical&gt;&lt;full-title&gt;Colloids &amp;amp; Surfaces B&lt;/full-title&gt;&lt;/periodical&gt;&lt;volume&gt;99&lt;/volume&gt;&lt;number&gt;none&lt;/number&gt;&lt;dates&gt;&lt;/dates&gt;&lt;urls&gt;&lt;/urls&gt;&lt;/record&gt;&lt;/Cite&gt;&lt;/EndNote&gt;</w:instrText>
      </w:r>
      <w:r w:rsidR="00914FE3" w:rsidRPr="00914FE3">
        <w:rPr>
          <w:kern w:val="0"/>
          <w:sz w:val="24"/>
          <w:szCs w:val="24"/>
          <w:lang w:eastAsia="en-US"/>
          <w:rPrChange w:id="558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fldChar w:fldCharType="separate"/>
      </w:r>
      <w:r w:rsidR="00914FE3" w:rsidRPr="00914FE3">
        <w:rPr>
          <w:noProof/>
          <w:kern w:val="0"/>
          <w:sz w:val="24"/>
          <w:szCs w:val="24"/>
          <w:lang w:eastAsia="en-US"/>
          <w:rPrChange w:id="559" w:author="Isabel Torres" w:date="2020-04-20T12:23:00Z">
            <w:rPr>
              <w:noProof/>
              <w:kern w:val="0"/>
              <w:sz w:val="24"/>
              <w:szCs w:val="24"/>
              <w:lang w:val="de-DE" w:eastAsia="en-US"/>
            </w:rPr>
          </w:rPrChange>
        </w:rPr>
        <w:t>[12]</w:t>
      </w:r>
      <w:r w:rsidR="00914FE3" w:rsidRPr="00914FE3">
        <w:rPr>
          <w:kern w:val="0"/>
          <w:sz w:val="24"/>
          <w:szCs w:val="24"/>
          <w:lang w:eastAsia="en-US"/>
          <w:rPrChange w:id="560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fldChar w:fldCharType="end"/>
      </w:r>
      <w:r w:rsidR="00914FE3" w:rsidRPr="00914FE3">
        <w:rPr>
          <w:kern w:val="0"/>
          <w:sz w:val="24"/>
          <w:szCs w:val="24"/>
          <w:lang w:eastAsia="en-US"/>
          <w:rPrChange w:id="561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. </w:t>
      </w:r>
      <w:ins w:id="562" w:author="Isabel Torres" w:date="2020-04-20T14:53:00Z">
        <w:r w:rsidR="002F6CF9">
          <w:rPr>
            <w:kern w:val="0"/>
            <w:sz w:val="24"/>
            <w:szCs w:val="24"/>
            <w:lang w:eastAsia="en-US"/>
          </w:rPr>
          <w:t>Although s</w:t>
        </w:r>
        <w:r w:rsidR="00CC7935">
          <w:rPr>
            <w:kern w:val="0"/>
            <w:sz w:val="24"/>
            <w:szCs w:val="24"/>
            <w:lang w:eastAsia="en-US"/>
          </w:rPr>
          <w:t xml:space="preserve">everal strategies have </w:t>
        </w:r>
      </w:ins>
      <w:ins w:id="563" w:author="Isabel Torres" w:date="2020-04-20T14:54:00Z">
        <w:r w:rsidR="00CC7935">
          <w:rPr>
            <w:kern w:val="0"/>
            <w:sz w:val="24"/>
            <w:szCs w:val="24"/>
            <w:lang w:eastAsia="en-US"/>
          </w:rPr>
          <w:t xml:space="preserve">been </w:t>
        </w:r>
        <w:r w:rsidR="00961ADF">
          <w:rPr>
            <w:kern w:val="0"/>
            <w:sz w:val="24"/>
            <w:szCs w:val="24"/>
            <w:lang w:eastAsia="en-US"/>
          </w:rPr>
          <w:t>explore</w:t>
        </w:r>
      </w:ins>
      <w:ins w:id="564" w:author="Isabel Torres" w:date="2020-04-20T14:55:00Z">
        <w:r w:rsidR="00961ADF">
          <w:rPr>
            <w:kern w:val="0"/>
            <w:sz w:val="24"/>
            <w:szCs w:val="24"/>
            <w:lang w:eastAsia="en-US"/>
          </w:rPr>
          <w:t>d</w:t>
        </w:r>
      </w:ins>
      <w:ins w:id="565" w:author="Isabel Torres" w:date="2020-04-20T14:53:00Z">
        <w:r w:rsidR="00CC7935">
          <w:rPr>
            <w:kern w:val="0"/>
            <w:sz w:val="24"/>
            <w:szCs w:val="24"/>
            <w:lang w:eastAsia="en-US"/>
          </w:rPr>
          <w:t xml:space="preserve"> </w:t>
        </w:r>
      </w:ins>
      <w:ins w:id="566" w:author="Isabel Torres" w:date="2020-04-20T14:54:00Z">
        <w:r w:rsidR="00961ADF">
          <w:rPr>
            <w:kern w:val="0"/>
            <w:sz w:val="24"/>
            <w:szCs w:val="24"/>
            <w:lang w:eastAsia="en-US"/>
          </w:rPr>
          <w:t>for developing</w:t>
        </w:r>
      </w:ins>
      <w:ins w:id="567" w:author="Isabel Torres" w:date="2020-04-20T14:53:00Z">
        <w:r w:rsidR="00CC7935">
          <w:rPr>
            <w:kern w:val="0"/>
            <w:sz w:val="24"/>
            <w:szCs w:val="24"/>
            <w:lang w:eastAsia="en-US"/>
          </w:rPr>
          <w:t xml:space="preserve"> pH-responsive NPs</w:t>
        </w:r>
      </w:ins>
      <w:ins w:id="568" w:author="Isabel Torres" w:date="2020-04-20T15:07:00Z">
        <w:r w:rsidR="002F6CF9">
          <w:rPr>
            <w:kern w:val="0"/>
            <w:sz w:val="24"/>
            <w:szCs w:val="24"/>
            <w:lang w:eastAsia="en-US"/>
          </w:rPr>
          <w:t>, they present some disadvantages</w:t>
        </w:r>
      </w:ins>
      <w:ins w:id="569" w:author="Isabel Torres" w:date="2020-04-20T14:53:00Z">
        <w:r w:rsidR="00CC7935">
          <w:rPr>
            <w:kern w:val="0"/>
            <w:sz w:val="24"/>
            <w:szCs w:val="24"/>
            <w:lang w:eastAsia="en-US"/>
          </w:rPr>
          <w:t xml:space="preserve">. </w:t>
        </w:r>
      </w:ins>
      <w:del w:id="570" w:author="Isabel Torres" w:date="2020-04-20T14:47:00Z">
        <w:r w:rsidR="00914FE3" w:rsidRPr="00914FE3">
          <w:rPr>
            <w:kern w:val="0"/>
            <w:sz w:val="24"/>
            <w:szCs w:val="24"/>
            <w:lang w:eastAsia="en-US"/>
            <w:rPrChange w:id="571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So far</w:delText>
        </w:r>
      </w:del>
      <w:ins w:id="572" w:author="Isabel Torres" w:date="2020-04-20T14:48:00Z">
        <w:r w:rsidR="00966840">
          <w:rPr>
            <w:kern w:val="0"/>
            <w:sz w:val="24"/>
            <w:szCs w:val="24"/>
            <w:lang w:eastAsia="en-US"/>
          </w:rPr>
          <w:t xml:space="preserve">For instance, </w:t>
        </w:r>
      </w:ins>
      <w:ins w:id="573" w:author="Isabel Torres" w:date="2020-04-20T15:01:00Z">
        <w:r w:rsidR="00B5032D">
          <w:rPr>
            <w:kern w:val="0"/>
            <w:sz w:val="24"/>
            <w:szCs w:val="24"/>
            <w:lang w:eastAsia="en-US"/>
          </w:rPr>
          <w:t>a</w:t>
        </w:r>
      </w:ins>
      <w:ins w:id="574" w:author="Isabel Torres" w:date="2020-04-20T15:02:00Z">
        <w:r w:rsidR="00B5032D">
          <w:rPr>
            <w:kern w:val="0"/>
            <w:sz w:val="24"/>
            <w:szCs w:val="24"/>
            <w:lang w:eastAsia="en-US"/>
          </w:rPr>
          <w:t>n</w:t>
        </w:r>
      </w:ins>
      <w:ins w:id="575" w:author="Isabel Torres" w:date="2020-04-20T15:01:00Z">
        <w:r w:rsidR="00B5032D">
          <w:rPr>
            <w:kern w:val="0"/>
            <w:sz w:val="24"/>
            <w:szCs w:val="24"/>
            <w:lang w:eastAsia="en-US"/>
          </w:rPr>
          <w:t xml:space="preserve"> </w:t>
        </w:r>
        <w:r w:rsidR="00B5032D" w:rsidRPr="00931499">
          <w:rPr>
            <w:kern w:val="0"/>
            <w:sz w:val="24"/>
            <w:szCs w:val="24"/>
            <w:lang w:eastAsia="en-US"/>
          </w:rPr>
          <w:t>acid-cleavable</w:t>
        </w:r>
        <w:r w:rsidR="00B5032D" w:rsidRPr="00931499">
          <w:rPr>
            <w:rFonts w:hint="eastAsia"/>
            <w:kern w:val="0"/>
            <w:sz w:val="24"/>
            <w:szCs w:val="24"/>
            <w:lang w:eastAsia="en-US"/>
          </w:rPr>
          <w:t xml:space="preserve"> </w:t>
        </w:r>
        <w:r w:rsidR="00B5032D">
          <w:rPr>
            <w:kern w:val="0"/>
            <w:sz w:val="24"/>
            <w:szCs w:val="24"/>
            <w:lang w:eastAsia="en-US"/>
          </w:rPr>
          <w:t xml:space="preserve">unit </w:t>
        </w:r>
      </w:ins>
      <w:ins w:id="576" w:author="Isabel Torres" w:date="2020-04-20T15:07:00Z">
        <w:r w:rsidR="002F6CF9">
          <w:rPr>
            <w:kern w:val="0"/>
            <w:sz w:val="24"/>
            <w:szCs w:val="24"/>
            <w:lang w:eastAsia="en-US"/>
          </w:rPr>
          <w:t xml:space="preserve">can </w:t>
        </w:r>
      </w:ins>
      <w:ins w:id="577" w:author="Isabel Torres" w:date="2020-04-20T15:01:00Z">
        <w:r w:rsidR="002F6CF9">
          <w:rPr>
            <w:kern w:val="0"/>
            <w:sz w:val="24"/>
            <w:szCs w:val="24"/>
            <w:lang w:eastAsia="en-US"/>
          </w:rPr>
          <w:t>trigger</w:t>
        </w:r>
        <w:r w:rsidR="00B5032D">
          <w:rPr>
            <w:kern w:val="0"/>
            <w:sz w:val="24"/>
            <w:szCs w:val="24"/>
            <w:lang w:eastAsia="en-US"/>
          </w:rPr>
          <w:t xml:space="preserve"> </w:t>
        </w:r>
      </w:ins>
      <w:del w:id="578" w:author="Isabel Torres" w:date="2020-04-20T14:47:00Z">
        <w:r w:rsidR="00914FE3" w:rsidRPr="00914FE3">
          <w:rPr>
            <w:kern w:val="0"/>
            <w:sz w:val="24"/>
            <w:szCs w:val="24"/>
            <w:lang w:eastAsia="en-US"/>
            <w:rPrChange w:id="579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, o</w:delText>
        </w:r>
      </w:del>
      <w:del w:id="580" w:author="Isabel Torres" w:date="2020-04-20T14:48:00Z">
        <w:r w:rsidR="00914FE3" w:rsidRPr="00914FE3">
          <w:rPr>
            <w:kern w:val="0"/>
            <w:sz w:val="24"/>
            <w:szCs w:val="24"/>
            <w:lang w:eastAsia="en-US"/>
            <w:rPrChange w:id="581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ne wide </w:delText>
        </w:r>
        <w:r w:rsidR="00914FE3">
          <w:rPr>
            <w:kern w:val="0"/>
            <w:sz w:val="24"/>
            <w:szCs w:val="24"/>
          </w:rPr>
          <w:delText>pathway</w:delText>
        </w:r>
        <w:r w:rsidR="00914FE3" w:rsidRPr="00914FE3">
          <w:rPr>
            <w:kern w:val="0"/>
            <w:sz w:val="24"/>
            <w:szCs w:val="24"/>
            <w:lang w:eastAsia="en-US"/>
            <w:rPrChange w:id="582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 is </w:delText>
        </w:r>
      </w:del>
      <w:del w:id="583" w:author="Isabel Torres" w:date="2020-04-20T15:01:00Z">
        <w:r w:rsidR="00914FE3" w:rsidRPr="00914FE3">
          <w:rPr>
            <w:kern w:val="0"/>
            <w:sz w:val="24"/>
            <w:szCs w:val="24"/>
            <w:lang w:eastAsia="en-US"/>
            <w:rPrChange w:id="584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pHe trigger</w:delText>
        </w:r>
      </w:del>
      <w:del w:id="585" w:author="Isabel Torres" w:date="2020-04-20T14:48:00Z">
        <w:r w:rsidR="00914FE3" w:rsidRPr="00914FE3">
          <w:rPr>
            <w:kern w:val="0"/>
            <w:sz w:val="24"/>
            <w:szCs w:val="24"/>
            <w:lang w:eastAsia="en-US"/>
            <w:rPrChange w:id="586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ing</w:delText>
        </w:r>
      </w:del>
      <w:del w:id="587" w:author="Isabel Torres" w:date="2020-04-20T15:01:00Z">
        <w:r w:rsidR="00914FE3" w:rsidRPr="00914FE3">
          <w:rPr>
            <w:kern w:val="0"/>
            <w:sz w:val="24"/>
            <w:szCs w:val="24"/>
            <w:lang w:eastAsia="en-US"/>
            <w:rPrChange w:id="588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 </w:delText>
        </w:r>
      </w:del>
      <w:r w:rsidR="00914FE3" w:rsidRPr="00914FE3">
        <w:rPr>
          <w:kern w:val="0"/>
          <w:sz w:val="24"/>
          <w:szCs w:val="24"/>
          <w:lang w:eastAsia="en-US"/>
          <w:rPrChange w:id="589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chemical deprotection </w:t>
      </w:r>
      <w:ins w:id="590" w:author="Isabel Torres" w:date="2020-04-20T14:48:00Z">
        <w:r w:rsidR="00966840">
          <w:rPr>
            <w:kern w:val="0"/>
            <w:sz w:val="24"/>
            <w:szCs w:val="24"/>
          </w:rPr>
          <w:t>and</w:t>
        </w:r>
      </w:ins>
      <w:del w:id="591" w:author="Isabel Torres" w:date="2020-04-20T14:48:00Z">
        <w:r w:rsidR="00914FE3" w:rsidRPr="00914FE3">
          <w:rPr>
            <w:kern w:val="0"/>
            <w:sz w:val="24"/>
            <w:szCs w:val="24"/>
            <w:rPrChange w:id="592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to</w:delText>
        </w:r>
      </w:del>
      <w:r w:rsidR="00914FE3" w:rsidRPr="00914FE3">
        <w:rPr>
          <w:kern w:val="0"/>
          <w:sz w:val="24"/>
          <w:szCs w:val="24"/>
          <w:rPrChange w:id="593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</w:t>
      </w:r>
      <w:r w:rsidR="00914FE3" w:rsidRPr="00914FE3">
        <w:rPr>
          <w:kern w:val="0"/>
          <w:sz w:val="24"/>
          <w:szCs w:val="24"/>
          <w:lang w:eastAsia="en-US"/>
          <w:rPrChange w:id="594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expos</w:t>
      </w:r>
      <w:r w:rsidR="00914FE3" w:rsidRPr="00914FE3">
        <w:rPr>
          <w:kern w:val="0"/>
          <w:sz w:val="24"/>
          <w:szCs w:val="24"/>
          <w:rPrChange w:id="595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>e</w:t>
      </w:r>
      <w:ins w:id="596" w:author="Isabel Torres" w:date="2020-04-20T15:02:00Z">
        <w:r w:rsidR="00B5032D">
          <w:rPr>
            <w:kern w:val="0"/>
            <w:sz w:val="24"/>
            <w:szCs w:val="24"/>
          </w:rPr>
          <w:t>s</w:t>
        </w:r>
      </w:ins>
      <w:r w:rsidR="00914FE3" w:rsidRPr="00914FE3">
        <w:rPr>
          <w:kern w:val="0"/>
          <w:sz w:val="24"/>
          <w:szCs w:val="24"/>
          <w:rPrChange w:id="597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c</w:t>
      </w:r>
      <w:r w:rsidR="00914FE3" w:rsidRPr="00914FE3">
        <w:rPr>
          <w:kern w:val="0"/>
          <w:sz w:val="24"/>
          <w:szCs w:val="24"/>
          <w:lang w:eastAsia="en-US"/>
          <w:rPrChange w:id="598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ationic groups</w:t>
      </w:r>
      <w:ins w:id="599" w:author="Isabel Torres" w:date="2020-04-20T15:05:00Z">
        <w:r w:rsidR="00B5032D">
          <w:rPr>
            <w:kern w:val="0"/>
            <w:sz w:val="24"/>
            <w:szCs w:val="24"/>
            <w:lang w:eastAsia="en-US"/>
          </w:rPr>
          <w:t xml:space="preserve"> of NPs</w:t>
        </w:r>
      </w:ins>
      <w:r w:rsidR="00914FE3" w:rsidRPr="00914FE3">
        <w:rPr>
          <w:kern w:val="0"/>
          <w:sz w:val="24"/>
          <w:szCs w:val="24"/>
          <w:lang w:eastAsia="en-US"/>
          <w:rPrChange w:id="600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</w:t>
      </w:r>
      <w:del w:id="601" w:author="Isabel Torres" w:date="2020-04-20T15:04:00Z">
        <w:r w:rsidR="00914FE3" w:rsidRPr="00914FE3">
          <w:rPr>
            <w:kern w:val="0"/>
            <w:sz w:val="24"/>
            <w:szCs w:val="24"/>
            <w:lang w:eastAsia="en-US"/>
            <w:rPrChange w:id="602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of </w:delText>
        </w:r>
        <w:r w:rsidR="00914FE3" w:rsidRPr="00914FE3">
          <w:rPr>
            <w:kern w:val="0"/>
            <w:sz w:val="24"/>
            <w:szCs w:val="24"/>
            <w:rPrChange w:id="603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NPs</w:delText>
        </w:r>
      </w:del>
      <w:del w:id="604" w:author="Isabel Torres" w:date="2020-04-20T15:02:00Z">
        <w:r w:rsidR="00914FE3" w:rsidRPr="00914FE3">
          <w:rPr>
            <w:kern w:val="0"/>
            <w:sz w:val="24"/>
            <w:szCs w:val="24"/>
            <w:rPrChange w:id="605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 </w:delText>
        </w:r>
      </w:del>
      <w:del w:id="606" w:author="Isabel Torres" w:date="2020-04-20T14:48:00Z">
        <w:r w:rsidR="00914FE3" w:rsidRPr="00914FE3">
          <w:rPr>
            <w:kern w:val="0"/>
            <w:sz w:val="24"/>
            <w:szCs w:val="24"/>
            <w:rPrChange w:id="607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by</w:delText>
        </w:r>
      </w:del>
      <w:del w:id="608" w:author="Isabel Torres" w:date="2020-04-20T15:02:00Z">
        <w:r w:rsidR="00914FE3" w:rsidRPr="00914FE3">
          <w:rPr>
            <w:kern w:val="0"/>
            <w:sz w:val="24"/>
            <w:szCs w:val="24"/>
            <w:lang w:eastAsia="en-US"/>
            <w:rPrChange w:id="609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 a </w:delText>
        </w:r>
      </w:del>
      <w:bookmarkStart w:id="610" w:name="OLE_LINK39"/>
      <w:bookmarkStart w:id="611" w:name="OLE_LINK40"/>
      <w:del w:id="612" w:author="Isabel Torres" w:date="2020-04-20T15:01:00Z">
        <w:r w:rsidR="00914FE3" w:rsidRPr="00914FE3">
          <w:rPr>
            <w:kern w:val="0"/>
            <w:sz w:val="24"/>
            <w:szCs w:val="24"/>
            <w:lang w:eastAsia="en-US"/>
            <w:rPrChange w:id="613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acid-cleavable unit</w:delText>
        </w:r>
      </w:del>
      <w:bookmarkEnd w:id="610"/>
      <w:bookmarkEnd w:id="611"/>
      <w:r w:rsidR="00914FE3" w:rsidRPr="00914FE3">
        <w:rPr>
          <w:kern w:val="0"/>
          <w:sz w:val="24"/>
          <w:szCs w:val="24"/>
          <w:lang w:eastAsia="en-US"/>
          <w:rPrChange w:id="614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fldChar w:fldCharType="begin"/>
      </w:r>
      <w:r w:rsidR="00914FE3" w:rsidRPr="00914FE3">
        <w:rPr>
          <w:kern w:val="0"/>
          <w:sz w:val="24"/>
          <w:szCs w:val="24"/>
          <w:lang w:eastAsia="en-US"/>
          <w:rPrChange w:id="615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instrText xml:space="preserve"> ADDIN EN.CITE &lt;EndNote&gt;&lt;Cite&gt;&lt;Author&gt;Zheng&lt;/Author&gt;&lt;Year&gt;2018&lt;/Year&gt;&lt;RecNum&gt;55&lt;/RecNum&gt;&lt;DisplayText&gt;[13]&lt;/DisplayText&gt;&lt;record&gt;&lt;rec-number&gt;55&lt;/rec-number&gt;&lt;foreign-keys&gt;&lt;key app="EN" db-id="dwxt52fzptsr5se9w2sxzrejs52s2vsd2s2a" timestamp="1583831903"&gt;55&lt;/key&gt;&lt;/foreign-keys&gt;&lt;ref-type name="Journal Article"&gt;17&lt;/ref-type&gt;&lt;contributors&gt;&lt;authors&gt;&lt;author&gt;Luping Zheng&lt;/author&gt;&lt;author&gt;Xiaolong Zhang&lt;/author&gt;&lt;author&gt;Yunfei Wang&lt;/author&gt;&lt;author&gt;Fangjun Liu&lt;/author&gt;&lt;author&gt;Hua Wei&lt;/author&gt;&lt;/authors&gt;&lt;/contributors&gt;&lt;titles&gt;&lt;title&gt;Fabrication of Acidic pH-Cleavable Polymer for Anti-Cancer Drug Delivery Using a Dual Functional Monomer&lt;/title&gt;&lt;secondary-title&gt;Biomacromolecules&lt;/secondary-title&gt;&lt;/titles&gt;&lt;periodical&gt;&lt;full-title&gt;Biomacromolecules&lt;/full-title&gt;&lt;/periodical&gt;&lt;volume&gt;19&lt;/volume&gt;&lt;number&gt;9&lt;/number&gt;&lt;dates&gt;&lt;year&gt;2018&lt;/year&gt;&lt;/dates&gt;&lt;urls&gt;&lt;/urls&gt;&lt;/record&gt;&lt;/Cite&gt;&lt;Cite&gt;&lt;Author&gt;Zheng&lt;/Author&gt;&lt;Year&gt;2018&lt;/Year&gt;&lt;RecNum&gt;55&lt;/RecNum&gt;&lt;record&gt;&lt;rec-number&gt;55&lt;/rec-number&gt;&lt;foreign-keys&gt;&lt;key app="EN" db-id="dwxt52fzptsr5se9w2sxzrejs52s2vsd2s2a" timestamp="1583831903"&gt;55&lt;/key&gt;&lt;/foreign-keys&gt;&lt;ref-type name="Journal Article"&gt;17&lt;/ref-type&gt;&lt;contributors&gt;&lt;authors&gt;&lt;author&gt;Luping Zheng&lt;/author&gt;&lt;author&gt;Xiaolong Zhang&lt;/author&gt;&lt;author&gt;Yunfei Wang&lt;/author&gt;&lt;author&gt;Fangjun Liu&lt;/author&gt;&lt;author&gt;Hua Wei&lt;/author&gt;&lt;/authors&gt;&lt;/contributors&gt;&lt;titles&gt;&lt;title&gt;Fabrication of Acidic pH-Cleavable Polymer for Anti-Cancer Drug Delivery Using a Dual Functional Monomer&lt;/title&gt;&lt;secondary-title&gt;Biomacromolecules&lt;/secondary-title&gt;&lt;/titles&gt;&lt;periodical&gt;&lt;full-title&gt;Biomacromolecules&lt;/full-title&gt;&lt;/periodical&gt;&lt;volume&gt;19&lt;/volume&gt;&lt;number&gt;9&lt;/number&gt;&lt;dates&gt;&lt;year&gt;2018&lt;/year&gt;&lt;/dates&gt;&lt;urls&gt;&lt;/urls&gt;&lt;/record&gt;&lt;/Cite&gt;&lt;/EndNote&gt;</w:instrText>
      </w:r>
      <w:r w:rsidR="00914FE3" w:rsidRPr="00914FE3">
        <w:rPr>
          <w:kern w:val="0"/>
          <w:sz w:val="24"/>
          <w:szCs w:val="24"/>
          <w:lang w:eastAsia="en-US"/>
          <w:rPrChange w:id="616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fldChar w:fldCharType="separate"/>
      </w:r>
      <w:r w:rsidR="00914FE3" w:rsidRPr="00914FE3">
        <w:rPr>
          <w:noProof/>
          <w:kern w:val="0"/>
          <w:sz w:val="24"/>
          <w:szCs w:val="24"/>
          <w:lang w:eastAsia="en-US"/>
          <w:rPrChange w:id="617" w:author="Isabel Torres" w:date="2020-04-20T12:23:00Z">
            <w:rPr>
              <w:noProof/>
              <w:kern w:val="0"/>
              <w:sz w:val="24"/>
              <w:szCs w:val="24"/>
              <w:lang w:val="de-DE" w:eastAsia="en-US"/>
            </w:rPr>
          </w:rPrChange>
        </w:rPr>
        <w:t>[13]</w:t>
      </w:r>
      <w:r w:rsidR="00914FE3" w:rsidRPr="00914FE3">
        <w:rPr>
          <w:kern w:val="0"/>
          <w:sz w:val="24"/>
          <w:szCs w:val="24"/>
          <w:lang w:eastAsia="en-US"/>
          <w:rPrChange w:id="618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fldChar w:fldCharType="end"/>
      </w:r>
      <w:ins w:id="619" w:author="Isabel Torres" w:date="2020-04-20T15:00:00Z">
        <w:r w:rsidR="00E946FB">
          <w:rPr>
            <w:kern w:val="0"/>
            <w:sz w:val="24"/>
            <w:szCs w:val="24"/>
            <w:lang w:eastAsia="en-US"/>
          </w:rPr>
          <w:t>,</w:t>
        </w:r>
      </w:ins>
      <w:del w:id="620" w:author="Isabel Torres" w:date="2020-04-20T15:00:00Z">
        <w:r w:rsidR="00914FE3" w:rsidRPr="00914FE3">
          <w:rPr>
            <w:kern w:val="0"/>
            <w:sz w:val="24"/>
            <w:szCs w:val="24"/>
            <w:lang w:eastAsia="en-US"/>
            <w:rPrChange w:id="621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.</w:delText>
        </w:r>
      </w:del>
      <w:r w:rsidR="00914FE3" w:rsidRPr="00914FE3">
        <w:rPr>
          <w:kern w:val="0"/>
          <w:sz w:val="24"/>
          <w:szCs w:val="24"/>
          <w:lang w:eastAsia="en-US"/>
          <w:rPrChange w:id="622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</w:t>
      </w:r>
      <w:ins w:id="623" w:author="Isabel Torres" w:date="2020-04-20T15:08:00Z">
        <w:r w:rsidR="002F6CF9">
          <w:rPr>
            <w:kern w:val="0"/>
            <w:sz w:val="24"/>
            <w:szCs w:val="24"/>
            <w:lang w:eastAsia="en-US"/>
          </w:rPr>
          <w:t>yet</w:t>
        </w:r>
      </w:ins>
      <w:ins w:id="624" w:author="Isabel Torres" w:date="2020-04-20T14:49:00Z">
        <w:r w:rsidR="003E6AF1">
          <w:rPr>
            <w:kern w:val="0"/>
            <w:sz w:val="24"/>
            <w:szCs w:val="24"/>
            <w:lang w:eastAsia="en-US"/>
          </w:rPr>
          <w:t xml:space="preserve"> </w:t>
        </w:r>
      </w:ins>
      <w:del w:id="625" w:author="Isabel Torres" w:date="2020-04-20T14:49:00Z">
        <w:r w:rsidR="00914FE3" w:rsidRPr="00914FE3">
          <w:rPr>
            <w:kern w:val="0"/>
            <w:sz w:val="24"/>
            <w:szCs w:val="24"/>
            <w:lang w:eastAsia="en-US"/>
            <w:rPrChange w:id="626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However, </w:delText>
        </w:r>
      </w:del>
      <w:r w:rsidR="00914FE3" w:rsidRPr="00914FE3">
        <w:rPr>
          <w:kern w:val="0"/>
          <w:sz w:val="24"/>
          <w:szCs w:val="24"/>
          <w:lang w:eastAsia="en-US"/>
          <w:rPrChange w:id="627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the cleavage reaction is </w:t>
      </w:r>
      <w:del w:id="628" w:author="Isabel Torres" w:date="2020-04-20T14:49:00Z">
        <w:r w:rsidR="00914FE3" w:rsidRPr="00914FE3">
          <w:rPr>
            <w:kern w:val="0"/>
            <w:sz w:val="24"/>
            <w:szCs w:val="24"/>
            <w:lang w:eastAsia="en-US"/>
            <w:rPrChange w:id="629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a </w:delText>
        </w:r>
      </w:del>
      <w:r w:rsidR="00914FE3" w:rsidRPr="00914FE3">
        <w:rPr>
          <w:kern w:val="0"/>
          <w:sz w:val="24"/>
          <w:szCs w:val="24"/>
          <w:lang w:eastAsia="en-US"/>
          <w:rPrChange w:id="630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gradual and difficult to </w:t>
      </w:r>
      <w:del w:id="631" w:author="Isabel Torres" w:date="2020-04-20T14:49:00Z">
        <w:r w:rsidR="00914FE3" w:rsidRPr="00914FE3">
          <w:rPr>
            <w:kern w:val="0"/>
            <w:sz w:val="24"/>
            <w:szCs w:val="24"/>
            <w:lang w:eastAsia="en-US"/>
            <w:rPrChange w:id="632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precise </w:delText>
        </w:r>
      </w:del>
      <w:r w:rsidR="00914FE3" w:rsidRPr="00914FE3">
        <w:rPr>
          <w:kern w:val="0"/>
          <w:sz w:val="24"/>
          <w:szCs w:val="24"/>
          <w:lang w:eastAsia="en-US"/>
          <w:rPrChange w:id="633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control in </w:t>
      </w:r>
      <w:ins w:id="634" w:author="Isabel Torres" w:date="2020-04-20T14:50:00Z">
        <w:r w:rsidR="003E6AF1">
          <w:rPr>
            <w:kern w:val="0"/>
            <w:sz w:val="24"/>
            <w:szCs w:val="24"/>
            <w:lang w:eastAsia="en-US"/>
          </w:rPr>
          <w:t xml:space="preserve">a </w:t>
        </w:r>
      </w:ins>
      <w:r w:rsidR="00914FE3" w:rsidRPr="00914FE3">
        <w:rPr>
          <w:kern w:val="0"/>
          <w:sz w:val="24"/>
          <w:szCs w:val="24"/>
          <w:lang w:eastAsia="en-US"/>
          <w:rPrChange w:id="635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narrow acidic gradient (from 7.4 to 6.5). </w:t>
      </w:r>
      <w:ins w:id="636" w:author="Isabel Torres" w:date="2020-04-20T14:50:00Z">
        <w:r w:rsidR="00CC7935">
          <w:rPr>
            <w:kern w:val="0"/>
            <w:sz w:val="24"/>
            <w:szCs w:val="24"/>
            <w:lang w:eastAsia="en-US"/>
          </w:rPr>
          <w:t xml:space="preserve">Alternatively, </w:t>
        </w:r>
      </w:ins>
      <w:del w:id="637" w:author="Isabel Torres" w:date="2020-04-20T14:50:00Z">
        <w:r w:rsidR="00914FE3" w:rsidRPr="00914FE3">
          <w:rPr>
            <w:kern w:val="0"/>
            <w:sz w:val="24"/>
            <w:szCs w:val="24"/>
            <w:lang w:eastAsia="en-US"/>
            <w:rPrChange w:id="638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The other was the installation of a </w:delText>
        </w:r>
      </w:del>
      <w:r w:rsidR="00914FE3" w:rsidRPr="00914FE3">
        <w:rPr>
          <w:kern w:val="0"/>
          <w:sz w:val="24"/>
          <w:szCs w:val="24"/>
          <w:lang w:eastAsia="en-US"/>
          <w:rPrChange w:id="639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polymer</w:t>
      </w:r>
      <w:ins w:id="640" w:author="Isabel Torres" w:date="2020-04-20T14:50:00Z">
        <w:r w:rsidR="00CC7935">
          <w:rPr>
            <w:kern w:val="0"/>
            <w:sz w:val="24"/>
            <w:szCs w:val="24"/>
            <w:lang w:eastAsia="en-US"/>
          </w:rPr>
          <w:t>s</w:t>
        </w:r>
      </w:ins>
      <w:r w:rsidR="00914FE3" w:rsidRPr="00914FE3">
        <w:rPr>
          <w:kern w:val="0"/>
          <w:sz w:val="24"/>
          <w:szCs w:val="24"/>
          <w:lang w:eastAsia="en-US"/>
          <w:rPrChange w:id="641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with weak basic group</w:t>
      </w:r>
      <w:ins w:id="642" w:author="Isabel Torres" w:date="2020-04-20T14:50:00Z">
        <w:r w:rsidR="00CC7935">
          <w:rPr>
            <w:kern w:val="0"/>
            <w:sz w:val="24"/>
            <w:szCs w:val="24"/>
            <w:lang w:eastAsia="en-US"/>
          </w:rPr>
          <w:t>s</w:t>
        </w:r>
      </w:ins>
      <w:r w:rsidR="00914FE3" w:rsidRPr="00914FE3">
        <w:rPr>
          <w:kern w:val="0"/>
          <w:sz w:val="24"/>
          <w:szCs w:val="24"/>
          <w:lang w:eastAsia="en-US"/>
          <w:rPrChange w:id="643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, such as </w:t>
      </w:r>
      <w:r w:rsidR="00914FE3" w:rsidRPr="00914FE3">
        <w:rPr>
          <w:kern w:val="0"/>
          <w:sz w:val="24"/>
          <w:szCs w:val="24"/>
          <w:rPrChange w:id="644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>poly</w:t>
      </w:r>
      <w:r w:rsidR="00914FE3" w:rsidRPr="00914FE3">
        <w:rPr>
          <w:kern w:val="0"/>
          <w:sz w:val="24"/>
          <w:szCs w:val="24"/>
          <w:lang w:eastAsia="en-US"/>
          <w:rPrChange w:id="645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histidine or </w:t>
      </w:r>
      <w:r w:rsidR="00914FE3" w:rsidRPr="00914FE3">
        <w:rPr>
          <w:kern w:val="0"/>
          <w:sz w:val="24"/>
          <w:szCs w:val="24"/>
          <w:rPrChange w:id="646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>poly(</w:t>
      </w:r>
      <w:r w:rsidR="00914FE3" w:rsidRPr="00914FE3">
        <w:rPr>
          <w:rFonts w:hint="eastAsia"/>
          <w:kern w:val="0"/>
          <w:sz w:val="24"/>
          <w:szCs w:val="24"/>
          <w:lang w:eastAsia="en-US"/>
          <w:rPrChange w:id="647" w:author="Isabel Torres" w:date="2020-04-20T12:23:00Z">
            <w:rPr>
              <w:rFonts w:hint="eastAsia"/>
              <w:kern w:val="0"/>
              <w:sz w:val="24"/>
              <w:szCs w:val="24"/>
              <w:lang w:val="de-DE" w:eastAsia="en-US"/>
            </w:rPr>
          </w:rPrChange>
        </w:rPr>
        <w:t>β</w:t>
      </w:r>
      <w:r w:rsidR="00914FE3" w:rsidRPr="00914FE3">
        <w:rPr>
          <w:kern w:val="0"/>
          <w:sz w:val="24"/>
          <w:szCs w:val="24"/>
          <w:lang w:eastAsia="en-US"/>
          <w:rPrChange w:id="648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-amino ester</w:t>
      </w:r>
      <w:r w:rsidR="00914FE3" w:rsidRPr="00914FE3">
        <w:rPr>
          <w:kern w:val="0"/>
          <w:sz w:val="24"/>
          <w:szCs w:val="24"/>
          <w:rPrChange w:id="649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>)</w:t>
      </w:r>
      <w:ins w:id="650" w:author="Isabel Torres" w:date="2020-04-20T14:51:00Z">
        <w:r w:rsidR="00CC7935">
          <w:rPr>
            <w:kern w:val="0"/>
            <w:sz w:val="24"/>
            <w:szCs w:val="24"/>
            <w:lang w:eastAsia="en-US"/>
          </w:rPr>
          <w:t xml:space="preserve">, </w:t>
        </w:r>
      </w:ins>
      <w:ins w:id="651" w:author="Isabel Torres" w:date="2020-04-20T15:06:00Z">
        <w:r w:rsidR="00B5032D">
          <w:rPr>
            <w:kern w:val="0"/>
            <w:sz w:val="24"/>
            <w:szCs w:val="24"/>
            <w:lang w:eastAsia="en-US"/>
          </w:rPr>
          <w:t xml:space="preserve">can </w:t>
        </w:r>
      </w:ins>
      <w:del w:id="652" w:author="Isabel Torres" w:date="2020-04-20T14:50:00Z">
        <w:r w:rsidR="00914FE3" w:rsidRPr="00914FE3">
          <w:rPr>
            <w:kern w:val="0"/>
            <w:sz w:val="24"/>
            <w:szCs w:val="24"/>
            <w:lang w:eastAsia="en-US"/>
            <w:rPrChange w:id="653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.</w:delText>
        </w:r>
      </w:del>
      <w:del w:id="654" w:author="Isabel Torres" w:date="2020-04-20T14:51:00Z">
        <w:r w:rsidR="00914FE3" w:rsidRPr="00914FE3">
          <w:rPr>
            <w:kern w:val="0"/>
            <w:sz w:val="24"/>
            <w:szCs w:val="24"/>
            <w:lang w:eastAsia="en-US"/>
            <w:rPrChange w:id="655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 </w:delText>
        </w:r>
      </w:del>
      <w:ins w:id="656" w:author="Isabel Torres" w:date="2020-04-20T14:51:00Z">
        <w:r w:rsidR="00CC7935">
          <w:rPr>
            <w:rFonts w:hint="eastAsia"/>
            <w:kern w:val="0"/>
            <w:sz w:val="24"/>
            <w:szCs w:val="24"/>
          </w:rPr>
          <w:t>promote</w:t>
        </w:r>
        <w:r w:rsidR="00CC7935" w:rsidRPr="00931499">
          <w:rPr>
            <w:kern w:val="0"/>
            <w:sz w:val="24"/>
            <w:szCs w:val="24"/>
          </w:rPr>
          <w:t xml:space="preserve"> the cationization of therapeutic NPs </w:t>
        </w:r>
      </w:ins>
      <w:ins w:id="657" w:author="Isabel Torres" w:date="2020-04-20T14:52:00Z">
        <w:r w:rsidR="00CC7935" w:rsidRPr="00931499">
          <w:rPr>
            <w:rFonts w:hint="eastAsia"/>
            <w:kern w:val="0"/>
            <w:sz w:val="24"/>
            <w:szCs w:val="24"/>
          </w:rPr>
          <w:t>at</w:t>
        </w:r>
        <w:r w:rsidR="00CC7935" w:rsidRPr="00931499">
          <w:rPr>
            <w:rFonts w:hint="eastAsia"/>
            <w:kern w:val="0"/>
            <w:sz w:val="24"/>
            <w:szCs w:val="24"/>
            <w:lang w:eastAsia="en-US"/>
          </w:rPr>
          <w:t xml:space="preserve"> </w:t>
        </w:r>
        <w:r w:rsidR="00CC7935">
          <w:rPr>
            <w:kern w:val="0"/>
            <w:sz w:val="24"/>
            <w:szCs w:val="24"/>
            <w:lang w:eastAsia="en-US"/>
          </w:rPr>
          <w:t xml:space="preserve">acidic </w:t>
        </w:r>
        <w:r w:rsidR="00CC7935" w:rsidRPr="00931499">
          <w:rPr>
            <w:rFonts w:hint="eastAsia"/>
            <w:kern w:val="0"/>
            <w:sz w:val="24"/>
            <w:szCs w:val="24"/>
          </w:rPr>
          <w:t>pHe</w:t>
        </w:r>
        <w:r w:rsidR="00CC7935" w:rsidRPr="00931499">
          <w:rPr>
            <w:kern w:val="0"/>
            <w:sz w:val="24"/>
            <w:szCs w:val="24"/>
          </w:rPr>
          <w:t xml:space="preserve"> </w:t>
        </w:r>
      </w:ins>
      <w:del w:id="658" w:author="Isabel Torres" w:date="2020-04-20T14:51:00Z">
        <w:r w:rsidR="00914FE3" w:rsidRPr="00914FE3">
          <w:rPr>
            <w:kern w:val="0"/>
            <w:sz w:val="24"/>
            <w:szCs w:val="24"/>
            <w:rPrChange w:id="659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The </w:delText>
        </w:r>
      </w:del>
      <w:ins w:id="660" w:author="Isabel Torres" w:date="2020-04-20T14:51:00Z">
        <w:r w:rsidR="00CC7935">
          <w:rPr>
            <w:kern w:val="0"/>
            <w:sz w:val="24"/>
            <w:szCs w:val="24"/>
          </w:rPr>
          <w:t>via</w:t>
        </w:r>
        <w:r w:rsidR="00914FE3">
          <w:rPr>
            <w:kern w:val="0"/>
            <w:sz w:val="24"/>
            <w:szCs w:val="24"/>
          </w:rPr>
          <w:t xml:space="preserve"> </w:t>
        </w:r>
      </w:ins>
      <w:r w:rsidR="00914FE3" w:rsidRPr="00914FE3">
        <w:rPr>
          <w:kern w:val="0"/>
          <w:sz w:val="24"/>
          <w:szCs w:val="24"/>
          <w:lang w:eastAsia="en-US"/>
          <w:rPrChange w:id="661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protonat</w:t>
      </w:r>
      <w:r w:rsidR="00914FE3">
        <w:rPr>
          <w:kern w:val="0"/>
          <w:sz w:val="24"/>
          <w:szCs w:val="24"/>
        </w:rPr>
        <w:t>ion</w:t>
      </w:r>
      <w:r w:rsidR="00914FE3" w:rsidRPr="00914FE3">
        <w:rPr>
          <w:kern w:val="0"/>
          <w:sz w:val="24"/>
          <w:szCs w:val="24"/>
          <w:lang w:eastAsia="en-US"/>
          <w:rPrChange w:id="662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</w:t>
      </w:r>
      <w:r w:rsidR="00914FE3" w:rsidRPr="00914FE3">
        <w:rPr>
          <w:kern w:val="0"/>
          <w:sz w:val="24"/>
          <w:szCs w:val="24"/>
          <w:rPrChange w:id="663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of </w:t>
      </w:r>
      <w:ins w:id="664" w:author="Isabel Torres" w:date="2020-04-20T14:51:00Z">
        <w:r w:rsidR="00CC7935">
          <w:rPr>
            <w:kern w:val="0"/>
            <w:sz w:val="24"/>
            <w:szCs w:val="24"/>
          </w:rPr>
          <w:t xml:space="preserve">the </w:t>
        </w:r>
      </w:ins>
      <w:r w:rsidR="00914FE3" w:rsidRPr="00914FE3">
        <w:rPr>
          <w:kern w:val="0"/>
          <w:sz w:val="24"/>
          <w:szCs w:val="24"/>
          <w:lang w:eastAsia="en-US"/>
          <w:rPrChange w:id="665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basic group</w:t>
      </w:r>
      <w:r w:rsidR="00914FE3">
        <w:rPr>
          <w:kern w:val="0"/>
          <w:sz w:val="24"/>
          <w:szCs w:val="24"/>
        </w:rPr>
        <w:t xml:space="preserve"> </w:t>
      </w:r>
      <w:del w:id="666" w:author="Isabel Torres" w:date="2020-04-20T14:52:00Z">
        <w:r w:rsidR="00914FE3">
          <w:rPr>
            <w:kern w:val="0"/>
            <w:sz w:val="24"/>
            <w:szCs w:val="24"/>
          </w:rPr>
          <w:delText>at</w:delText>
        </w:r>
        <w:r w:rsidR="00914FE3" w:rsidRPr="00914FE3">
          <w:rPr>
            <w:kern w:val="0"/>
            <w:sz w:val="24"/>
            <w:szCs w:val="24"/>
            <w:lang w:eastAsia="en-US"/>
            <w:rPrChange w:id="667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 </w:delText>
        </w:r>
        <w:r w:rsidR="00914FE3" w:rsidRPr="00914FE3">
          <w:rPr>
            <w:kern w:val="0"/>
            <w:sz w:val="24"/>
            <w:szCs w:val="24"/>
            <w:rPrChange w:id="668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pHe </w:delText>
        </w:r>
      </w:del>
      <w:del w:id="669" w:author="Isabel Torres" w:date="2020-04-20T14:51:00Z">
        <w:r w:rsidR="00914FE3" w:rsidRPr="00914FE3">
          <w:rPr>
            <w:kern w:val="0"/>
            <w:sz w:val="24"/>
            <w:szCs w:val="24"/>
            <w:rPrChange w:id="670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promoted the cationization of therapeutic NPs </w:delText>
        </w:r>
      </w:del>
      <w:r w:rsidR="00914FE3" w:rsidRPr="00914FE3">
        <w:rPr>
          <w:kern w:val="0"/>
          <w:sz w:val="24"/>
          <w:szCs w:val="24"/>
          <w:rPrChange w:id="671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fldChar w:fldCharType="begin"/>
      </w:r>
      <w:r w:rsidR="00914FE3" w:rsidRPr="00914FE3">
        <w:rPr>
          <w:kern w:val="0"/>
          <w:sz w:val="24"/>
          <w:szCs w:val="24"/>
          <w:rPrChange w:id="672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instrText xml:space="preserve"> ADDIN EN.CITE &lt;EndNote&gt;&lt;Cite&gt;&lt;Author&gt;Ou&lt;/Author&gt;&lt;RecNum&gt;58&lt;/RecNum&gt;&lt;DisplayText&gt;[14]&lt;/DisplayText&gt;&lt;record&gt;&lt;rec-number&gt;58&lt;/rec-number&gt;&lt;foreign-keys&gt;&lt;key app="EN" db-id="dwxt52fzptsr5se9w2sxzrejs52s2vsd2s2a" timestamp="1583833790"&gt;58&lt;/key&gt;&lt;/foreign-keys&gt;&lt;ref-type name="Journal Article"&gt;17&lt;/ref-type&gt;&lt;contributors&gt;&lt;authors&gt;&lt;author&gt;Ou, Hanlin&lt;/author&gt;&lt;author&gt;Cheng, Tangjian&lt;/author&gt;&lt;author&gt;Zhang, Yumin&lt;/author&gt;&lt;author&gt;Liu, Jinjian&lt;/author&gt;&lt;author&gt;Ding, Yuxun&lt;/author&gt;&lt;author&gt;Zhen, Jingru&lt;/author&gt;&lt;author&gt;Shen, Wenzeng&lt;/author&gt;&lt;author&gt;Xu, Yingjin&lt;/author&gt;&lt;author&gt;Yang, Wenzeng&lt;/author&gt;&lt;author&gt;Niu, Pei&lt;/author&gt;&lt;/authors&gt;&lt;/contributors&gt;&lt;titles&gt;&lt;title&gt;Surface-adaptive Zwitterionic Nanoparticles for Prolonged Blood Circulation Time and Enhanced Cellular Uptake in Tumor Cells&lt;/title&gt;&lt;secondary-title&gt;Acta Biomaterialia&lt;/secondary-title&gt;&lt;/titles&gt;&lt;periodical&gt;&lt;full-title&gt;Acta Biomaterialia&lt;/full-title&gt;&lt;abbr-1&gt;Acta Biomater&lt;/abbr-1&gt;&lt;/periodical&gt;&lt;pages&gt;S1742706117306621&lt;/pages&gt;&lt;dates&gt;&lt;/dates&gt;&lt;urls&gt;&lt;/urls&gt;&lt;/record&gt;&lt;/Cite&gt;&lt;/EndNote&gt;</w:instrText>
      </w:r>
      <w:r w:rsidR="00914FE3" w:rsidRPr="00914FE3">
        <w:rPr>
          <w:kern w:val="0"/>
          <w:sz w:val="24"/>
          <w:szCs w:val="24"/>
          <w:rPrChange w:id="673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fldChar w:fldCharType="separate"/>
      </w:r>
      <w:r w:rsidR="00914FE3" w:rsidRPr="00914FE3">
        <w:rPr>
          <w:noProof/>
          <w:kern w:val="0"/>
          <w:sz w:val="24"/>
          <w:szCs w:val="24"/>
          <w:rPrChange w:id="674" w:author="Isabel Torres" w:date="2020-04-20T12:23:00Z">
            <w:rPr>
              <w:noProof/>
              <w:kern w:val="0"/>
              <w:sz w:val="24"/>
              <w:szCs w:val="24"/>
              <w:lang w:val="de-DE"/>
            </w:rPr>
          </w:rPrChange>
        </w:rPr>
        <w:t>[14]</w:t>
      </w:r>
      <w:r w:rsidR="00914FE3" w:rsidRPr="00914FE3">
        <w:rPr>
          <w:kern w:val="0"/>
          <w:sz w:val="24"/>
          <w:szCs w:val="24"/>
          <w:rPrChange w:id="675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fldChar w:fldCharType="end"/>
      </w:r>
      <w:ins w:id="676" w:author="Isabel Torres" w:date="2020-04-20T15:06:00Z">
        <w:r w:rsidR="002F6CF9">
          <w:rPr>
            <w:kern w:val="0"/>
            <w:sz w:val="24"/>
            <w:szCs w:val="24"/>
          </w:rPr>
          <w:t>.</w:t>
        </w:r>
      </w:ins>
      <w:del w:id="677" w:author="Isabel Torres" w:date="2020-04-20T15:06:00Z">
        <w:r w:rsidR="00914FE3" w:rsidRPr="00914FE3">
          <w:rPr>
            <w:kern w:val="0"/>
            <w:sz w:val="24"/>
            <w:szCs w:val="24"/>
            <w:rPrChange w:id="678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.</w:delText>
        </w:r>
      </w:del>
      <w:r w:rsidR="00914FE3" w:rsidRPr="00914FE3">
        <w:rPr>
          <w:kern w:val="0"/>
          <w:sz w:val="24"/>
          <w:szCs w:val="24"/>
          <w:lang w:eastAsia="en-US"/>
          <w:rPrChange w:id="679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</w:t>
      </w:r>
      <w:r w:rsidR="00914FE3" w:rsidRPr="00914FE3">
        <w:rPr>
          <w:kern w:val="0"/>
          <w:sz w:val="24"/>
          <w:szCs w:val="24"/>
          <w:rPrChange w:id="680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However, the </w:t>
      </w:r>
      <w:r w:rsidR="00914FE3" w:rsidRPr="00914FE3">
        <w:rPr>
          <w:kern w:val="0"/>
          <w:sz w:val="24"/>
          <w:szCs w:val="24"/>
          <w:lang w:eastAsia="en-US"/>
          <w:rPrChange w:id="681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deprotonated state in</w:t>
      </w:r>
      <w:ins w:id="682" w:author="Isabel Torres" w:date="2020-04-20T15:08:00Z">
        <w:r w:rsidR="005604F4">
          <w:rPr>
            <w:kern w:val="0"/>
            <w:sz w:val="24"/>
            <w:szCs w:val="24"/>
            <w:lang w:eastAsia="en-US"/>
          </w:rPr>
          <w:t xml:space="preserve"> the</w:t>
        </w:r>
      </w:ins>
      <w:r w:rsidR="00914FE3" w:rsidRPr="00914FE3">
        <w:rPr>
          <w:kern w:val="0"/>
          <w:sz w:val="24"/>
          <w:szCs w:val="24"/>
          <w:lang w:eastAsia="en-US"/>
          <w:rPrChange w:id="683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</w:t>
      </w:r>
      <w:r w:rsidR="00914FE3" w:rsidRPr="00914FE3">
        <w:rPr>
          <w:kern w:val="0"/>
          <w:sz w:val="24"/>
          <w:szCs w:val="24"/>
          <w:rPrChange w:id="684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>bloodstream</w:t>
      </w:r>
      <w:r w:rsidR="00914FE3" w:rsidRPr="00914FE3">
        <w:rPr>
          <w:kern w:val="0"/>
          <w:sz w:val="24"/>
          <w:szCs w:val="24"/>
          <w:lang w:eastAsia="en-US"/>
          <w:rPrChange w:id="685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</w:t>
      </w:r>
      <w:del w:id="686" w:author="Isabel Torres" w:date="2020-04-20T14:52:00Z">
        <w:r w:rsidR="00914FE3" w:rsidRPr="00914FE3">
          <w:rPr>
            <w:kern w:val="0"/>
            <w:sz w:val="24"/>
            <w:szCs w:val="24"/>
            <w:lang w:eastAsia="en-US"/>
            <w:rPrChange w:id="687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was </w:delText>
        </w:r>
      </w:del>
      <w:ins w:id="688" w:author="Isabel Torres" w:date="2020-04-20T14:52:00Z">
        <w:r w:rsidR="00CC7935">
          <w:rPr>
            <w:kern w:val="0"/>
            <w:sz w:val="24"/>
            <w:szCs w:val="24"/>
            <w:lang w:eastAsia="en-US"/>
          </w:rPr>
          <w:t>is</w:t>
        </w:r>
        <w:r w:rsidR="00914FE3" w:rsidRPr="00914FE3">
          <w:rPr>
            <w:kern w:val="0"/>
            <w:sz w:val="24"/>
            <w:szCs w:val="24"/>
            <w:lang w:eastAsia="en-US"/>
            <w:rPrChange w:id="689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t xml:space="preserve"> </w:t>
        </w:r>
      </w:ins>
      <w:r w:rsidR="00914FE3" w:rsidRPr="00914FE3">
        <w:rPr>
          <w:kern w:val="0"/>
          <w:sz w:val="24"/>
          <w:szCs w:val="24"/>
          <w:lang w:eastAsia="en-US"/>
          <w:rPrChange w:id="690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hydrophobic and enveloped in </w:t>
      </w:r>
      <w:ins w:id="691" w:author="Isabel Torres" w:date="2020-04-20T15:15:00Z">
        <w:r w:rsidR="00397D34">
          <w:rPr>
            <w:kern w:val="0"/>
            <w:sz w:val="24"/>
            <w:szCs w:val="24"/>
            <w:lang w:eastAsia="en-US"/>
          </w:rPr>
          <w:t xml:space="preserve">the </w:t>
        </w:r>
      </w:ins>
      <w:del w:id="692" w:author="Isabel Torres" w:date="2020-04-20T15:08:00Z">
        <w:r w:rsidR="00914FE3" w:rsidRPr="00914FE3">
          <w:rPr>
            <w:kern w:val="0"/>
            <w:sz w:val="24"/>
            <w:szCs w:val="24"/>
            <w:lang w:eastAsia="en-US"/>
            <w:rPrChange w:id="693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the core of </w:delText>
        </w:r>
      </w:del>
      <w:r w:rsidR="00914FE3" w:rsidRPr="00914FE3">
        <w:rPr>
          <w:kern w:val="0"/>
          <w:sz w:val="24"/>
          <w:szCs w:val="24"/>
          <w:lang w:eastAsia="en-US"/>
          <w:rPrChange w:id="694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carrier</w:t>
      </w:r>
      <w:ins w:id="695" w:author="Isabel Torres" w:date="2020-04-20T15:08:00Z">
        <w:r w:rsidR="005604F4">
          <w:rPr>
            <w:kern w:val="0"/>
            <w:sz w:val="24"/>
            <w:szCs w:val="24"/>
            <w:lang w:eastAsia="en-US"/>
          </w:rPr>
          <w:t>’s core</w:t>
        </w:r>
      </w:ins>
      <w:r w:rsidR="00914FE3" w:rsidRPr="00914FE3">
        <w:rPr>
          <w:kern w:val="0"/>
          <w:sz w:val="24"/>
          <w:szCs w:val="24"/>
          <w:lang w:eastAsia="en-US"/>
          <w:rPrChange w:id="696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. The circulation stability of </w:t>
      </w:r>
      <w:ins w:id="697" w:author="Isabel Torres" w:date="2020-04-20T15:08:00Z">
        <w:r w:rsidR="005604F4">
          <w:rPr>
            <w:kern w:val="0"/>
            <w:sz w:val="24"/>
            <w:szCs w:val="24"/>
            <w:lang w:eastAsia="en-US"/>
          </w:rPr>
          <w:t xml:space="preserve">this </w:t>
        </w:r>
      </w:ins>
      <w:r w:rsidR="00914FE3" w:rsidRPr="00914FE3">
        <w:rPr>
          <w:kern w:val="0"/>
          <w:sz w:val="24"/>
          <w:szCs w:val="24"/>
          <w:lang w:eastAsia="en-US"/>
          <w:rPrChange w:id="698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system</w:t>
      </w:r>
      <w:ins w:id="699" w:author="Isabel Torres" w:date="2020-04-20T15:15:00Z">
        <w:r w:rsidR="00397D34">
          <w:rPr>
            <w:kern w:val="0"/>
            <w:sz w:val="24"/>
            <w:szCs w:val="24"/>
            <w:lang w:eastAsia="en-US"/>
          </w:rPr>
          <w:t xml:space="preserve"> therefore</w:t>
        </w:r>
      </w:ins>
      <w:r w:rsidR="00914FE3" w:rsidRPr="00914FE3">
        <w:rPr>
          <w:kern w:val="0"/>
          <w:sz w:val="24"/>
          <w:szCs w:val="24"/>
          <w:lang w:eastAsia="en-US"/>
          <w:rPrChange w:id="700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</w:t>
      </w:r>
      <w:r w:rsidR="00914FE3" w:rsidRPr="00914FE3">
        <w:rPr>
          <w:kern w:val="0"/>
          <w:sz w:val="24"/>
          <w:szCs w:val="24"/>
          <w:rPrChange w:id="701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>relie</w:t>
      </w:r>
      <w:ins w:id="702" w:author="Isabel Torres" w:date="2020-04-20T15:08:00Z">
        <w:r w:rsidR="005604F4">
          <w:rPr>
            <w:kern w:val="0"/>
            <w:sz w:val="24"/>
            <w:szCs w:val="24"/>
          </w:rPr>
          <w:t>s</w:t>
        </w:r>
      </w:ins>
      <w:del w:id="703" w:author="Isabel Torres" w:date="2020-04-20T15:08:00Z">
        <w:r w:rsidR="00914FE3" w:rsidRPr="00914FE3">
          <w:rPr>
            <w:kern w:val="0"/>
            <w:sz w:val="24"/>
            <w:szCs w:val="24"/>
            <w:rPrChange w:id="704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d</w:delText>
        </w:r>
      </w:del>
      <w:r w:rsidR="00914FE3" w:rsidRPr="00914FE3">
        <w:rPr>
          <w:kern w:val="0"/>
          <w:sz w:val="24"/>
          <w:szCs w:val="24"/>
          <w:lang w:eastAsia="en-US"/>
          <w:rPrChange w:id="705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on an additional hydrophilic polymer, such as </w:t>
      </w:r>
      <w:r w:rsidR="00914FE3" w:rsidRPr="00914FE3">
        <w:rPr>
          <w:rFonts w:eastAsia="MS Mincho"/>
          <w:kern w:val="0"/>
          <w:sz w:val="24"/>
          <w:szCs w:val="24"/>
          <w:lang w:eastAsia="ja-JP"/>
          <w:rPrChange w:id="706" w:author="Isabel Torres" w:date="2020-04-20T12:23:00Z">
            <w:rPr>
              <w:rFonts w:eastAsia="MS Mincho"/>
              <w:kern w:val="0"/>
              <w:sz w:val="24"/>
              <w:szCs w:val="24"/>
              <w:lang w:val="de-DE" w:eastAsia="ja-JP"/>
            </w:rPr>
          </w:rPrChange>
        </w:rPr>
        <w:t>polyethylene glycol (PEG),</w:t>
      </w:r>
      <w:r w:rsidR="00914FE3" w:rsidRPr="00914FE3">
        <w:rPr>
          <w:kern w:val="0"/>
          <w:sz w:val="24"/>
          <w:szCs w:val="24"/>
          <w:lang w:eastAsia="en-US"/>
          <w:rPrChange w:id="707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which may </w:t>
      </w:r>
      <w:del w:id="708" w:author="Isabel Torres" w:date="2020-04-20T15:09:00Z">
        <w:r w:rsidR="00914FE3" w:rsidRPr="00914FE3">
          <w:rPr>
            <w:kern w:val="0"/>
            <w:sz w:val="24"/>
            <w:szCs w:val="24"/>
            <w:lang w:eastAsia="en-US"/>
            <w:rPrChange w:id="709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bring the</w:delText>
        </w:r>
      </w:del>
      <w:ins w:id="710" w:author="Isabel Torres" w:date="2020-04-20T15:09:00Z">
        <w:r w:rsidR="005604F4">
          <w:rPr>
            <w:kern w:val="0"/>
            <w:sz w:val="24"/>
            <w:szCs w:val="24"/>
            <w:lang w:eastAsia="en-US"/>
          </w:rPr>
          <w:t>cause</w:t>
        </w:r>
      </w:ins>
      <w:r w:rsidR="00914FE3" w:rsidRPr="00914FE3">
        <w:rPr>
          <w:kern w:val="0"/>
          <w:sz w:val="24"/>
          <w:szCs w:val="24"/>
          <w:lang w:eastAsia="en-US"/>
          <w:rPrChange w:id="711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charge shielding effect</w:t>
      </w:r>
      <w:ins w:id="712" w:author="Isabel Torres" w:date="2020-04-20T15:09:00Z">
        <w:r w:rsidR="005604F4">
          <w:rPr>
            <w:kern w:val="0"/>
            <w:sz w:val="24"/>
            <w:szCs w:val="24"/>
            <w:lang w:eastAsia="en-US"/>
          </w:rPr>
          <w:t>s</w:t>
        </w:r>
      </w:ins>
      <w:r w:rsidR="00914FE3" w:rsidRPr="00914FE3">
        <w:rPr>
          <w:kern w:val="0"/>
          <w:sz w:val="24"/>
          <w:szCs w:val="24"/>
          <w:lang w:eastAsia="en-US"/>
          <w:rPrChange w:id="713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at tumor sites </w:t>
      </w:r>
      <w:del w:id="714" w:author="Isabel Torres" w:date="2020-04-20T15:09:00Z">
        <w:r w:rsidR="00914FE3" w:rsidRPr="00914FE3">
          <w:rPr>
            <w:kern w:val="0"/>
            <w:sz w:val="24"/>
            <w:szCs w:val="24"/>
            <w:lang w:eastAsia="en-US"/>
            <w:rPrChange w:id="715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to </w:delText>
        </w:r>
      </w:del>
      <w:ins w:id="716" w:author="Isabel Torres" w:date="2020-04-20T15:09:00Z">
        <w:r w:rsidR="005604F4">
          <w:rPr>
            <w:kern w:val="0"/>
            <w:sz w:val="24"/>
            <w:szCs w:val="24"/>
            <w:lang w:eastAsia="en-US"/>
          </w:rPr>
          <w:t>and consequently</w:t>
        </w:r>
        <w:r w:rsidR="00914FE3" w:rsidRPr="00914FE3">
          <w:rPr>
            <w:kern w:val="0"/>
            <w:sz w:val="24"/>
            <w:szCs w:val="24"/>
            <w:lang w:eastAsia="en-US"/>
            <w:rPrChange w:id="717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t xml:space="preserve"> </w:t>
        </w:r>
      </w:ins>
      <w:r w:rsidR="00914FE3" w:rsidRPr="00914FE3">
        <w:rPr>
          <w:kern w:val="0"/>
          <w:sz w:val="24"/>
          <w:szCs w:val="24"/>
          <w:lang w:eastAsia="en-US"/>
          <w:rPrChange w:id="718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inhibit</w:t>
      </w:r>
      <w:del w:id="719" w:author="Isabel Torres" w:date="2020-04-20T15:09:00Z">
        <w:r w:rsidR="00914FE3" w:rsidRPr="00914FE3">
          <w:rPr>
            <w:kern w:val="0"/>
            <w:sz w:val="24"/>
            <w:szCs w:val="24"/>
            <w:lang w:eastAsia="en-US"/>
            <w:rPrChange w:id="720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e</w:delText>
        </w:r>
      </w:del>
      <w:r w:rsidR="00914FE3" w:rsidRPr="00914FE3">
        <w:rPr>
          <w:kern w:val="0"/>
          <w:sz w:val="24"/>
          <w:szCs w:val="24"/>
          <w:lang w:eastAsia="en-US"/>
          <w:rPrChange w:id="721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</w:t>
      </w:r>
      <w:del w:id="722" w:author="Isabel Torres" w:date="2020-04-20T15:09:00Z">
        <w:r w:rsidR="00914FE3" w:rsidRPr="00914FE3">
          <w:rPr>
            <w:kern w:val="0"/>
            <w:sz w:val="24"/>
            <w:szCs w:val="24"/>
            <w:lang w:eastAsia="en-US"/>
            <w:rPrChange w:id="723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the </w:delText>
        </w:r>
      </w:del>
      <w:r w:rsidR="00914FE3" w:rsidRPr="00914FE3">
        <w:rPr>
          <w:kern w:val="0"/>
          <w:sz w:val="24"/>
          <w:szCs w:val="24"/>
          <w:lang w:eastAsia="en-US"/>
          <w:rPrChange w:id="724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endocytosis </w:t>
      </w:r>
      <w:ins w:id="725" w:author="Isabel Torres" w:date="2020-04-27T12:34:00Z">
        <w:r w:rsidR="00382306">
          <w:rPr>
            <w:kern w:val="0"/>
            <w:sz w:val="24"/>
            <w:szCs w:val="24"/>
            <w:lang w:eastAsia="en-US"/>
          </w:rPr>
          <w:t>in</w:t>
        </w:r>
      </w:ins>
      <w:del w:id="726" w:author="Isabel Torres" w:date="2020-04-27T12:34:00Z">
        <w:r w:rsidR="00914FE3" w:rsidRPr="00914FE3" w:rsidDel="00382306">
          <w:rPr>
            <w:kern w:val="0"/>
            <w:sz w:val="24"/>
            <w:szCs w:val="24"/>
            <w:lang w:eastAsia="en-US"/>
            <w:rPrChange w:id="727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of</w:delText>
        </w:r>
      </w:del>
      <w:r w:rsidR="00914FE3" w:rsidRPr="00914FE3">
        <w:rPr>
          <w:kern w:val="0"/>
          <w:sz w:val="24"/>
          <w:szCs w:val="24"/>
          <w:lang w:eastAsia="en-US"/>
          <w:rPrChange w:id="728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cancer cell</w:t>
      </w:r>
      <w:del w:id="729" w:author="Isabel Torres" w:date="2020-04-20T15:09:00Z">
        <w:r w:rsidR="00914FE3" w:rsidRPr="00914FE3">
          <w:rPr>
            <w:kern w:val="0"/>
            <w:sz w:val="24"/>
            <w:szCs w:val="24"/>
            <w:lang w:eastAsia="en-US"/>
            <w:rPrChange w:id="730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e</w:delText>
        </w:r>
      </w:del>
      <w:r w:rsidR="00914FE3" w:rsidRPr="00914FE3">
        <w:rPr>
          <w:kern w:val="0"/>
          <w:sz w:val="24"/>
          <w:szCs w:val="24"/>
          <w:lang w:eastAsia="en-US"/>
          <w:rPrChange w:id="731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s</w:t>
      </w:r>
      <w:r w:rsidR="00914FE3" w:rsidRPr="00914FE3">
        <w:rPr>
          <w:kern w:val="0"/>
          <w:sz w:val="24"/>
          <w:szCs w:val="24"/>
          <w:lang w:eastAsia="en-US"/>
          <w:rPrChange w:id="732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fldChar w:fldCharType="begin"/>
      </w:r>
      <w:r w:rsidR="00914FE3" w:rsidRPr="00914FE3">
        <w:rPr>
          <w:kern w:val="0"/>
          <w:sz w:val="24"/>
          <w:szCs w:val="24"/>
          <w:lang w:eastAsia="en-US"/>
          <w:rPrChange w:id="733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instrText xml:space="preserve"> ADDIN EN.CITE &lt;EndNote&gt;&lt;Cite&gt;&lt;Author&gt;Luo&lt;/Author&gt;&lt;RecNum&gt;78&lt;/RecNum&gt;&lt;DisplayText&gt;[15]&lt;/DisplayText&gt;&lt;record&gt;&lt;rec-number&gt;78&lt;/rec-number&gt;&lt;foreign-keys&gt;&lt;key app="EN" db-id="dwxt52fzptsr5se9w2sxzrejs52s2vsd2s2a" timestamp="1585123380"&gt;78&lt;/key&gt;&lt;/foreign-keys&gt;&lt;ref-type name="Journal Article"&gt;17&lt;/ref-type&gt;&lt;contributors&gt;&lt;authors&gt;&lt;author&gt;Luo, Xin&lt;/author&gt;&lt;author&gt;Feng, Min&lt;/author&gt;&lt;author&gt;Pan, Shirong&lt;/author&gt;&lt;author&gt;Wen, Yuting&lt;/author&gt;&lt;author&gt;Zhang, Wei&lt;/author&gt;&lt;author&gt;Wu, Chuanbin&lt;/author&gt;&lt;/authors&gt;&lt;/contributors&gt;&lt;titles&gt;&lt;title&gt;Charge shielding effects on gene delivery of polyethylenimine/DNA complexes: PEGylation and phospholipid coating&lt;/title&gt;&lt;secondary-title&gt;Journal of Materials Science Materials in Medicine&lt;/secondary-title&gt;&lt;/titles&gt;&lt;periodical&gt;&lt;full-title&gt;Journal of Materials Science Materials in Medicine&lt;/full-title&gt;&lt;/periodical&gt;&lt;pages&gt;1685-1695&lt;/pages&gt;&lt;volume&gt;23&lt;/volume&gt;&lt;number&gt;7&lt;/number&gt;&lt;dates&gt;&lt;/dates&gt;&lt;urls&gt;&lt;/urls&gt;&lt;/record&gt;&lt;/Cite&gt;&lt;/EndNote&gt;</w:instrText>
      </w:r>
      <w:r w:rsidR="00914FE3" w:rsidRPr="00914FE3">
        <w:rPr>
          <w:kern w:val="0"/>
          <w:sz w:val="24"/>
          <w:szCs w:val="24"/>
          <w:lang w:eastAsia="en-US"/>
          <w:rPrChange w:id="734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fldChar w:fldCharType="separate"/>
      </w:r>
      <w:r w:rsidR="00914FE3" w:rsidRPr="00914FE3">
        <w:rPr>
          <w:noProof/>
          <w:kern w:val="0"/>
          <w:sz w:val="24"/>
          <w:szCs w:val="24"/>
          <w:lang w:eastAsia="en-US"/>
          <w:rPrChange w:id="735" w:author="Isabel Torres" w:date="2020-04-20T12:23:00Z">
            <w:rPr>
              <w:noProof/>
              <w:kern w:val="0"/>
              <w:sz w:val="24"/>
              <w:szCs w:val="24"/>
              <w:lang w:val="de-DE" w:eastAsia="en-US"/>
            </w:rPr>
          </w:rPrChange>
        </w:rPr>
        <w:t>[15]</w:t>
      </w:r>
      <w:r w:rsidR="00914FE3" w:rsidRPr="00914FE3">
        <w:rPr>
          <w:kern w:val="0"/>
          <w:sz w:val="24"/>
          <w:szCs w:val="24"/>
          <w:lang w:eastAsia="en-US"/>
          <w:rPrChange w:id="736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fldChar w:fldCharType="end"/>
      </w:r>
      <w:r w:rsidR="00914FE3" w:rsidRPr="00914FE3">
        <w:rPr>
          <w:kern w:val="0"/>
          <w:sz w:val="24"/>
          <w:szCs w:val="24"/>
          <w:lang w:eastAsia="en-US"/>
          <w:rPrChange w:id="737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.</w:t>
      </w:r>
    </w:p>
    <w:p w14:paraId="26EEC63D" w14:textId="77777777" w:rsidR="00EC0BBC" w:rsidRPr="00931499" w:rsidRDefault="00397D34" w:rsidP="00EC0BBC">
      <w:pPr>
        <w:widowControl/>
        <w:spacing w:line="360" w:lineRule="auto"/>
        <w:rPr>
          <w:kern w:val="0"/>
          <w:sz w:val="24"/>
          <w:szCs w:val="24"/>
          <w:rPrChange w:id="738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</w:pPr>
      <w:ins w:id="739" w:author="Isabel Torres" w:date="2020-04-20T15:16:00Z">
        <w:r>
          <w:rPr>
            <w:kern w:val="0"/>
            <w:sz w:val="24"/>
            <w:szCs w:val="24"/>
            <w:lang w:eastAsia="en-US"/>
          </w:rPr>
          <w:tab/>
        </w:r>
      </w:ins>
      <w:del w:id="740" w:author="Isabel Torres" w:date="2020-04-20T15:16:00Z">
        <w:r w:rsidR="00914FE3" w:rsidRPr="00914FE3">
          <w:rPr>
            <w:kern w:val="0"/>
            <w:sz w:val="24"/>
            <w:szCs w:val="24"/>
            <w:lang w:eastAsia="en-US"/>
            <w:rPrChange w:id="741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In addtion to PEG, </w:delText>
        </w:r>
      </w:del>
      <w:ins w:id="742" w:author="Isabel Torres" w:date="2020-04-20T15:16:00Z">
        <w:r w:rsidR="00BF0A37">
          <w:rPr>
            <w:kern w:val="0"/>
            <w:sz w:val="24"/>
            <w:szCs w:val="24"/>
            <w:lang w:eastAsia="en-US"/>
          </w:rPr>
          <w:t>Z</w:t>
        </w:r>
      </w:ins>
      <w:del w:id="743" w:author="Isabel Torres" w:date="2020-04-20T15:16:00Z">
        <w:r w:rsidR="00914FE3" w:rsidRPr="00914FE3">
          <w:rPr>
            <w:kern w:val="0"/>
            <w:sz w:val="24"/>
            <w:szCs w:val="24"/>
            <w:lang w:eastAsia="en-US"/>
            <w:rPrChange w:id="744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z</w:delText>
        </w:r>
      </w:del>
      <w:r w:rsidR="00914FE3" w:rsidRPr="00914FE3">
        <w:rPr>
          <w:kern w:val="0"/>
          <w:sz w:val="24"/>
          <w:szCs w:val="24"/>
          <w:lang w:eastAsia="en-US"/>
          <w:rPrChange w:id="745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witterionic polymers</w:t>
      </w:r>
      <w:r w:rsidR="00914FE3" w:rsidRPr="00914FE3">
        <w:rPr>
          <w:kern w:val="0"/>
          <w:sz w:val="24"/>
          <w:szCs w:val="24"/>
          <w:rPrChange w:id="746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(polyzwitterions)</w:t>
      </w:r>
      <w:r w:rsidR="00914FE3" w:rsidRPr="00914FE3">
        <w:rPr>
          <w:kern w:val="0"/>
          <w:sz w:val="24"/>
          <w:szCs w:val="24"/>
          <w:lang w:eastAsia="en-US"/>
          <w:rPrChange w:id="747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</w:t>
      </w:r>
      <w:ins w:id="748" w:author="Isabel Torres" w:date="2020-04-20T15:32:00Z">
        <w:r w:rsidR="003D160C">
          <w:rPr>
            <w:kern w:val="0"/>
            <w:sz w:val="24"/>
            <w:szCs w:val="24"/>
            <w:lang w:eastAsia="en-US"/>
          </w:rPr>
          <w:t>have a unique structure with equal</w:t>
        </w:r>
        <w:r w:rsidR="003D160C" w:rsidRPr="00931499">
          <w:rPr>
            <w:rFonts w:hint="eastAsia"/>
            <w:kern w:val="0"/>
            <w:sz w:val="24"/>
            <w:szCs w:val="24"/>
            <w:lang w:eastAsia="en-US"/>
          </w:rPr>
          <w:t xml:space="preserve"> </w:t>
        </w:r>
        <w:r w:rsidR="003D160C" w:rsidRPr="00931499">
          <w:rPr>
            <w:kern w:val="0"/>
            <w:sz w:val="24"/>
            <w:szCs w:val="24"/>
            <w:lang w:eastAsia="en-US"/>
          </w:rPr>
          <w:t xml:space="preserve">number </w:t>
        </w:r>
        <w:r w:rsidR="003D160C">
          <w:rPr>
            <w:kern w:val="0"/>
            <w:sz w:val="24"/>
            <w:szCs w:val="24"/>
            <w:lang w:eastAsia="en-US"/>
          </w:rPr>
          <w:t>of cationic and anionic</w:t>
        </w:r>
        <w:r w:rsidR="003D160C" w:rsidRPr="00931499">
          <w:rPr>
            <w:kern w:val="0"/>
            <w:sz w:val="24"/>
            <w:szCs w:val="24"/>
            <w:lang w:eastAsia="en-US"/>
          </w:rPr>
          <w:t xml:space="preserve"> group</w:t>
        </w:r>
        <w:r w:rsidR="003D160C">
          <w:rPr>
            <w:kern w:val="0"/>
            <w:sz w:val="24"/>
            <w:szCs w:val="24"/>
            <w:lang w:eastAsia="en-US"/>
          </w:rPr>
          <w:t>s</w:t>
        </w:r>
        <w:r w:rsidR="003D160C" w:rsidRPr="00931499">
          <w:rPr>
            <w:rFonts w:hint="eastAsia"/>
            <w:kern w:val="0"/>
            <w:sz w:val="24"/>
            <w:szCs w:val="24"/>
            <w:lang w:eastAsia="en-US"/>
          </w:rPr>
          <w:t xml:space="preserve"> </w:t>
        </w:r>
        <w:r w:rsidR="003D160C">
          <w:rPr>
            <w:kern w:val="0"/>
            <w:sz w:val="24"/>
            <w:szCs w:val="24"/>
            <w:lang w:eastAsia="en-US"/>
          </w:rPr>
          <w:t>on the molecular chain</w:t>
        </w:r>
      </w:ins>
      <w:ins w:id="749" w:author="Isabel Torres" w:date="2020-04-20T15:34:00Z">
        <w:r w:rsidR="003D160C">
          <w:rPr>
            <w:kern w:val="0"/>
            <w:sz w:val="24"/>
            <w:szCs w:val="24"/>
            <w:lang w:eastAsia="en-US"/>
          </w:rPr>
          <w:t>s</w:t>
        </w:r>
      </w:ins>
      <w:ins w:id="750" w:author="Isabel Torres" w:date="2020-04-20T15:32:00Z">
        <w:r w:rsidR="003D160C">
          <w:rPr>
            <w:kern w:val="0"/>
            <w:sz w:val="24"/>
            <w:szCs w:val="24"/>
            <w:lang w:eastAsia="en-US"/>
          </w:rPr>
          <w:t xml:space="preserve">, which makes them </w:t>
        </w:r>
      </w:ins>
      <w:del w:id="751" w:author="Isabel Torres" w:date="2020-04-20T15:32:00Z">
        <w:r w:rsidR="00914FE3" w:rsidRPr="00914FE3">
          <w:rPr>
            <w:kern w:val="0"/>
            <w:sz w:val="24"/>
            <w:szCs w:val="24"/>
            <w:lang w:eastAsia="en-US"/>
            <w:rPrChange w:id="752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are </w:delText>
        </w:r>
      </w:del>
      <w:del w:id="753" w:author="Isabel Torres" w:date="2020-04-20T15:18:00Z">
        <w:r w:rsidR="00914FE3" w:rsidRPr="00914FE3">
          <w:rPr>
            <w:kern w:val="0"/>
            <w:sz w:val="24"/>
            <w:szCs w:val="24"/>
            <w:lang w:eastAsia="en-US"/>
            <w:rPrChange w:id="754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a</w:delText>
        </w:r>
      </w:del>
      <w:del w:id="755" w:author="Isabel Torres" w:date="2020-04-20T15:17:00Z">
        <w:r w:rsidR="00914FE3" w:rsidRPr="00914FE3">
          <w:rPr>
            <w:kern w:val="0"/>
            <w:sz w:val="24"/>
            <w:szCs w:val="24"/>
            <w:lang w:eastAsia="en-US"/>
            <w:rPrChange w:id="756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lso </w:delText>
        </w:r>
      </w:del>
      <w:r w:rsidR="00914FE3" w:rsidRPr="00914FE3">
        <w:rPr>
          <w:kern w:val="0"/>
          <w:sz w:val="24"/>
          <w:szCs w:val="24"/>
          <w:lang w:eastAsia="en-US"/>
          <w:rPrChange w:id="757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neutral and </w:t>
      </w:r>
      <w:del w:id="758" w:author="Isabel Torres" w:date="2020-04-20T15:35:00Z">
        <w:r w:rsidR="00914FE3" w:rsidRPr="00914FE3">
          <w:rPr>
            <w:kern w:val="0"/>
            <w:sz w:val="24"/>
            <w:szCs w:val="24"/>
            <w:lang w:eastAsia="en-US"/>
            <w:rPrChange w:id="759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ult</w:delText>
        </w:r>
      </w:del>
      <w:ins w:id="760" w:author="Isabel Torres" w:date="2020-04-20T15:35:00Z">
        <w:r w:rsidR="003D160C">
          <w:rPr>
            <w:kern w:val="0"/>
            <w:sz w:val="24"/>
            <w:szCs w:val="24"/>
            <w:lang w:eastAsia="en-US"/>
          </w:rPr>
          <w:t xml:space="preserve">highly </w:t>
        </w:r>
      </w:ins>
      <w:del w:id="761" w:author="Isabel Torres" w:date="2020-04-20T15:17:00Z">
        <w:r w:rsidR="00914FE3" w:rsidRPr="00914FE3">
          <w:rPr>
            <w:kern w:val="0"/>
            <w:sz w:val="24"/>
            <w:szCs w:val="24"/>
            <w:lang w:eastAsia="en-US"/>
            <w:rPrChange w:id="762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i</w:delText>
        </w:r>
      </w:del>
      <w:r w:rsidR="00914FE3" w:rsidRPr="00914FE3">
        <w:rPr>
          <w:kern w:val="0"/>
          <w:sz w:val="24"/>
          <w:szCs w:val="24"/>
          <w:lang w:eastAsia="en-US"/>
          <w:rPrChange w:id="763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hydrophilic </w:t>
      </w:r>
      <w:del w:id="764" w:author="Isabel Torres" w:date="2020-04-20T15:18:00Z">
        <w:r w:rsidR="00914FE3" w:rsidRPr="00914FE3">
          <w:rPr>
            <w:kern w:val="0"/>
            <w:sz w:val="24"/>
            <w:szCs w:val="24"/>
            <w:lang w:eastAsia="en-US"/>
            <w:rPrChange w:id="765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because of </w:delText>
        </w:r>
        <w:r w:rsidR="00914FE3" w:rsidRPr="00914FE3">
          <w:rPr>
            <w:kern w:val="0"/>
            <w:sz w:val="24"/>
            <w:szCs w:val="24"/>
            <w:rPrChange w:id="766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bearing</w:delText>
        </w:r>
      </w:del>
      <w:del w:id="767" w:author="Isabel Torres" w:date="2020-04-20T15:32:00Z">
        <w:r w:rsidR="00914FE3" w:rsidRPr="00914FE3">
          <w:rPr>
            <w:kern w:val="0"/>
            <w:sz w:val="24"/>
            <w:szCs w:val="24"/>
            <w:lang w:eastAsia="en-US"/>
            <w:rPrChange w:id="768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 </w:delText>
        </w:r>
      </w:del>
      <w:del w:id="769" w:author="Isabel Torres" w:date="2020-04-20T15:26:00Z">
        <w:r w:rsidR="00914FE3" w:rsidRPr="00914FE3">
          <w:rPr>
            <w:kern w:val="0"/>
            <w:sz w:val="24"/>
            <w:szCs w:val="24"/>
            <w:lang w:eastAsia="en-US"/>
            <w:rPrChange w:id="770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an </w:delText>
        </w:r>
      </w:del>
      <w:del w:id="771" w:author="Isabel Torres" w:date="2020-04-20T15:21:00Z">
        <w:r w:rsidR="00914FE3" w:rsidRPr="00914FE3">
          <w:rPr>
            <w:kern w:val="0"/>
            <w:sz w:val="24"/>
            <w:szCs w:val="24"/>
            <w:lang w:eastAsia="en-US"/>
            <w:rPrChange w:id="772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equimolar </w:delText>
        </w:r>
      </w:del>
      <w:del w:id="773" w:author="Isabel Torres" w:date="2020-04-20T15:32:00Z">
        <w:r w:rsidR="00914FE3" w:rsidRPr="00914FE3">
          <w:rPr>
            <w:kern w:val="0"/>
            <w:sz w:val="24"/>
            <w:szCs w:val="24"/>
            <w:lang w:eastAsia="en-US"/>
            <w:rPrChange w:id="774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number </w:delText>
        </w:r>
      </w:del>
      <w:del w:id="775" w:author="Isabel Torres" w:date="2020-04-20T15:24:00Z">
        <w:r w:rsidR="00914FE3" w:rsidRPr="00914FE3">
          <w:rPr>
            <w:kern w:val="0"/>
            <w:sz w:val="24"/>
            <w:szCs w:val="24"/>
            <w:lang w:eastAsia="en-US"/>
            <w:rPrChange w:id="776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opposite ionizable</w:delText>
        </w:r>
      </w:del>
      <w:del w:id="777" w:author="Isabel Torres" w:date="2020-04-20T15:32:00Z">
        <w:r w:rsidR="00914FE3" w:rsidRPr="00914FE3">
          <w:rPr>
            <w:kern w:val="0"/>
            <w:sz w:val="24"/>
            <w:szCs w:val="24"/>
            <w:lang w:eastAsia="en-US"/>
            <w:rPrChange w:id="778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 group </w:delText>
        </w:r>
      </w:del>
      <w:del w:id="779" w:author="Isabel Torres" w:date="2020-04-20T15:25:00Z">
        <w:r w:rsidR="00914FE3" w:rsidRPr="00914FE3">
          <w:rPr>
            <w:kern w:val="0"/>
            <w:sz w:val="24"/>
            <w:szCs w:val="24"/>
            <w:lang w:eastAsia="en-US"/>
            <w:rPrChange w:id="780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in monomeric unit</w:delText>
        </w:r>
      </w:del>
      <w:r w:rsidR="00914FE3" w:rsidRPr="00914FE3">
        <w:rPr>
          <w:kern w:val="0"/>
          <w:sz w:val="24"/>
          <w:szCs w:val="24"/>
          <w:lang w:eastAsia="en-US"/>
          <w:rPrChange w:id="781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fldChar w:fldCharType="begin"/>
      </w:r>
      <w:r w:rsidR="00914FE3" w:rsidRPr="00914FE3">
        <w:rPr>
          <w:kern w:val="0"/>
          <w:sz w:val="24"/>
          <w:szCs w:val="24"/>
          <w:lang w:eastAsia="en-US"/>
          <w:rPrChange w:id="782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instrText xml:space="preserve"> ADDIN EN.CITE &lt;EndNote&gt;&lt;Cite&gt;&lt;Author&gt;Muro&lt;/Author&gt;&lt;Year&gt;2010&lt;/Year&gt;&lt;RecNum&gt;76&lt;/RecNum&gt;&lt;DisplayText&gt;[16]&lt;/DisplayText&gt;&lt;record&gt;&lt;rec-number&gt;76&lt;/rec-number&gt;&lt;foreign-keys&gt;&lt;key app="EN" db-id="d9r0vd2djrs09qe9wxqpw5s42v9dvwepxa9d" timestamp="1563434989"&gt;76&lt;/key&gt;&lt;/foreign-keys&gt;&lt;ref-type name="Journal Article"&gt;17&lt;/ref-type&gt;&lt;contributors&gt;&lt;authors&gt;&lt;author&gt;Muro, Eleonora&lt;/author&gt;&lt;author&gt;Pons, Thomas&lt;/author&gt;&lt;author&gt;Lequeux, Nicolas&lt;/author&gt;&lt;author&gt;Fragola, Alexandra&lt;/author&gt;&lt;author&gt;Sanson, Nicolas&lt;/author&gt;&lt;author&gt;Lenkei, Zsolt&lt;/author&gt;&lt;author&gt;Dubertret, Benoit&lt;/author&gt;&lt;/authors&gt;&lt;/contributors&gt;&lt;titles&gt;&lt;title&gt;Small and Stable Sulfobetaine Zwitterionic Quantum Dots for Functional Live-Cell Imaging&lt;/title&gt;&lt;secondary-title&gt;Journal of the American Chemical Society&lt;/secondary-title&gt;&lt;/titles&gt;&lt;periodical&gt;&lt;full-title&gt;Journal of the American Chemical Society&lt;/full-title&gt;&lt;/periodical&gt;&lt;pages&gt;4556-7&lt;/pages&gt;&lt;volume&gt;132&lt;/volume&gt;&lt;number&gt;13&lt;/number&gt;&lt;dates&gt;&lt;year&gt;2010&lt;/year&gt;&lt;/dates&gt;&lt;urls&gt;&lt;/urls&gt;&lt;/record&gt;&lt;/Cite&gt;&lt;/EndNote&gt;</w:instrText>
      </w:r>
      <w:r w:rsidR="00914FE3" w:rsidRPr="00914FE3">
        <w:rPr>
          <w:kern w:val="0"/>
          <w:sz w:val="24"/>
          <w:szCs w:val="24"/>
          <w:lang w:eastAsia="en-US"/>
          <w:rPrChange w:id="783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fldChar w:fldCharType="separate"/>
      </w:r>
      <w:r w:rsidR="00914FE3" w:rsidRPr="00914FE3">
        <w:rPr>
          <w:noProof/>
          <w:kern w:val="0"/>
          <w:sz w:val="24"/>
          <w:szCs w:val="24"/>
          <w:lang w:eastAsia="en-US"/>
          <w:rPrChange w:id="784" w:author="Isabel Torres" w:date="2020-04-20T12:23:00Z">
            <w:rPr>
              <w:noProof/>
              <w:kern w:val="0"/>
              <w:sz w:val="24"/>
              <w:szCs w:val="24"/>
              <w:lang w:val="de-DE" w:eastAsia="en-US"/>
            </w:rPr>
          </w:rPrChange>
        </w:rPr>
        <w:t>[16]</w:t>
      </w:r>
      <w:r w:rsidR="00914FE3" w:rsidRPr="00914FE3">
        <w:rPr>
          <w:kern w:val="0"/>
          <w:sz w:val="24"/>
          <w:szCs w:val="24"/>
          <w:lang w:eastAsia="en-US"/>
          <w:rPrChange w:id="785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fldChar w:fldCharType="end"/>
      </w:r>
      <w:r w:rsidR="00914FE3" w:rsidRPr="00914FE3">
        <w:rPr>
          <w:kern w:val="0"/>
          <w:sz w:val="24"/>
          <w:szCs w:val="24"/>
          <w:lang w:eastAsia="en-US"/>
          <w:rPrChange w:id="786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. </w:t>
      </w:r>
      <w:ins w:id="787" w:author="Isabel Torres" w:date="2020-04-20T15:29:00Z">
        <w:r w:rsidR="002D6B44">
          <w:rPr>
            <w:kern w:val="0"/>
            <w:sz w:val="24"/>
            <w:szCs w:val="24"/>
            <w:lang w:eastAsia="en-US"/>
          </w:rPr>
          <w:t>Due to</w:t>
        </w:r>
      </w:ins>
      <w:ins w:id="788" w:author="Isabel Torres" w:date="2020-04-20T15:28:00Z">
        <w:r w:rsidR="002D6B44">
          <w:rPr>
            <w:kern w:val="0"/>
            <w:sz w:val="24"/>
            <w:szCs w:val="24"/>
            <w:lang w:eastAsia="en-US"/>
          </w:rPr>
          <w:t xml:space="preserve"> these</w:t>
        </w:r>
      </w:ins>
      <w:ins w:id="789" w:author="Isabel Torres" w:date="2020-04-20T15:30:00Z">
        <w:r w:rsidR="002D6B44">
          <w:rPr>
            <w:kern w:val="0"/>
            <w:sz w:val="24"/>
            <w:szCs w:val="24"/>
            <w:lang w:eastAsia="en-US"/>
          </w:rPr>
          <w:t xml:space="preserve"> physical</w:t>
        </w:r>
      </w:ins>
      <w:ins w:id="790" w:author="Isabel Torres" w:date="2020-04-20T15:28:00Z">
        <w:r w:rsidR="002D6B44">
          <w:rPr>
            <w:kern w:val="0"/>
            <w:sz w:val="24"/>
            <w:szCs w:val="24"/>
            <w:lang w:eastAsia="en-US"/>
          </w:rPr>
          <w:t xml:space="preserve"> properties, </w:t>
        </w:r>
      </w:ins>
      <w:ins w:id="791" w:author="Isabel Torres" w:date="2020-04-20T15:30:00Z">
        <w:r w:rsidR="002D6B44">
          <w:rPr>
            <w:rFonts w:hint="eastAsia"/>
            <w:kern w:val="0"/>
            <w:sz w:val="24"/>
            <w:szCs w:val="24"/>
            <w:lang w:eastAsia="en-US"/>
          </w:rPr>
          <w:t>p</w:t>
        </w:r>
        <w:r w:rsidR="002D6B44" w:rsidRPr="00931499">
          <w:rPr>
            <w:kern w:val="0"/>
            <w:sz w:val="24"/>
            <w:szCs w:val="24"/>
          </w:rPr>
          <w:t>olyzwitterion</w:t>
        </w:r>
        <w:r w:rsidR="002D6B44" w:rsidRPr="00931499">
          <w:rPr>
            <w:rFonts w:hint="eastAsia"/>
            <w:kern w:val="0"/>
            <w:sz w:val="24"/>
            <w:szCs w:val="24"/>
          </w:rPr>
          <w:t>s</w:t>
        </w:r>
        <w:r w:rsidR="002D6B44" w:rsidRPr="00931499">
          <w:rPr>
            <w:kern w:val="0"/>
            <w:sz w:val="24"/>
            <w:szCs w:val="24"/>
            <w:lang w:eastAsia="en-US"/>
          </w:rPr>
          <w:t xml:space="preserve"> </w:t>
        </w:r>
      </w:ins>
      <w:ins w:id="792" w:author="Isabel Torres" w:date="2020-04-20T15:31:00Z">
        <w:r w:rsidR="002D6B44">
          <w:rPr>
            <w:kern w:val="0"/>
            <w:sz w:val="24"/>
            <w:szCs w:val="24"/>
            <w:lang w:eastAsia="en-US"/>
          </w:rPr>
          <w:t>have</w:t>
        </w:r>
      </w:ins>
      <w:ins w:id="793" w:author="Isabel Torres" w:date="2020-04-20T15:30:00Z">
        <w:r w:rsidR="002D6B44">
          <w:rPr>
            <w:kern w:val="0"/>
            <w:sz w:val="24"/>
            <w:szCs w:val="24"/>
            <w:lang w:eastAsia="en-US"/>
          </w:rPr>
          <w:t xml:space="preserve"> </w:t>
        </w:r>
      </w:ins>
      <w:ins w:id="794" w:author="Isabel Torres" w:date="2020-04-20T15:28:00Z">
        <w:r w:rsidR="002D6B44" w:rsidRPr="00931499">
          <w:rPr>
            <w:rFonts w:hint="eastAsia"/>
            <w:kern w:val="0"/>
            <w:sz w:val="24"/>
            <w:szCs w:val="24"/>
            <w:lang w:eastAsia="en-US"/>
          </w:rPr>
          <w:t>ultra-</w:t>
        </w:r>
        <w:r w:rsidR="002D6B44" w:rsidRPr="00931499">
          <w:rPr>
            <w:rFonts w:eastAsia="MS Mincho" w:hint="eastAsia"/>
            <w:kern w:val="0"/>
            <w:sz w:val="24"/>
            <w:szCs w:val="24"/>
            <w:lang w:eastAsia="ja-JP"/>
          </w:rPr>
          <w:t>high</w:t>
        </w:r>
        <w:r w:rsidR="002D6B44" w:rsidRPr="00931499">
          <w:rPr>
            <w:rFonts w:eastAsia="MS Mincho"/>
            <w:kern w:val="0"/>
            <w:sz w:val="24"/>
            <w:szCs w:val="24"/>
            <w:lang w:eastAsia="ja-JP"/>
          </w:rPr>
          <w:t xml:space="preserve"> resistance to protein adsorption</w:t>
        </w:r>
        <w:r w:rsidR="002D6B44" w:rsidRPr="00931499">
          <w:rPr>
            <w:rFonts w:hint="eastAsia"/>
            <w:kern w:val="0"/>
            <w:sz w:val="24"/>
            <w:szCs w:val="24"/>
            <w:lang w:eastAsia="en-US"/>
          </w:rPr>
          <w:t>,</w:t>
        </w:r>
      </w:ins>
      <w:ins w:id="795" w:author="Isabel Torres" w:date="2020-04-20T15:31:00Z">
        <w:r w:rsidR="002D6B44">
          <w:rPr>
            <w:kern w:val="0"/>
            <w:sz w:val="24"/>
            <w:szCs w:val="24"/>
            <w:lang w:eastAsia="en-US"/>
          </w:rPr>
          <w:t xml:space="preserve"> </w:t>
        </w:r>
      </w:ins>
      <w:ins w:id="796" w:author="Isabel Torres" w:date="2020-04-20T15:28:00Z">
        <w:r w:rsidR="002D6B44" w:rsidRPr="00931499">
          <w:rPr>
            <w:rFonts w:hint="eastAsia"/>
            <w:kern w:val="0"/>
            <w:sz w:val="24"/>
            <w:szCs w:val="24"/>
            <w:lang w:eastAsia="en-US"/>
          </w:rPr>
          <w:t>excellent bio</w:t>
        </w:r>
        <w:r w:rsidR="002D6B44" w:rsidRPr="00931499">
          <w:rPr>
            <w:rFonts w:eastAsia="MS Mincho"/>
            <w:kern w:val="0"/>
            <w:sz w:val="24"/>
            <w:szCs w:val="24"/>
            <w:lang w:eastAsia="ja-JP"/>
          </w:rPr>
          <w:t>compatibility</w:t>
        </w:r>
        <w:r w:rsidR="002D6B44">
          <w:rPr>
            <w:rFonts w:eastAsia="MS Mincho"/>
            <w:kern w:val="0"/>
            <w:sz w:val="24"/>
            <w:szCs w:val="24"/>
            <w:lang w:eastAsia="ja-JP"/>
          </w:rPr>
          <w:t>,</w:t>
        </w:r>
        <w:r w:rsidR="002D6B44" w:rsidRPr="00931499">
          <w:rPr>
            <w:rFonts w:hint="eastAsia"/>
            <w:kern w:val="0"/>
            <w:sz w:val="24"/>
            <w:szCs w:val="24"/>
            <w:lang w:eastAsia="en-US"/>
          </w:rPr>
          <w:t xml:space="preserve"> and </w:t>
        </w:r>
        <w:r w:rsidR="002D6B44">
          <w:rPr>
            <w:kern w:val="0"/>
            <w:sz w:val="24"/>
            <w:szCs w:val="24"/>
            <w:lang w:eastAsia="en-US"/>
          </w:rPr>
          <w:t>un</w:t>
        </w:r>
        <w:r w:rsidR="002D6B44" w:rsidRPr="00931499">
          <w:rPr>
            <w:kern w:val="0"/>
            <w:sz w:val="24"/>
            <w:szCs w:val="24"/>
            <w:lang w:eastAsia="en-US"/>
          </w:rPr>
          <w:t>detectable immune response</w:t>
        </w:r>
        <w:r w:rsidR="002D6B44">
          <w:rPr>
            <w:rFonts w:hint="eastAsia"/>
            <w:kern w:val="0"/>
            <w:sz w:val="24"/>
            <w:szCs w:val="24"/>
            <w:lang w:eastAsia="en-US"/>
          </w:rPr>
          <w:t xml:space="preserve">, </w:t>
        </w:r>
      </w:ins>
      <w:ins w:id="797" w:author="Isabel Torres" w:date="2020-04-20T15:31:00Z">
        <w:r w:rsidR="002D6B44">
          <w:rPr>
            <w:kern w:val="0"/>
            <w:sz w:val="24"/>
            <w:szCs w:val="24"/>
            <w:lang w:eastAsia="en-US"/>
          </w:rPr>
          <w:t>and therefore</w:t>
        </w:r>
      </w:ins>
      <w:del w:id="798" w:author="Isabel Torres" w:date="2020-04-20T15:26:00Z">
        <w:r w:rsidR="00914FE3" w:rsidRPr="00914FE3">
          <w:rPr>
            <w:kern w:val="0"/>
            <w:sz w:val="24"/>
            <w:szCs w:val="24"/>
            <w:lang w:eastAsia="en-US"/>
            <w:rPrChange w:id="799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Due to th</w:delText>
        </w:r>
      </w:del>
      <w:del w:id="800" w:author="Isabel Torres" w:date="2020-04-20T15:25:00Z">
        <w:r w:rsidR="00914FE3" w:rsidRPr="00914FE3">
          <w:rPr>
            <w:kern w:val="0"/>
            <w:sz w:val="24"/>
            <w:szCs w:val="24"/>
            <w:lang w:eastAsia="en-US"/>
            <w:rPrChange w:id="801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e</w:delText>
        </w:r>
      </w:del>
      <w:del w:id="802" w:author="Isabel Torres" w:date="2020-04-20T15:26:00Z">
        <w:r w:rsidR="00914FE3" w:rsidRPr="00914FE3">
          <w:rPr>
            <w:kern w:val="0"/>
            <w:sz w:val="24"/>
            <w:szCs w:val="24"/>
            <w:lang w:eastAsia="en-US"/>
            <w:rPrChange w:id="803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 unique structure, </w:delText>
        </w:r>
        <w:r w:rsidR="00914FE3" w:rsidRPr="00914FE3">
          <w:rPr>
            <w:kern w:val="0"/>
            <w:sz w:val="24"/>
            <w:szCs w:val="24"/>
            <w:rPrChange w:id="804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p</w:delText>
        </w:r>
      </w:del>
      <w:del w:id="805" w:author="Isabel Torres" w:date="2020-04-20T15:31:00Z">
        <w:r w:rsidR="00914FE3" w:rsidRPr="00914FE3">
          <w:rPr>
            <w:kern w:val="0"/>
            <w:sz w:val="24"/>
            <w:szCs w:val="24"/>
            <w:rPrChange w:id="806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olyzwitterions</w:delText>
        </w:r>
      </w:del>
      <w:r w:rsidR="00914FE3" w:rsidRPr="00914FE3">
        <w:rPr>
          <w:kern w:val="0"/>
          <w:sz w:val="24"/>
          <w:szCs w:val="24"/>
          <w:lang w:eastAsia="en-US"/>
          <w:rPrChange w:id="807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represent </w:t>
      </w:r>
      <w:del w:id="808" w:author="Isabel Torres" w:date="2020-04-20T15:26:00Z">
        <w:r w:rsidR="00914FE3" w:rsidRPr="00914FE3">
          <w:rPr>
            <w:kern w:val="0"/>
            <w:sz w:val="24"/>
            <w:szCs w:val="24"/>
            <w:lang w:eastAsia="en-US"/>
            <w:rPrChange w:id="809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better preformanc</w:delText>
        </w:r>
      </w:del>
      <w:ins w:id="810" w:author="Isabel Torres" w:date="2020-04-20T15:26:00Z">
        <w:r w:rsidR="000813C5">
          <w:rPr>
            <w:kern w:val="0"/>
            <w:sz w:val="24"/>
            <w:szCs w:val="24"/>
            <w:lang w:eastAsia="en-US"/>
          </w:rPr>
          <w:t xml:space="preserve">a </w:t>
        </w:r>
      </w:ins>
      <w:ins w:id="811" w:author="Isabel Torres" w:date="2020-04-20T15:35:00Z">
        <w:r w:rsidR="00574E27">
          <w:rPr>
            <w:kern w:val="0"/>
            <w:sz w:val="24"/>
            <w:szCs w:val="24"/>
            <w:lang w:eastAsia="en-US"/>
          </w:rPr>
          <w:t>viable</w:t>
        </w:r>
      </w:ins>
      <w:del w:id="812" w:author="Isabel Torres" w:date="2020-04-20T15:26:00Z">
        <w:r w:rsidR="00914FE3" w:rsidRPr="00914FE3">
          <w:rPr>
            <w:kern w:val="0"/>
            <w:sz w:val="24"/>
            <w:szCs w:val="24"/>
            <w:lang w:eastAsia="en-US"/>
            <w:rPrChange w:id="813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e</w:delText>
        </w:r>
      </w:del>
      <w:r w:rsidR="00914FE3" w:rsidRPr="00914FE3">
        <w:rPr>
          <w:kern w:val="0"/>
          <w:sz w:val="24"/>
          <w:szCs w:val="24"/>
          <w:lang w:eastAsia="en-US"/>
          <w:rPrChange w:id="814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alternative</w:t>
      </w:r>
      <w:r w:rsidR="00914FE3" w:rsidRPr="00914FE3">
        <w:rPr>
          <w:rFonts w:eastAsia="MS Mincho"/>
          <w:kern w:val="0"/>
          <w:sz w:val="24"/>
          <w:szCs w:val="24"/>
          <w:lang w:eastAsia="ja-JP"/>
          <w:rPrChange w:id="815" w:author="Isabel Torres" w:date="2020-04-20T12:23:00Z">
            <w:rPr>
              <w:rFonts w:eastAsia="MS Mincho"/>
              <w:kern w:val="0"/>
              <w:sz w:val="24"/>
              <w:szCs w:val="24"/>
              <w:lang w:val="de-DE" w:eastAsia="ja-JP"/>
            </w:rPr>
          </w:rPrChange>
        </w:rPr>
        <w:t xml:space="preserve"> </w:t>
      </w:r>
      <w:ins w:id="816" w:author="Isabel Torres" w:date="2020-04-20T15:26:00Z">
        <w:r w:rsidR="000813C5">
          <w:rPr>
            <w:rFonts w:eastAsia="MS Mincho"/>
            <w:kern w:val="0"/>
            <w:sz w:val="24"/>
            <w:szCs w:val="24"/>
            <w:lang w:eastAsia="ja-JP"/>
          </w:rPr>
          <w:t xml:space="preserve">to </w:t>
        </w:r>
      </w:ins>
      <w:r w:rsidR="00914FE3" w:rsidRPr="00914FE3">
        <w:rPr>
          <w:rFonts w:eastAsia="MS Mincho"/>
          <w:kern w:val="0"/>
          <w:sz w:val="24"/>
          <w:szCs w:val="24"/>
          <w:lang w:eastAsia="ja-JP"/>
          <w:rPrChange w:id="817" w:author="Isabel Torres" w:date="2020-04-20T12:23:00Z">
            <w:rPr>
              <w:rFonts w:eastAsia="MS Mincho"/>
              <w:kern w:val="0"/>
              <w:sz w:val="24"/>
              <w:szCs w:val="24"/>
              <w:lang w:val="de-DE" w:eastAsia="ja-JP"/>
            </w:rPr>
          </w:rPrChange>
        </w:rPr>
        <w:t>PEG</w:t>
      </w:r>
      <w:r w:rsidR="00914FE3" w:rsidRPr="00914FE3">
        <w:rPr>
          <w:kern w:val="0"/>
          <w:sz w:val="24"/>
          <w:szCs w:val="24"/>
          <w:lang w:eastAsia="en-US"/>
          <w:rPrChange w:id="818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in </w:t>
      </w:r>
      <w:r w:rsidR="00914FE3" w:rsidRPr="00914FE3">
        <w:rPr>
          <w:kern w:val="0"/>
          <w:sz w:val="24"/>
          <w:szCs w:val="24"/>
          <w:lang w:eastAsia="en-US"/>
          <w:rPrChange w:id="819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lastRenderedPageBreak/>
        <w:t>drug delivery</w:t>
      </w:r>
      <w:ins w:id="820" w:author="Isabel Torres" w:date="2020-04-20T15:26:00Z">
        <w:r w:rsidR="000813C5">
          <w:rPr>
            <w:kern w:val="0"/>
            <w:sz w:val="24"/>
            <w:szCs w:val="24"/>
            <w:lang w:eastAsia="en-US"/>
          </w:rPr>
          <w:t xml:space="preserve"> systems</w:t>
        </w:r>
      </w:ins>
      <w:ins w:id="821" w:author="Isabel Torres" w:date="2020-04-20T15:27:00Z">
        <w:r w:rsidR="002D6B44">
          <w:rPr>
            <w:kern w:val="0"/>
            <w:sz w:val="24"/>
            <w:szCs w:val="24"/>
            <w:lang w:eastAsia="en-US"/>
          </w:rPr>
          <w:t xml:space="preserve"> </w:t>
        </w:r>
      </w:ins>
      <w:del w:id="822" w:author="Isabel Torres" w:date="2020-04-20T15:26:00Z">
        <w:r w:rsidR="00914FE3" w:rsidRPr="00914FE3">
          <w:rPr>
            <w:kern w:val="0"/>
            <w:sz w:val="24"/>
            <w:szCs w:val="24"/>
            <w:lang w:eastAsia="en-US"/>
            <w:rPrChange w:id="823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,</w:delText>
        </w:r>
      </w:del>
      <w:del w:id="824" w:author="Isabel Torres" w:date="2020-04-20T15:27:00Z">
        <w:r w:rsidR="00914FE3" w:rsidRPr="00914FE3">
          <w:rPr>
            <w:kern w:val="0"/>
            <w:sz w:val="24"/>
            <w:szCs w:val="24"/>
            <w:lang w:eastAsia="en-US"/>
            <w:rPrChange w:id="825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 such as</w:delText>
        </w:r>
      </w:del>
      <w:del w:id="826" w:author="Isabel Torres" w:date="2020-04-20T15:29:00Z">
        <w:r w:rsidR="00914FE3" w:rsidRPr="00914FE3">
          <w:rPr>
            <w:kern w:val="0"/>
            <w:sz w:val="24"/>
            <w:szCs w:val="24"/>
            <w:lang w:eastAsia="en-US"/>
            <w:rPrChange w:id="827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 </w:delText>
        </w:r>
      </w:del>
      <w:del w:id="828" w:author="Isabel Torres" w:date="2020-04-20T15:28:00Z">
        <w:r w:rsidR="00914FE3" w:rsidRPr="00914FE3">
          <w:rPr>
            <w:kern w:val="0"/>
            <w:sz w:val="24"/>
            <w:szCs w:val="24"/>
            <w:lang w:eastAsia="en-US"/>
            <w:rPrChange w:id="829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ultra-</w:delText>
        </w:r>
        <w:r w:rsidR="00914FE3" w:rsidRPr="00914FE3">
          <w:rPr>
            <w:rFonts w:eastAsia="MS Mincho"/>
            <w:kern w:val="0"/>
            <w:sz w:val="24"/>
            <w:szCs w:val="24"/>
            <w:lang w:eastAsia="ja-JP"/>
            <w:rPrChange w:id="830" w:author="Isabel Torres" w:date="2020-04-20T12:23:00Z">
              <w:rPr>
                <w:rFonts w:eastAsia="MS Mincho"/>
                <w:kern w:val="0"/>
                <w:sz w:val="24"/>
                <w:szCs w:val="24"/>
                <w:lang w:val="de-DE" w:eastAsia="ja-JP"/>
              </w:rPr>
            </w:rPrChange>
          </w:rPr>
          <w:delText>high resistance to protein adsorption</w:delText>
        </w:r>
        <w:r w:rsidR="00914FE3" w:rsidRPr="00914FE3">
          <w:rPr>
            <w:kern w:val="0"/>
            <w:sz w:val="24"/>
            <w:szCs w:val="24"/>
            <w:lang w:eastAsia="en-US"/>
            <w:rPrChange w:id="831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, excellent bio</w:delText>
        </w:r>
        <w:r w:rsidR="00914FE3" w:rsidRPr="00914FE3">
          <w:rPr>
            <w:rFonts w:eastAsia="MS Mincho"/>
            <w:kern w:val="0"/>
            <w:sz w:val="24"/>
            <w:szCs w:val="24"/>
            <w:lang w:eastAsia="ja-JP"/>
            <w:rPrChange w:id="832" w:author="Isabel Torres" w:date="2020-04-20T12:23:00Z">
              <w:rPr>
                <w:rFonts w:eastAsia="MS Mincho"/>
                <w:kern w:val="0"/>
                <w:sz w:val="24"/>
                <w:szCs w:val="24"/>
                <w:lang w:val="de-DE" w:eastAsia="ja-JP"/>
              </w:rPr>
            </w:rPrChange>
          </w:rPr>
          <w:delText>compatibility</w:delText>
        </w:r>
        <w:r w:rsidR="00914FE3" w:rsidRPr="00914FE3">
          <w:rPr>
            <w:kern w:val="0"/>
            <w:sz w:val="24"/>
            <w:szCs w:val="24"/>
            <w:lang w:eastAsia="en-US"/>
            <w:rPrChange w:id="833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 and </w:delText>
        </w:r>
      </w:del>
      <w:del w:id="834" w:author="Isabel Torres" w:date="2020-04-20T15:27:00Z">
        <w:r w:rsidR="00914FE3" w:rsidRPr="00914FE3">
          <w:rPr>
            <w:kern w:val="0"/>
            <w:sz w:val="24"/>
            <w:szCs w:val="24"/>
            <w:lang w:eastAsia="en-US"/>
            <w:rPrChange w:id="835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without </w:delText>
        </w:r>
      </w:del>
      <w:del w:id="836" w:author="Isabel Torres" w:date="2020-04-20T15:28:00Z">
        <w:r w:rsidR="00914FE3" w:rsidRPr="00914FE3">
          <w:rPr>
            <w:kern w:val="0"/>
            <w:sz w:val="24"/>
            <w:szCs w:val="24"/>
            <w:lang w:eastAsia="en-US"/>
            <w:rPrChange w:id="837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detectable immune response </w:delText>
        </w:r>
      </w:del>
      <w:r w:rsidR="00914FE3" w:rsidRPr="00914FE3">
        <w:rPr>
          <w:rFonts w:eastAsia="MS Mincho"/>
          <w:kern w:val="0"/>
          <w:sz w:val="24"/>
          <w:szCs w:val="24"/>
          <w:lang w:eastAsia="ja-JP"/>
          <w:rPrChange w:id="838" w:author="Isabel Torres" w:date="2020-04-20T12:23:00Z">
            <w:rPr>
              <w:rFonts w:eastAsia="MS Mincho"/>
              <w:kern w:val="0"/>
              <w:sz w:val="24"/>
              <w:szCs w:val="24"/>
              <w:lang w:val="de-DE" w:eastAsia="ja-JP"/>
            </w:rPr>
          </w:rPrChange>
        </w:rPr>
        <w:fldChar w:fldCharType="begin"/>
      </w:r>
      <w:r w:rsidR="00914FE3" w:rsidRPr="00914FE3">
        <w:rPr>
          <w:rFonts w:eastAsia="MS Mincho"/>
          <w:kern w:val="0"/>
          <w:sz w:val="24"/>
          <w:szCs w:val="24"/>
          <w:lang w:eastAsia="ja-JP"/>
          <w:rPrChange w:id="839" w:author="Isabel Torres" w:date="2020-04-20T12:23:00Z">
            <w:rPr>
              <w:rFonts w:eastAsia="MS Mincho"/>
              <w:kern w:val="0"/>
              <w:sz w:val="24"/>
              <w:szCs w:val="24"/>
              <w:lang w:val="de-DE" w:eastAsia="ja-JP"/>
            </w:rPr>
          </w:rPrChange>
        </w:rPr>
        <w:instrText xml:space="preserve"> ADDIN EN.CITE &lt;EndNote&gt;&lt;Cite&gt;&lt;Author&gt;Zhai&lt;/Author&gt;&lt;Year&gt;2014&lt;/Year&gt;&lt;RecNum&gt;70&lt;/RecNum&gt;&lt;DisplayText&gt;[17, 18]&lt;/DisplayText&gt;&lt;record&gt;&lt;rec-number&gt;70&lt;/rec-number&gt;&lt;foreign-keys&gt;&lt;key app="EN" db-id="dwxt52fzptsr5se9w2sxzrejs52s2vsd2s2a" timestamp="1583836979"&gt;70&lt;/key&gt;&lt;/foreign-keys&gt;&lt;ref-type name="Journal Article"&gt;17&lt;/ref-type&gt;&lt;contributors&gt;&lt;authors&gt;&lt;author&gt;Zhai, Shuying&lt;/author&gt;&lt;author&gt;Ma, Yuhao&lt;/author&gt;&lt;author&gt;Chen, Yingying&lt;/author&gt;&lt;author&gt;Dan, Li&lt;/author&gt;&lt;author&gt;Luo, Xianglin&lt;/author&gt;&lt;/authors&gt;&lt;/contributors&gt;&lt;titles&gt;&lt;title&gt;Synthesis of an amphiphilic block copolymer containing zwitterionic sulfobetaine as a novel pH-sensitive drug carrier&lt;/title&gt;&lt;secondary-title&gt;Polymer Chemistry&lt;/secondary-title&gt;&lt;/titles&gt;&lt;periodical&gt;&lt;full-title&gt;Polymer Chemistry&lt;/full-title&gt;&lt;/periodical&gt;&lt;pages&gt;1285-1297&lt;/pages&gt;&lt;volume&gt;5&lt;/volume&gt;&lt;number&gt;4&lt;/number&gt;&lt;dates&gt;&lt;year&gt;2014&lt;/year&gt;&lt;/dates&gt;&lt;urls&gt;&lt;/urls&gt;&lt;/record&gt;&lt;/Cite&gt;&lt;Cite&gt;&lt;Author&gt;Jiang&lt;/Author&gt;&lt;RecNum&gt;71&lt;/RecNum&gt;&lt;record&gt;&lt;rec-number&gt;71&lt;/rec-number&gt;&lt;foreign-keys&gt;&lt;key app="EN" db-id="dwxt52fzptsr5se9w2sxzrejs52s2vsd2s2a" timestamp="1583837157"&gt;71&lt;/key&gt;&lt;/foreign-keys&gt;&lt;ref-type name="Journal Article"&gt;17&lt;/ref-type&gt;&lt;contributors&gt;&lt;authors&gt;&lt;author&gt;Jiang, Shaoyi&lt;/author&gt;&lt;author&gt;Zhiqiang Cao&lt;/author&gt;&lt;/authors&gt;&lt;/contributors&gt;&lt;titles&gt;&lt;title&gt;Ultralow-Fouling, Functionalizable, and Hydrolyzable Zwitterionic Materials and Their Derivatives for Biological Applications&lt;/title&gt;&lt;/titles&gt;&lt;pages&gt;920-932&lt;/pages&gt;&lt;volume&gt;22&lt;/volume&gt;&lt;number&gt;9&lt;/number&gt;&lt;dates&gt;&lt;/dates&gt;&lt;urls&gt;&lt;/urls&gt;&lt;/record&gt;&lt;/Cite&gt;&lt;/EndNote&gt;</w:instrText>
      </w:r>
      <w:r w:rsidR="00914FE3" w:rsidRPr="00914FE3">
        <w:rPr>
          <w:rFonts w:eastAsia="MS Mincho"/>
          <w:kern w:val="0"/>
          <w:sz w:val="24"/>
          <w:szCs w:val="24"/>
          <w:lang w:eastAsia="ja-JP"/>
          <w:rPrChange w:id="840" w:author="Isabel Torres" w:date="2020-04-20T12:23:00Z">
            <w:rPr>
              <w:rFonts w:eastAsia="MS Mincho"/>
              <w:kern w:val="0"/>
              <w:sz w:val="24"/>
              <w:szCs w:val="24"/>
              <w:lang w:val="de-DE" w:eastAsia="ja-JP"/>
            </w:rPr>
          </w:rPrChange>
        </w:rPr>
        <w:fldChar w:fldCharType="separate"/>
      </w:r>
      <w:r w:rsidR="00914FE3" w:rsidRPr="00914FE3">
        <w:rPr>
          <w:rFonts w:eastAsia="MS Mincho"/>
          <w:noProof/>
          <w:kern w:val="0"/>
          <w:sz w:val="24"/>
          <w:szCs w:val="24"/>
          <w:lang w:eastAsia="ja-JP"/>
          <w:rPrChange w:id="841" w:author="Isabel Torres" w:date="2020-04-20T12:23:00Z">
            <w:rPr>
              <w:rFonts w:eastAsia="MS Mincho"/>
              <w:noProof/>
              <w:kern w:val="0"/>
              <w:sz w:val="24"/>
              <w:szCs w:val="24"/>
              <w:lang w:val="de-DE" w:eastAsia="ja-JP"/>
            </w:rPr>
          </w:rPrChange>
        </w:rPr>
        <w:t>[17, 18]</w:t>
      </w:r>
      <w:r w:rsidR="00914FE3" w:rsidRPr="00914FE3">
        <w:rPr>
          <w:rFonts w:eastAsia="MS Mincho"/>
          <w:kern w:val="0"/>
          <w:sz w:val="24"/>
          <w:szCs w:val="24"/>
          <w:lang w:eastAsia="ja-JP"/>
          <w:rPrChange w:id="842" w:author="Isabel Torres" w:date="2020-04-20T12:23:00Z">
            <w:rPr>
              <w:rFonts w:eastAsia="MS Mincho"/>
              <w:kern w:val="0"/>
              <w:sz w:val="24"/>
              <w:szCs w:val="24"/>
              <w:lang w:val="de-DE" w:eastAsia="ja-JP"/>
            </w:rPr>
          </w:rPrChange>
        </w:rPr>
        <w:fldChar w:fldCharType="end"/>
      </w:r>
      <w:r w:rsidR="00914FE3" w:rsidRPr="00914FE3">
        <w:rPr>
          <w:kern w:val="0"/>
          <w:sz w:val="24"/>
          <w:szCs w:val="24"/>
          <w:lang w:eastAsia="en-US"/>
          <w:rPrChange w:id="843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. </w:t>
      </w:r>
      <w:r w:rsidR="00914FE3" w:rsidRPr="00914FE3">
        <w:rPr>
          <w:kern w:val="0"/>
          <w:sz w:val="24"/>
          <w:szCs w:val="24"/>
          <w:rPrChange w:id="844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>Additionally</w:t>
      </w:r>
      <w:r w:rsidR="00914FE3" w:rsidRPr="00914FE3">
        <w:rPr>
          <w:kern w:val="0"/>
          <w:sz w:val="24"/>
          <w:szCs w:val="24"/>
          <w:lang w:eastAsia="en-US"/>
          <w:rPrChange w:id="845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, </w:t>
      </w:r>
      <w:r w:rsidR="00914FE3" w:rsidRPr="00914FE3">
        <w:rPr>
          <w:kern w:val="0"/>
          <w:sz w:val="24"/>
          <w:szCs w:val="24"/>
          <w:rPrChange w:id="846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the </w:t>
      </w:r>
      <w:r w:rsidR="00914FE3" w:rsidRPr="00914FE3">
        <w:rPr>
          <w:kern w:val="0"/>
          <w:sz w:val="24"/>
          <w:szCs w:val="24"/>
          <w:lang w:eastAsia="en-US"/>
          <w:rPrChange w:id="847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structure</w:t>
      </w:r>
      <w:ins w:id="848" w:author="Isabel Torres" w:date="2020-04-20T15:36:00Z">
        <w:r w:rsidR="00CE6C6F" w:rsidRPr="00CE6C6F">
          <w:rPr>
            <w:kern w:val="0"/>
            <w:sz w:val="24"/>
            <w:szCs w:val="24"/>
            <w:lang w:eastAsia="en-US"/>
          </w:rPr>
          <w:t xml:space="preserve"> </w:t>
        </w:r>
        <w:r w:rsidR="00CE6C6F">
          <w:rPr>
            <w:kern w:val="0"/>
            <w:sz w:val="24"/>
            <w:szCs w:val="24"/>
            <w:lang w:eastAsia="en-US"/>
          </w:rPr>
          <w:t>of z</w:t>
        </w:r>
        <w:r w:rsidR="00CE6C6F" w:rsidRPr="00931499">
          <w:rPr>
            <w:kern w:val="0"/>
            <w:sz w:val="24"/>
            <w:szCs w:val="24"/>
            <w:lang w:eastAsia="en-US"/>
          </w:rPr>
          <w:t xml:space="preserve">witterionic </w:t>
        </w:r>
        <w:r w:rsidR="00CE6C6F" w:rsidRPr="00931499">
          <w:rPr>
            <w:rFonts w:hint="eastAsia"/>
            <w:kern w:val="0"/>
            <w:sz w:val="24"/>
            <w:szCs w:val="24"/>
            <w:lang w:eastAsia="en-US"/>
          </w:rPr>
          <w:t>polymers</w:t>
        </w:r>
      </w:ins>
      <w:r w:rsidR="00914FE3" w:rsidRPr="00914FE3">
        <w:rPr>
          <w:kern w:val="0"/>
          <w:sz w:val="24"/>
          <w:szCs w:val="24"/>
          <w:rPrChange w:id="849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</w:t>
      </w:r>
      <w:del w:id="850" w:author="Isabel Torres" w:date="2020-04-20T15:36:00Z">
        <w:r w:rsidR="00914FE3" w:rsidRPr="00914FE3">
          <w:rPr>
            <w:kern w:val="0"/>
            <w:sz w:val="24"/>
            <w:szCs w:val="24"/>
            <w:rPrChange w:id="851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may offer </w:delText>
        </w:r>
      </w:del>
      <w:ins w:id="852" w:author="Isabel Torres" w:date="2020-04-20T15:36:00Z">
        <w:r w:rsidR="00CE6C6F">
          <w:rPr>
            <w:kern w:val="0"/>
            <w:sz w:val="24"/>
            <w:szCs w:val="24"/>
          </w:rPr>
          <w:t>allows for</w:t>
        </w:r>
      </w:ins>
      <w:del w:id="853" w:author="Isabel Torres" w:date="2020-04-20T15:36:00Z">
        <w:r w:rsidR="00914FE3" w:rsidRPr="00914FE3">
          <w:rPr>
            <w:kern w:val="0"/>
            <w:sz w:val="24"/>
            <w:szCs w:val="24"/>
            <w:rPrChange w:id="854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a</w:delText>
        </w:r>
      </w:del>
      <w:r w:rsidR="00914FE3" w:rsidRPr="00914FE3">
        <w:rPr>
          <w:kern w:val="0"/>
          <w:sz w:val="24"/>
          <w:szCs w:val="24"/>
          <w:rPrChange w:id="855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straightforward </w:t>
      </w:r>
      <w:del w:id="856" w:author="Isabel Torres" w:date="2020-04-20T15:37:00Z">
        <w:r w:rsidR="00914FE3" w:rsidRPr="00914FE3">
          <w:rPr>
            <w:kern w:val="0"/>
            <w:sz w:val="24"/>
            <w:szCs w:val="24"/>
            <w:rPrChange w:id="857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mechanism for</w:delText>
        </w:r>
        <w:r w:rsidR="00914FE3" w:rsidRPr="00914FE3">
          <w:rPr>
            <w:kern w:val="0"/>
            <w:sz w:val="24"/>
            <w:szCs w:val="24"/>
            <w:lang w:eastAsia="en-US"/>
            <w:rPrChange w:id="858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 </w:delText>
        </w:r>
      </w:del>
      <w:r w:rsidR="00914FE3" w:rsidRPr="00914FE3">
        <w:rPr>
          <w:kern w:val="0"/>
          <w:sz w:val="24"/>
          <w:szCs w:val="24"/>
          <w:lang w:eastAsia="en-US"/>
          <w:rPrChange w:id="859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charge </w:t>
      </w:r>
      <w:r w:rsidR="00914FE3" w:rsidRPr="00914FE3">
        <w:rPr>
          <w:kern w:val="0"/>
          <w:sz w:val="24"/>
          <w:szCs w:val="24"/>
          <w:rPrChange w:id="860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>transition</w:t>
      </w:r>
      <w:ins w:id="861" w:author="Isabel Torres" w:date="2020-04-20T15:38:00Z">
        <w:r w:rsidR="00CE6C6F">
          <w:rPr>
            <w:kern w:val="0"/>
            <w:sz w:val="24"/>
            <w:szCs w:val="24"/>
          </w:rPr>
          <w:t>s</w:t>
        </w:r>
      </w:ins>
      <w:r w:rsidR="00914FE3" w:rsidRPr="00914FE3">
        <w:rPr>
          <w:kern w:val="0"/>
          <w:sz w:val="24"/>
          <w:szCs w:val="24"/>
          <w:lang w:eastAsia="en-US"/>
          <w:rPrChange w:id="862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by selectively </w:t>
      </w:r>
      <w:del w:id="863" w:author="Isabel Torres" w:date="2020-04-20T15:37:00Z">
        <w:r w:rsidR="00914FE3" w:rsidRPr="00914FE3">
          <w:rPr>
            <w:kern w:val="0"/>
            <w:sz w:val="24"/>
            <w:szCs w:val="24"/>
            <w:lang w:eastAsia="en-US"/>
            <w:rPrChange w:id="864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diminishing </w:delText>
        </w:r>
      </w:del>
      <w:ins w:id="865" w:author="Isabel Torres" w:date="2020-04-20T15:37:00Z">
        <w:r w:rsidR="00CE6C6F">
          <w:rPr>
            <w:kern w:val="0"/>
            <w:sz w:val="24"/>
            <w:szCs w:val="24"/>
            <w:lang w:eastAsia="en-US"/>
          </w:rPr>
          <w:t>reducing</w:t>
        </w:r>
        <w:r w:rsidR="00914FE3" w:rsidRPr="00914FE3">
          <w:rPr>
            <w:kern w:val="0"/>
            <w:sz w:val="24"/>
            <w:szCs w:val="24"/>
            <w:lang w:eastAsia="en-US"/>
            <w:rPrChange w:id="866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t xml:space="preserve"> </w:t>
        </w:r>
      </w:ins>
      <w:r w:rsidR="00914FE3" w:rsidRPr="00914FE3">
        <w:rPr>
          <w:kern w:val="0"/>
          <w:sz w:val="24"/>
          <w:szCs w:val="24"/>
          <w:rPrChange w:id="867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or increasing </w:t>
      </w:r>
      <w:del w:id="868" w:author="Isabel Torres" w:date="2020-04-20T15:38:00Z">
        <w:r w:rsidR="00914FE3">
          <w:rPr>
            <w:kern w:val="0"/>
            <w:sz w:val="24"/>
            <w:szCs w:val="24"/>
          </w:rPr>
          <w:delText>one of the</w:delText>
        </w:r>
      </w:del>
      <w:ins w:id="869" w:author="Isabel Torres" w:date="2020-04-20T15:38:00Z">
        <w:r w:rsidR="00CE6C6F">
          <w:rPr>
            <w:kern w:val="0"/>
            <w:sz w:val="24"/>
            <w:szCs w:val="24"/>
          </w:rPr>
          <w:t>an</w:t>
        </w:r>
      </w:ins>
      <w:r w:rsidR="00914FE3">
        <w:rPr>
          <w:kern w:val="0"/>
          <w:sz w:val="24"/>
          <w:szCs w:val="24"/>
        </w:rPr>
        <w:t xml:space="preserve"> ion pair</w:t>
      </w:r>
      <w:del w:id="870" w:author="Isabel Torres" w:date="2020-04-20T15:38:00Z">
        <w:r w:rsidR="00914FE3">
          <w:rPr>
            <w:kern w:val="0"/>
            <w:sz w:val="24"/>
            <w:szCs w:val="24"/>
          </w:rPr>
          <w:delText>s</w:delText>
        </w:r>
      </w:del>
      <w:r w:rsidR="00914FE3" w:rsidRPr="00931499">
        <w:rPr>
          <w:kern w:val="0"/>
          <w:sz w:val="24"/>
          <w:szCs w:val="24"/>
        </w:rPr>
        <w:fldChar w:fldCharType="begin">
          <w:fldData xml:space="preserve">PEVuZE5vdGU+PENpdGU+PEF1dGhvcj5EdTwvQXV0aG9yPjxZZWFyPjIwMTQ8L1llYXI+PFJlY051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</w:fldData>
        </w:fldChar>
      </w:r>
      <w:r w:rsidR="00914FE3">
        <w:rPr>
          <w:kern w:val="0"/>
          <w:sz w:val="24"/>
          <w:szCs w:val="24"/>
        </w:rPr>
        <w:instrText xml:space="preserve"> ADDIN EN.CITE </w:instrText>
      </w:r>
      <w:r w:rsidR="00914FE3" w:rsidRPr="00255798">
        <w:rPr>
          <w:kern w:val="0"/>
          <w:sz w:val="24"/>
          <w:szCs w:val="24"/>
        </w:rPr>
        <w:fldChar w:fldCharType="begin">
          <w:fldData xml:space="preserve">PEVuZE5vdGU+PENpdGU+PEF1dGhvcj5EdTwvQXV0aG9yPjxZZWFyPjIwMTQ8L1llYXI+PFJlY051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</w:fldData>
        </w:fldChar>
      </w:r>
      <w:r w:rsidR="00914FE3">
        <w:rPr>
          <w:kern w:val="0"/>
          <w:sz w:val="24"/>
          <w:szCs w:val="24"/>
        </w:rPr>
        <w:instrText xml:space="preserve"> ADDIN EN.CITE.DATA </w:instrText>
      </w:r>
      <w:r w:rsidR="00914FE3" w:rsidRPr="00255798">
        <w:rPr>
          <w:kern w:val="0"/>
          <w:sz w:val="24"/>
          <w:szCs w:val="24"/>
        </w:rPr>
      </w:r>
      <w:r w:rsidR="00914FE3" w:rsidRPr="00255798">
        <w:rPr>
          <w:kern w:val="0"/>
          <w:sz w:val="24"/>
          <w:szCs w:val="24"/>
        </w:rPr>
        <w:fldChar w:fldCharType="end"/>
      </w:r>
      <w:r w:rsidR="00914FE3" w:rsidRPr="00255798">
        <w:rPr>
          <w:kern w:val="0"/>
          <w:sz w:val="24"/>
          <w:szCs w:val="24"/>
        </w:rPr>
      </w:r>
      <w:r w:rsidR="00914FE3" w:rsidRPr="00255798">
        <w:rPr>
          <w:kern w:val="0"/>
          <w:sz w:val="24"/>
          <w:szCs w:val="24"/>
        </w:rPr>
        <w:fldChar w:fldCharType="separate"/>
      </w:r>
      <w:r w:rsidR="00914FE3">
        <w:rPr>
          <w:noProof/>
          <w:kern w:val="0"/>
          <w:sz w:val="24"/>
          <w:szCs w:val="24"/>
        </w:rPr>
        <w:t>[19]</w:t>
      </w:r>
      <w:r w:rsidR="00914FE3" w:rsidRPr="00931499">
        <w:rPr>
          <w:kern w:val="0"/>
          <w:sz w:val="24"/>
          <w:szCs w:val="24"/>
        </w:rPr>
        <w:fldChar w:fldCharType="end"/>
      </w:r>
      <w:r w:rsidR="00914FE3" w:rsidRPr="00914FE3">
        <w:rPr>
          <w:kern w:val="0"/>
          <w:sz w:val="24"/>
          <w:szCs w:val="24"/>
          <w:lang w:eastAsia="en-US"/>
          <w:rPrChange w:id="871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. </w:t>
      </w:r>
      <w:r w:rsidR="00914FE3" w:rsidRPr="00914FE3">
        <w:rPr>
          <w:kern w:val="0"/>
          <w:sz w:val="24"/>
          <w:szCs w:val="24"/>
          <w:rPrChange w:id="872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For instance, </w:t>
      </w:r>
      <w:ins w:id="873" w:author="Isabel Torres" w:date="2020-04-22T15:54:00Z">
        <w:r w:rsidR="004E5F5B">
          <w:rPr>
            <w:kern w:val="0"/>
            <w:sz w:val="24"/>
            <w:szCs w:val="24"/>
          </w:rPr>
          <w:t xml:space="preserve">in quantum dots coated with </w:t>
        </w:r>
      </w:ins>
      <w:del w:id="874" w:author="Isabel Torres" w:date="2020-04-20T15:39:00Z">
        <w:r w:rsidR="00914FE3" w:rsidRPr="00914FE3">
          <w:rPr>
            <w:kern w:val="0"/>
            <w:sz w:val="24"/>
            <w:szCs w:val="24"/>
            <w:rPrChange w:id="875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Ranneh. et al. developed a</w:delText>
        </w:r>
      </w:del>
      <w:ins w:id="876" w:author="Isabel Torres" w:date="2020-04-20T15:39:00Z">
        <w:r w:rsidR="008D3B07">
          <w:rPr>
            <w:kern w:val="0"/>
            <w:sz w:val="24"/>
            <w:szCs w:val="24"/>
          </w:rPr>
          <w:t>a</w:t>
        </w:r>
      </w:ins>
      <w:r w:rsidR="00914FE3" w:rsidRPr="00914FE3">
        <w:rPr>
          <w:kern w:val="0"/>
          <w:sz w:val="24"/>
          <w:szCs w:val="24"/>
          <w:rPrChange w:id="877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pHe-responsive polyzwitterion</w:t>
      </w:r>
      <w:r w:rsidR="00914FE3" w:rsidRPr="00914FE3">
        <w:rPr>
          <w:kern w:val="0"/>
          <w:sz w:val="24"/>
          <w:szCs w:val="24"/>
          <w:lang w:eastAsia="en-US"/>
          <w:rPrChange w:id="878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</w:t>
      </w:r>
      <w:r w:rsidR="00914FE3" w:rsidRPr="00914FE3">
        <w:rPr>
          <w:kern w:val="0"/>
          <w:sz w:val="24"/>
          <w:szCs w:val="24"/>
          <w:rPrChange w:id="879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>with</w:t>
      </w:r>
      <w:ins w:id="880" w:author="Isabel Torres" w:date="2020-04-20T15:40:00Z">
        <w:r w:rsidR="008D3B07">
          <w:rPr>
            <w:kern w:val="0"/>
            <w:sz w:val="24"/>
            <w:szCs w:val="24"/>
          </w:rPr>
          <w:t xml:space="preserve"> an</w:t>
        </w:r>
      </w:ins>
      <w:r w:rsidR="00914FE3" w:rsidRPr="00914FE3">
        <w:rPr>
          <w:kern w:val="0"/>
          <w:sz w:val="24"/>
          <w:szCs w:val="24"/>
          <w:rPrChange w:id="881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ethylenediamine-based betaine structure</w:t>
      </w:r>
      <w:ins w:id="882" w:author="Isabel Torres" w:date="2020-04-20T15:40:00Z">
        <w:r w:rsidR="00914FE3" w:rsidRPr="00931499">
          <w:rPr>
            <w:kern w:val="0"/>
            <w:sz w:val="24"/>
            <w:szCs w:val="24"/>
          </w:rPr>
          <w:fldChar w:fldCharType="begin"/>
        </w:r>
        <w:r w:rsidR="008D3B07" w:rsidRPr="00931499">
          <w:rPr>
            <w:kern w:val="0"/>
            <w:sz w:val="24"/>
            <w:szCs w:val="24"/>
          </w:rPr>
          <w:instrText xml:space="preserve"> ADDIN EN.CITE &lt;EndNote&gt;&lt;Cite&gt;&lt;Author&gt;Ranneh&lt;/Author&gt;&lt;Year&gt;2018&lt;/Year&gt;&lt;RecNum&gt;72&lt;/RecNum&gt;&lt;DisplayText&gt;[20]&lt;/DisplayText&gt;&lt;record&gt;&lt;rec-number&gt;72&lt;/rec-number&gt;&lt;foreign-keys&gt;&lt;key app="EN" db-id="dwxt52fzptsr5se9w2sxzrejs52s2vsd2s2a" timestamp="1583837786"&gt;72&lt;/key&gt;&lt;/foreign-keys&gt;&lt;ref-type name="Journal Article"&gt;17&lt;/ref-type&gt;&lt;contributors&gt;&lt;authors&gt;&lt;author&gt;Ranneh, Abdul Hackam&lt;/author&gt;&lt;author&gt;Takemoto, Hiroyasu&lt;/author&gt;&lt;author&gt;Sakuma, Shunya&lt;/author&gt;&lt;author&gt;Awaad, Aziz&lt;/author&gt;&lt;author&gt;Nishiyama, Nobuhiro&lt;/author&gt;&lt;/authors&gt;&lt;/contributors&gt;&lt;titles&gt;&lt;title&gt;Ethylenediamine-based betaine structure switches the neutral net charge of polyzwitterion into cationic at tumorous pH for effective tumor accumulation of the coated nanomaterials&lt;/title&gt;&lt;secondary-title&gt;Angewandte Chemie International Edition&lt;/secondary-title&gt;&lt;/titles&gt;&lt;periodical&gt;&lt;full-title&gt;Angewandte Chemie International Edition&lt;/full-title&gt;&lt;/periodical&gt;&lt;volume&gt;57&lt;/volume&gt;&lt;number&gt;18&lt;/number&gt;&lt;dates&gt;&lt;year&gt;2018&lt;/year&gt;&lt;/dates&gt;&lt;urls&gt;&lt;/urls&gt;&lt;/record&gt;&lt;/Cite&gt;&lt;/EndNote&gt;</w:instrText>
        </w:r>
        <w:r w:rsidR="00914FE3" w:rsidRPr="00931499">
          <w:rPr>
            <w:kern w:val="0"/>
            <w:sz w:val="24"/>
            <w:szCs w:val="24"/>
          </w:rPr>
          <w:fldChar w:fldCharType="separate"/>
        </w:r>
        <w:r w:rsidR="008D3B07" w:rsidRPr="00931499">
          <w:rPr>
            <w:noProof/>
            <w:kern w:val="0"/>
            <w:sz w:val="24"/>
            <w:szCs w:val="24"/>
          </w:rPr>
          <w:t>[20]</w:t>
        </w:r>
        <w:r w:rsidR="00914FE3" w:rsidRPr="00931499">
          <w:rPr>
            <w:kern w:val="0"/>
            <w:sz w:val="24"/>
            <w:szCs w:val="24"/>
          </w:rPr>
          <w:fldChar w:fldCharType="end"/>
        </w:r>
        <w:r w:rsidR="008D3B07">
          <w:rPr>
            <w:kern w:val="0"/>
            <w:sz w:val="24"/>
            <w:szCs w:val="24"/>
          </w:rPr>
          <w:t>, a d</w:t>
        </w:r>
      </w:ins>
      <w:del w:id="883" w:author="Isabel Torres" w:date="2020-04-20T15:40:00Z">
        <w:r w:rsidR="00914FE3" w:rsidRPr="00914FE3">
          <w:rPr>
            <w:kern w:val="0"/>
            <w:sz w:val="24"/>
            <w:szCs w:val="24"/>
            <w:rPrChange w:id="884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. D</w:delText>
        </w:r>
      </w:del>
      <w:r w:rsidR="00914FE3" w:rsidRPr="00914FE3">
        <w:rPr>
          <w:kern w:val="0"/>
          <w:sz w:val="24"/>
          <w:szCs w:val="24"/>
          <w:rPrChange w:id="885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i-protonation process </w:t>
      </w:r>
      <w:del w:id="886" w:author="Isabel Torres" w:date="2020-04-20T15:40:00Z">
        <w:r w:rsidR="00914FE3" w:rsidRPr="00914FE3">
          <w:rPr>
            <w:kern w:val="0"/>
            <w:sz w:val="24"/>
            <w:szCs w:val="24"/>
            <w:rPrChange w:id="887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of polyzwitterion </w:delText>
        </w:r>
      </w:del>
      <w:r w:rsidR="00914FE3" w:rsidRPr="00914FE3">
        <w:rPr>
          <w:kern w:val="0"/>
          <w:sz w:val="24"/>
          <w:szCs w:val="24"/>
          <w:rPrChange w:id="888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>convert</w:t>
      </w:r>
      <w:ins w:id="889" w:author="Isabel Torres" w:date="2020-04-20T15:41:00Z">
        <w:r w:rsidR="008D3B07">
          <w:rPr>
            <w:kern w:val="0"/>
            <w:sz w:val="24"/>
            <w:szCs w:val="24"/>
          </w:rPr>
          <w:t>s</w:t>
        </w:r>
      </w:ins>
      <w:del w:id="890" w:author="Isabel Torres" w:date="2020-04-20T15:41:00Z">
        <w:r w:rsidR="00914FE3" w:rsidRPr="00914FE3">
          <w:rPr>
            <w:kern w:val="0"/>
            <w:sz w:val="24"/>
            <w:szCs w:val="24"/>
            <w:rPrChange w:id="891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ed</w:delText>
        </w:r>
      </w:del>
      <w:r w:rsidR="00914FE3" w:rsidRPr="00914FE3">
        <w:rPr>
          <w:kern w:val="0"/>
          <w:sz w:val="24"/>
          <w:szCs w:val="24"/>
          <w:rPrChange w:id="892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the neutral net charge </w:t>
      </w:r>
      <w:ins w:id="893" w:author="Isabel Torres" w:date="2020-04-20T15:41:00Z">
        <w:r w:rsidR="008D3B07">
          <w:rPr>
            <w:kern w:val="0"/>
            <w:sz w:val="24"/>
            <w:szCs w:val="24"/>
          </w:rPr>
          <w:t>of</w:t>
        </w:r>
      </w:ins>
      <w:del w:id="894" w:author="Isabel Torres" w:date="2020-04-20T15:41:00Z">
        <w:r w:rsidR="00914FE3" w:rsidRPr="00914FE3">
          <w:rPr>
            <w:kern w:val="0"/>
            <w:sz w:val="24"/>
            <w:szCs w:val="24"/>
            <w:rPrChange w:id="895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at</w:delText>
        </w:r>
      </w:del>
      <w:r w:rsidR="00914FE3" w:rsidRPr="00914FE3">
        <w:rPr>
          <w:kern w:val="0"/>
          <w:sz w:val="24"/>
          <w:szCs w:val="24"/>
          <w:rPrChange w:id="896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pH 7.4 into cationic at tumo</w:t>
      </w:r>
      <w:ins w:id="897" w:author="Isabel Torres" w:date="2020-04-22T15:52:00Z">
        <w:r w:rsidR="0078350A">
          <w:rPr>
            <w:kern w:val="0"/>
            <w:sz w:val="24"/>
            <w:szCs w:val="24"/>
          </w:rPr>
          <w:t>r</w:t>
        </w:r>
      </w:ins>
      <w:del w:id="898" w:author="Isabel Torres" w:date="2020-04-22T15:52:00Z">
        <w:r w:rsidR="00914FE3" w:rsidRPr="00914FE3" w:rsidDel="0078350A">
          <w:rPr>
            <w:kern w:val="0"/>
            <w:sz w:val="24"/>
            <w:szCs w:val="24"/>
            <w:rPrChange w:id="899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ro</w:delText>
        </w:r>
      </w:del>
      <w:del w:id="900" w:author="Isabel Torres" w:date="2020-04-20T15:41:00Z">
        <w:r w:rsidR="00914FE3" w:rsidRPr="00914FE3">
          <w:rPr>
            <w:kern w:val="0"/>
            <w:sz w:val="24"/>
            <w:szCs w:val="24"/>
            <w:rPrChange w:id="901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u</w:delText>
        </w:r>
      </w:del>
      <w:del w:id="902" w:author="Isabel Torres" w:date="2020-04-22T15:52:00Z">
        <w:r w:rsidR="00914FE3" w:rsidRPr="00914FE3" w:rsidDel="0078350A">
          <w:rPr>
            <w:kern w:val="0"/>
            <w:sz w:val="24"/>
            <w:szCs w:val="24"/>
            <w:rPrChange w:id="903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s</w:delText>
        </w:r>
      </w:del>
      <w:r w:rsidR="00914FE3" w:rsidRPr="00914FE3">
        <w:rPr>
          <w:kern w:val="0"/>
          <w:sz w:val="24"/>
          <w:szCs w:val="24"/>
          <w:rPrChange w:id="904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pH</w:t>
      </w:r>
      <w:ins w:id="905" w:author="Isabel Torres" w:date="2020-04-22T15:52:00Z">
        <w:r w:rsidR="0078350A">
          <w:rPr>
            <w:kern w:val="0"/>
            <w:sz w:val="24"/>
            <w:szCs w:val="24"/>
          </w:rPr>
          <w:t>e</w:t>
        </w:r>
      </w:ins>
      <w:ins w:id="906" w:author="Isabel Torres" w:date="2020-04-20T15:41:00Z">
        <w:r w:rsidR="008D3B07">
          <w:rPr>
            <w:kern w:val="0"/>
            <w:sz w:val="24"/>
            <w:szCs w:val="24"/>
          </w:rPr>
          <w:t>, resulting in enhanced</w:t>
        </w:r>
      </w:ins>
      <w:r w:rsidR="00914FE3" w:rsidRPr="00914FE3">
        <w:rPr>
          <w:kern w:val="0"/>
          <w:sz w:val="24"/>
          <w:szCs w:val="24"/>
          <w:rPrChange w:id="907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</w:t>
      </w:r>
      <w:del w:id="908" w:author="Isabel Torres" w:date="2020-04-20T15:41:00Z">
        <w:r w:rsidR="00914FE3" w:rsidRPr="00914FE3">
          <w:rPr>
            <w:kern w:val="0"/>
            <w:sz w:val="24"/>
            <w:szCs w:val="24"/>
            <w:rPrChange w:id="909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for both </w:delText>
        </w:r>
      </w:del>
      <w:r w:rsidR="00914FE3" w:rsidRPr="00914FE3">
        <w:rPr>
          <w:kern w:val="0"/>
          <w:sz w:val="24"/>
          <w:szCs w:val="24"/>
          <w:rPrChange w:id="910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antifouling </w:t>
      </w:r>
      <w:del w:id="911" w:author="Isabel Torres" w:date="2020-04-20T15:42:00Z">
        <w:r w:rsidR="00914FE3" w:rsidRPr="00914FE3">
          <w:rPr>
            <w:kern w:val="0"/>
            <w:sz w:val="24"/>
            <w:szCs w:val="24"/>
            <w:rPrChange w:id="912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property </w:delText>
        </w:r>
      </w:del>
      <w:r w:rsidR="00914FE3" w:rsidRPr="00914FE3">
        <w:rPr>
          <w:kern w:val="0"/>
          <w:sz w:val="24"/>
          <w:szCs w:val="24"/>
          <w:rPrChange w:id="913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and </w:t>
      </w:r>
      <w:del w:id="914" w:author="Isabel Torres" w:date="2020-04-20T15:42:00Z">
        <w:r w:rsidR="00914FE3" w:rsidRPr="00914FE3">
          <w:rPr>
            <w:kern w:val="0"/>
            <w:sz w:val="24"/>
            <w:szCs w:val="24"/>
            <w:rPrChange w:id="915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enhanced </w:delText>
        </w:r>
      </w:del>
      <w:ins w:id="916" w:author="Isabel Torres" w:date="2020-04-20T15:42:00Z">
        <w:r w:rsidR="008D3B07">
          <w:rPr>
            <w:kern w:val="0"/>
            <w:sz w:val="24"/>
            <w:szCs w:val="24"/>
          </w:rPr>
          <w:t>increased</w:t>
        </w:r>
        <w:r w:rsidR="00914FE3" w:rsidRPr="00914FE3">
          <w:rPr>
            <w:kern w:val="0"/>
            <w:sz w:val="24"/>
            <w:szCs w:val="24"/>
            <w:rPrChange w:id="917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t xml:space="preserve"> </w:t>
        </w:r>
      </w:ins>
      <w:r w:rsidR="00914FE3" w:rsidRPr="00914FE3">
        <w:rPr>
          <w:kern w:val="0"/>
          <w:sz w:val="24"/>
          <w:szCs w:val="24"/>
          <w:rPrChange w:id="918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>tumor accumulation</w:t>
      </w:r>
      <w:del w:id="919" w:author="Isabel Torres" w:date="2020-04-22T15:54:00Z">
        <w:r w:rsidR="00914FE3" w:rsidRPr="00914FE3" w:rsidDel="004E5F5B">
          <w:rPr>
            <w:kern w:val="0"/>
            <w:sz w:val="24"/>
            <w:szCs w:val="24"/>
            <w:rPrChange w:id="920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 after coating quantum dots</w:delText>
        </w:r>
      </w:del>
      <w:ins w:id="921" w:author="Isabel Torres" w:date="2020-04-20T15:42:00Z">
        <w:r w:rsidR="008D3B07">
          <w:rPr>
            <w:kern w:val="0"/>
            <w:sz w:val="24"/>
            <w:szCs w:val="24"/>
          </w:rPr>
          <w:t xml:space="preserve">. </w:t>
        </w:r>
      </w:ins>
      <w:del w:id="922" w:author="Isabel Torres" w:date="2020-04-20T15:40:00Z">
        <w:r w:rsidR="00914FE3" w:rsidRPr="00914FE3" w:rsidDel="008D3B07">
          <w:rPr>
            <w:kern w:val="0"/>
            <w:sz w:val="24"/>
            <w:szCs w:val="24"/>
            <w:rPrChange w:id="923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fldChar w:fldCharType="begin"/>
        </w:r>
        <w:r w:rsidR="00914FE3" w:rsidRPr="00914FE3">
          <w:rPr>
            <w:kern w:val="0"/>
            <w:sz w:val="24"/>
            <w:szCs w:val="24"/>
            <w:rPrChange w:id="924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InstrText xml:space="preserve"> ADDIN EN.CITE &lt;EndNote&gt;&lt;Cite&gt;&lt;Author&gt;Ranneh&lt;/Author&gt;&lt;Year&gt;2018&lt;/Year&gt;&lt;RecNum&gt;72&lt;/RecNum&gt;&lt;DisplayText&gt;[20]&lt;/DisplayText&gt;&lt;record&gt;&lt;rec-number&gt;72&lt;/rec-number&gt;&lt;foreign-keys&gt;&lt;key app="EN" db-id="dwxt52fzptsr5se9w2sxzrejs52s2vsd2s2a" timestamp="1583837786"&gt;72&lt;/key&gt;&lt;/foreign-keys&gt;&lt;ref-type name="Journal Article"&gt;17&lt;/ref-type&gt;&lt;contributors&gt;&lt;authors&gt;&lt;author&gt;Ranneh, Abdul Hackam&lt;/author&gt;&lt;author&gt;Takemoto, Hiroyasu&lt;/author&gt;&lt;author&gt;Sakuma, Shunya&lt;/author&gt;&lt;author&gt;Awaad, Aziz&lt;/author&gt;&lt;author&gt;Nishiyama, Nobuhiro&lt;/author&gt;&lt;/authors&gt;&lt;/contributors&gt;&lt;titles&gt;&lt;title&gt;Ethylenediamine-based betaine structure switches the neutral net charge of polyzwitterion into cationic at tumorous pH for effective tumor accumulation of the coated nanomaterials&lt;/title&gt;&lt;secondary-title&gt;Angewandte Chemie International Edition&lt;/secondary-title&gt;&lt;/titles&gt;&lt;periodical&gt;&lt;full-title&gt;Angewandte Chemie International Edition&lt;/full-title&gt;&lt;/periodical&gt;&lt;volume&gt;57&lt;/volume&gt;&lt;number&gt;18&lt;/number&gt;&lt;dates&gt;&lt;year&gt;2018&lt;/year&gt;&lt;/dates&gt;&lt;urls&gt;&lt;/urls&gt;&lt;/record&gt;&lt;/Cite&gt;&lt;/EndNote&gt;</w:delInstrText>
        </w:r>
        <w:r w:rsidR="00914FE3" w:rsidRPr="00914FE3" w:rsidDel="008D3B07">
          <w:rPr>
            <w:kern w:val="0"/>
            <w:sz w:val="24"/>
            <w:szCs w:val="24"/>
            <w:rPrChange w:id="925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fldChar w:fldCharType="separate"/>
        </w:r>
        <w:r w:rsidR="00914FE3" w:rsidRPr="00914FE3">
          <w:rPr>
            <w:noProof/>
            <w:kern w:val="0"/>
            <w:sz w:val="24"/>
            <w:szCs w:val="24"/>
            <w:rPrChange w:id="926" w:author="Isabel Torres" w:date="2020-04-20T12:23:00Z">
              <w:rPr>
                <w:noProof/>
                <w:kern w:val="0"/>
                <w:sz w:val="24"/>
                <w:szCs w:val="24"/>
                <w:lang w:val="de-DE"/>
              </w:rPr>
            </w:rPrChange>
          </w:rPr>
          <w:delText>[20]</w:delText>
        </w:r>
        <w:r w:rsidR="00914FE3" w:rsidRPr="00914FE3" w:rsidDel="008D3B07">
          <w:rPr>
            <w:kern w:val="0"/>
            <w:sz w:val="24"/>
            <w:szCs w:val="24"/>
            <w:rPrChange w:id="927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fldChar w:fldCharType="end"/>
        </w:r>
        <w:r w:rsidR="00914FE3" w:rsidRPr="00914FE3">
          <w:rPr>
            <w:kern w:val="0"/>
            <w:sz w:val="24"/>
            <w:szCs w:val="24"/>
            <w:rPrChange w:id="928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.</w:delText>
        </w:r>
        <w:r w:rsidR="00914FE3" w:rsidRPr="00914FE3">
          <w:rPr>
            <w:kern w:val="0"/>
            <w:sz w:val="24"/>
            <w:szCs w:val="24"/>
            <w:lang w:eastAsia="en-US"/>
            <w:rPrChange w:id="929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 </w:delText>
        </w:r>
      </w:del>
      <w:r w:rsidR="00914FE3" w:rsidRPr="00914FE3">
        <w:rPr>
          <w:kern w:val="0"/>
          <w:sz w:val="24"/>
          <w:szCs w:val="24"/>
          <w:rPrChange w:id="930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Moreover, </w:t>
      </w:r>
      <w:ins w:id="931" w:author="Isabel Torres" w:date="2020-04-22T15:55:00Z">
        <w:r w:rsidR="009B59FC">
          <w:rPr>
            <w:kern w:val="0"/>
            <w:sz w:val="24"/>
            <w:szCs w:val="24"/>
          </w:rPr>
          <w:t xml:space="preserve">the pKa of </w:t>
        </w:r>
      </w:ins>
      <w:r w:rsidR="00914FE3" w:rsidRPr="00914FE3">
        <w:rPr>
          <w:kern w:val="0"/>
          <w:sz w:val="24"/>
          <w:szCs w:val="24"/>
          <w:lang w:eastAsia="en-US"/>
          <w:rPrChange w:id="932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sulfonamide derivative</w:t>
      </w:r>
      <w:r w:rsidR="00914FE3" w:rsidRPr="00914FE3">
        <w:rPr>
          <w:kern w:val="0"/>
          <w:sz w:val="24"/>
          <w:szCs w:val="24"/>
          <w:rPrChange w:id="933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>s</w:t>
      </w:r>
      <w:r w:rsidR="00914FE3" w:rsidRPr="00914FE3">
        <w:rPr>
          <w:kern w:val="0"/>
          <w:sz w:val="24"/>
          <w:szCs w:val="24"/>
          <w:lang w:eastAsia="en-US"/>
          <w:rPrChange w:id="934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</w:t>
      </w:r>
      <w:del w:id="935" w:author="Isabel Torres" w:date="2020-04-22T15:55:00Z">
        <w:r w:rsidR="00914FE3" w:rsidRPr="00914FE3" w:rsidDel="009B59FC">
          <w:rPr>
            <w:kern w:val="0"/>
            <w:sz w:val="24"/>
            <w:szCs w:val="24"/>
            <w:rPrChange w:id="936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were widely reported </w:delText>
        </w:r>
        <w:r w:rsidR="00914FE3" w:rsidRPr="00914FE3" w:rsidDel="009B59FC">
          <w:rPr>
            <w:kern w:val="0"/>
            <w:sz w:val="24"/>
            <w:szCs w:val="24"/>
            <w:lang w:eastAsia="en-US"/>
            <w:rPrChange w:id="937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their pKa </w:delText>
        </w:r>
      </w:del>
      <w:del w:id="938" w:author="Isabel Torres" w:date="2020-04-22T15:56:00Z">
        <w:r w:rsidR="00914FE3" w:rsidRPr="00914FE3" w:rsidDel="009B59FC">
          <w:rPr>
            <w:kern w:val="0"/>
            <w:sz w:val="24"/>
            <w:szCs w:val="24"/>
            <w:lang w:eastAsia="en-US"/>
            <w:rPrChange w:id="939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around</w:delText>
        </w:r>
      </w:del>
      <w:ins w:id="940" w:author="Isabel Torres" w:date="2020-04-22T15:56:00Z">
        <w:r w:rsidR="00DD60DB">
          <w:rPr>
            <w:kern w:val="0"/>
            <w:sz w:val="24"/>
            <w:szCs w:val="24"/>
          </w:rPr>
          <w:t>is within</w:t>
        </w:r>
      </w:ins>
      <w:r w:rsidR="00914FE3" w:rsidRPr="00914FE3">
        <w:rPr>
          <w:kern w:val="0"/>
          <w:sz w:val="24"/>
          <w:szCs w:val="24"/>
          <w:lang w:eastAsia="en-US"/>
          <w:rPrChange w:id="941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the physiological pH range</w:t>
      </w:r>
      <w:r w:rsidR="00914FE3" w:rsidRPr="00914FE3">
        <w:rPr>
          <w:kern w:val="0"/>
          <w:sz w:val="24"/>
          <w:szCs w:val="24"/>
          <w:lang w:eastAsia="en-US"/>
          <w:rPrChange w:id="942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fldChar w:fldCharType="begin">
          <w:fldData xml:space="preserve">PEVuZE5vdGU+PENpdGU+PEF1dGhvcj4hISEgSU5WQUxJRCBDSVRBVElPTiAhISE8L0F1dGhvcj48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</w:fldData>
        </w:fldChar>
      </w:r>
      <w:r w:rsidR="00914FE3" w:rsidRPr="00914FE3">
        <w:rPr>
          <w:kern w:val="0"/>
          <w:sz w:val="24"/>
          <w:szCs w:val="24"/>
          <w:lang w:eastAsia="en-US"/>
          <w:rPrChange w:id="943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instrText xml:space="preserve"> ADDIN EN.CITE </w:instrText>
      </w:r>
      <w:r w:rsidR="00914FE3" w:rsidRPr="00914FE3">
        <w:rPr>
          <w:kern w:val="0"/>
          <w:sz w:val="24"/>
          <w:szCs w:val="24"/>
          <w:lang w:eastAsia="en-US"/>
          <w:rPrChange w:id="944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fldChar w:fldCharType="begin">
          <w:fldData xml:space="preserve">PEVuZE5vdGU+PENpdGU+PEF1dGhvcj4hISEgSU5WQUxJRCBDSVRBVElPTiAhISE8L0F1dGhvcj48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</w:fldData>
        </w:fldChar>
      </w:r>
      <w:r w:rsidR="00914FE3" w:rsidRPr="00914FE3">
        <w:rPr>
          <w:kern w:val="0"/>
          <w:sz w:val="24"/>
          <w:szCs w:val="24"/>
          <w:lang w:eastAsia="en-US"/>
          <w:rPrChange w:id="945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instrText xml:space="preserve"> ADDIN EN.CITE.DATA </w:instrText>
      </w:r>
      <w:r w:rsidR="00914FE3" w:rsidRPr="00255798">
        <w:rPr>
          <w:kern w:val="0"/>
          <w:sz w:val="24"/>
          <w:szCs w:val="24"/>
          <w:lang w:eastAsia="en-US"/>
        </w:rPr>
      </w:r>
      <w:r w:rsidR="00914FE3" w:rsidRPr="00914FE3">
        <w:rPr>
          <w:kern w:val="0"/>
          <w:sz w:val="24"/>
          <w:szCs w:val="24"/>
          <w:lang w:eastAsia="en-US"/>
          <w:rPrChange w:id="946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fldChar w:fldCharType="end"/>
      </w:r>
      <w:r w:rsidR="00914FE3" w:rsidRPr="00255798">
        <w:rPr>
          <w:kern w:val="0"/>
          <w:sz w:val="24"/>
          <w:szCs w:val="24"/>
          <w:lang w:eastAsia="en-US"/>
        </w:rPr>
      </w:r>
      <w:r w:rsidR="00914FE3" w:rsidRPr="00914FE3">
        <w:rPr>
          <w:kern w:val="0"/>
          <w:sz w:val="24"/>
          <w:szCs w:val="24"/>
          <w:lang w:eastAsia="en-US"/>
          <w:rPrChange w:id="947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fldChar w:fldCharType="separate"/>
      </w:r>
      <w:r w:rsidR="00914FE3" w:rsidRPr="00914FE3">
        <w:rPr>
          <w:noProof/>
          <w:kern w:val="0"/>
          <w:sz w:val="24"/>
          <w:szCs w:val="24"/>
          <w:lang w:eastAsia="en-US"/>
          <w:rPrChange w:id="948" w:author="Isabel Torres" w:date="2020-04-20T12:23:00Z">
            <w:rPr>
              <w:noProof/>
              <w:kern w:val="0"/>
              <w:sz w:val="24"/>
              <w:szCs w:val="24"/>
              <w:lang w:val="de-DE" w:eastAsia="en-US"/>
            </w:rPr>
          </w:rPrChange>
        </w:rPr>
        <w:t>[21-23]</w:t>
      </w:r>
      <w:r w:rsidR="00914FE3" w:rsidRPr="00914FE3">
        <w:rPr>
          <w:kern w:val="0"/>
          <w:sz w:val="24"/>
          <w:szCs w:val="24"/>
          <w:lang w:eastAsia="en-US"/>
          <w:rPrChange w:id="949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fldChar w:fldCharType="end"/>
      </w:r>
      <w:r w:rsidR="00914FE3" w:rsidRPr="00914FE3">
        <w:rPr>
          <w:kern w:val="0"/>
          <w:sz w:val="24"/>
          <w:szCs w:val="24"/>
          <w:lang w:eastAsia="en-US"/>
          <w:rPrChange w:id="950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. Rotello</w:t>
      </w:r>
      <w:r w:rsidR="00914FE3" w:rsidRPr="00914FE3">
        <w:rPr>
          <w:kern w:val="0"/>
          <w:sz w:val="24"/>
          <w:szCs w:val="24"/>
          <w:rPrChange w:id="951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‘s </w:t>
      </w:r>
      <w:r w:rsidR="00914FE3" w:rsidRPr="00914FE3">
        <w:rPr>
          <w:kern w:val="0"/>
          <w:sz w:val="24"/>
          <w:szCs w:val="24"/>
          <w:lang w:eastAsia="en-US"/>
          <w:rPrChange w:id="952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group</w:t>
      </w:r>
      <w:r w:rsidR="00914FE3">
        <w:t xml:space="preserve"> </w:t>
      </w:r>
      <w:r w:rsidR="00914FE3" w:rsidRPr="00914FE3">
        <w:rPr>
          <w:kern w:val="0"/>
          <w:sz w:val="24"/>
          <w:szCs w:val="24"/>
          <w:lang w:eastAsia="en-US"/>
          <w:rPrChange w:id="953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creatively introduced </w:t>
      </w:r>
      <w:ins w:id="954" w:author="Isabel Torres" w:date="2020-04-22T15:57:00Z">
        <w:r w:rsidR="00632CBB">
          <w:rPr>
            <w:kern w:val="0"/>
            <w:sz w:val="24"/>
            <w:szCs w:val="24"/>
            <w:lang w:eastAsia="en-US"/>
          </w:rPr>
          <w:t xml:space="preserve">an </w:t>
        </w:r>
      </w:ins>
      <w:r w:rsidR="00914FE3" w:rsidRPr="00914FE3">
        <w:rPr>
          <w:kern w:val="0"/>
          <w:sz w:val="24"/>
          <w:szCs w:val="24"/>
          <w:lang w:eastAsia="en-US"/>
          <w:rPrChange w:id="955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acylsulfonamide group as </w:t>
      </w:r>
      <w:del w:id="956" w:author="Isabel Torres" w:date="2020-04-22T15:57:00Z">
        <w:r w:rsidR="00914FE3" w:rsidRPr="00914FE3" w:rsidDel="00632CBB">
          <w:rPr>
            <w:kern w:val="0"/>
            <w:sz w:val="24"/>
            <w:szCs w:val="24"/>
            <w:lang w:eastAsia="en-US"/>
            <w:rPrChange w:id="957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the </w:delText>
        </w:r>
      </w:del>
      <w:r w:rsidR="00914FE3" w:rsidRPr="00914FE3">
        <w:rPr>
          <w:kern w:val="0"/>
          <w:sz w:val="24"/>
          <w:szCs w:val="24"/>
          <w:lang w:eastAsia="en-US"/>
          <w:rPrChange w:id="958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anionic moiety </w:t>
      </w:r>
      <w:ins w:id="959" w:author="Isabel Torres" w:date="2020-04-22T15:59:00Z">
        <w:r w:rsidR="00494B62">
          <w:rPr>
            <w:kern w:val="0"/>
            <w:sz w:val="24"/>
            <w:szCs w:val="24"/>
            <w:lang w:eastAsia="en-US"/>
          </w:rPr>
          <w:t>in</w:t>
        </w:r>
      </w:ins>
      <w:del w:id="960" w:author="Isabel Torres" w:date="2020-04-22T15:59:00Z">
        <w:r w:rsidR="00914FE3" w:rsidRPr="00914FE3" w:rsidDel="00494B62">
          <w:rPr>
            <w:kern w:val="0"/>
            <w:sz w:val="24"/>
            <w:szCs w:val="24"/>
            <w:lang w:eastAsia="en-US"/>
            <w:rPrChange w:id="961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of</w:delText>
        </w:r>
      </w:del>
      <w:r w:rsidR="00914FE3" w:rsidRPr="00914FE3">
        <w:rPr>
          <w:kern w:val="0"/>
          <w:sz w:val="24"/>
          <w:szCs w:val="24"/>
          <w:lang w:eastAsia="en-US"/>
          <w:rPrChange w:id="962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zwitterionic ligand</w:t>
      </w:r>
      <w:ins w:id="963" w:author="Isabel Torres" w:date="2020-04-22T15:59:00Z">
        <w:r w:rsidR="00494B62">
          <w:rPr>
            <w:kern w:val="0"/>
            <w:sz w:val="24"/>
            <w:szCs w:val="24"/>
            <w:lang w:eastAsia="en-US"/>
          </w:rPr>
          <w:t>s</w:t>
        </w:r>
      </w:ins>
      <w:r w:rsidR="00914FE3" w:rsidRPr="00914FE3">
        <w:rPr>
          <w:kern w:val="0"/>
          <w:sz w:val="24"/>
          <w:szCs w:val="24"/>
          <w:lang w:eastAsia="en-US"/>
          <w:rPrChange w:id="964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, </w:t>
      </w:r>
      <w:ins w:id="965" w:author="Isabel Torres" w:date="2020-04-22T15:58:00Z">
        <w:r w:rsidR="00BC1546">
          <w:rPr>
            <w:kern w:val="0"/>
            <w:sz w:val="24"/>
            <w:szCs w:val="24"/>
            <w:lang w:eastAsia="en-US"/>
          </w:rPr>
          <w:t xml:space="preserve">and </w:t>
        </w:r>
      </w:ins>
      <w:r w:rsidR="00914FE3" w:rsidRPr="00914FE3">
        <w:rPr>
          <w:kern w:val="0"/>
          <w:sz w:val="24"/>
          <w:szCs w:val="24"/>
          <w:rPrChange w:id="966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>show</w:t>
      </w:r>
      <w:ins w:id="967" w:author="Isabel Torres" w:date="2020-04-22T15:58:00Z">
        <w:r w:rsidR="00BC1546">
          <w:rPr>
            <w:kern w:val="0"/>
            <w:sz w:val="24"/>
            <w:szCs w:val="24"/>
          </w:rPr>
          <w:t>ed that</w:t>
        </w:r>
      </w:ins>
      <w:del w:id="968" w:author="Isabel Torres" w:date="2020-04-22T15:58:00Z">
        <w:r w:rsidR="00914FE3" w:rsidRPr="00914FE3" w:rsidDel="00BC1546">
          <w:rPr>
            <w:kern w:val="0"/>
            <w:sz w:val="24"/>
            <w:szCs w:val="24"/>
            <w:rPrChange w:id="969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ing</w:delText>
        </w:r>
      </w:del>
      <w:r w:rsidR="00914FE3" w:rsidRPr="00914FE3">
        <w:rPr>
          <w:kern w:val="0"/>
          <w:sz w:val="24"/>
          <w:szCs w:val="24"/>
          <w:lang w:eastAsia="en-US"/>
          <w:rPrChange w:id="970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an acute charge transition </w:t>
      </w:r>
      <w:ins w:id="971" w:author="Isabel Torres" w:date="2020-04-22T15:59:00Z">
        <w:r w:rsidR="007105DD">
          <w:rPr>
            <w:kern w:val="0"/>
            <w:sz w:val="24"/>
            <w:szCs w:val="24"/>
            <w:lang w:eastAsia="en-US"/>
          </w:rPr>
          <w:t xml:space="preserve">of </w:t>
        </w:r>
      </w:ins>
      <w:del w:id="972" w:author="Isabel Torres" w:date="2020-04-22T15:59:00Z">
        <w:r w:rsidR="00914FE3" w:rsidRPr="00914FE3" w:rsidDel="00494B62">
          <w:rPr>
            <w:kern w:val="0"/>
            <w:sz w:val="24"/>
            <w:szCs w:val="24"/>
            <w:lang w:eastAsia="en-US"/>
            <w:rPrChange w:id="973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of</w:delText>
        </w:r>
      </w:del>
      <w:del w:id="974" w:author="Isabel Torres" w:date="2020-04-27T12:35:00Z">
        <w:r w:rsidR="00914FE3" w:rsidRPr="00914FE3" w:rsidDel="007105DD">
          <w:rPr>
            <w:kern w:val="0"/>
            <w:sz w:val="24"/>
            <w:szCs w:val="24"/>
            <w:lang w:eastAsia="en-US"/>
            <w:rPrChange w:id="975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 </w:delText>
        </w:r>
      </w:del>
      <w:r w:rsidR="00914FE3" w:rsidRPr="00914FE3">
        <w:rPr>
          <w:kern w:val="0"/>
          <w:sz w:val="24"/>
          <w:szCs w:val="24"/>
          <w:lang w:eastAsia="en-US"/>
          <w:rPrChange w:id="976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zwitterionic gold </w:t>
      </w:r>
      <w:del w:id="977" w:author="Isabel Torres" w:date="2020-04-27T12:35:00Z">
        <w:r w:rsidR="00914FE3" w:rsidRPr="00914FE3" w:rsidDel="007105DD">
          <w:rPr>
            <w:kern w:val="0"/>
            <w:sz w:val="24"/>
            <w:szCs w:val="24"/>
            <w:lang w:eastAsia="en-US"/>
            <w:rPrChange w:id="978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nanoparticles</w:delText>
        </w:r>
      </w:del>
      <w:ins w:id="979" w:author="Isabel Torres" w:date="2020-04-27T12:35:00Z">
        <w:r w:rsidR="007105DD">
          <w:rPr>
            <w:kern w:val="0"/>
            <w:sz w:val="24"/>
            <w:szCs w:val="24"/>
            <w:lang w:eastAsia="en-US"/>
          </w:rPr>
          <w:t xml:space="preserve">NPs </w:t>
        </w:r>
      </w:ins>
      <w:ins w:id="980" w:author="Isabel Torres" w:date="2020-04-22T15:59:00Z">
        <w:r w:rsidR="00BC1546">
          <w:rPr>
            <w:kern w:val="0"/>
            <w:sz w:val="24"/>
            <w:szCs w:val="24"/>
            <w:lang w:eastAsia="en-US"/>
          </w:rPr>
          <w:t xml:space="preserve">occurred </w:t>
        </w:r>
      </w:ins>
      <w:del w:id="981" w:author="Isabel Torres" w:date="2020-04-22T15:59:00Z">
        <w:r w:rsidR="00914FE3" w:rsidRPr="00914FE3" w:rsidDel="00BC1546">
          <w:rPr>
            <w:kern w:val="0"/>
            <w:sz w:val="24"/>
            <w:szCs w:val="24"/>
            <w:lang w:eastAsia="en-US"/>
            <w:rPrChange w:id="982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 </w:delText>
        </w:r>
      </w:del>
      <w:r w:rsidR="00914FE3" w:rsidRPr="00914FE3">
        <w:rPr>
          <w:kern w:val="0"/>
          <w:sz w:val="24"/>
          <w:szCs w:val="24"/>
          <w:lang w:eastAsia="en-US"/>
          <w:rPrChange w:id="983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at tumor pHe</w:t>
      </w:r>
      <w:r w:rsidR="00914FE3">
        <w:rPr>
          <w:kern w:val="0"/>
          <w:sz w:val="24"/>
          <w:szCs w:val="24"/>
        </w:rPr>
        <w:t xml:space="preserve"> </w:t>
      </w:r>
      <w:r w:rsidR="00914FE3" w:rsidRPr="00914FE3">
        <w:rPr>
          <w:kern w:val="0"/>
          <w:sz w:val="24"/>
          <w:szCs w:val="24"/>
          <w:lang w:eastAsia="en-US"/>
          <w:rPrChange w:id="984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fldChar w:fldCharType="begin"/>
      </w:r>
      <w:r w:rsidR="00914FE3" w:rsidRPr="00914FE3">
        <w:rPr>
          <w:kern w:val="0"/>
          <w:sz w:val="24"/>
          <w:szCs w:val="24"/>
          <w:lang w:eastAsia="en-US"/>
          <w:rPrChange w:id="985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instrText xml:space="preserve"> ADDIN EN.CITE &lt;EndNote&gt;&lt;Cite&gt;&lt;RecNum&gt;73&lt;/RecNum&gt;&lt;DisplayText&gt;[24]&lt;/DisplayText&gt;&lt;record&gt;&lt;rec-number&gt;73&lt;/rec-number&gt;&lt;foreign-keys&gt;&lt;key app="EN" db-id="dwxt52fzptsr5se9w2sxzrejs52s2vsd2s2a" timestamp="1583838117"&gt;73&lt;/key&gt;&lt;/foreign-keys&gt;&lt;ref-type name="Journal Article"&gt;17&lt;/ref-type&gt;&lt;contributors&gt;&lt;/contributors&gt;&lt;titles&gt;&lt;title&gt;Acylsulfonamide-Functionalized Zwitterionic Gold Nanoparticles for Enhanced Cellular Uptake at Tumor pH&lt;/title&gt;&lt;secondary-title&gt;Angewandte Chemie&lt;/secondary-title&gt;&lt;/titles&gt;&lt;periodical&gt;&lt;full-title&gt;Angewandte Chemie&lt;/full-title&gt;&lt;/periodical&gt;&lt;pages&gt;6667-6670&lt;/pages&gt;&lt;volume&gt;127&lt;/volume&gt;&lt;number&gt;22&lt;/number&gt;&lt;dates&gt;&lt;/dates&gt;&lt;urls&gt;&lt;/urls&gt;&lt;/record&gt;&lt;/Cite&gt;&lt;/EndNote&gt;</w:instrText>
      </w:r>
      <w:r w:rsidR="00914FE3" w:rsidRPr="00914FE3">
        <w:rPr>
          <w:kern w:val="0"/>
          <w:sz w:val="24"/>
          <w:szCs w:val="24"/>
          <w:lang w:eastAsia="en-US"/>
          <w:rPrChange w:id="986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fldChar w:fldCharType="separate"/>
      </w:r>
      <w:r w:rsidR="00914FE3" w:rsidRPr="00914FE3">
        <w:rPr>
          <w:noProof/>
          <w:kern w:val="0"/>
          <w:sz w:val="24"/>
          <w:szCs w:val="24"/>
          <w:lang w:eastAsia="en-US"/>
          <w:rPrChange w:id="987" w:author="Isabel Torres" w:date="2020-04-20T12:23:00Z">
            <w:rPr>
              <w:noProof/>
              <w:kern w:val="0"/>
              <w:sz w:val="24"/>
              <w:szCs w:val="24"/>
              <w:lang w:val="de-DE" w:eastAsia="en-US"/>
            </w:rPr>
          </w:rPrChange>
        </w:rPr>
        <w:t>[24]</w:t>
      </w:r>
      <w:r w:rsidR="00914FE3" w:rsidRPr="00914FE3">
        <w:rPr>
          <w:kern w:val="0"/>
          <w:sz w:val="24"/>
          <w:szCs w:val="24"/>
          <w:lang w:eastAsia="en-US"/>
          <w:rPrChange w:id="988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fldChar w:fldCharType="end"/>
      </w:r>
      <w:r w:rsidR="00914FE3" w:rsidRPr="00914FE3">
        <w:rPr>
          <w:kern w:val="0"/>
          <w:sz w:val="24"/>
          <w:szCs w:val="24"/>
          <w:lang w:eastAsia="en-US"/>
          <w:rPrChange w:id="989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. </w:t>
      </w:r>
      <w:ins w:id="990" w:author="Isabel Torres" w:date="2020-04-22T16:00:00Z">
        <w:r w:rsidR="00B60689">
          <w:rPr>
            <w:kern w:val="0"/>
            <w:sz w:val="24"/>
            <w:szCs w:val="24"/>
          </w:rPr>
          <w:t>A</w:t>
        </w:r>
      </w:ins>
      <w:del w:id="991" w:author="Isabel Torres" w:date="2020-04-22T16:00:00Z">
        <w:r w:rsidR="00914FE3" w:rsidRPr="00914FE3" w:rsidDel="00B60689">
          <w:rPr>
            <w:kern w:val="0"/>
            <w:sz w:val="24"/>
            <w:szCs w:val="24"/>
            <w:lang w:eastAsia="en-US"/>
            <w:rPrChange w:id="992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Although </w:delText>
        </w:r>
        <w:r w:rsidR="00914FE3" w:rsidRPr="00914FE3" w:rsidDel="00B60689">
          <w:rPr>
            <w:kern w:val="0"/>
            <w:sz w:val="24"/>
            <w:szCs w:val="24"/>
            <w:rPrChange w:id="993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a</w:delText>
        </w:r>
      </w:del>
      <w:r w:rsidR="00914FE3" w:rsidRPr="00914FE3">
        <w:rPr>
          <w:kern w:val="0"/>
          <w:sz w:val="24"/>
          <w:szCs w:val="24"/>
          <w:rPrChange w:id="994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nalogous zwitterionic micelles </w:t>
      </w:r>
      <w:del w:id="995" w:author="Isabel Torres" w:date="2020-04-22T16:00:00Z">
        <w:r w:rsidR="00914FE3" w:rsidRPr="00914FE3" w:rsidDel="00B60689">
          <w:rPr>
            <w:kern w:val="0"/>
            <w:sz w:val="24"/>
            <w:szCs w:val="24"/>
            <w:rPrChange w:id="996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from the</w:delText>
        </w:r>
      </w:del>
      <w:ins w:id="997" w:author="Isabel Torres" w:date="2020-04-22T16:00:00Z">
        <w:r w:rsidR="00B60689">
          <w:rPr>
            <w:kern w:val="0"/>
            <w:sz w:val="24"/>
            <w:szCs w:val="24"/>
          </w:rPr>
          <w:t>formed by</w:t>
        </w:r>
      </w:ins>
      <w:r w:rsidR="00914FE3" w:rsidRPr="00914FE3">
        <w:rPr>
          <w:kern w:val="0"/>
          <w:sz w:val="24"/>
          <w:szCs w:val="24"/>
          <w:rPrChange w:id="998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self-assembly of </w:t>
      </w:r>
      <w:r w:rsidR="00914FE3" w:rsidRPr="00914FE3">
        <w:rPr>
          <w:kern w:val="0"/>
          <w:sz w:val="24"/>
          <w:szCs w:val="24"/>
          <w:lang w:eastAsia="en-US"/>
          <w:rPrChange w:id="999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mixed-charged copolymers</w:t>
      </w:r>
      <w:ins w:id="1000" w:author="Isabel Torres" w:date="2020-04-22T16:01:00Z">
        <w:r w:rsidR="00B60689">
          <w:rPr>
            <w:kern w:val="0"/>
            <w:sz w:val="24"/>
            <w:szCs w:val="24"/>
            <w:lang w:eastAsia="en-US"/>
          </w:rPr>
          <w:t xml:space="preserve"> also showed</w:t>
        </w:r>
      </w:ins>
      <w:del w:id="1001" w:author="Isabel Torres" w:date="2020-04-22T16:01:00Z">
        <w:r w:rsidR="00914FE3" w:rsidRPr="00914FE3" w:rsidDel="00B60689">
          <w:rPr>
            <w:kern w:val="0"/>
            <w:sz w:val="24"/>
            <w:szCs w:val="24"/>
            <w:lang w:eastAsia="en-US"/>
            <w:rPrChange w:id="1002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,</w:delText>
        </w:r>
        <w:r w:rsidR="00914FE3" w:rsidRPr="00914FE3" w:rsidDel="00B60689">
          <w:rPr>
            <w:kern w:val="0"/>
            <w:sz w:val="24"/>
            <w:szCs w:val="24"/>
            <w:rPrChange w:id="1003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 </w:delText>
        </w:r>
      </w:del>
      <w:del w:id="1004" w:author="Isabel Torres" w:date="2020-04-22T16:00:00Z">
        <w:r w:rsidR="00914FE3" w:rsidRPr="00914FE3" w:rsidDel="00B60689">
          <w:rPr>
            <w:kern w:val="0"/>
            <w:sz w:val="24"/>
            <w:szCs w:val="24"/>
            <w:rPrChange w:id="1005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coluld </w:delText>
        </w:r>
      </w:del>
      <w:del w:id="1006" w:author="Isabel Torres" w:date="2020-04-22T16:01:00Z">
        <w:r w:rsidR="00914FE3" w:rsidRPr="00914FE3" w:rsidDel="00B60689">
          <w:rPr>
            <w:kern w:val="0"/>
            <w:sz w:val="24"/>
            <w:szCs w:val="24"/>
            <w:rPrChange w:id="1007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also</w:delText>
        </w:r>
      </w:del>
      <w:r w:rsidR="00914FE3" w:rsidRPr="00914FE3">
        <w:rPr>
          <w:kern w:val="0"/>
          <w:sz w:val="24"/>
          <w:szCs w:val="24"/>
          <w:rPrChange w:id="1008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</w:t>
      </w:r>
      <w:del w:id="1009" w:author="Isabel Torres" w:date="2020-04-22T16:01:00Z">
        <w:r w:rsidR="00914FE3" w:rsidRPr="00914FE3" w:rsidDel="00B60689">
          <w:rPr>
            <w:kern w:val="0"/>
            <w:sz w:val="24"/>
            <w:szCs w:val="24"/>
            <w:rPrChange w:id="1010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present </w:delText>
        </w:r>
      </w:del>
      <w:r w:rsidR="00914FE3" w:rsidRPr="00914FE3">
        <w:rPr>
          <w:kern w:val="0"/>
          <w:sz w:val="24"/>
          <w:szCs w:val="24"/>
          <w:rPrChange w:id="1011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pHe-responsive drug delivery and positive </w:t>
      </w:r>
      <w:del w:id="1012" w:author="Isabel Torres" w:date="2020-04-22T16:01:00Z">
        <w:r w:rsidR="00914FE3" w:rsidRPr="00914FE3" w:rsidDel="00B60689">
          <w:rPr>
            <w:kern w:val="0"/>
            <w:sz w:val="24"/>
            <w:szCs w:val="24"/>
            <w:rPrChange w:id="1013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treatment effect</w:delText>
        </w:r>
      </w:del>
      <w:ins w:id="1014" w:author="Isabel Torres" w:date="2020-04-22T16:01:00Z">
        <w:r w:rsidR="00B60689">
          <w:rPr>
            <w:kern w:val="0"/>
            <w:sz w:val="24"/>
            <w:szCs w:val="24"/>
          </w:rPr>
          <w:t>cancer treatment positi</w:t>
        </w:r>
      </w:ins>
      <w:ins w:id="1015" w:author="Isabel Torres" w:date="2020-04-22T16:02:00Z">
        <w:r w:rsidR="00B60689">
          <w:rPr>
            <w:kern w:val="0"/>
            <w:sz w:val="24"/>
            <w:szCs w:val="24"/>
          </w:rPr>
          <w:t>ve</w:t>
        </w:r>
      </w:ins>
      <w:ins w:id="1016" w:author="Isabel Torres" w:date="2020-04-22T16:01:00Z">
        <w:r w:rsidR="00B60689">
          <w:rPr>
            <w:kern w:val="0"/>
            <w:sz w:val="24"/>
            <w:szCs w:val="24"/>
          </w:rPr>
          <w:t xml:space="preserve"> outcomes </w:t>
        </w:r>
      </w:ins>
      <w:r w:rsidR="00914FE3" w:rsidRPr="00914FE3">
        <w:rPr>
          <w:kern w:val="0"/>
          <w:sz w:val="24"/>
          <w:szCs w:val="24"/>
          <w:rPrChange w:id="1017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fldChar w:fldCharType="begin">
          <w:fldData xml:space="preserve">PEVuZE5vdGU+PENpdGU+PFllYXI+MjAxOTwvWWVhcj48UmVjTnVtPjgwPC9SZWNOdW0+PERpc3Bs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</w:fldData>
        </w:fldChar>
      </w:r>
      <w:r w:rsidR="00914FE3" w:rsidRPr="00914FE3">
        <w:rPr>
          <w:kern w:val="0"/>
          <w:sz w:val="24"/>
          <w:szCs w:val="24"/>
          <w:rPrChange w:id="1018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instrText xml:space="preserve"> ADDIN EN.CITE </w:instrText>
      </w:r>
      <w:r w:rsidR="00914FE3" w:rsidRPr="00914FE3">
        <w:rPr>
          <w:kern w:val="0"/>
          <w:sz w:val="24"/>
          <w:szCs w:val="24"/>
          <w:rPrChange w:id="1019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fldChar w:fldCharType="begin">
          <w:fldData xml:space="preserve">PEVuZE5vdGU+PENpdGU+PFllYXI+MjAxOTwvWWVhcj48UmVjTnVtPjgwPC9SZWNOdW0+PERpc3Bs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</w:fldData>
        </w:fldChar>
      </w:r>
      <w:r w:rsidR="00914FE3" w:rsidRPr="00914FE3">
        <w:rPr>
          <w:kern w:val="0"/>
          <w:sz w:val="24"/>
          <w:szCs w:val="24"/>
          <w:rPrChange w:id="1020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instrText xml:space="preserve"> ADDIN EN.CITE.DATA </w:instrText>
      </w:r>
      <w:r w:rsidR="00914FE3" w:rsidRPr="00255798">
        <w:rPr>
          <w:kern w:val="0"/>
          <w:sz w:val="24"/>
          <w:szCs w:val="24"/>
        </w:rPr>
      </w:r>
      <w:r w:rsidR="00914FE3" w:rsidRPr="00914FE3">
        <w:rPr>
          <w:kern w:val="0"/>
          <w:sz w:val="24"/>
          <w:szCs w:val="24"/>
          <w:rPrChange w:id="1021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fldChar w:fldCharType="end"/>
      </w:r>
      <w:r w:rsidR="00914FE3" w:rsidRPr="00255798">
        <w:rPr>
          <w:kern w:val="0"/>
          <w:sz w:val="24"/>
          <w:szCs w:val="24"/>
        </w:rPr>
      </w:r>
      <w:r w:rsidR="00914FE3" w:rsidRPr="00914FE3">
        <w:rPr>
          <w:kern w:val="0"/>
          <w:sz w:val="24"/>
          <w:szCs w:val="24"/>
          <w:rPrChange w:id="1022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fldChar w:fldCharType="separate"/>
      </w:r>
      <w:r w:rsidR="00914FE3" w:rsidRPr="00914FE3">
        <w:rPr>
          <w:noProof/>
          <w:kern w:val="0"/>
          <w:sz w:val="24"/>
          <w:szCs w:val="24"/>
          <w:rPrChange w:id="1023" w:author="Isabel Torres" w:date="2020-04-20T12:23:00Z">
            <w:rPr>
              <w:noProof/>
              <w:kern w:val="0"/>
              <w:sz w:val="24"/>
              <w:szCs w:val="24"/>
              <w:lang w:val="de-DE"/>
            </w:rPr>
          </w:rPrChange>
        </w:rPr>
        <w:t>[25-27]</w:t>
      </w:r>
      <w:r w:rsidR="00914FE3" w:rsidRPr="00914FE3">
        <w:rPr>
          <w:kern w:val="0"/>
          <w:sz w:val="24"/>
          <w:szCs w:val="24"/>
          <w:rPrChange w:id="1024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fldChar w:fldCharType="end"/>
      </w:r>
      <w:ins w:id="1025" w:author="Isabel Torres" w:date="2020-04-22T16:02:00Z">
        <w:r w:rsidR="00B60689">
          <w:rPr>
            <w:kern w:val="0"/>
            <w:sz w:val="24"/>
            <w:szCs w:val="24"/>
          </w:rPr>
          <w:t>, and</w:t>
        </w:r>
      </w:ins>
      <w:del w:id="1026" w:author="Isabel Torres" w:date="2020-04-22T16:02:00Z">
        <w:r w:rsidR="00914FE3" w:rsidRPr="00914FE3" w:rsidDel="00B60689">
          <w:rPr>
            <w:kern w:val="0"/>
            <w:sz w:val="24"/>
            <w:szCs w:val="24"/>
            <w:rPrChange w:id="1027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.</w:delText>
        </w:r>
      </w:del>
      <w:r w:rsidR="00914FE3" w:rsidRPr="00914FE3">
        <w:rPr>
          <w:kern w:val="0"/>
          <w:sz w:val="24"/>
          <w:szCs w:val="24"/>
          <w:rPrChange w:id="1028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</w:t>
      </w:r>
      <w:ins w:id="1029" w:author="Isabel Torres" w:date="2020-04-22T16:02:00Z">
        <w:r w:rsidR="00B60689">
          <w:rPr>
            <w:kern w:val="0"/>
            <w:sz w:val="24"/>
            <w:szCs w:val="24"/>
          </w:rPr>
          <w:t>t</w:t>
        </w:r>
      </w:ins>
      <w:del w:id="1030" w:author="Isabel Torres" w:date="2020-04-22T16:02:00Z">
        <w:r w:rsidR="00914FE3" w:rsidRPr="00914FE3" w:rsidDel="00B60689">
          <w:rPr>
            <w:kern w:val="0"/>
            <w:sz w:val="24"/>
            <w:szCs w:val="24"/>
            <w:rPrChange w:id="1031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T</w:delText>
        </w:r>
      </w:del>
      <w:r w:rsidR="00914FE3" w:rsidRPr="00914FE3">
        <w:rPr>
          <w:kern w:val="0"/>
          <w:sz w:val="24"/>
          <w:szCs w:val="24"/>
          <w:rPrChange w:id="1032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heir surface chemistry depended on </w:t>
      </w:r>
      <w:del w:id="1033" w:author="Isabel Torres" w:date="2020-04-22T16:02:00Z">
        <w:r w:rsidR="00914FE3" w:rsidRPr="00914FE3" w:rsidDel="00B60689">
          <w:rPr>
            <w:kern w:val="0"/>
            <w:sz w:val="24"/>
            <w:szCs w:val="24"/>
            <w:rPrChange w:id="1034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the </w:delText>
        </w:r>
      </w:del>
      <w:r w:rsidR="00914FE3" w:rsidRPr="00914FE3">
        <w:rPr>
          <w:kern w:val="0"/>
          <w:sz w:val="24"/>
          <w:szCs w:val="24"/>
          <w:rPrChange w:id="1035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complex structural regulation. </w:t>
      </w:r>
      <w:del w:id="1036" w:author="Isabel Torres" w:date="2020-04-22T16:02:00Z">
        <w:r w:rsidR="00914FE3" w:rsidRPr="00914FE3" w:rsidDel="00B60689">
          <w:rPr>
            <w:kern w:val="0"/>
            <w:sz w:val="24"/>
            <w:szCs w:val="24"/>
            <w:rPrChange w:id="1037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Therefore</w:delText>
        </w:r>
      </w:del>
      <w:ins w:id="1038" w:author="Isabel Torres" w:date="2020-04-22T16:02:00Z">
        <w:r w:rsidR="00B60689" w:rsidRPr="00914FE3">
          <w:rPr>
            <w:kern w:val="0"/>
            <w:sz w:val="24"/>
            <w:szCs w:val="24"/>
            <w:rPrChange w:id="1039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t>Th</w:t>
        </w:r>
        <w:r w:rsidR="00B60689">
          <w:rPr>
            <w:kern w:val="0"/>
            <w:sz w:val="24"/>
            <w:szCs w:val="24"/>
          </w:rPr>
          <w:t>us</w:t>
        </w:r>
      </w:ins>
      <w:r w:rsidR="00914FE3" w:rsidRPr="00914FE3">
        <w:rPr>
          <w:kern w:val="0"/>
          <w:sz w:val="24"/>
          <w:szCs w:val="24"/>
          <w:rPrChange w:id="1040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, pH-responsive polyzwitterions </w:t>
      </w:r>
      <w:del w:id="1041" w:author="Isabel Torres" w:date="2020-04-22T16:02:00Z">
        <w:r w:rsidR="00914FE3" w:rsidRPr="00914FE3" w:rsidDel="00B60689">
          <w:rPr>
            <w:kern w:val="0"/>
            <w:sz w:val="24"/>
            <w:szCs w:val="24"/>
            <w:rPrChange w:id="1042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suggest </w:delText>
        </w:r>
        <w:bookmarkStart w:id="1043" w:name="OLE_LINK15"/>
        <w:r w:rsidR="00914FE3" w:rsidRPr="00914FE3" w:rsidDel="00B60689">
          <w:rPr>
            <w:kern w:val="0"/>
            <w:sz w:val="24"/>
            <w:szCs w:val="24"/>
            <w:rPrChange w:id="1044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a </w:delText>
        </w:r>
      </w:del>
      <w:ins w:id="1045" w:author="Isabel Torres" w:date="2020-04-22T16:02:00Z">
        <w:r w:rsidR="00B60689">
          <w:rPr>
            <w:kern w:val="0"/>
            <w:sz w:val="24"/>
            <w:szCs w:val="24"/>
          </w:rPr>
          <w:t xml:space="preserve">represent a </w:t>
        </w:r>
      </w:ins>
      <w:del w:id="1046" w:author="Isabel Torres" w:date="2020-04-22T16:03:00Z">
        <w:r w:rsidR="00914FE3" w:rsidRPr="00914FE3" w:rsidDel="00B60689">
          <w:rPr>
            <w:kern w:val="0"/>
            <w:sz w:val="24"/>
            <w:szCs w:val="24"/>
            <w:rPrChange w:id="1047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well-defined</w:delText>
        </w:r>
      </w:del>
      <w:ins w:id="1048" w:author="Isabel Torres" w:date="2020-04-22T16:03:00Z">
        <w:r w:rsidR="00B60689">
          <w:rPr>
            <w:kern w:val="0"/>
            <w:sz w:val="24"/>
            <w:szCs w:val="24"/>
          </w:rPr>
          <w:t>promising</w:t>
        </w:r>
      </w:ins>
      <w:r w:rsidR="00914FE3" w:rsidRPr="00914FE3">
        <w:rPr>
          <w:kern w:val="0"/>
          <w:sz w:val="24"/>
          <w:szCs w:val="24"/>
          <w:rPrChange w:id="1049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mechanism </w:t>
      </w:r>
      <w:del w:id="1050" w:author="Isabel Torres" w:date="2020-04-22T16:03:00Z">
        <w:r w:rsidR="00914FE3" w:rsidRPr="00914FE3" w:rsidDel="00B60689">
          <w:rPr>
            <w:kern w:val="0"/>
            <w:sz w:val="24"/>
            <w:szCs w:val="24"/>
            <w:rPrChange w:id="1051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in </w:delText>
        </w:r>
      </w:del>
      <w:ins w:id="1052" w:author="Isabel Torres" w:date="2020-04-22T16:03:00Z">
        <w:r w:rsidR="00B60689">
          <w:rPr>
            <w:kern w:val="0"/>
            <w:sz w:val="24"/>
            <w:szCs w:val="24"/>
          </w:rPr>
          <w:t>to</w:t>
        </w:r>
        <w:r w:rsidR="00B60689" w:rsidRPr="00914FE3">
          <w:rPr>
            <w:kern w:val="0"/>
            <w:sz w:val="24"/>
            <w:szCs w:val="24"/>
            <w:rPrChange w:id="1053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t xml:space="preserve"> </w:t>
        </w:r>
      </w:ins>
      <w:r w:rsidR="00914FE3" w:rsidRPr="00914FE3">
        <w:rPr>
          <w:kern w:val="0"/>
          <w:sz w:val="24"/>
          <w:szCs w:val="24"/>
          <w:rPrChange w:id="1054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>selectively mediat</w:t>
      </w:r>
      <w:ins w:id="1055" w:author="Isabel Torres" w:date="2020-04-22T16:03:00Z">
        <w:r w:rsidR="00B60689">
          <w:rPr>
            <w:kern w:val="0"/>
            <w:sz w:val="24"/>
            <w:szCs w:val="24"/>
          </w:rPr>
          <w:t>e</w:t>
        </w:r>
      </w:ins>
      <w:del w:id="1056" w:author="Isabel Torres" w:date="2020-04-22T16:03:00Z">
        <w:r w:rsidR="00914FE3" w:rsidRPr="00914FE3" w:rsidDel="00B60689">
          <w:rPr>
            <w:kern w:val="0"/>
            <w:sz w:val="24"/>
            <w:szCs w:val="24"/>
            <w:rPrChange w:id="1057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ing</w:delText>
        </w:r>
      </w:del>
      <w:r w:rsidR="00914FE3" w:rsidRPr="00914FE3">
        <w:rPr>
          <w:kern w:val="0"/>
          <w:sz w:val="24"/>
          <w:szCs w:val="24"/>
          <w:rPrChange w:id="1058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nano-bio interactions between </w:t>
      </w:r>
      <w:r w:rsidR="00914FE3" w:rsidRPr="00914FE3">
        <w:rPr>
          <w:kern w:val="0"/>
          <w:sz w:val="24"/>
          <w:szCs w:val="24"/>
          <w:lang w:eastAsia="en-US"/>
          <w:rPrChange w:id="1059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circulation</w:t>
      </w:r>
      <w:r w:rsidR="00914FE3" w:rsidRPr="00914FE3">
        <w:rPr>
          <w:kern w:val="0"/>
          <w:sz w:val="24"/>
          <w:szCs w:val="24"/>
          <w:rPrChange w:id="1060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and tumor sites</w:t>
      </w:r>
      <w:bookmarkEnd w:id="1043"/>
      <w:r w:rsidR="00914FE3" w:rsidRPr="00914FE3">
        <w:rPr>
          <w:kern w:val="0"/>
          <w:sz w:val="24"/>
          <w:szCs w:val="24"/>
          <w:rPrChange w:id="1061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for </w:t>
      </w:r>
      <w:del w:id="1062" w:author="Isabel Torres" w:date="2020-04-22T16:03:00Z">
        <w:r w:rsidR="00914FE3" w:rsidRPr="00914FE3" w:rsidDel="00B60689">
          <w:rPr>
            <w:kern w:val="0"/>
            <w:sz w:val="24"/>
            <w:szCs w:val="24"/>
            <w:rPrChange w:id="1063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better </w:delText>
        </w:r>
      </w:del>
      <w:ins w:id="1064" w:author="Isabel Torres" w:date="2020-04-22T16:03:00Z">
        <w:r w:rsidR="00B60689">
          <w:rPr>
            <w:kern w:val="0"/>
            <w:sz w:val="24"/>
            <w:szCs w:val="24"/>
          </w:rPr>
          <w:t>improved clinical</w:t>
        </w:r>
        <w:r w:rsidR="00B60689" w:rsidRPr="00914FE3">
          <w:rPr>
            <w:kern w:val="0"/>
            <w:sz w:val="24"/>
            <w:szCs w:val="24"/>
            <w:rPrChange w:id="1065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t xml:space="preserve"> </w:t>
        </w:r>
      </w:ins>
      <w:r w:rsidR="00914FE3" w:rsidRPr="00914FE3">
        <w:rPr>
          <w:kern w:val="0"/>
          <w:sz w:val="24"/>
          <w:szCs w:val="24"/>
          <w:rPrChange w:id="1066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>application</w:t>
      </w:r>
      <w:ins w:id="1067" w:author="Isabel Torres" w:date="2020-04-22T16:03:00Z">
        <w:r w:rsidR="00B60689">
          <w:rPr>
            <w:kern w:val="0"/>
            <w:sz w:val="24"/>
            <w:szCs w:val="24"/>
          </w:rPr>
          <w:t>s</w:t>
        </w:r>
      </w:ins>
      <w:r w:rsidR="00914FE3" w:rsidRPr="00914FE3">
        <w:rPr>
          <w:kern w:val="0"/>
          <w:sz w:val="24"/>
          <w:szCs w:val="24"/>
          <w:rPrChange w:id="1068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in cance</w:t>
      </w:r>
      <w:ins w:id="1069" w:author="Isabel Torres" w:date="2020-04-22T16:03:00Z">
        <w:r w:rsidR="00B60689">
          <w:rPr>
            <w:kern w:val="0"/>
            <w:sz w:val="24"/>
            <w:szCs w:val="24"/>
          </w:rPr>
          <w:t>r</w:t>
        </w:r>
      </w:ins>
      <w:r w:rsidR="00914FE3" w:rsidRPr="00914FE3">
        <w:rPr>
          <w:kern w:val="0"/>
          <w:sz w:val="24"/>
          <w:szCs w:val="24"/>
          <w:rPrChange w:id="1070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nanomedicine.</w:t>
      </w:r>
    </w:p>
    <w:p w14:paraId="3137CAF5" w14:textId="77777777" w:rsidR="009D6B89" w:rsidRPr="00931499" w:rsidRDefault="00B60689" w:rsidP="00A86613">
      <w:pPr>
        <w:widowControl/>
        <w:spacing w:line="360" w:lineRule="auto"/>
        <w:rPr>
          <w:rFonts w:eastAsia="MS Mincho"/>
          <w:kern w:val="0"/>
          <w:sz w:val="24"/>
          <w:szCs w:val="24"/>
          <w:lang w:eastAsia="ja-JP"/>
          <w:rPrChange w:id="1071" w:author="Isabel Torres" w:date="2020-04-20T12:23:00Z">
            <w:rPr>
              <w:rFonts w:eastAsia="MS Mincho"/>
              <w:kern w:val="0"/>
              <w:sz w:val="24"/>
              <w:szCs w:val="24"/>
              <w:lang w:val="de-DE" w:eastAsia="ja-JP"/>
            </w:rPr>
          </w:rPrChange>
        </w:rPr>
      </w:pPr>
      <w:ins w:id="1072" w:author="Isabel Torres" w:date="2020-04-22T16:03:00Z">
        <w:r>
          <w:rPr>
            <w:kern w:val="0"/>
            <w:sz w:val="24"/>
            <w:szCs w:val="24"/>
          </w:rPr>
          <w:tab/>
        </w:r>
      </w:ins>
      <w:ins w:id="1073" w:author="Isabel Torres" w:date="2020-04-22T16:08:00Z">
        <w:r w:rsidR="00955457">
          <w:rPr>
            <w:kern w:val="0"/>
            <w:sz w:val="24"/>
            <w:szCs w:val="24"/>
          </w:rPr>
          <w:t>T</w:t>
        </w:r>
      </w:ins>
      <w:ins w:id="1074" w:author="Isabel Torres" w:date="2020-04-22T16:10:00Z">
        <w:r w:rsidR="00775D57">
          <w:rPr>
            <w:kern w:val="0"/>
            <w:sz w:val="24"/>
            <w:szCs w:val="24"/>
          </w:rPr>
          <w:t>he t</w:t>
        </w:r>
      </w:ins>
      <w:ins w:id="1075" w:author="Isabel Torres" w:date="2020-04-22T16:08:00Z">
        <w:r w:rsidR="00955457" w:rsidRPr="00914FE3">
          <w:rPr>
            <w:kern w:val="0"/>
            <w:sz w:val="24"/>
            <w:szCs w:val="24"/>
          </w:rPr>
          <w:t>herapeutic efficacy</w:t>
        </w:r>
      </w:ins>
      <w:ins w:id="1076" w:author="Isabel Torres" w:date="2020-04-22T16:10:00Z">
        <w:r w:rsidR="00775D57">
          <w:rPr>
            <w:kern w:val="0"/>
            <w:sz w:val="24"/>
            <w:szCs w:val="24"/>
          </w:rPr>
          <w:t xml:space="preserve"> of</w:t>
        </w:r>
      </w:ins>
      <w:ins w:id="1077" w:author="Isabel Torres" w:date="2020-04-22T16:09:00Z">
        <w:r w:rsidR="00775D57">
          <w:rPr>
            <w:kern w:val="0"/>
            <w:sz w:val="24"/>
            <w:szCs w:val="24"/>
          </w:rPr>
          <w:t xml:space="preserve"> </w:t>
        </w:r>
      </w:ins>
      <w:ins w:id="1078" w:author="Isabel Torres" w:date="2020-04-22T16:10:00Z">
        <w:r w:rsidR="00775D57" w:rsidRPr="00914FE3">
          <w:rPr>
            <w:kern w:val="0"/>
            <w:sz w:val="24"/>
            <w:szCs w:val="24"/>
          </w:rPr>
          <w:t>NDDS</w:t>
        </w:r>
      </w:ins>
      <w:ins w:id="1079" w:author="Isabel Torres" w:date="2020-04-22T16:08:00Z">
        <w:r w:rsidR="00955457" w:rsidRPr="00914FE3">
          <w:rPr>
            <w:kern w:val="0"/>
            <w:sz w:val="24"/>
            <w:szCs w:val="24"/>
          </w:rPr>
          <w:t xml:space="preserve"> </w:t>
        </w:r>
        <w:r w:rsidR="00955457">
          <w:rPr>
            <w:kern w:val="0"/>
            <w:sz w:val="24"/>
            <w:szCs w:val="24"/>
          </w:rPr>
          <w:t>is hi</w:t>
        </w:r>
        <w:r w:rsidR="00775D57">
          <w:rPr>
            <w:kern w:val="0"/>
            <w:sz w:val="24"/>
            <w:szCs w:val="24"/>
          </w:rPr>
          <w:t xml:space="preserve">ghly dependent on </w:t>
        </w:r>
      </w:ins>
      <w:del w:id="1080" w:author="Isabel Torres" w:date="2020-04-22T16:08:00Z">
        <w:r w:rsidR="00914FE3" w:rsidRPr="00914FE3" w:rsidDel="00775D57">
          <w:rPr>
            <w:kern w:val="0"/>
            <w:sz w:val="24"/>
            <w:szCs w:val="24"/>
            <w:rPrChange w:id="1081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The</w:delText>
        </w:r>
      </w:del>
      <w:del w:id="1082" w:author="Isabel Torres" w:date="2020-04-22T16:09:00Z">
        <w:r w:rsidR="00914FE3" w:rsidRPr="00914FE3" w:rsidDel="00775D57">
          <w:rPr>
            <w:kern w:val="0"/>
            <w:sz w:val="24"/>
            <w:szCs w:val="24"/>
            <w:rPrChange w:id="1083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 capacity of </w:delText>
        </w:r>
      </w:del>
      <w:del w:id="1084" w:author="Isabel Torres" w:date="2020-04-22T16:10:00Z">
        <w:r w:rsidR="00914FE3" w:rsidRPr="00914FE3" w:rsidDel="00775D57">
          <w:rPr>
            <w:kern w:val="0"/>
            <w:sz w:val="24"/>
            <w:szCs w:val="24"/>
            <w:rPrChange w:id="1085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NDDS</w:delText>
        </w:r>
      </w:del>
      <w:del w:id="1086" w:author="Isabel Torres" w:date="2020-04-22T16:09:00Z">
        <w:r w:rsidR="00914FE3" w:rsidRPr="00914FE3" w:rsidDel="00775D57">
          <w:rPr>
            <w:kern w:val="0"/>
            <w:sz w:val="24"/>
            <w:szCs w:val="24"/>
            <w:rPrChange w:id="1087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 to</w:delText>
        </w:r>
      </w:del>
      <w:ins w:id="1088" w:author="Isabel Torres" w:date="2020-04-22T16:10:00Z">
        <w:r w:rsidR="00775D57">
          <w:rPr>
            <w:kern w:val="0"/>
            <w:sz w:val="24"/>
            <w:szCs w:val="24"/>
          </w:rPr>
          <w:t xml:space="preserve">their capacity for </w:t>
        </w:r>
      </w:ins>
      <w:del w:id="1089" w:author="Isabel Torres" w:date="2020-04-22T16:10:00Z">
        <w:r w:rsidR="00914FE3" w:rsidRPr="00914FE3" w:rsidDel="00775D57">
          <w:rPr>
            <w:kern w:val="0"/>
            <w:sz w:val="24"/>
            <w:szCs w:val="24"/>
            <w:rPrChange w:id="1090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 </w:delText>
        </w:r>
      </w:del>
      <w:ins w:id="1091" w:author="Isabel Torres" w:date="2020-04-22T16:09:00Z">
        <w:r w:rsidR="00775D57">
          <w:rPr>
            <w:kern w:val="0"/>
            <w:sz w:val="24"/>
            <w:szCs w:val="24"/>
          </w:rPr>
          <w:t xml:space="preserve">intracellular payload </w:t>
        </w:r>
      </w:ins>
      <w:del w:id="1092" w:author="Isabel Torres" w:date="2020-04-22T16:07:00Z">
        <w:r w:rsidR="00914FE3" w:rsidRPr="00914FE3" w:rsidDel="00955457">
          <w:rPr>
            <w:kern w:val="0"/>
            <w:sz w:val="24"/>
            <w:szCs w:val="24"/>
            <w:rPrChange w:id="1093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be considerable intracellular</w:delText>
        </w:r>
      </w:del>
      <w:del w:id="1094" w:author="Isabel Torres" w:date="2020-04-22T16:08:00Z">
        <w:r w:rsidR="00914FE3" w:rsidRPr="00914FE3" w:rsidDel="00775D57">
          <w:rPr>
            <w:kern w:val="0"/>
            <w:sz w:val="24"/>
            <w:szCs w:val="24"/>
            <w:rPrChange w:id="1095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 </w:delText>
        </w:r>
      </w:del>
      <w:r w:rsidR="00914FE3" w:rsidRPr="00914FE3">
        <w:rPr>
          <w:kern w:val="0"/>
          <w:sz w:val="24"/>
          <w:szCs w:val="24"/>
          <w:rPrChange w:id="1096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>release</w:t>
      </w:r>
      <w:del w:id="1097" w:author="Isabel Torres" w:date="2020-04-22T16:09:00Z">
        <w:r w:rsidR="00914FE3" w:rsidRPr="00914FE3" w:rsidDel="00775D57">
          <w:rPr>
            <w:kern w:val="0"/>
            <w:sz w:val="24"/>
            <w:szCs w:val="24"/>
            <w:rPrChange w:id="1098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 </w:delText>
        </w:r>
      </w:del>
      <w:del w:id="1099" w:author="Isabel Torres" w:date="2020-04-22T16:07:00Z">
        <w:r w:rsidR="00914FE3" w:rsidRPr="00914FE3" w:rsidDel="00955457">
          <w:rPr>
            <w:kern w:val="0"/>
            <w:sz w:val="24"/>
            <w:szCs w:val="24"/>
            <w:rPrChange w:id="1100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of </w:delText>
        </w:r>
      </w:del>
      <w:del w:id="1101" w:author="Isabel Torres" w:date="2020-04-22T16:09:00Z">
        <w:r w:rsidR="00914FE3" w:rsidRPr="00914FE3" w:rsidDel="00775D57">
          <w:rPr>
            <w:kern w:val="0"/>
            <w:sz w:val="24"/>
            <w:szCs w:val="24"/>
            <w:rPrChange w:id="1102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payloads </w:delText>
        </w:r>
      </w:del>
      <w:del w:id="1103" w:author="Isabel Torres" w:date="2020-04-22T16:08:00Z">
        <w:r w:rsidR="00914FE3" w:rsidRPr="00914FE3" w:rsidDel="00775D57">
          <w:rPr>
            <w:kern w:val="0"/>
            <w:sz w:val="24"/>
            <w:szCs w:val="24"/>
            <w:rPrChange w:id="1104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is </w:delText>
        </w:r>
        <w:r w:rsidR="00914FE3" w:rsidRPr="00914FE3" w:rsidDel="00955457">
          <w:rPr>
            <w:kern w:val="0"/>
            <w:sz w:val="24"/>
            <w:szCs w:val="24"/>
            <w:rPrChange w:id="1105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significant </w:delText>
        </w:r>
        <w:r w:rsidR="00914FE3" w:rsidRPr="00914FE3" w:rsidDel="00775D57">
          <w:rPr>
            <w:kern w:val="0"/>
            <w:sz w:val="24"/>
            <w:szCs w:val="24"/>
            <w:rPrChange w:id="1106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to</w:delText>
        </w:r>
        <w:r w:rsidR="00914FE3" w:rsidRPr="00914FE3" w:rsidDel="00955457">
          <w:rPr>
            <w:kern w:val="0"/>
            <w:sz w:val="24"/>
            <w:szCs w:val="24"/>
            <w:rPrChange w:id="1107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 therapeutic efficacy</w:delText>
        </w:r>
      </w:del>
      <w:r w:rsidR="00914FE3" w:rsidRPr="00914FE3">
        <w:rPr>
          <w:kern w:val="0"/>
          <w:sz w:val="24"/>
          <w:szCs w:val="24"/>
          <w:rPrChange w:id="1108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. However, </w:t>
      </w:r>
      <w:del w:id="1109" w:author="Isabel Torres" w:date="2020-04-22T16:11:00Z">
        <w:r w:rsidR="00914FE3" w:rsidRPr="00914FE3" w:rsidDel="00F06D9B">
          <w:rPr>
            <w:kern w:val="0"/>
            <w:sz w:val="24"/>
            <w:szCs w:val="24"/>
            <w:rPrChange w:id="1110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the permeation of </w:delText>
        </w:r>
      </w:del>
      <w:r w:rsidR="00914FE3" w:rsidRPr="00914FE3">
        <w:rPr>
          <w:kern w:val="0"/>
          <w:sz w:val="24"/>
          <w:szCs w:val="24"/>
          <w:rPrChange w:id="1111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>drug</w:t>
      </w:r>
      <w:ins w:id="1112" w:author="Isabel Torres" w:date="2020-04-22T16:11:00Z">
        <w:r w:rsidR="00F06D9B">
          <w:rPr>
            <w:kern w:val="0"/>
            <w:sz w:val="24"/>
            <w:szCs w:val="24"/>
          </w:rPr>
          <w:t xml:space="preserve"> permeation</w:t>
        </w:r>
      </w:ins>
      <w:r w:rsidR="00914FE3" w:rsidRPr="00914FE3">
        <w:rPr>
          <w:kern w:val="0"/>
          <w:sz w:val="24"/>
          <w:szCs w:val="24"/>
          <w:rPrChange w:id="1113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</w:t>
      </w:r>
      <w:ins w:id="1114" w:author="Isabel Torres" w:date="2020-04-22T16:12:00Z">
        <w:r w:rsidR="00F06D9B">
          <w:rPr>
            <w:kern w:val="0"/>
            <w:sz w:val="24"/>
            <w:szCs w:val="24"/>
          </w:rPr>
          <w:t xml:space="preserve">also relies on </w:t>
        </w:r>
      </w:ins>
      <w:del w:id="1115" w:author="Isabel Torres" w:date="2020-04-22T16:12:00Z">
        <w:r w:rsidR="00914FE3" w:rsidRPr="00914FE3" w:rsidDel="00F06D9B">
          <w:rPr>
            <w:kern w:val="0"/>
            <w:sz w:val="24"/>
            <w:szCs w:val="24"/>
            <w:rPrChange w:id="1116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is always gradual for its </w:delText>
        </w:r>
      </w:del>
      <w:r w:rsidR="00914FE3" w:rsidRPr="00914FE3">
        <w:rPr>
          <w:kern w:val="0"/>
          <w:sz w:val="24"/>
          <w:szCs w:val="24"/>
          <w:rPrChange w:id="1117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>hydrophobicity</w:t>
      </w:r>
      <w:r w:rsidR="00914FE3" w:rsidRPr="00914FE3">
        <w:rPr>
          <w:kern w:val="0"/>
          <w:sz w:val="24"/>
          <w:szCs w:val="24"/>
          <w:rPrChange w:id="1118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fldChar w:fldCharType="begin"/>
      </w:r>
      <w:r w:rsidR="00914FE3" w:rsidRPr="00914FE3">
        <w:rPr>
          <w:kern w:val="0"/>
          <w:sz w:val="24"/>
          <w:szCs w:val="24"/>
          <w:rPrChange w:id="1119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instrText xml:space="preserve"> ADDIN EN.CITE &lt;EndNote&gt;&lt;Cite&gt;&lt;Author&gt;Cao&lt;/Author&gt;&lt;RecNum&gt;77&lt;/RecNum&gt;&lt;DisplayText&gt;[28]&lt;/DisplayText&gt;&lt;record&gt;&lt;rec-number&gt;77&lt;/rec-number&gt;&lt;foreign-keys&gt;&lt;key app="EN" db-id="dwxt52fzptsr5se9w2sxzrejs52s2vsd2s2a" timestamp="1584779305"&gt;77&lt;/key&gt;&lt;/foreign-keys&gt;&lt;ref-type name="Journal Article"&gt;17&lt;/ref-type&gt;&lt;contributors&gt;&lt;authors&gt;&lt;author&gt;Cao, Ziyang&lt;/author&gt;&lt;author&gt;Ma, Yinchu&lt;/author&gt;&lt;author&gt;Sun, Chunyang&lt;/author&gt;&lt;author&gt;Lu, Zidong&lt;/author&gt;&lt;author&gt;Yao, Zeyu&lt;/author&gt;&lt;author&gt;Wang, Jun-Xia&lt;/author&gt;&lt;author&gt;li, dongdong&lt;/author&gt;&lt;author&gt;Yuan, Youyong&lt;/author&gt;&lt;author&gt;Yang, Xianzhu&lt;/author&gt;&lt;/authors&gt;&lt;/contributors&gt;&lt;titles&gt;&lt;title&gt;ROS-Sensitive Polymeric Nanocarriers with Red Light-Activated Size Shrinkage for Remotely Controlled Drug Release&lt;/title&gt;&lt;secondary-title&gt;Chemistry of Materials&lt;/secondary-title&gt;&lt;/titles&gt;&lt;periodical&gt;&lt;full-title&gt;Chemistry of Materials&lt;/full-title&gt;&lt;/periodical&gt;&lt;pages&gt;acs.chemmater.7b04751&lt;/pages&gt;&lt;dates&gt;&lt;/dates&gt;&lt;urls&gt;&lt;/urls&gt;&lt;/record&gt;&lt;/Cite&gt;&lt;/EndNote&gt;</w:instrText>
      </w:r>
      <w:r w:rsidR="00914FE3" w:rsidRPr="00914FE3">
        <w:rPr>
          <w:kern w:val="0"/>
          <w:sz w:val="24"/>
          <w:szCs w:val="24"/>
          <w:rPrChange w:id="1120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fldChar w:fldCharType="separate"/>
      </w:r>
      <w:r w:rsidR="00914FE3" w:rsidRPr="00914FE3">
        <w:rPr>
          <w:noProof/>
          <w:kern w:val="0"/>
          <w:sz w:val="24"/>
          <w:szCs w:val="24"/>
          <w:rPrChange w:id="1121" w:author="Isabel Torres" w:date="2020-04-20T12:23:00Z">
            <w:rPr>
              <w:noProof/>
              <w:kern w:val="0"/>
              <w:sz w:val="24"/>
              <w:szCs w:val="24"/>
              <w:lang w:val="de-DE"/>
            </w:rPr>
          </w:rPrChange>
        </w:rPr>
        <w:t>[28]</w:t>
      </w:r>
      <w:r w:rsidR="00914FE3" w:rsidRPr="00914FE3">
        <w:rPr>
          <w:kern w:val="0"/>
          <w:sz w:val="24"/>
          <w:szCs w:val="24"/>
          <w:rPrChange w:id="1122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fldChar w:fldCharType="end"/>
      </w:r>
      <w:r w:rsidR="00914FE3" w:rsidRPr="00914FE3">
        <w:rPr>
          <w:kern w:val="0"/>
          <w:sz w:val="24"/>
          <w:szCs w:val="24"/>
          <w:rPrChange w:id="1123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. An efficient strategy to improve </w:t>
      </w:r>
      <w:ins w:id="1124" w:author="Isabel Torres" w:date="2020-04-22T16:34:00Z">
        <w:r w:rsidR="00616580" w:rsidRPr="00914FE3">
          <w:rPr>
            <w:kern w:val="0"/>
            <w:sz w:val="24"/>
            <w:szCs w:val="24"/>
          </w:rPr>
          <w:t xml:space="preserve">NDDS </w:t>
        </w:r>
      </w:ins>
      <w:r w:rsidR="00914FE3" w:rsidRPr="00914FE3">
        <w:rPr>
          <w:kern w:val="0"/>
          <w:sz w:val="24"/>
          <w:szCs w:val="24"/>
          <w:rPrChange w:id="1125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drug </w:t>
      </w:r>
      <w:r w:rsidR="00914FE3" w:rsidRPr="00914FE3">
        <w:rPr>
          <w:rFonts w:eastAsia="MS Mincho"/>
          <w:noProof/>
          <w:kern w:val="0"/>
          <w:sz w:val="24"/>
          <w:szCs w:val="24"/>
          <w:lang w:eastAsia="ja-JP"/>
          <w:rPrChange w:id="1126" w:author="Isabel Torres" w:date="2020-04-20T12:23:00Z">
            <w:rPr>
              <w:rFonts w:eastAsia="MS Mincho"/>
              <w:noProof/>
              <w:kern w:val="0"/>
              <w:sz w:val="24"/>
              <w:szCs w:val="24"/>
              <w:lang w:val="de-DE" w:eastAsia="ja-JP"/>
            </w:rPr>
          </w:rPrChange>
        </w:rPr>
        <w:t>intracellular</w:t>
      </w:r>
      <w:r w:rsidR="00914FE3" w:rsidRPr="00914FE3">
        <w:rPr>
          <w:kern w:val="0"/>
          <w:sz w:val="24"/>
          <w:szCs w:val="24"/>
          <w:rPrChange w:id="1127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release </w:t>
      </w:r>
      <w:del w:id="1128" w:author="Isabel Torres" w:date="2020-04-22T16:34:00Z">
        <w:r w:rsidR="00914FE3" w:rsidRPr="00914FE3" w:rsidDel="00616580">
          <w:rPr>
            <w:kern w:val="0"/>
            <w:sz w:val="24"/>
            <w:szCs w:val="24"/>
            <w:rPrChange w:id="1129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is to </w:delText>
        </w:r>
      </w:del>
      <w:ins w:id="1130" w:author="Isabel Torres" w:date="2020-04-22T16:34:00Z">
        <w:r w:rsidR="00616580">
          <w:rPr>
            <w:kern w:val="0"/>
            <w:sz w:val="24"/>
            <w:szCs w:val="24"/>
          </w:rPr>
          <w:t xml:space="preserve">involves </w:t>
        </w:r>
      </w:ins>
      <w:r w:rsidR="00914FE3" w:rsidRPr="00914FE3">
        <w:rPr>
          <w:kern w:val="0"/>
          <w:sz w:val="24"/>
          <w:szCs w:val="24"/>
          <w:rPrChange w:id="1131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>introduc</w:t>
      </w:r>
      <w:ins w:id="1132" w:author="Isabel Torres" w:date="2020-04-22T16:34:00Z">
        <w:r w:rsidR="00616580">
          <w:rPr>
            <w:kern w:val="0"/>
            <w:sz w:val="24"/>
            <w:szCs w:val="24"/>
          </w:rPr>
          <w:t>ing</w:t>
        </w:r>
      </w:ins>
      <w:del w:id="1133" w:author="Isabel Torres" w:date="2020-04-22T16:34:00Z">
        <w:r w:rsidR="00914FE3" w:rsidRPr="00914FE3" w:rsidDel="00616580">
          <w:rPr>
            <w:kern w:val="0"/>
            <w:sz w:val="24"/>
            <w:szCs w:val="24"/>
            <w:rPrChange w:id="1134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e</w:delText>
        </w:r>
      </w:del>
      <w:r w:rsidR="00914FE3" w:rsidRPr="00914FE3">
        <w:rPr>
          <w:kern w:val="0"/>
          <w:sz w:val="24"/>
          <w:szCs w:val="24"/>
          <w:rPrChange w:id="1135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</w:t>
      </w:r>
      <w:r w:rsidR="00914FE3" w:rsidRPr="00914FE3">
        <w:rPr>
          <w:rFonts w:eastAsia="MS Mincho"/>
          <w:kern w:val="0"/>
          <w:sz w:val="24"/>
          <w:szCs w:val="24"/>
          <w:lang w:eastAsia="ja-JP"/>
          <w:rPrChange w:id="1136" w:author="Isabel Torres" w:date="2020-04-20T12:23:00Z">
            <w:rPr>
              <w:rFonts w:eastAsia="MS Mincho"/>
              <w:kern w:val="0"/>
              <w:sz w:val="24"/>
              <w:szCs w:val="24"/>
              <w:lang w:val="de-DE" w:eastAsia="ja-JP"/>
            </w:rPr>
          </w:rPrChange>
        </w:rPr>
        <w:t>disulfide bond</w:t>
      </w:r>
      <w:ins w:id="1137" w:author="Isabel Torres" w:date="2020-04-22T16:32:00Z">
        <w:r w:rsidR="00616580">
          <w:rPr>
            <w:rFonts w:eastAsia="MS Mincho"/>
            <w:kern w:val="0"/>
            <w:sz w:val="24"/>
            <w:szCs w:val="24"/>
            <w:lang w:eastAsia="ja-JP"/>
          </w:rPr>
          <w:t>s</w:t>
        </w:r>
      </w:ins>
      <w:r w:rsidR="00914FE3" w:rsidRPr="00914FE3">
        <w:rPr>
          <w:kern w:val="0"/>
          <w:sz w:val="24"/>
          <w:szCs w:val="24"/>
          <w:rPrChange w:id="1138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</w:t>
      </w:r>
      <w:del w:id="1139" w:author="Isabel Torres" w:date="2020-04-22T16:32:00Z">
        <w:r w:rsidR="00914FE3" w:rsidRPr="00914FE3" w:rsidDel="00616580">
          <w:rPr>
            <w:kern w:val="0"/>
            <w:sz w:val="24"/>
            <w:szCs w:val="24"/>
            <w:rPrChange w:id="1140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into NDDSs</w:delText>
        </w:r>
      </w:del>
      <w:ins w:id="1141" w:author="Isabel Torres" w:date="2020-04-22T16:33:00Z">
        <w:r w:rsidR="00616580">
          <w:rPr>
            <w:kern w:val="0"/>
            <w:sz w:val="24"/>
            <w:szCs w:val="24"/>
          </w:rPr>
          <w:t xml:space="preserve">to trigger </w:t>
        </w:r>
      </w:ins>
      <w:del w:id="1142" w:author="Isabel Torres" w:date="2020-04-22T16:33:00Z">
        <w:r w:rsidR="00914FE3" w:rsidRPr="00914FE3" w:rsidDel="00616580">
          <w:rPr>
            <w:kern w:val="0"/>
            <w:sz w:val="24"/>
            <w:szCs w:val="24"/>
            <w:rPrChange w:id="1143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 that </w:delText>
        </w:r>
        <w:r w:rsidR="00914FE3" w:rsidRPr="00914FE3" w:rsidDel="00616580">
          <w:rPr>
            <w:rFonts w:eastAsia="MS Mincho"/>
            <w:noProof/>
            <w:kern w:val="0"/>
            <w:sz w:val="24"/>
            <w:szCs w:val="24"/>
            <w:lang w:eastAsia="ja-JP"/>
            <w:rPrChange w:id="1144" w:author="Isabel Torres" w:date="2020-04-20T12:23:00Z">
              <w:rPr>
                <w:rFonts w:eastAsia="MS Mincho"/>
                <w:noProof/>
                <w:kern w:val="0"/>
                <w:sz w:val="24"/>
                <w:szCs w:val="24"/>
                <w:lang w:val="de-DE" w:eastAsia="ja-JP"/>
              </w:rPr>
            </w:rPrChange>
          </w:rPr>
          <w:delText>triggered</w:delText>
        </w:r>
        <w:r w:rsidR="00914FE3" w:rsidRPr="00914FE3" w:rsidDel="00616580">
          <w:rPr>
            <w:kern w:val="0"/>
            <w:sz w:val="24"/>
            <w:szCs w:val="24"/>
            <w:rPrChange w:id="1145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 the </w:delText>
        </w:r>
      </w:del>
      <w:r w:rsidR="00914FE3" w:rsidRPr="00914FE3">
        <w:rPr>
          <w:kern w:val="0"/>
          <w:sz w:val="24"/>
          <w:szCs w:val="24"/>
          <w:rPrChange w:id="1146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>demicellization</w:t>
      </w:r>
      <w:r w:rsidR="00914FE3" w:rsidRPr="00914FE3">
        <w:rPr>
          <w:rFonts w:eastAsia="MS Mincho"/>
          <w:noProof/>
          <w:kern w:val="0"/>
          <w:sz w:val="24"/>
          <w:szCs w:val="24"/>
          <w:lang w:eastAsia="ja-JP"/>
          <w:rPrChange w:id="1147" w:author="Isabel Torres" w:date="2020-04-20T12:23:00Z">
            <w:rPr>
              <w:rFonts w:eastAsia="MS Mincho"/>
              <w:noProof/>
              <w:kern w:val="0"/>
              <w:sz w:val="24"/>
              <w:szCs w:val="24"/>
              <w:lang w:val="de-DE" w:eastAsia="ja-JP"/>
            </w:rPr>
          </w:rPrChange>
        </w:rPr>
        <w:t xml:space="preserve"> or degradation </w:t>
      </w:r>
      <w:del w:id="1148" w:author="Isabel Torres" w:date="2020-04-22T16:33:00Z">
        <w:r w:rsidR="00914FE3" w:rsidRPr="00914FE3" w:rsidDel="00616580">
          <w:rPr>
            <w:rFonts w:eastAsia="MS Mincho"/>
            <w:noProof/>
            <w:kern w:val="0"/>
            <w:sz w:val="24"/>
            <w:szCs w:val="24"/>
            <w:lang w:eastAsia="ja-JP"/>
            <w:rPrChange w:id="1149" w:author="Isabel Torres" w:date="2020-04-20T12:23:00Z">
              <w:rPr>
                <w:rFonts w:eastAsia="MS Mincho"/>
                <w:noProof/>
                <w:kern w:val="0"/>
                <w:sz w:val="24"/>
                <w:szCs w:val="24"/>
                <w:lang w:val="de-DE" w:eastAsia="ja-JP"/>
              </w:rPr>
            </w:rPrChange>
          </w:rPr>
          <w:delText xml:space="preserve">under </w:delText>
        </w:r>
      </w:del>
      <w:ins w:id="1150" w:author="Isabel Torres" w:date="2020-04-22T16:33:00Z">
        <w:r w:rsidR="00616580">
          <w:rPr>
            <w:rFonts w:eastAsia="MS Mincho"/>
            <w:noProof/>
            <w:kern w:val="0"/>
            <w:sz w:val="24"/>
            <w:szCs w:val="24"/>
            <w:lang w:eastAsia="ja-JP"/>
          </w:rPr>
          <w:t>in</w:t>
        </w:r>
        <w:r w:rsidR="00616580" w:rsidRPr="00914FE3">
          <w:rPr>
            <w:rFonts w:eastAsia="MS Mincho"/>
            <w:noProof/>
            <w:kern w:val="0"/>
            <w:sz w:val="24"/>
            <w:szCs w:val="24"/>
            <w:lang w:eastAsia="ja-JP"/>
            <w:rPrChange w:id="1151" w:author="Isabel Torres" w:date="2020-04-20T12:23:00Z">
              <w:rPr>
                <w:rFonts w:eastAsia="MS Mincho"/>
                <w:noProof/>
                <w:kern w:val="0"/>
                <w:sz w:val="24"/>
                <w:szCs w:val="24"/>
                <w:lang w:val="de-DE" w:eastAsia="ja-JP"/>
              </w:rPr>
            </w:rPrChange>
          </w:rPr>
          <w:t xml:space="preserve"> </w:t>
        </w:r>
      </w:ins>
      <w:r w:rsidR="00914FE3" w:rsidRPr="00914FE3">
        <w:rPr>
          <w:rFonts w:eastAsia="MS Mincho"/>
          <w:noProof/>
          <w:kern w:val="0"/>
          <w:sz w:val="24"/>
          <w:szCs w:val="24"/>
          <w:lang w:eastAsia="ja-JP"/>
          <w:rPrChange w:id="1152" w:author="Isabel Torres" w:date="2020-04-20T12:23:00Z">
            <w:rPr>
              <w:rFonts w:eastAsia="MS Mincho"/>
              <w:noProof/>
              <w:kern w:val="0"/>
              <w:sz w:val="24"/>
              <w:szCs w:val="24"/>
              <w:lang w:val="de-DE" w:eastAsia="ja-JP"/>
            </w:rPr>
          </w:rPrChange>
        </w:rPr>
        <w:t xml:space="preserve">high </w:t>
      </w:r>
      <w:ins w:id="1153" w:author="Isabel Torres" w:date="2020-04-22T16:33:00Z">
        <w:r w:rsidR="00616580" w:rsidRPr="00914FE3">
          <w:rPr>
            <w:rFonts w:eastAsia="MS Mincho"/>
            <w:noProof/>
            <w:kern w:val="0"/>
            <w:sz w:val="24"/>
            <w:szCs w:val="24"/>
            <w:lang w:eastAsia="ja-JP"/>
          </w:rPr>
          <w:t xml:space="preserve">glutathione </w:t>
        </w:r>
      </w:ins>
      <w:r w:rsidR="00914FE3" w:rsidRPr="00914FE3">
        <w:rPr>
          <w:rFonts w:eastAsia="MS Mincho"/>
          <w:noProof/>
          <w:kern w:val="0"/>
          <w:sz w:val="24"/>
          <w:szCs w:val="24"/>
          <w:lang w:eastAsia="ja-JP"/>
          <w:rPrChange w:id="1154" w:author="Isabel Torres" w:date="2020-04-20T12:23:00Z">
            <w:rPr>
              <w:rFonts w:eastAsia="MS Mincho"/>
              <w:noProof/>
              <w:kern w:val="0"/>
              <w:sz w:val="24"/>
              <w:szCs w:val="24"/>
              <w:lang w:val="de-DE" w:eastAsia="ja-JP"/>
            </w:rPr>
          </w:rPrChange>
        </w:rPr>
        <w:t>intracellular level</w:t>
      </w:r>
      <w:ins w:id="1155" w:author="Isabel Torres" w:date="2020-04-22T16:34:00Z">
        <w:r w:rsidR="00616580">
          <w:rPr>
            <w:rFonts w:eastAsia="MS Mincho"/>
            <w:noProof/>
            <w:kern w:val="0"/>
            <w:sz w:val="24"/>
            <w:szCs w:val="24"/>
            <w:lang w:eastAsia="ja-JP"/>
          </w:rPr>
          <w:t>s</w:t>
        </w:r>
      </w:ins>
      <w:del w:id="1156" w:author="Isabel Torres" w:date="2020-04-22T16:34:00Z">
        <w:r w:rsidR="00914FE3" w:rsidRPr="00914FE3" w:rsidDel="00616580">
          <w:rPr>
            <w:rFonts w:eastAsia="MS Mincho"/>
            <w:noProof/>
            <w:kern w:val="0"/>
            <w:sz w:val="24"/>
            <w:szCs w:val="24"/>
            <w:lang w:eastAsia="ja-JP"/>
            <w:rPrChange w:id="1157" w:author="Isabel Torres" w:date="2020-04-20T12:23:00Z">
              <w:rPr>
                <w:rFonts w:eastAsia="MS Mincho"/>
                <w:noProof/>
                <w:kern w:val="0"/>
                <w:sz w:val="24"/>
                <w:szCs w:val="24"/>
                <w:lang w:val="de-DE" w:eastAsia="ja-JP"/>
              </w:rPr>
            </w:rPrChange>
          </w:rPr>
          <w:delText xml:space="preserve"> of</w:delText>
        </w:r>
      </w:del>
      <w:r w:rsidR="00914FE3" w:rsidRPr="00914FE3">
        <w:rPr>
          <w:rFonts w:eastAsia="MS Mincho"/>
          <w:noProof/>
          <w:kern w:val="0"/>
          <w:sz w:val="24"/>
          <w:szCs w:val="24"/>
          <w:lang w:eastAsia="ja-JP"/>
          <w:rPrChange w:id="1158" w:author="Isabel Torres" w:date="2020-04-20T12:23:00Z">
            <w:rPr>
              <w:rFonts w:eastAsia="MS Mincho"/>
              <w:noProof/>
              <w:kern w:val="0"/>
              <w:sz w:val="24"/>
              <w:szCs w:val="24"/>
              <w:lang w:val="de-DE" w:eastAsia="ja-JP"/>
            </w:rPr>
          </w:rPrChange>
        </w:rPr>
        <w:t xml:space="preserve"> </w:t>
      </w:r>
      <w:del w:id="1159" w:author="Isabel Torres" w:date="2020-04-22T16:33:00Z">
        <w:r w:rsidR="00914FE3" w:rsidRPr="00914FE3" w:rsidDel="00616580">
          <w:rPr>
            <w:rFonts w:eastAsia="MS Mincho"/>
            <w:noProof/>
            <w:kern w:val="0"/>
            <w:sz w:val="24"/>
            <w:szCs w:val="24"/>
            <w:lang w:eastAsia="ja-JP"/>
            <w:rPrChange w:id="1160" w:author="Isabel Torres" w:date="2020-04-20T12:23:00Z">
              <w:rPr>
                <w:rFonts w:eastAsia="MS Mincho"/>
                <w:noProof/>
                <w:kern w:val="0"/>
                <w:sz w:val="24"/>
                <w:szCs w:val="24"/>
                <w:lang w:val="de-DE" w:eastAsia="ja-JP"/>
              </w:rPr>
            </w:rPrChange>
          </w:rPr>
          <w:delText xml:space="preserve">glutathione </w:delText>
        </w:r>
      </w:del>
      <w:r w:rsidR="00914FE3" w:rsidRPr="00914FE3">
        <w:rPr>
          <w:rFonts w:eastAsia="MS Mincho"/>
          <w:noProof/>
          <w:kern w:val="0"/>
          <w:sz w:val="24"/>
          <w:szCs w:val="24"/>
          <w:lang w:eastAsia="ja-JP"/>
          <w:rPrChange w:id="1161" w:author="Isabel Torres" w:date="2020-04-20T12:23:00Z">
            <w:rPr>
              <w:rFonts w:eastAsia="MS Mincho"/>
              <w:noProof/>
              <w:kern w:val="0"/>
              <w:sz w:val="24"/>
              <w:szCs w:val="24"/>
              <w:lang w:val="de-DE" w:eastAsia="ja-JP"/>
            </w:rPr>
          </w:rPrChange>
        </w:rPr>
        <w:fldChar w:fldCharType="begin"/>
      </w:r>
      <w:r w:rsidR="00914FE3" w:rsidRPr="00914FE3">
        <w:rPr>
          <w:rFonts w:eastAsia="MS Mincho"/>
          <w:noProof/>
          <w:kern w:val="0"/>
          <w:sz w:val="24"/>
          <w:szCs w:val="24"/>
          <w:lang w:eastAsia="ja-JP"/>
          <w:rPrChange w:id="1162" w:author="Isabel Torres" w:date="2020-04-20T12:23:00Z">
            <w:rPr>
              <w:rFonts w:eastAsia="MS Mincho"/>
              <w:noProof/>
              <w:kern w:val="0"/>
              <w:sz w:val="24"/>
              <w:szCs w:val="24"/>
              <w:lang w:val="de-DE" w:eastAsia="ja-JP"/>
            </w:rPr>
          </w:rPrChange>
        </w:rPr>
        <w:instrText xml:space="preserve"> ADDIN EN.CITE &lt;EndNote&gt;&lt;Cite&gt;&lt;Author&gt;Guo&lt;/Author&gt;&lt;Year&gt;2018&lt;/Year&gt;&lt;RecNum&gt;79&lt;/RecNum&gt;&lt;DisplayText&gt;[29]&lt;/DisplayText&gt;&lt;record&gt;&lt;rec-number&gt;79&lt;/rec-number&gt;&lt;foreign-keys&gt;&lt;key app="EN" db-id="dwxt52fzptsr5se9w2sxzrejs52s2vsd2s2a" timestamp="1585126361"&gt;79&lt;/key&gt;&lt;/foreign-keys&gt;&lt;ref-type name="Journal Article"&gt;17&lt;/ref-type&gt;&lt;contributors&gt;&lt;authors&gt;&lt;author&gt;Guo, Xiaoshuang&lt;/author&gt;&lt;author&gt;Cheng, Yuan&lt;/author&gt;&lt;author&gt;Zhao, Xiaotian&lt;/author&gt;&lt;author&gt;Luo, Yanli&lt;/author&gt;&lt;author&gt;Chen, Jianjun&lt;/author&gt;&lt;author&gt;Yuan, Wei-En&lt;/author&gt;&lt;/authors&gt;&lt;/contributors&gt;&lt;titles&gt;&lt;title&gt;Advances in redox-responsive drug delivery systems of tumor microenvironment&lt;/title&gt;&lt;secondary-title&gt;Journal of Nanobiotechnology&lt;/secondary-title&gt;&lt;/titles&gt;&lt;periodical&gt;&lt;full-title&gt;Journal of Nanobiotechnology&lt;/full-title&gt;&lt;/periodical&gt;&lt;pages&gt;74&lt;/pages&gt;&lt;volume&gt;16&lt;/volume&gt;&lt;number&gt;1&lt;/number&gt;&lt;dates&gt;&lt;year&gt;2018&lt;/year&gt;&lt;pub-dates&gt;&lt;date&gt;2018/09/22&lt;/date&gt;&lt;/pub-dates&gt;&lt;/dates&gt;&lt;isbn&gt;1477-3155&lt;/isbn&gt;&lt;urls&gt;&lt;related-urls&gt;&lt;url&gt;https://doi.org/10.1186/s12951-018-0398-2&lt;/url&gt;&lt;/related-urls&gt;&lt;/urls&gt;&lt;electronic-resource-num&gt;10.1186/s12951-018-0398-2&lt;/electronic-resource-num&gt;&lt;/record&gt;&lt;/Cite&gt;&lt;/EndNote&gt;</w:instrText>
      </w:r>
      <w:r w:rsidR="00914FE3" w:rsidRPr="00914FE3">
        <w:rPr>
          <w:rFonts w:eastAsia="MS Mincho"/>
          <w:noProof/>
          <w:kern w:val="0"/>
          <w:sz w:val="24"/>
          <w:szCs w:val="24"/>
          <w:lang w:eastAsia="ja-JP"/>
          <w:rPrChange w:id="1163" w:author="Isabel Torres" w:date="2020-04-20T12:23:00Z">
            <w:rPr>
              <w:rFonts w:eastAsia="MS Mincho"/>
              <w:noProof/>
              <w:kern w:val="0"/>
              <w:sz w:val="24"/>
              <w:szCs w:val="24"/>
              <w:lang w:val="de-DE" w:eastAsia="ja-JP"/>
            </w:rPr>
          </w:rPrChange>
        </w:rPr>
        <w:fldChar w:fldCharType="separate"/>
      </w:r>
      <w:r w:rsidR="00914FE3" w:rsidRPr="00914FE3">
        <w:rPr>
          <w:rFonts w:eastAsia="MS Mincho"/>
          <w:noProof/>
          <w:kern w:val="0"/>
          <w:sz w:val="24"/>
          <w:szCs w:val="24"/>
          <w:lang w:eastAsia="ja-JP"/>
          <w:rPrChange w:id="1164" w:author="Isabel Torres" w:date="2020-04-20T12:23:00Z">
            <w:rPr>
              <w:rFonts w:eastAsia="MS Mincho"/>
              <w:noProof/>
              <w:kern w:val="0"/>
              <w:sz w:val="24"/>
              <w:szCs w:val="24"/>
              <w:lang w:val="de-DE" w:eastAsia="ja-JP"/>
            </w:rPr>
          </w:rPrChange>
        </w:rPr>
        <w:t>[29]</w:t>
      </w:r>
      <w:r w:rsidR="00914FE3" w:rsidRPr="00914FE3">
        <w:rPr>
          <w:rFonts w:eastAsia="MS Mincho"/>
          <w:noProof/>
          <w:kern w:val="0"/>
          <w:sz w:val="24"/>
          <w:szCs w:val="24"/>
          <w:lang w:eastAsia="ja-JP"/>
          <w:rPrChange w:id="1165" w:author="Isabel Torres" w:date="2020-04-20T12:23:00Z">
            <w:rPr>
              <w:rFonts w:eastAsia="MS Mincho"/>
              <w:noProof/>
              <w:kern w:val="0"/>
              <w:sz w:val="24"/>
              <w:szCs w:val="24"/>
              <w:lang w:val="de-DE" w:eastAsia="ja-JP"/>
            </w:rPr>
          </w:rPrChange>
        </w:rPr>
        <w:fldChar w:fldCharType="end"/>
      </w:r>
      <w:r w:rsidR="00914FE3" w:rsidRPr="00914FE3">
        <w:rPr>
          <w:kern w:val="0"/>
          <w:sz w:val="24"/>
          <w:szCs w:val="24"/>
          <w:rPrChange w:id="1166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. </w:t>
      </w:r>
      <w:r w:rsidR="00914FE3">
        <w:rPr>
          <w:sz w:val="24"/>
          <w:szCs w:val="24"/>
        </w:rPr>
        <w:t>In</w:t>
      </w:r>
      <w:ins w:id="1167" w:author="Isabel Torres" w:date="2020-04-22T16:35:00Z">
        <w:r w:rsidR="00616580">
          <w:rPr>
            <w:sz w:val="24"/>
            <w:szCs w:val="24"/>
          </w:rPr>
          <w:t xml:space="preserve"> the present study,</w:t>
        </w:r>
      </w:ins>
      <w:r w:rsidR="00914FE3">
        <w:rPr>
          <w:sz w:val="24"/>
          <w:szCs w:val="24"/>
        </w:rPr>
        <w:t xml:space="preserve"> </w:t>
      </w:r>
      <w:del w:id="1168" w:author="Isabel Torres" w:date="2020-04-22T16:35:00Z">
        <w:r w:rsidR="00914FE3" w:rsidDel="00616580">
          <w:rPr>
            <w:sz w:val="24"/>
            <w:szCs w:val="24"/>
          </w:rPr>
          <w:delText xml:space="preserve">this present, </w:delText>
        </w:r>
      </w:del>
      <w:r w:rsidR="00914FE3">
        <w:rPr>
          <w:sz w:val="24"/>
          <w:szCs w:val="24"/>
        </w:rPr>
        <w:t xml:space="preserve">we developed a </w:t>
      </w:r>
      <w:r w:rsidR="00914FE3" w:rsidRPr="00914FE3">
        <w:rPr>
          <w:kern w:val="0"/>
          <w:sz w:val="24"/>
          <w:szCs w:val="24"/>
          <w:rPrChange w:id="1169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>novel polymer micelle system</w:t>
      </w:r>
      <w:r w:rsidR="00914FE3">
        <w:rPr>
          <w:sz w:val="24"/>
          <w:szCs w:val="24"/>
        </w:rPr>
        <w:t xml:space="preserve"> with a </w:t>
      </w:r>
      <w:r w:rsidR="00914FE3" w:rsidRPr="00914FE3">
        <w:rPr>
          <w:kern w:val="0"/>
          <w:sz w:val="24"/>
          <w:szCs w:val="24"/>
          <w:rPrChange w:id="1170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>pHe-responsive polyzwitterion</w:t>
      </w:r>
      <w:r w:rsidR="00914FE3" w:rsidRPr="00914FE3">
        <w:rPr>
          <w:rFonts w:eastAsia="MS Mincho"/>
          <w:kern w:val="0"/>
          <w:sz w:val="24"/>
          <w:szCs w:val="24"/>
          <w:lang w:eastAsia="ja-JP"/>
          <w:rPrChange w:id="1171" w:author="Isabel Torres" w:date="2020-04-20T12:23:00Z">
            <w:rPr>
              <w:rFonts w:eastAsia="MS Mincho"/>
              <w:kern w:val="0"/>
              <w:sz w:val="24"/>
              <w:szCs w:val="24"/>
              <w:lang w:val="de-DE" w:eastAsia="ja-JP"/>
            </w:rPr>
          </w:rPrChange>
        </w:rPr>
        <w:t xml:space="preserve"> shell </w:t>
      </w:r>
      <w:r w:rsidR="00914FE3" w:rsidRPr="00914FE3">
        <w:rPr>
          <w:kern w:val="0"/>
          <w:sz w:val="24"/>
          <w:szCs w:val="24"/>
          <w:rPrChange w:id="1172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and a </w:t>
      </w:r>
      <w:r w:rsidR="00914FE3" w:rsidRPr="00914FE3">
        <w:rPr>
          <w:rFonts w:eastAsia="MS Mincho"/>
          <w:kern w:val="0"/>
          <w:sz w:val="24"/>
          <w:szCs w:val="24"/>
          <w:lang w:eastAsia="ja-JP"/>
          <w:rPrChange w:id="1173" w:author="Isabel Torres" w:date="2020-04-20T12:23:00Z">
            <w:rPr>
              <w:rFonts w:eastAsia="MS Mincho"/>
              <w:kern w:val="0"/>
              <w:sz w:val="24"/>
              <w:szCs w:val="24"/>
              <w:lang w:val="de-DE" w:eastAsia="ja-JP"/>
            </w:rPr>
          </w:rPrChange>
        </w:rPr>
        <w:t>disulfide-link</w:t>
      </w:r>
      <w:ins w:id="1174" w:author="Isabel Torres" w:date="2020-04-22T16:35:00Z">
        <w:r w:rsidR="00616580">
          <w:rPr>
            <w:rFonts w:eastAsia="MS Mincho"/>
            <w:kern w:val="0"/>
            <w:sz w:val="24"/>
            <w:szCs w:val="24"/>
            <w:lang w:eastAsia="ja-JP"/>
          </w:rPr>
          <w:t xml:space="preserve">ed </w:t>
        </w:r>
      </w:ins>
      <w:del w:id="1175" w:author="Isabel Torres" w:date="2020-04-22T16:35:00Z">
        <w:r w:rsidR="00914FE3" w:rsidRPr="00914FE3" w:rsidDel="00616580">
          <w:rPr>
            <w:kern w:val="0"/>
            <w:sz w:val="24"/>
            <w:szCs w:val="24"/>
            <w:rPrChange w:id="1176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ing</w:delText>
        </w:r>
        <w:r w:rsidR="00914FE3" w:rsidRPr="00914FE3" w:rsidDel="00616580">
          <w:rPr>
            <w:kern w:val="0"/>
            <w:sz w:val="24"/>
            <w:szCs w:val="24"/>
            <w:lang w:eastAsia="en-US"/>
            <w:rPrChange w:id="1177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 </w:delText>
        </w:r>
        <w:r w:rsidR="00914FE3" w:rsidRPr="00914FE3" w:rsidDel="00616580">
          <w:rPr>
            <w:kern w:val="0"/>
            <w:sz w:val="24"/>
            <w:szCs w:val="24"/>
            <w:rPrChange w:id="1178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a</w:delText>
        </w:r>
        <w:r w:rsidR="00914FE3" w:rsidRPr="00914FE3" w:rsidDel="00616580">
          <w:rPr>
            <w:rFonts w:eastAsia="MS Mincho"/>
            <w:kern w:val="0"/>
            <w:sz w:val="24"/>
            <w:szCs w:val="24"/>
            <w:lang w:eastAsia="ja-JP"/>
            <w:rPrChange w:id="1179" w:author="Isabel Torres" w:date="2020-04-20T12:23:00Z">
              <w:rPr>
                <w:rFonts w:eastAsia="MS Mincho"/>
                <w:kern w:val="0"/>
                <w:sz w:val="24"/>
                <w:szCs w:val="24"/>
                <w:lang w:val="de-DE" w:eastAsia="ja-JP"/>
              </w:rPr>
            </w:rPrChange>
          </w:rPr>
          <w:delText xml:space="preserve"> </w:delText>
        </w:r>
      </w:del>
      <w:r w:rsidR="00914FE3" w:rsidRPr="00914FE3">
        <w:rPr>
          <w:rFonts w:eastAsia="MS Mincho"/>
          <w:kern w:val="0"/>
          <w:sz w:val="24"/>
          <w:szCs w:val="24"/>
          <w:lang w:eastAsia="ja-JP"/>
          <w:rPrChange w:id="1180" w:author="Isabel Torres" w:date="2020-04-20T12:23:00Z">
            <w:rPr>
              <w:rFonts w:eastAsia="MS Mincho"/>
              <w:kern w:val="0"/>
              <w:sz w:val="24"/>
              <w:szCs w:val="24"/>
              <w:lang w:val="de-DE" w:eastAsia="ja-JP"/>
            </w:rPr>
          </w:rPrChange>
        </w:rPr>
        <w:t>biodegradable poly-</w:t>
      </w:r>
      <w:r w:rsidR="00914FE3" w:rsidRPr="00914FE3">
        <w:rPr>
          <w:rFonts w:eastAsia="MS Mincho" w:hint="eastAsia"/>
          <w:kern w:val="0"/>
          <w:sz w:val="24"/>
          <w:szCs w:val="24"/>
          <w:lang w:eastAsia="ja-JP"/>
          <w:rPrChange w:id="1181" w:author="Isabel Torres" w:date="2020-04-20T12:23:00Z">
            <w:rPr>
              <w:rFonts w:eastAsia="MS Mincho" w:hint="eastAsia"/>
              <w:kern w:val="0"/>
              <w:sz w:val="24"/>
              <w:szCs w:val="24"/>
              <w:lang w:val="de-DE" w:eastAsia="ja-JP"/>
            </w:rPr>
          </w:rPrChange>
        </w:rPr>
        <w:t>ε</w:t>
      </w:r>
      <w:r w:rsidR="00914FE3" w:rsidRPr="00914FE3">
        <w:rPr>
          <w:rFonts w:eastAsia="MS Mincho"/>
          <w:kern w:val="0"/>
          <w:sz w:val="24"/>
          <w:szCs w:val="24"/>
          <w:lang w:eastAsia="ja-JP"/>
          <w:rPrChange w:id="1182" w:author="Isabel Torres" w:date="2020-04-20T12:23:00Z">
            <w:rPr>
              <w:rFonts w:eastAsia="MS Mincho"/>
              <w:kern w:val="0"/>
              <w:sz w:val="24"/>
              <w:szCs w:val="24"/>
              <w:lang w:val="de-DE" w:eastAsia="ja-JP"/>
            </w:rPr>
          </w:rPrChange>
        </w:rPr>
        <w:t xml:space="preserve">-caprolactone </w:t>
      </w:r>
      <w:r w:rsidR="00914FE3" w:rsidRPr="00914FE3">
        <w:rPr>
          <w:kern w:val="0"/>
          <w:sz w:val="24"/>
          <w:szCs w:val="24"/>
          <w:lang w:eastAsia="en-US"/>
          <w:rPrChange w:id="1183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core</w:t>
      </w:r>
      <w:ins w:id="1184" w:author="Isabel Torres" w:date="2020-04-27T12:36:00Z">
        <w:r w:rsidR="008C4852">
          <w:rPr>
            <w:kern w:val="0"/>
            <w:sz w:val="24"/>
            <w:szCs w:val="24"/>
            <w:lang w:eastAsia="en-US"/>
          </w:rPr>
          <w:t>,</w:t>
        </w:r>
      </w:ins>
      <w:r w:rsidR="00914FE3" w:rsidRPr="00914FE3">
        <w:rPr>
          <w:rFonts w:eastAsia="MS Mincho"/>
          <w:kern w:val="0"/>
          <w:sz w:val="24"/>
          <w:szCs w:val="24"/>
          <w:lang w:eastAsia="ja-JP"/>
          <w:rPrChange w:id="1185" w:author="Isabel Torres" w:date="2020-04-20T12:23:00Z">
            <w:rPr>
              <w:rFonts w:eastAsia="MS Mincho"/>
              <w:kern w:val="0"/>
              <w:sz w:val="24"/>
              <w:szCs w:val="24"/>
              <w:lang w:val="de-DE" w:eastAsia="ja-JP"/>
            </w:rPr>
          </w:rPrChange>
        </w:rPr>
        <w:t xml:space="preserve"> </w:t>
      </w:r>
      <w:ins w:id="1186" w:author="Isabel Torres" w:date="2020-04-22T16:37:00Z">
        <w:r w:rsidR="00AE41ED">
          <w:rPr>
            <w:kern w:val="0"/>
            <w:sz w:val="24"/>
            <w:szCs w:val="24"/>
          </w:rPr>
          <w:t>for</w:t>
        </w:r>
      </w:ins>
      <w:del w:id="1187" w:author="Isabel Torres" w:date="2020-04-22T16:37:00Z">
        <w:r w:rsidR="00914FE3" w:rsidDel="00AE41ED">
          <w:rPr>
            <w:kern w:val="0"/>
            <w:sz w:val="24"/>
            <w:szCs w:val="24"/>
          </w:rPr>
          <w:delText>to</w:delText>
        </w:r>
      </w:del>
      <w:r w:rsidR="00914FE3">
        <w:rPr>
          <w:kern w:val="0"/>
          <w:sz w:val="24"/>
          <w:szCs w:val="24"/>
        </w:rPr>
        <w:t xml:space="preserve"> </w:t>
      </w:r>
      <w:del w:id="1188" w:author="Isabel Torres" w:date="2020-04-22T16:36:00Z">
        <w:r w:rsidR="00914FE3" w:rsidDel="00616580">
          <w:rPr>
            <w:kern w:val="0"/>
            <w:sz w:val="24"/>
            <w:szCs w:val="24"/>
          </w:rPr>
          <w:delText xml:space="preserve">overall </w:delText>
        </w:r>
      </w:del>
      <w:r w:rsidR="00914FE3">
        <w:rPr>
          <w:kern w:val="0"/>
          <w:sz w:val="24"/>
          <w:szCs w:val="24"/>
        </w:rPr>
        <w:t>improv</w:t>
      </w:r>
      <w:ins w:id="1189" w:author="Isabel Torres" w:date="2020-04-22T16:37:00Z">
        <w:r w:rsidR="00AE41ED">
          <w:rPr>
            <w:kern w:val="0"/>
            <w:sz w:val="24"/>
            <w:szCs w:val="24"/>
          </w:rPr>
          <w:t>ing</w:t>
        </w:r>
      </w:ins>
      <w:del w:id="1190" w:author="Isabel Torres" w:date="2020-04-22T16:37:00Z">
        <w:r w:rsidR="00914FE3" w:rsidDel="00AE41ED">
          <w:rPr>
            <w:kern w:val="0"/>
            <w:sz w:val="24"/>
            <w:szCs w:val="24"/>
          </w:rPr>
          <w:delText>e</w:delText>
        </w:r>
      </w:del>
      <w:r w:rsidR="00914FE3">
        <w:rPr>
          <w:kern w:val="0"/>
          <w:sz w:val="24"/>
          <w:szCs w:val="24"/>
        </w:rPr>
        <w:t xml:space="preserve"> </w:t>
      </w:r>
      <w:del w:id="1191" w:author="Isabel Torres" w:date="2020-04-22T16:38:00Z">
        <w:r w:rsidR="00914FE3" w:rsidDel="00715E1F">
          <w:rPr>
            <w:kern w:val="0"/>
            <w:sz w:val="24"/>
            <w:szCs w:val="24"/>
          </w:rPr>
          <w:delText>the</w:delText>
        </w:r>
      </w:del>
      <w:del w:id="1192" w:author="Isabel Torres" w:date="2020-04-22T16:37:00Z">
        <w:r w:rsidR="00914FE3" w:rsidDel="00AE41ED">
          <w:rPr>
            <w:kern w:val="0"/>
            <w:sz w:val="24"/>
            <w:szCs w:val="24"/>
          </w:rPr>
          <w:delText xml:space="preserve"> </w:delText>
        </w:r>
      </w:del>
      <w:r w:rsidR="00914FE3" w:rsidRPr="00914FE3">
        <w:rPr>
          <w:kern w:val="0"/>
          <w:sz w:val="24"/>
          <w:szCs w:val="24"/>
          <w:rPrChange w:id="1193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>delivery and release</w:t>
      </w:r>
      <w:r w:rsidR="00914FE3">
        <w:rPr>
          <w:kern w:val="0"/>
          <w:sz w:val="24"/>
          <w:szCs w:val="24"/>
        </w:rPr>
        <w:t xml:space="preserve"> of</w:t>
      </w:r>
      <w:r w:rsidR="00914FE3" w:rsidRPr="00914FE3">
        <w:rPr>
          <w:kern w:val="0"/>
          <w:sz w:val="24"/>
          <w:szCs w:val="24"/>
          <w:rPrChange w:id="1194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anticancer drug</w:t>
      </w:r>
      <w:ins w:id="1195" w:author="Isabel Torres" w:date="2020-04-22T16:36:00Z">
        <w:r w:rsidR="00616580">
          <w:rPr>
            <w:kern w:val="0"/>
            <w:sz w:val="24"/>
            <w:szCs w:val="24"/>
          </w:rPr>
          <w:t>s</w:t>
        </w:r>
      </w:ins>
      <w:r w:rsidR="00914FE3">
        <w:rPr>
          <w:kern w:val="0"/>
          <w:sz w:val="24"/>
          <w:szCs w:val="24"/>
        </w:rPr>
        <w:t xml:space="preserve"> </w:t>
      </w:r>
      <w:r w:rsidR="00914FE3" w:rsidRPr="00914FE3">
        <w:rPr>
          <w:i/>
          <w:kern w:val="0"/>
          <w:sz w:val="24"/>
          <w:szCs w:val="24"/>
          <w:rPrChange w:id="1196" w:author="Isabel Torres" w:date="2020-04-20T12:23:00Z">
            <w:rPr>
              <w:i/>
              <w:kern w:val="0"/>
              <w:sz w:val="24"/>
              <w:szCs w:val="24"/>
              <w:lang w:val="de-DE"/>
            </w:rPr>
          </w:rPrChange>
        </w:rPr>
        <w:t>in vitro</w:t>
      </w:r>
      <w:r w:rsidR="00914FE3" w:rsidRPr="00914FE3">
        <w:rPr>
          <w:kern w:val="0"/>
          <w:sz w:val="24"/>
          <w:szCs w:val="24"/>
          <w:lang w:eastAsia="en-US"/>
          <w:rPrChange w:id="1197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</w:t>
      </w:r>
      <w:bookmarkStart w:id="1198" w:name="OLE_LINK3"/>
      <w:bookmarkStart w:id="1199" w:name="OLE_LINK4"/>
      <w:r w:rsidR="00914FE3" w:rsidRPr="00914FE3">
        <w:rPr>
          <w:kern w:val="0"/>
          <w:sz w:val="24"/>
          <w:szCs w:val="24"/>
          <w:lang w:eastAsia="en-US"/>
          <w:rPrChange w:id="1200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and </w:t>
      </w:r>
      <w:r w:rsidR="00914FE3" w:rsidRPr="00914FE3">
        <w:rPr>
          <w:i/>
          <w:kern w:val="0"/>
          <w:sz w:val="24"/>
          <w:szCs w:val="24"/>
          <w:lang w:eastAsia="en-US"/>
          <w:rPrChange w:id="1201" w:author="Isabel Torres" w:date="2020-04-20T12:23:00Z">
            <w:rPr>
              <w:i/>
              <w:kern w:val="0"/>
              <w:sz w:val="24"/>
              <w:szCs w:val="24"/>
              <w:lang w:val="de-DE" w:eastAsia="en-US"/>
            </w:rPr>
          </w:rPrChange>
        </w:rPr>
        <w:t>in vivo</w:t>
      </w:r>
      <w:bookmarkEnd w:id="1198"/>
      <w:bookmarkEnd w:id="1199"/>
      <w:ins w:id="1202" w:author="Isabel Torres" w:date="2020-04-22T16:36:00Z">
        <w:r w:rsidR="00616580">
          <w:rPr>
            <w:i/>
            <w:kern w:val="0"/>
            <w:sz w:val="24"/>
            <w:szCs w:val="24"/>
            <w:lang w:eastAsia="en-US"/>
          </w:rPr>
          <w:t xml:space="preserve"> </w:t>
        </w:r>
        <w:r w:rsidR="00616580" w:rsidRPr="00616580">
          <w:rPr>
            <w:kern w:val="0"/>
            <w:sz w:val="24"/>
            <w:szCs w:val="24"/>
            <w:lang w:eastAsia="en-US"/>
            <w:rPrChange w:id="1203" w:author="Isabel Torres" w:date="2020-04-22T16:36:00Z">
              <w:rPr>
                <w:i/>
                <w:kern w:val="0"/>
                <w:sz w:val="24"/>
                <w:szCs w:val="24"/>
                <w:lang w:eastAsia="en-US"/>
              </w:rPr>
            </w:rPrChange>
          </w:rPr>
          <w:t>(</w:t>
        </w:r>
      </w:ins>
      <w:del w:id="1204" w:author="Isabel Torres" w:date="2020-04-22T16:36:00Z">
        <w:r w:rsidR="00914FE3" w:rsidRPr="00914FE3" w:rsidDel="00616580">
          <w:rPr>
            <w:kern w:val="0"/>
            <w:sz w:val="24"/>
            <w:szCs w:val="24"/>
            <w:lang w:eastAsia="en-US"/>
            <w:rPrChange w:id="1205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,</w:delText>
        </w:r>
        <w:r w:rsidR="00914FE3" w:rsidRPr="00914FE3" w:rsidDel="00616580">
          <w:rPr>
            <w:rFonts w:eastAsia="MS Mincho"/>
            <w:kern w:val="0"/>
            <w:sz w:val="24"/>
            <w:szCs w:val="24"/>
            <w:lang w:eastAsia="ja-JP"/>
            <w:rPrChange w:id="1206" w:author="Isabel Torres" w:date="2020-04-20T12:23:00Z">
              <w:rPr>
                <w:rFonts w:eastAsia="MS Mincho"/>
                <w:kern w:val="0"/>
                <w:sz w:val="24"/>
                <w:szCs w:val="24"/>
                <w:lang w:val="de-DE" w:eastAsia="ja-JP"/>
              </w:rPr>
            </w:rPrChange>
          </w:rPr>
          <w:delText xml:space="preserve"> illustrat</w:delText>
        </w:r>
        <w:r w:rsidR="00914FE3" w:rsidRPr="00914FE3" w:rsidDel="00616580">
          <w:rPr>
            <w:kern w:val="0"/>
            <w:sz w:val="24"/>
            <w:szCs w:val="24"/>
            <w:rPrChange w:id="1207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ing</w:delText>
        </w:r>
        <w:r w:rsidR="00914FE3" w:rsidRPr="00914FE3" w:rsidDel="00616580">
          <w:rPr>
            <w:rFonts w:eastAsia="MS Mincho"/>
            <w:kern w:val="0"/>
            <w:sz w:val="24"/>
            <w:szCs w:val="24"/>
            <w:lang w:eastAsia="ja-JP"/>
            <w:rPrChange w:id="1208" w:author="Isabel Torres" w:date="2020-04-20T12:23:00Z">
              <w:rPr>
                <w:rFonts w:eastAsia="MS Mincho"/>
                <w:kern w:val="0"/>
                <w:sz w:val="24"/>
                <w:szCs w:val="24"/>
                <w:lang w:val="de-DE" w:eastAsia="ja-JP"/>
              </w:rPr>
            </w:rPrChange>
          </w:rPr>
          <w:delText xml:space="preserve"> in </w:delText>
        </w:r>
      </w:del>
      <w:ins w:id="1209" w:author="Isabel Torres" w:date="2020-04-22T16:36:00Z">
        <w:r w:rsidR="00616580">
          <w:rPr>
            <w:kern w:val="0"/>
            <w:sz w:val="24"/>
            <w:szCs w:val="24"/>
          </w:rPr>
          <w:t>S</w:t>
        </w:r>
      </w:ins>
      <w:del w:id="1210" w:author="Isabel Torres" w:date="2020-04-22T16:36:00Z">
        <w:r w:rsidR="00914FE3" w:rsidRPr="00914FE3" w:rsidDel="00616580">
          <w:rPr>
            <w:kern w:val="0"/>
            <w:sz w:val="24"/>
            <w:szCs w:val="24"/>
            <w:rPrChange w:id="1211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s</w:delText>
        </w:r>
      </w:del>
      <w:r w:rsidR="00914FE3" w:rsidRPr="00914FE3">
        <w:rPr>
          <w:rFonts w:eastAsia="MS Mincho"/>
          <w:kern w:val="0"/>
          <w:sz w:val="24"/>
          <w:szCs w:val="24"/>
          <w:lang w:eastAsia="ja-JP"/>
          <w:rPrChange w:id="1212" w:author="Isabel Torres" w:date="2020-04-20T12:23:00Z">
            <w:rPr>
              <w:rFonts w:eastAsia="MS Mincho"/>
              <w:kern w:val="0"/>
              <w:sz w:val="24"/>
              <w:szCs w:val="24"/>
              <w:lang w:val="de-DE" w:eastAsia="ja-JP"/>
            </w:rPr>
          </w:rPrChange>
        </w:rPr>
        <w:t>cheme 1</w:t>
      </w:r>
      <w:ins w:id="1213" w:author="Isabel Torres" w:date="2020-04-22T16:36:00Z">
        <w:r w:rsidR="00616580">
          <w:rPr>
            <w:rFonts w:eastAsia="MS Mincho"/>
            <w:kern w:val="0"/>
            <w:sz w:val="24"/>
            <w:szCs w:val="24"/>
            <w:lang w:eastAsia="ja-JP"/>
          </w:rPr>
          <w:t>)</w:t>
        </w:r>
      </w:ins>
      <w:r w:rsidR="00914FE3">
        <w:rPr>
          <w:sz w:val="24"/>
          <w:szCs w:val="24"/>
        </w:rPr>
        <w:t>.</w:t>
      </w:r>
      <w:r w:rsidR="00914FE3">
        <w:t xml:space="preserve"> The </w:t>
      </w:r>
      <w:r w:rsidR="00914FE3">
        <w:rPr>
          <w:sz w:val="24"/>
          <w:szCs w:val="24"/>
        </w:rPr>
        <w:t>acyl</w:t>
      </w:r>
      <w:r w:rsidR="00914FE3" w:rsidRPr="00914FE3">
        <w:rPr>
          <w:kern w:val="0"/>
          <w:sz w:val="24"/>
          <w:szCs w:val="24"/>
          <w:rPrChange w:id="1214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sulfonamide </w:t>
      </w:r>
      <w:r w:rsidR="00914FE3">
        <w:rPr>
          <w:kern w:val="0"/>
          <w:sz w:val="24"/>
          <w:szCs w:val="24"/>
        </w:rPr>
        <w:t>betaine structure</w:t>
      </w:r>
      <w:r w:rsidR="00914FE3">
        <w:rPr>
          <w:sz w:val="24"/>
          <w:szCs w:val="24"/>
        </w:rPr>
        <w:t xml:space="preserve"> </w:t>
      </w:r>
      <w:r w:rsidR="00914FE3" w:rsidRPr="00914FE3">
        <w:rPr>
          <w:kern w:val="0"/>
          <w:sz w:val="24"/>
          <w:szCs w:val="24"/>
          <w:lang w:eastAsia="en-US"/>
          <w:rPrChange w:id="1215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o</w:t>
      </w:r>
      <w:ins w:id="1216" w:author="Isabel Torres" w:date="2020-04-22T16:38:00Z">
        <w:r w:rsidR="00430409">
          <w:rPr>
            <w:kern w:val="0"/>
            <w:sz w:val="24"/>
            <w:szCs w:val="24"/>
            <w:lang w:eastAsia="en-US"/>
          </w:rPr>
          <w:t>n</w:t>
        </w:r>
      </w:ins>
      <w:del w:id="1217" w:author="Isabel Torres" w:date="2020-04-22T16:38:00Z">
        <w:r w:rsidR="00914FE3" w:rsidRPr="00914FE3" w:rsidDel="00430409">
          <w:rPr>
            <w:kern w:val="0"/>
            <w:sz w:val="24"/>
            <w:szCs w:val="24"/>
            <w:lang w:eastAsia="en-US"/>
            <w:rPrChange w:id="1218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n</w:delText>
        </w:r>
      </w:del>
      <w:r w:rsidR="00914FE3" w:rsidRPr="00914FE3">
        <w:rPr>
          <w:kern w:val="0"/>
          <w:sz w:val="24"/>
          <w:szCs w:val="24"/>
          <w:lang w:eastAsia="en-US"/>
          <w:rPrChange w:id="1219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</w:t>
      </w:r>
      <w:ins w:id="1220" w:author="Isabel Torres" w:date="2020-04-22T16:38:00Z">
        <w:r w:rsidR="00430409">
          <w:rPr>
            <w:kern w:val="0"/>
            <w:sz w:val="24"/>
            <w:szCs w:val="24"/>
            <w:lang w:eastAsia="en-US"/>
          </w:rPr>
          <w:t xml:space="preserve">the </w:t>
        </w:r>
      </w:ins>
      <w:r w:rsidR="00914FE3" w:rsidRPr="00914FE3">
        <w:rPr>
          <w:kern w:val="0"/>
          <w:sz w:val="24"/>
          <w:szCs w:val="24"/>
          <w:rPrChange w:id="1221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>polyzwitterion</w:t>
      </w:r>
      <w:r w:rsidR="00914FE3" w:rsidRPr="00914FE3">
        <w:rPr>
          <w:rFonts w:eastAsia="MS Mincho"/>
          <w:kern w:val="0"/>
          <w:sz w:val="24"/>
          <w:szCs w:val="24"/>
          <w:lang w:eastAsia="ja-JP"/>
          <w:rPrChange w:id="1222" w:author="Isabel Torres" w:date="2020-04-20T12:23:00Z">
            <w:rPr>
              <w:rFonts w:eastAsia="MS Mincho"/>
              <w:kern w:val="0"/>
              <w:sz w:val="24"/>
              <w:szCs w:val="24"/>
              <w:lang w:val="de-DE" w:eastAsia="ja-JP"/>
            </w:rPr>
          </w:rPrChange>
        </w:rPr>
        <w:t xml:space="preserve"> shell</w:t>
      </w:r>
      <w:r w:rsidR="00914FE3" w:rsidRPr="00914FE3">
        <w:rPr>
          <w:kern w:val="0"/>
          <w:sz w:val="24"/>
          <w:szCs w:val="24"/>
          <w:lang w:eastAsia="en-US"/>
          <w:rPrChange w:id="1223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</w:t>
      </w:r>
      <w:del w:id="1224" w:author="Isabel Torres" w:date="2020-04-22T16:39:00Z">
        <w:r w:rsidR="00914FE3" w:rsidRPr="00914FE3" w:rsidDel="00430409">
          <w:rPr>
            <w:kern w:val="0"/>
            <w:sz w:val="24"/>
            <w:szCs w:val="24"/>
            <w:lang w:eastAsia="en-US"/>
            <w:rPrChange w:id="1225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offers a</w:delText>
        </w:r>
      </w:del>
      <w:ins w:id="1226" w:author="Isabel Torres" w:date="2020-04-22T16:39:00Z">
        <w:r w:rsidR="00430409">
          <w:rPr>
            <w:kern w:val="0"/>
            <w:sz w:val="24"/>
            <w:szCs w:val="24"/>
            <w:lang w:eastAsia="en-US"/>
          </w:rPr>
          <w:t xml:space="preserve">provides </w:t>
        </w:r>
        <w:r w:rsidR="0092173F">
          <w:rPr>
            <w:kern w:val="0"/>
            <w:sz w:val="24"/>
            <w:szCs w:val="24"/>
            <w:lang w:eastAsia="en-US"/>
          </w:rPr>
          <w:t xml:space="preserve">the </w:t>
        </w:r>
      </w:ins>
      <w:del w:id="1227" w:author="Isabel Torres" w:date="2020-04-22T16:41:00Z">
        <w:r w:rsidR="00914FE3" w:rsidRPr="00914FE3" w:rsidDel="0092173F">
          <w:rPr>
            <w:kern w:val="0"/>
            <w:sz w:val="24"/>
            <w:szCs w:val="24"/>
            <w:lang w:eastAsia="en-US"/>
            <w:rPrChange w:id="1228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 </w:delText>
        </w:r>
      </w:del>
      <w:ins w:id="1229" w:author="Isabel Torres" w:date="2020-04-22T16:39:00Z">
        <w:r w:rsidR="00430409" w:rsidRPr="00914FE3">
          <w:rPr>
            <w:kern w:val="0"/>
            <w:sz w:val="24"/>
            <w:szCs w:val="24"/>
          </w:rPr>
          <w:t>micellar</w:t>
        </w:r>
        <w:r w:rsidR="00430409" w:rsidRPr="00914FE3">
          <w:rPr>
            <w:rFonts w:eastAsia="MS Mincho"/>
            <w:kern w:val="0"/>
            <w:sz w:val="24"/>
            <w:szCs w:val="24"/>
            <w:lang w:eastAsia="ja-JP"/>
          </w:rPr>
          <w:t xml:space="preserve"> nanocarrier </w:t>
        </w:r>
        <w:r w:rsidR="00430409">
          <w:rPr>
            <w:rFonts w:eastAsia="MS Mincho"/>
            <w:kern w:val="0"/>
            <w:sz w:val="24"/>
            <w:szCs w:val="24"/>
            <w:lang w:eastAsia="ja-JP"/>
          </w:rPr>
          <w:t xml:space="preserve">with a </w:t>
        </w:r>
      </w:ins>
      <w:r w:rsidR="00914FE3" w:rsidRPr="00914FE3">
        <w:rPr>
          <w:kern w:val="0"/>
          <w:sz w:val="24"/>
          <w:szCs w:val="24"/>
          <w:lang w:eastAsia="en-US"/>
          <w:rPrChange w:id="1230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sensitive and revers</w:t>
      </w:r>
      <w:ins w:id="1231" w:author="Isabel Torres" w:date="2020-04-22T16:38:00Z">
        <w:r w:rsidR="00430409">
          <w:rPr>
            <w:kern w:val="0"/>
            <w:sz w:val="24"/>
            <w:szCs w:val="24"/>
            <w:lang w:eastAsia="en-US"/>
          </w:rPr>
          <w:t>i</w:t>
        </w:r>
      </w:ins>
      <w:del w:id="1232" w:author="Isabel Torres" w:date="2020-04-22T16:38:00Z">
        <w:r w:rsidR="00914FE3" w:rsidRPr="00914FE3" w:rsidDel="00430409">
          <w:rPr>
            <w:kern w:val="0"/>
            <w:sz w:val="24"/>
            <w:szCs w:val="24"/>
            <w:lang w:eastAsia="en-US"/>
            <w:rPrChange w:id="1233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a</w:delText>
        </w:r>
      </w:del>
      <w:r w:rsidR="00914FE3" w:rsidRPr="00914FE3">
        <w:rPr>
          <w:kern w:val="0"/>
          <w:sz w:val="24"/>
          <w:szCs w:val="24"/>
          <w:lang w:eastAsia="en-US"/>
          <w:rPrChange w:id="1234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ble </w:t>
      </w:r>
      <w:ins w:id="1235" w:author="Isabel Torres" w:date="2020-04-22T16:39:00Z">
        <w:r w:rsidR="00430409">
          <w:rPr>
            <w:kern w:val="0"/>
            <w:sz w:val="24"/>
            <w:szCs w:val="24"/>
            <w:lang w:eastAsia="en-US"/>
          </w:rPr>
          <w:t xml:space="preserve">surface </w:t>
        </w:r>
      </w:ins>
      <w:r w:rsidR="00914FE3" w:rsidRPr="00914FE3">
        <w:rPr>
          <w:kern w:val="0"/>
          <w:sz w:val="24"/>
          <w:szCs w:val="24"/>
          <w:lang w:eastAsia="en-US"/>
          <w:rPrChange w:id="1236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charge</w:t>
      </w:r>
      <w:ins w:id="1237" w:author="Isabel Torres" w:date="2020-04-22T16:39:00Z">
        <w:r w:rsidR="00430409">
          <w:rPr>
            <w:kern w:val="0"/>
            <w:sz w:val="24"/>
            <w:szCs w:val="24"/>
            <w:lang w:eastAsia="en-US"/>
          </w:rPr>
          <w:t>-</w:t>
        </w:r>
      </w:ins>
      <w:del w:id="1238" w:author="Isabel Torres" w:date="2020-04-22T16:39:00Z">
        <w:r w:rsidR="00914FE3" w:rsidRPr="00914FE3" w:rsidDel="00430409">
          <w:rPr>
            <w:kern w:val="0"/>
            <w:sz w:val="24"/>
            <w:szCs w:val="24"/>
            <w:lang w:eastAsia="en-US"/>
            <w:rPrChange w:id="1239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 </w:delText>
        </w:r>
      </w:del>
      <w:r w:rsidR="00914FE3" w:rsidRPr="00914FE3">
        <w:rPr>
          <w:kern w:val="0"/>
          <w:sz w:val="24"/>
          <w:szCs w:val="24"/>
          <w:lang w:eastAsia="en-US"/>
          <w:rPrChange w:id="1240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conversion </w:t>
      </w:r>
      <w:ins w:id="1241" w:author="Isabel Torres" w:date="2020-04-22T16:39:00Z">
        <w:r w:rsidR="00430409">
          <w:rPr>
            <w:kern w:val="0"/>
            <w:sz w:val="24"/>
            <w:szCs w:val="24"/>
            <w:lang w:eastAsia="en-US"/>
          </w:rPr>
          <w:t xml:space="preserve">mechanism </w:t>
        </w:r>
      </w:ins>
      <w:del w:id="1242" w:author="Isabel Torres" w:date="2020-04-22T16:39:00Z">
        <w:r w:rsidR="00914FE3" w:rsidRPr="00914FE3" w:rsidDel="00BB0A1A">
          <w:rPr>
            <w:kern w:val="0"/>
            <w:sz w:val="24"/>
            <w:szCs w:val="24"/>
            <w:lang w:eastAsia="en-US"/>
            <w:rPrChange w:id="1243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on the surface of </w:delText>
        </w:r>
        <w:r w:rsidR="00914FE3" w:rsidRPr="00914FE3" w:rsidDel="00430409">
          <w:rPr>
            <w:kern w:val="0"/>
            <w:sz w:val="24"/>
            <w:szCs w:val="24"/>
            <w:rPrChange w:id="1244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micellar</w:delText>
        </w:r>
        <w:r w:rsidR="00914FE3" w:rsidRPr="00914FE3" w:rsidDel="00430409">
          <w:rPr>
            <w:rFonts w:eastAsia="MS Mincho"/>
            <w:kern w:val="0"/>
            <w:sz w:val="24"/>
            <w:szCs w:val="24"/>
            <w:lang w:eastAsia="ja-JP"/>
            <w:rPrChange w:id="1245" w:author="Isabel Torres" w:date="2020-04-20T12:23:00Z">
              <w:rPr>
                <w:rFonts w:eastAsia="MS Mincho"/>
                <w:kern w:val="0"/>
                <w:sz w:val="24"/>
                <w:szCs w:val="24"/>
                <w:lang w:val="de-DE" w:eastAsia="ja-JP"/>
              </w:rPr>
            </w:rPrChange>
          </w:rPr>
          <w:delText xml:space="preserve"> nanocarrier </w:delText>
        </w:r>
      </w:del>
      <w:r w:rsidR="00914FE3" w:rsidRPr="00914FE3">
        <w:rPr>
          <w:kern w:val="0"/>
          <w:sz w:val="24"/>
          <w:szCs w:val="24"/>
          <w:lang w:eastAsia="en-US"/>
          <w:rPrChange w:id="1246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via </w:t>
      </w:r>
      <w:del w:id="1247" w:author="Isabel Torres" w:date="2020-04-22T16:40:00Z">
        <w:r w:rsidR="00914FE3" w:rsidDel="00BB0A1A">
          <w:rPr>
            <w:kern w:val="0"/>
            <w:sz w:val="24"/>
            <w:szCs w:val="24"/>
          </w:rPr>
          <w:delText xml:space="preserve">a </w:delText>
        </w:r>
      </w:del>
      <w:r w:rsidR="00914FE3">
        <w:rPr>
          <w:sz w:val="24"/>
          <w:szCs w:val="24"/>
        </w:rPr>
        <w:t>protonation/</w:t>
      </w:r>
      <w:r w:rsidR="00914FE3">
        <w:rPr>
          <w:kern w:val="0"/>
          <w:sz w:val="24"/>
          <w:szCs w:val="24"/>
        </w:rPr>
        <w:t>de</w:t>
      </w:r>
      <w:r w:rsidR="00914FE3">
        <w:rPr>
          <w:sz w:val="24"/>
          <w:szCs w:val="24"/>
        </w:rPr>
        <w:t xml:space="preserve">protonation </w:t>
      </w:r>
      <w:ins w:id="1248" w:author="Isabel Torres" w:date="2020-04-22T16:40:00Z">
        <w:r w:rsidR="00BB0A1A">
          <w:rPr>
            <w:sz w:val="24"/>
            <w:szCs w:val="24"/>
          </w:rPr>
          <w:t>in</w:t>
        </w:r>
      </w:ins>
      <w:del w:id="1249" w:author="Isabel Torres" w:date="2020-04-22T16:40:00Z">
        <w:r w:rsidR="00914FE3" w:rsidDel="00BB0A1A">
          <w:rPr>
            <w:sz w:val="24"/>
            <w:szCs w:val="24"/>
          </w:rPr>
          <w:delText>at</w:delText>
        </w:r>
      </w:del>
      <w:r w:rsidR="00914FE3">
        <w:rPr>
          <w:sz w:val="24"/>
          <w:szCs w:val="24"/>
        </w:rPr>
        <w:t xml:space="preserve"> </w:t>
      </w:r>
      <w:del w:id="1250" w:author="Isabel Torres" w:date="2020-04-22T16:40:00Z">
        <w:r w:rsidR="00914FE3" w:rsidDel="00BB0A1A">
          <w:rPr>
            <w:sz w:val="24"/>
            <w:szCs w:val="24"/>
          </w:rPr>
          <w:delText xml:space="preserve">tumor slight acid </w:delText>
        </w:r>
      </w:del>
      <w:ins w:id="1251" w:author="Isabel Torres" w:date="2020-04-22T16:40:00Z">
        <w:r w:rsidR="00BB0A1A">
          <w:rPr>
            <w:sz w:val="24"/>
            <w:szCs w:val="24"/>
          </w:rPr>
          <w:t xml:space="preserve">acidic tumor </w:t>
        </w:r>
      </w:ins>
      <w:r w:rsidR="00914FE3">
        <w:rPr>
          <w:sz w:val="24"/>
          <w:szCs w:val="24"/>
        </w:rPr>
        <w:t>microenvironment</w:t>
      </w:r>
      <w:ins w:id="1252" w:author="Isabel Torres" w:date="2020-04-22T16:42:00Z">
        <w:r w:rsidR="0092173F">
          <w:rPr>
            <w:sz w:val="24"/>
            <w:szCs w:val="24"/>
          </w:rPr>
          <w:t>s</w:t>
        </w:r>
      </w:ins>
      <w:r w:rsidR="00914FE3" w:rsidRPr="00914FE3">
        <w:rPr>
          <w:kern w:val="0"/>
          <w:sz w:val="24"/>
          <w:szCs w:val="24"/>
          <w:lang w:eastAsia="en-US"/>
          <w:rPrChange w:id="1253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. </w:t>
      </w:r>
      <w:r w:rsidR="00914FE3" w:rsidRPr="00914FE3">
        <w:rPr>
          <w:kern w:val="0"/>
          <w:sz w:val="24"/>
          <w:szCs w:val="24"/>
          <w:rPrChange w:id="1254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>Thus, th</w:t>
      </w:r>
      <w:ins w:id="1255" w:author="Isabel Torres" w:date="2020-04-22T16:42:00Z">
        <w:r w:rsidR="0092173F">
          <w:rPr>
            <w:kern w:val="0"/>
            <w:sz w:val="24"/>
            <w:szCs w:val="24"/>
          </w:rPr>
          <w:t>is novel</w:t>
        </w:r>
      </w:ins>
      <w:del w:id="1256" w:author="Isabel Torres" w:date="2020-04-22T16:42:00Z">
        <w:r w:rsidR="00914FE3" w:rsidRPr="00914FE3" w:rsidDel="0092173F">
          <w:rPr>
            <w:kern w:val="0"/>
            <w:sz w:val="24"/>
            <w:szCs w:val="24"/>
            <w:rPrChange w:id="1257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e</w:delText>
        </w:r>
      </w:del>
      <w:r w:rsidR="00914FE3" w:rsidRPr="00914FE3">
        <w:rPr>
          <w:kern w:val="0"/>
          <w:sz w:val="24"/>
          <w:szCs w:val="24"/>
          <w:rPrChange w:id="1258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</w:t>
      </w:r>
      <w:r w:rsidR="00914FE3" w:rsidRPr="00914FE3">
        <w:rPr>
          <w:rFonts w:eastAsia="MS Mincho"/>
          <w:kern w:val="0"/>
          <w:sz w:val="24"/>
          <w:szCs w:val="24"/>
          <w:lang w:eastAsia="ja-JP"/>
          <w:rPrChange w:id="1259" w:author="Isabel Torres" w:date="2020-04-20T12:23:00Z">
            <w:rPr>
              <w:rFonts w:eastAsia="MS Mincho"/>
              <w:kern w:val="0"/>
              <w:sz w:val="24"/>
              <w:szCs w:val="24"/>
              <w:lang w:val="de-DE" w:eastAsia="ja-JP"/>
            </w:rPr>
          </w:rPrChange>
        </w:rPr>
        <w:t>micell</w:t>
      </w:r>
      <w:r w:rsidR="00914FE3" w:rsidRPr="00914FE3">
        <w:rPr>
          <w:kern w:val="0"/>
          <w:sz w:val="24"/>
          <w:szCs w:val="24"/>
          <w:lang w:eastAsia="en-US"/>
          <w:rPrChange w:id="1260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ar</w:t>
      </w:r>
      <w:r w:rsidR="00914FE3" w:rsidRPr="00914FE3">
        <w:rPr>
          <w:rFonts w:eastAsia="MS Mincho"/>
          <w:kern w:val="0"/>
          <w:sz w:val="24"/>
          <w:szCs w:val="24"/>
          <w:lang w:eastAsia="ja-JP"/>
          <w:rPrChange w:id="1261" w:author="Isabel Torres" w:date="2020-04-20T12:23:00Z">
            <w:rPr>
              <w:rFonts w:eastAsia="MS Mincho"/>
              <w:kern w:val="0"/>
              <w:sz w:val="24"/>
              <w:szCs w:val="24"/>
              <w:lang w:val="de-DE" w:eastAsia="ja-JP"/>
            </w:rPr>
          </w:rPrChange>
        </w:rPr>
        <w:t xml:space="preserve"> carrier</w:t>
      </w:r>
      <w:r w:rsidR="00914FE3" w:rsidRPr="00914FE3">
        <w:rPr>
          <w:kern w:val="0"/>
          <w:sz w:val="24"/>
          <w:szCs w:val="24"/>
          <w:rPrChange w:id="1262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possesses </w:t>
      </w:r>
      <w:r w:rsidR="00914FE3">
        <w:rPr>
          <w:sz w:val="24"/>
          <w:szCs w:val="24"/>
        </w:rPr>
        <w:t>excellent antifouling</w:t>
      </w:r>
      <w:r w:rsidR="00914FE3" w:rsidRPr="00914FE3">
        <w:rPr>
          <w:kern w:val="0"/>
          <w:sz w:val="24"/>
          <w:szCs w:val="24"/>
          <w:rPrChange w:id="1263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</w:t>
      </w:r>
      <w:del w:id="1264" w:author="Isabel Torres" w:date="2020-04-22T16:42:00Z">
        <w:r w:rsidR="00914FE3" w:rsidRPr="00914FE3" w:rsidDel="0092173F">
          <w:rPr>
            <w:kern w:val="0"/>
            <w:sz w:val="24"/>
            <w:szCs w:val="24"/>
            <w:rPrChange w:id="1265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during</w:delText>
        </w:r>
        <w:r w:rsidR="00914FE3" w:rsidDel="0092173F">
          <w:rPr>
            <w:sz w:val="24"/>
            <w:szCs w:val="24"/>
          </w:rPr>
          <w:delText xml:space="preserve"> </w:delText>
        </w:r>
      </w:del>
      <w:ins w:id="1266" w:author="Isabel Torres" w:date="2020-04-22T16:42:00Z">
        <w:r w:rsidR="0092173F">
          <w:rPr>
            <w:kern w:val="0"/>
            <w:sz w:val="24"/>
            <w:szCs w:val="24"/>
          </w:rPr>
          <w:t>in</w:t>
        </w:r>
        <w:r w:rsidR="0092173F">
          <w:rPr>
            <w:sz w:val="24"/>
            <w:szCs w:val="24"/>
          </w:rPr>
          <w:t xml:space="preserve"> </w:t>
        </w:r>
      </w:ins>
      <w:ins w:id="1267" w:author="Isabel Torres" w:date="2020-04-22T16:43:00Z">
        <w:r w:rsidR="0092173F">
          <w:rPr>
            <w:sz w:val="24"/>
            <w:szCs w:val="24"/>
          </w:rPr>
          <w:t xml:space="preserve">the </w:t>
        </w:r>
      </w:ins>
      <w:r w:rsidR="00914FE3">
        <w:rPr>
          <w:sz w:val="24"/>
          <w:szCs w:val="24"/>
        </w:rPr>
        <w:t>blood circulation</w:t>
      </w:r>
      <w:ins w:id="1268" w:author="Isabel Torres" w:date="2020-04-22T16:43:00Z">
        <w:r w:rsidR="0092173F">
          <w:rPr>
            <w:sz w:val="24"/>
            <w:szCs w:val="24"/>
          </w:rPr>
          <w:t xml:space="preserve"> and</w:t>
        </w:r>
      </w:ins>
      <w:del w:id="1269" w:author="Isabel Torres" w:date="2020-04-22T16:43:00Z">
        <w:r w:rsidR="00914FE3" w:rsidDel="0092173F">
          <w:rPr>
            <w:sz w:val="24"/>
            <w:szCs w:val="24"/>
          </w:rPr>
          <w:delText>, while</w:delText>
        </w:r>
      </w:del>
      <w:r w:rsidR="00914FE3" w:rsidRPr="00914FE3">
        <w:rPr>
          <w:kern w:val="0"/>
          <w:sz w:val="24"/>
          <w:szCs w:val="24"/>
          <w:rPrChange w:id="1270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activatable uptake by cancer cells after accumulati</w:t>
      </w:r>
      <w:ins w:id="1271" w:author="Isabel Torres" w:date="2020-04-22T16:43:00Z">
        <w:r w:rsidR="0092173F">
          <w:rPr>
            <w:kern w:val="0"/>
            <w:sz w:val="24"/>
            <w:szCs w:val="24"/>
          </w:rPr>
          <w:t>ng</w:t>
        </w:r>
      </w:ins>
      <w:del w:id="1272" w:author="Isabel Torres" w:date="2020-04-22T16:43:00Z">
        <w:r w:rsidR="00914FE3" w:rsidRPr="00914FE3" w:rsidDel="0092173F">
          <w:rPr>
            <w:kern w:val="0"/>
            <w:sz w:val="24"/>
            <w:szCs w:val="24"/>
            <w:rPrChange w:id="1273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ng</w:delText>
        </w:r>
      </w:del>
      <w:r w:rsidR="00914FE3" w:rsidRPr="00914FE3">
        <w:rPr>
          <w:kern w:val="0"/>
          <w:sz w:val="24"/>
          <w:szCs w:val="24"/>
          <w:rPrChange w:id="1274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at tumor sites by EPR effect. The </w:t>
      </w:r>
      <w:r w:rsidR="00914FE3" w:rsidRPr="00914FE3">
        <w:rPr>
          <w:rFonts w:eastAsia="MS Mincho"/>
          <w:noProof/>
          <w:kern w:val="0"/>
          <w:sz w:val="24"/>
          <w:szCs w:val="24"/>
          <w:lang w:eastAsia="ja-JP"/>
          <w:rPrChange w:id="1275" w:author="Isabel Torres" w:date="2020-04-20T12:23:00Z">
            <w:rPr>
              <w:rFonts w:eastAsia="MS Mincho"/>
              <w:noProof/>
              <w:kern w:val="0"/>
              <w:sz w:val="24"/>
              <w:szCs w:val="24"/>
              <w:lang w:val="de-DE" w:eastAsia="ja-JP"/>
            </w:rPr>
          </w:rPrChange>
        </w:rPr>
        <w:t>intracellular</w:t>
      </w:r>
      <w:r w:rsidR="00914FE3" w:rsidRPr="00914FE3">
        <w:rPr>
          <w:kern w:val="0"/>
          <w:sz w:val="24"/>
          <w:szCs w:val="24"/>
          <w:rPrChange w:id="1276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release</w:t>
      </w:r>
      <w:r w:rsidR="00914FE3" w:rsidRPr="00914FE3">
        <w:rPr>
          <w:rFonts w:eastAsia="MS Mincho"/>
          <w:kern w:val="0"/>
          <w:sz w:val="24"/>
          <w:szCs w:val="24"/>
          <w:lang w:eastAsia="ja-JP"/>
          <w:rPrChange w:id="1277" w:author="Isabel Torres" w:date="2020-04-20T12:23:00Z">
            <w:rPr>
              <w:rFonts w:eastAsia="MS Mincho"/>
              <w:kern w:val="0"/>
              <w:sz w:val="24"/>
              <w:szCs w:val="24"/>
              <w:lang w:val="de-DE" w:eastAsia="ja-JP"/>
            </w:rPr>
          </w:rPrChange>
        </w:rPr>
        <w:t xml:space="preserve"> of doxorubicin </w:t>
      </w:r>
      <w:r w:rsidR="00914FE3">
        <w:rPr>
          <w:sz w:val="24"/>
          <w:szCs w:val="24"/>
        </w:rPr>
        <w:t>is</w:t>
      </w:r>
      <w:r w:rsidR="00914FE3" w:rsidRPr="00914FE3">
        <w:rPr>
          <w:kern w:val="0"/>
          <w:sz w:val="24"/>
          <w:szCs w:val="24"/>
          <w:rPrChange w:id="1278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accelerated by reductive responsiveness</w:t>
      </w:r>
      <w:r w:rsidR="00914FE3" w:rsidRPr="00914FE3">
        <w:rPr>
          <w:rFonts w:eastAsia="MS Mincho"/>
          <w:kern w:val="0"/>
          <w:sz w:val="24"/>
          <w:szCs w:val="24"/>
          <w:lang w:eastAsia="ja-JP"/>
          <w:rPrChange w:id="1279" w:author="Isabel Torres" w:date="2020-04-20T12:23:00Z">
            <w:rPr>
              <w:rFonts w:eastAsia="MS Mincho"/>
              <w:kern w:val="0"/>
              <w:sz w:val="24"/>
              <w:szCs w:val="24"/>
              <w:lang w:val="de-DE" w:eastAsia="ja-JP"/>
            </w:rPr>
          </w:rPrChange>
        </w:rPr>
        <w:t>.</w:t>
      </w:r>
    </w:p>
    <w:p w14:paraId="4471E6B4" w14:textId="77777777" w:rsidR="009D6B89" w:rsidRPr="00931499" w:rsidRDefault="00632CBB" w:rsidP="00A83F0B">
      <w:pPr>
        <w:widowControl/>
        <w:spacing w:line="360" w:lineRule="auto"/>
        <w:rPr>
          <w:sz w:val="24"/>
          <w:szCs w:val="24"/>
        </w:rPr>
      </w:pPr>
      <w:r>
        <w:rPr>
          <w:noProof/>
          <w:sz w:val="24"/>
          <w:szCs w:val="24"/>
          <w:lang w:eastAsia="en-US"/>
        </w:rPr>
        <w:lastRenderedPageBreak/>
        <w:drawing>
          <wp:inline distT="0" distB="0" distL="0" distR="0" wp14:anchorId="43C77227" wp14:editId="557321A0">
            <wp:extent cx="5198745" cy="2878455"/>
            <wp:effectExtent l="25400" t="0" r="8255" b="0"/>
            <wp:docPr id="1" name="Picture 1" descr="4444444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444444444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1207" t="4411" r="7005" b="69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8745" cy="2878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14FE3">
        <w:rPr>
          <w:sz w:val="24"/>
          <w:szCs w:val="24"/>
        </w:rPr>
        <w:br/>
        <w:t xml:space="preserve">Scheme 1. Schematic representation of the </w:t>
      </w:r>
      <w:ins w:id="1280" w:author="Isabel Torres" w:date="2020-04-22T16:44:00Z">
        <w:r w:rsidR="00BC202E" w:rsidRPr="00914FE3">
          <w:rPr>
            <w:rFonts w:eastAsia="MS Mincho"/>
            <w:kern w:val="0"/>
            <w:sz w:val="24"/>
            <w:szCs w:val="24"/>
            <w:lang w:eastAsia="ja-JP"/>
          </w:rPr>
          <w:t>micell</w:t>
        </w:r>
        <w:r w:rsidR="00BC202E" w:rsidRPr="00914FE3">
          <w:rPr>
            <w:kern w:val="0"/>
            <w:sz w:val="24"/>
            <w:szCs w:val="24"/>
            <w:lang w:eastAsia="en-US"/>
          </w:rPr>
          <w:t>ar</w:t>
        </w:r>
        <w:r w:rsidR="00BC202E" w:rsidRPr="00914FE3">
          <w:rPr>
            <w:rFonts w:eastAsia="MS Mincho"/>
            <w:kern w:val="0"/>
            <w:sz w:val="24"/>
            <w:szCs w:val="24"/>
            <w:lang w:eastAsia="ja-JP"/>
          </w:rPr>
          <w:t xml:space="preserve"> carrier </w:t>
        </w:r>
      </w:ins>
      <w:r w:rsidR="00914FE3">
        <w:rPr>
          <w:bCs/>
          <w:sz w:val="24"/>
          <w:szCs w:val="24"/>
        </w:rPr>
        <w:t xml:space="preserve">structure </w:t>
      </w:r>
      <w:del w:id="1281" w:author="Isabel Torres" w:date="2020-04-22T16:44:00Z">
        <w:r w:rsidR="00914FE3" w:rsidDel="00BC202E">
          <w:rPr>
            <w:bCs/>
            <w:sz w:val="24"/>
            <w:szCs w:val="24"/>
          </w:rPr>
          <w:delText xml:space="preserve">of </w:delText>
        </w:r>
        <w:r w:rsidR="00914FE3" w:rsidRPr="00914FE3" w:rsidDel="00BC202E">
          <w:rPr>
            <w:rFonts w:eastAsia="MS Mincho"/>
            <w:kern w:val="0"/>
            <w:sz w:val="24"/>
            <w:szCs w:val="24"/>
            <w:lang w:eastAsia="ja-JP"/>
            <w:rPrChange w:id="1282" w:author="Isabel Torres" w:date="2020-04-20T12:23:00Z">
              <w:rPr>
                <w:rFonts w:eastAsia="MS Mincho"/>
                <w:kern w:val="0"/>
                <w:sz w:val="24"/>
                <w:szCs w:val="24"/>
                <w:lang w:val="de-DE" w:eastAsia="ja-JP"/>
              </w:rPr>
            </w:rPrChange>
          </w:rPr>
          <w:delText>micell</w:delText>
        </w:r>
        <w:r w:rsidR="00914FE3" w:rsidRPr="00914FE3" w:rsidDel="00BC202E">
          <w:rPr>
            <w:kern w:val="0"/>
            <w:sz w:val="24"/>
            <w:szCs w:val="24"/>
            <w:lang w:eastAsia="en-US"/>
            <w:rPrChange w:id="1283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ar</w:delText>
        </w:r>
        <w:r w:rsidR="00914FE3" w:rsidRPr="00914FE3" w:rsidDel="00BC202E">
          <w:rPr>
            <w:rFonts w:eastAsia="MS Mincho"/>
            <w:kern w:val="0"/>
            <w:sz w:val="24"/>
            <w:szCs w:val="24"/>
            <w:lang w:eastAsia="ja-JP"/>
            <w:rPrChange w:id="1284" w:author="Isabel Torres" w:date="2020-04-20T12:23:00Z">
              <w:rPr>
                <w:rFonts w:eastAsia="MS Mincho"/>
                <w:kern w:val="0"/>
                <w:sz w:val="24"/>
                <w:szCs w:val="24"/>
                <w:lang w:val="de-DE" w:eastAsia="ja-JP"/>
              </w:rPr>
            </w:rPrChange>
          </w:rPr>
          <w:delText xml:space="preserve"> carrier and the</w:delText>
        </w:r>
      </w:del>
      <w:ins w:id="1285" w:author="Isabel Torres" w:date="2020-04-22T16:44:00Z">
        <w:r w:rsidR="00BC202E">
          <w:rPr>
            <w:bCs/>
            <w:sz w:val="24"/>
            <w:szCs w:val="24"/>
          </w:rPr>
          <w:t>and</w:t>
        </w:r>
      </w:ins>
      <w:r w:rsidR="00914FE3" w:rsidRPr="00914FE3">
        <w:rPr>
          <w:rFonts w:eastAsia="MS Mincho"/>
          <w:kern w:val="0"/>
          <w:sz w:val="24"/>
          <w:szCs w:val="24"/>
          <w:lang w:eastAsia="ja-JP"/>
          <w:rPrChange w:id="1286" w:author="Isabel Torres" w:date="2020-04-20T12:23:00Z">
            <w:rPr>
              <w:rFonts w:eastAsia="MS Mincho"/>
              <w:kern w:val="0"/>
              <w:sz w:val="24"/>
              <w:szCs w:val="24"/>
              <w:lang w:val="de-DE" w:eastAsia="ja-JP"/>
            </w:rPr>
          </w:rPrChange>
        </w:rPr>
        <w:t xml:space="preserve"> </w:t>
      </w:r>
      <w:r w:rsidR="00914FE3" w:rsidRPr="00914FE3">
        <w:rPr>
          <w:rFonts w:eastAsia="MS Mincho"/>
          <w:i/>
          <w:kern w:val="0"/>
          <w:sz w:val="24"/>
          <w:szCs w:val="24"/>
          <w:lang w:eastAsia="ja-JP"/>
          <w:rPrChange w:id="1287" w:author="Isabel Torres" w:date="2020-04-20T12:23:00Z">
            <w:rPr>
              <w:rFonts w:eastAsia="MS Mincho"/>
              <w:i/>
              <w:kern w:val="0"/>
              <w:sz w:val="24"/>
              <w:szCs w:val="24"/>
              <w:lang w:val="de-DE" w:eastAsia="ja-JP"/>
            </w:rPr>
          </w:rPrChange>
        </w:rPr>
        <w:t>in</w:t>
      </w:r>
      <w:r w:rsidR="00914FE3" w:rsidRPr="00914FE3">
        <w:rPr>
          <w:i/>
          <w:kern w:val="0"/>
          <w:sz w:val="24"/>
          <w:szCs w:val="24"/>
          <w:rPrChange w:id="1288" w:author="Isabel Torres" w:date="2020-04-20T12:23:00Z">
            <w:rPr>
              <w:i/>
              <w:kern w:val="0"/>
              <w:sz w:val="24"/>
              <w:szCs w:val="24"/>
              <w:lang w:val="de-DE"/>
            </w:rPr>
          </w:rPrChange>
        </w:rPr>
        <w:t>-</w:t>
      </w:r>
      <w:r w:rsidR="00914FE3" w:rsidRPr="00914FE3">
        <w:rPr>
          <w:rFonts w:eastAsia="MS Mincho"/>
          <w:i/>
          <w:kern w:val="0"/>
          <w:sz w:val="24"/>
          <w:szCs w:val="24"/>
          <w:lang w:eastAsia="ja-JP"/>
          <w:rPrChange w:id="1289" w:author="Isabel Torres" w:date="2020-04-20T12:23:00Z">
            <w:rPr>
              <w:rFonts w:eastAsia="MS Mincho"/>
              <w:i/>
              <w:kern w:val="0"/>
              <w:sz w:val="24"/>
              <w:szCs w:val="24"/>
              <w:lang w:val="de-DE" w:eastAsia="ja-JP"/>
            </w:rPr>
          </w:rPrChange>
        </w:rPr>
        <w:t>vivo</w:t>
      </w:r>
      <w:r w:rsidR="00914FE3" w:rsidRPr="00914FE3">
        <w:rPr>
          <w:rFonts w:eastAsia="MS Mincho"/>
          <w:kern w:val="0"/>
          <w:sz w:val="24"/>
          <w:szCs w:val="24"/>
          <w:lang w:eastAsia="ja-JP"/>
          <w:rPrChange w:id="1290" w:author="Isabel Torres" w:date="2020-04-20T12:23:00Z">
            <w:rPr>
              <w:rFonts w:eastAsia="MS Mincho"/>
              <w:kern w:val="0"/>
              <w:sz w:val="24"/>
              <w:szCs w:val="24"/>
              <w:lang w:val="de-DE" w:eastAsia="ja-JP"/>
            </w:rPr>
          </w:rPrChange>
        </w:rPr>
        <w:t xml:space="preserve"> delivery of DOX</w:t>
      </w:r>
      <w:r w:rsidR="00914FE3" w:rsidRPr="00914FE3">
        <w:rPr>
          <w:kern w:val="0"/>
          <w:sz w:val="24"/>
          <w:szCs w:val="24"/>
          <w:rPrChange w:id="1291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into cancer cells</w:t>
      </w:r>
      <w:r w:rsidR="00914FE3">
        <w:rPr>
          <w:sz w:val="24"/>
          <w:szCs w:val="24"/>
        </w:rPr>
        <w:t>.</w:t>
      </w:r>
    </w:p>
    <w:p w14:paraId="60AC6F17" w14:textId="77777777" w:rsidR="009D6B89" w:rsidRPr="00931499" w:rsidRDefault="00914FE3" w:rsidP="00244972">
      <w:pPr>
        <w:pStyle w:val="ListParagraph"/>
        <w:numPr>
          <w:ilvl w:val="0"/>
          <w:numId w:val="1"/>
        </w:numPr>
        <w:tabs>
          <w:tab w:val="left" w:pos="1008"/>
        </w:tabs>
        <w:spacing w:line="360" w:lineRule="auto"/>
        <w:ind w:firstLineChars="0"/>
        <w:jc w:val="left"/>
        <w:rPr>
          <w:rFonts w:ascii="Times New Roman" w:hAnsi="Times New Roman"/>
          <w:b/>
          <w:sz w:val="24"/>
        </w:rPr>
      </w:pPr>
      <w:r w:rsidRPr="00914FE3">
        <w:rPr>
          <w:rFonts w:ascii="Times New Roman" w:hAnsi="Times New Roman"/>
          <w:b/>
          <w:color w:val="000000"/>
          <w:sz w:val="28"/>
        </w:rPr>
        <w:t>Experimental Section</w:t>
      </w:r>
      <w:r w:rsidRPr="00914FE3">
        <w:rPr>
          <w:rFonts w:ascii="Times New Roman" w:hAnsi="Times New Roman"/>
          <w:b/>
          <w:sz w:val="24"/>
        </w:rPr>
        <w:t xml:space="preserve"> </w:t>
      </w:r>
    </w:p>
    <w:p w14:paraId="522EAE2E" w14:textId="77777777" w:rsidR="009D6B89" w:rsidRPr="00931499" w:rsidRDefault="00914FE3">
      <w:pPr>
        <w:pStyle w:val="ListParagraph"/>
        <w:widowControl/>
        <w:numPr>
          <w:ilvl w:val="1"/>
          <w:numId w:val="1"/>
        </w:numPr>
        <w:spacing w:before="80" w:after="80" w:line="360" w:lineRule="auto"/>
        <w:ind w:firstLineChars="0"/>
        <w:rPr>
          <w:rFonts w:ascii="Times New Roman" w:hAnsi="Times New Roman"/>
          <w:b/>
          <w:kern w:val="0"/>
          <w:sz w:val="24"/>
          <w:lang w:eastAsia="en-US"/>
          <w:rPrChange w:id="1292" w:author="Isabel Torres" w:date="2020-04-20T12:23:00Z">
            <w:rPr>
              <w:rFonts w:ascii="Times New Roman" w:hAnsi="Times New Roman"/>
              <w:b/>
              <w:kern w:val="0"/>
              <w:sz w:val="24"/>
              <w:lang w:val="de-DE" w:eastAsia="en-US"/>
            </w:rPr>
          </w:rPrChange>
        </w:rPr>
      </w:pPr>
      <w:r w:rsidRPr="00914FE3">
        <w:rPr>
          <w:rFonts w:ascii="Times New Roman" w:hAnsi="Times New Roman"/>
          <w:b/>
          <w:kern w:val="0"/>
          <w:sz w:val="24"/>
          <w:lang w:eastAsia="en-US"/>
          <w:rPrChange w:id="1293" w:author="Isabel Torres" w:date="2020-04-20T12:23:00Z">
            <w:rPr>
              <w:rFonts w:ascii="Times New Roman" w:hAnsi="Times New Roman"/>
              <w:b/>
              <w:kern w:val="0"/>
              <w:sz w:val="24"/>
              <w:szCs w:val="22"/>
              <w:lang w:val="de-DE" w:eastAsia="en-US"/>
            </w:rPr>
          </w:rPrChange>
        </w:rPr>
        <w:t>Materials</w:t>
      </w:r>
    </w:p>
    <w:p w14:paraId="63DCF8F8" w14:textId="77777777" w:rsidR="009D6B89" w:rsidRPr="00931499" w:rsidRDefault="00693A59">
      <w:pPr>
        <w:pStyle w:val="MDPI31text"/>
        <w:spacing w:line="360" w:lineRule="auto"/>
        <w:ind w:firstLine="0"/>
        <w:rPr>
          <w:rFonts w:ascii="Times New Roman" w:hAnsi="Times New Roman"/>
          <w:sz w:val="24"/>
          <w:szCs w:val="24"/>
        </w:rPr>
      </w:pPr>
      <w:ins w:id="1294" w:author="Isabel Torres" w:date="2020-04-22T16:52:00Z">
        <w:r>
          <w:rPr>
            <w:rFonts w:ascii="Times New Roman" w:eastAsia="MS Mincho" w:hAnsi="Times New Roman"/>
            <w:sz w:val="24"/>
            <w:szCs w:val="24"/>
            <w:lang w:eastAsia="ja-JP"/>
          </w:rPr>
          <w:t>A z</w:t>
        </w:r>
      </w:ins>
      <w:del w:id="1295" w:author="Isabel Torres" w:date="2020-04-22T16:52:00Z">
        <w:r w:rsidR="00914FE3" w:rsidRPr="00914FE3" w:rsidDel="00693A59">
          <w:rPr>
            <w:rFonts w:ascii="Times New Roman" w:eastAsia="MS Mincho" w:hAnsi="Times New Roman"/>
            <w:sz w:val="24"/>
            <w:szCs w:val="24"/>
            <w:lang w:eastAsia="ja-JP"/>
            <w:rPrChange w:id="1296" w:author="Isabel Torres" w:date="2020-04-20T12:23:00Z">
              <w:rPr>
                <w:rFonts w:ascii="Times New Roman" w:eastAsia="MS Mincho" w:hAnsi="Times New Roman"/>
                <w:snapToGrid/>
                <w:color w:val="auto"/>
                <w:kern w:val="2"/>
                <w:sz w:val="24"/>
                <w:szCs w:val="24"/>
                <w:lang w:val="de-DE" w:eastAsia="ja-JP" w:bidi="ar-SA"/>
              </w:rPr>
            </w:rPrChange>
          </w:rPr>
          <w:delText>z</w:delText>
        </w:r>
      </w:del>
      <w:r w:rsidR="00914FE3" w:rsidRPr="00914FE3">
        <w:rPr>
          <w:rFonts w:ascii="Times New Roman" w:eastAsia="MS Mincho" w:hAnsi="Times New Roman"/>
          <w:sz w:val="24"/>
          <w:szCs w:val="24"/>
          <w:lang w:eastAsia="ja-JP"/>
          <w:rPrChange w:id="1297" w:author="Isabel Torres" w:date="2020-04-20T12:23:00Z">
            <w:rPr>
              <w:rFonts w:ascii="Times New Roman" w:eastAsia="MS Mincho" w:hAnsi="Times New Roman"/>
              <w:snapToGrid/>
              <w:color w:val="auto"/>
              <w:kern w:val="2"/>
              <w:sz w:val="24"/>
              <w:szCs w:val="24"/>
              <w:lang w:val="de-DE" w:eastAsia="ja-JP" w:bidi="ar-SA"/>
            </w:rPr>
          </w:rPrChange>
        </w:rPr>
        <w:t>witterionic triblock copolymer containing a disulfide-linked poly-</w:t>
      </w:r>
      <w:r w:rsidR="00914FE3" w:rsidRPr="00914FE3">
        <w:rPr>
          <w:rFonts w:ascii="Times New Roman" w:eastAsia="MS Mincho" w:hAnsi="Times New Roman" w:hint="eastAsia"/>
          <w:sz w:val="24"/>
          <w:szCs w:val="24"/>
          <w:lang w:eastAsia="ja-JP"/>
          <w:rPrChange w:id="1298" w:author="Isabel Torres" w:date="2020-04-20T12:23:00Z">
            <w:rPr>
              <w:rFonts w:ascii="Times New Roman" w:eastAsia="MS Mincho" w:hAnsi="Times New Roman" w:hint="eastAsia"/>
              <w:snapToGrid/>
              <w:color w:val="auto"/>
              <w:kern w:val="2"/>
              <w:sz w:val="24"/>
              <w:szCs w:val="24"/>
              <w:lang w:val="de-DE" w:eastAsia="ja-JP" w:bidi="ar-SA"/>
            </w:rPr>
          </w:rPrChange>
        </w:rPr>
        <w:t>ε</w:t>
      </w:r>
      <w:r w:rsidR="00914FE3" w:rsidRPr="00914FE3">
        <w:rPr>
          <w:rFonts w:ascii="Times New Roman" w:eastAsia="MS Mincho" w:hAnsi="Times New Roman"/>
          <w:sz w:val="24"/>
          <w:szCs w:val="24"/>
          <w:lang w:eastAsia="ja-JP"/>
          <w:rPrChange w:id="1299" w:author="Isabel Torres" w:date="2020-04-20T12:23:00Z">
            <w:rPr>
              <w:rFonts w:ascii="Times New Roman" w:eastAsia="MS Mincho" w:hAnsi="Times New Roman"/>
              <w:snapToGrid/>
              <w:color w:val="auto"/>
              <w:kern w:val="2"/>
              <w:sz w:val="24"/>
              <w:szCs w:val="24"/>
              <w:lang w:val="de-DE" w:eastAsia="ja-JP" w:bidi="ar-SA"/>
            </w:rPr>
          </w:rPrChange>
        </w:rPr>
        <w:t>-caprolactone and polycarboxybetaine methacrylate</w:t>
      </w:r>
      <w:r w:rsidR="00914FE3" w:rsidRPr="00914FE3">
        <w:rPr>
          <w:rFonts w:ascii="Times New Roman" w:hAnsi="Times New Roman"/>
          <w:sz w:val="24"/>
          <w:szCs w:val="24"/>
          <w:lang w:eastAsia="en-US"/>
          <w:rPrChange w:id="1300" w:author="Isabel Torres" w:date="2020-04-20T12:23:00Z">
            <w:rPr>
              <w:rFonts w:ascii="Times New Roman" w:eastAsia="SimSun" w:hAnsi="Times New Roman"/>
              <w:snapToGrid/>
              <w:color w:val="auto"/>
              <w:kern w:val="2"/>
              <w:sz w:val="24"/>
              <w:szCs w:val="24"/>
              <w:lang w:val="de-DE" w:eastAsia="en-US" w:bidi="ar-SA"/>
            </w:rPr>
          </w:rPrChange>
        </w:rPr>
        <w:t xml:space="preserve"> (</w:t>
      </w:r>
      <w:r w:rsidR="00914FE3" w:rsidRPr="00914FE3">
        <w:rPr>
          <w:rFonts w:ascii="Times New Roman" w:hAnsi="Times New Roman"/>
          <w:bCs/>
          <w:sz w:val="24"/>
          <w:szCs w:val="24"/>
          <w:rPrChange w:id="1301" w:author="Isabel Torres" w:date="2020-04-20T12:23:00Z">
            <w:rPr>
              <w:rFonts w:ascii="Times New Roman" w:eastAsia="SimSun" w:hAnsi="Times New Roman"/>
              <w:bCs/>
              <w:snapToGrid/>
              <w:color w:val="auto"/>
              <w:kern w:val="2"/>
              <w:sz w:val="24"/>
              <w:szCs w:val="24"/>
              <w:lang w:eastAsia="zh-CN" w:bidi="ar-SA"/>
            </w:rPr>
          </w:rPrChange>
        </w:rPr>
        <w:t>PCB-SS-PCL-SS-PCB</w:t>
      </w:r>
      <w:r w:rsidR="00914FE3" w:rsidRPr="00914FE3">
        <w:rPr>
          <w:rFonts w:ascii="Times New Roman" w:hAnsi="Times New Roman"/>
          <w:sz w:val="24"/>
          <w:szCs w:val="24"/>
          <w:lang w:eastAsia="en-US"/>
          <w:rPrChange w:id="1302" w:author="Isabel Torres" w:date="2020-04-20T12:23:00Z">
            <w:rPr>
              <w:rFonts w:ascii="Times New Roman" w:eastAsia="SimSun" w:hAnsi="Times New Roman"/>
              <w:snapToGrid/>
              <w:color w:val="auto"/>
              <w:kern w:val="2"/>
              <w:sz w:val="24"/>
              <w:szCs w:val="24"/>
              <w:lang w:val="de-DE" w:eastAsia="en-US" w:bidi="ar-SA"/>
            </w:rPr>
          </w:rPrChange>
        </w:rPr>
        <w:t>)</w:t>
      </w:r>
      <w:r w:rsidR="00914FE3" w:rsidRPr="00914FE3">
        <w:rPr>
          <w:rFonts w:eastAsia="MS Mincho"/>
          <w:sz w:val="24"/>
          <w:szCs w:val="24"/>
          <w:lang w:eastAsia="ja-JP"/>
          <w:rPrChange w:id="1303" w:author="Isabel Torres" w:date="2020-04-20T12:23:00Z">
            <w:rPr>
              <w:rFonts w:ascii="Times New Roman" w:eastAsia="MS Mincho" w:hAnsi="Times New Roman"/>
              <w:snapToGrid/>
              <w:color w:val="auto"/>
              <w:kern w:val="2"/>
              <w:sz w:val="24"/>
              <w:szCs w:val="24"/>
              <w:lang w:val="de-DE" w:eastAsia="ja-JP" w:bidi="ar-SA"/>
            </w:rPr>
          </w:rPrChange>
        </w:rPr>
        <w:t xml:space="preserve"> </w:t>
      </w:r>
      <w:r w:rsidR="00914FE3" w:rsidRPr="00914FE3">
        <w:rPr>
          <w:rFonts w:ascii="Times New Roman" w:hAnsi="Times New Roman"/>
          <w:sz w:val="24"/>
          <w:szCs w:val="24"/>
          <w:rPrChange w:id="1304" w:author="Isabel Torres" w:date="2020-04-20T12:23:00Z">
            <w:rPr>
              <w:rFonts w:ascii="Times New Roman" w:eastAsia="SimSun" w:hAnsi="Times New Roman"/>
              <w:snapToGrid/>
              <w:color w:val="auto"/>
              <w:kern w:val="2"/>
              <w:sz w:val="24"/>
              <w:szCs w:val="24"/>
              <w:lang w:eastAsia="zh-CN" w:bidi="ar-SA"/>
            </w:rPr>
          </w:rPrChange>
        </w:rPr>
        <w:t xml:space="preserve">was prepared by RAFT polymerization of carboxybetaine methacrylate by using a PCL-RAFT macromolecular chain transfer agent containing cystamine units. The detailed synthesis and characterization </w:t>
      </w:r>
      <w:ins w:id="1305" w:author="Isabel Torres" w:date="2020-04-22T16:52:00Z">
        <w:r>
          <w:rPr>
            <w:rFonts w:ascii="Times New Roman" w:hAnsi="Times New Roman"/>
            <w:sz w:val="24"/>
            <w:szCs w:val="24"/>
          </w:rPr>
          <w:t xml:space="preserve">of this polymer </w:t>
        </w:r>
      </w:ins>
      <w:del w:id="1306" w:author="Isabel Torres" w:date="2020-04-22T16:53:00Z">
        <w:r w:rsidR="00914FE3" w:rsidRPr="00914FE3" w:rsidDel="00693A59">
          <w:rPr>
            <w:rFonts w:ascii="Times New Roman" w:hAnsi="Times New Roman"/>
            <w:sz w:val="24"/>
            <w:szCs w:val="24"/>
            <w:rPrChange w:id="1307" w:author="Isabel Torres" w:date="2020-04-20T12:23:00Z">
              <w:rPr>
                <w:rFonts w:ascii="Times New Roman" w:eastAsia="SimSun" w:hAnsi="Times New Roman"/>
                <w:snapToGrid/>
                <w:color w:val="auto"/>
                <w:kern w:val="2"/>
                <w:sz w:val="24"/>
                <w:szCs w:val="24"/>
                <w:lang w:eastAsia="zh-CN" w:bidi="ar-SA"/>
              </w:rPr>
            </w:rPrChange>
          </w:rPr>
          <w:delText xml:space="preserve">was </w:delText>
        </w:r>
      </w:del>
      <w:ins w:id="1308" w:author="Isabel Torres" w:date="2020-04-22T16:53:00Z">
        <w:r>
          <w:rPr>
            <w:rFonts w:ascii="Times New Roman" w:hAnsi="Times New Roman"/>
            <w:sz w:val="24"/>
            <w:szCs w:val="24"/>
          </w:rPr>
          <w:t>has been</w:t>
        </w:r>
        <w:r w:rsidRPr="00914FE3">
          <w:rPr>
            <w:rFonts w:ascii="Times New Roman" w:hAnsi="Times New Roman"/>
            <w:sz w:val="24"/>
            <w:szCs w:val="24"/>
            <w:rPrChange w:id="1309" w:author="Isabel Torres" w:date="2020-04-20T12:23:00Z">
              <w:rPr>
                <w:rFonts w:ascii="Times New Roman" w:eastAsia="SimSun" w:hAnsi="Times New Roman"/>
                <w:snapToGrid/>
                <w:color w:val="auto"/>
                <w:kern w:val="2"/>
                <w:sz w:val="24"/>
                <w:szCs w:val="24"/>
                <w:lang w:eastAsia="zh-CN" w:bidi="ar-SA"/>
              </w:rPr>
            </w:rPrChange>
          </w:rPr>
          <w:t xml:space="preserve"> </w:t>
        </w:r>
      </w:ins>
      <w:del w:id="1310" w:author="Isabel Torres" w:date="2020-04-22T16:53:00Z">
        <w:r w:rsidR="00914FE3" w:rsidRPr="00914FE3" w:rsidDel="00693A59">
          <w:rPr>
            <w:rFonts w:ascii="Times New Roman" w:hAnsi="Times New Roman"/>
            <w:sz w:val="24"/>
            <w:szCs w:val="24"/>
            <w:rPrChange w:id="1311" w:author="Isabel Torres" w:date="2020-04-20T12:23:00Z">
              <w:rPr>
                <w:rFonts w:ascii="Times New Roman" w:eastAsia="SimSun" w:hAnsi="Times New Roman"/>
                <w:snapToGrid/>
                <w:color w:val="auto"/>
                <w:kern w:val="2"/>
                <w:sz w:val="24"/>
                <w:szCs w:val="24"/>
                <w:lang w:eastAsia="zh-CN" w:bidi="ar-SA"/>
              </w:rPr>
            </w:rPrChange>
          </w:rPr>
          <w:delText xml:space="preserve">discussed </w:delText>
        </w:r>
      </w:del>
      <w:ins w:id="1312" w:author="Isabel Torres" w:date="2020-04-22T16:53:00Z">
        <w:r>
          <w:rPr>
            <w:rFonts w:ascii="Times New Roman" w:hAnsi="Times New Roman"/>
            <w:sz w:val="24"/>
            <w:szCs w:val="24"/>
          </w:rPr>
          <w:t>described</w:t>
        </w:r>
        <w:r w:rsidRPr="00914FE3">
          <w:rPr>
            <w:rFonts w:ascii="Times New Roman" w:hAnsi="Times New Roman"/>
            <w:sz w:val="24"/>
            <w:szCs w:val="24"/>
            <w:rPrChange w:id="1313" w:author="Isabel Torres" w:date="2020-04-20T12:23:00Z">
              <w:rPr>
                <w:rFonts w:ascii="Times New Roman" w:eastAsia="SimSun" w:hAnsi="Times New Roman"/>
                <w:snapToGrid/>
                <w:color w:val="auto"/>
                <w:kern w:val="2"/>
                <w:sz w:val="24"/>
                <w:szCs w:val="24"/>
                <w:lang w:eastAsia="zh-CN" w:bidi="ar-SA"/>
              </w:rPr>
            </w:rPrChange>
          </w:rPr>
          <w:t xml:space="preserve"> </w:t>
        </w:r>
      </w:ins>
      <w:r w:rsidR="00914FE3" w:rsidRPr="00914FE3">
        <w:rPr>
          <w:rFonts w:ascii="Times New Roman" w:hAnsi="Times New Roman"/>
          <w:sz w:val="24"/>
          <w:szCs w:val="24"/>
          <w:rPrChange w:id="1314" w:author="Isabel Torres" w:date="2020-04-20T12:23:00Z">
            <w:rPr>
              <w:rFonts w:ascii="Times New Roman" w:eastAsia="SimSun" w:hAnsi="Times New Roman"/>
              <w:snapToGrid/>
              <w:color w:val="auto"/>
              <w:kern w:val="2"/>
              <w:sz w:val="24"/>
              <w:szCs w:val="24"/>
              <w:lang w:eastAsia="zh-CN" w:bidi="ar-SA"/>
            </w:rPr>
          </w:rPrChange>
        </w:rPr>
        <w:t xml:space="preserve">in our previous </w:t>
      </w:r>
      <w:del w:id="1315" w:author="Isabel Torres" w:date="2020-04-22T16:53:00Z">
        <w:r w:rsidR="00914FE3" w:rsidRPr="00914FE3" w:rsidDel="00693A59">
          <w:rPr>
            <w:rFonts w:ascii="Times New Roman" w:hAnsi="Times New Roman"/>
            <w:sz w:val="24"/>
            <w:szCs w:val="24"/>
            <w:rPrChange w:id="1316" w:author="Isabel Torres" w:date="2020-04-20T12:23:00Z">
              <w:rPr>
                <w:rFonts w:ascii="Times New Roman" w:eastAsia="SimSun" w:hAnsi="Times New Roman"/>
                <w:snapToGrid/>
                <w:color w:val="auto"/>
                <w:kern w:val="2"/>
                <w:sz w:val="24"/>
                <w:szCs w:val="24"/>
                <w:lang w:eastAsia="zh-CN" w:bidi="ar-SA"/>
              </w:rPr>
            </w:rPrChange>
          </w:rPr>
          <w:delText>paper</w:delText>
        </w:r>
      </w:del>
      <w:ins w:id="1317" w:author="Isabel Torres" w:date="2020-04-22T16:53:00Z">
        <w:r>
          <w:rPr>
            <w:rFonts w:ascii="Times New Roman" w:hAnsi="Times New Roman"/>
            <w:sz w:val="24"/>
            <w:szCs w:val="24"/>
          </w:rPr>
          <w:t>report</w:t>
        </w:r>
      </w:ins>
      <w:r w:rsidR="00914FE3" w:rsidRPr="00914FE3">
        <w:rPr>
          <w:rFonts w:ascii="Times New Roman" w:hAnsi="Times New Roman"/>
          <w:sz w:val="24"/>
          <w:szCs w:val="24"/>
          <w:rPrChange w:id="1318" w:author="Isabel Torres" w:date="2020-04-20T12:23:00Z">
            <w:rPr>
              <w:rFonts w:ascii="Times New Roman" w:eastAsia="SimSun" w:hAnsi="Times New Roman"/>
              <w:snapToGrid/>
              <w:color w:val="auto"/>
              <w:kern w:val="2"/>
              <w:sz w:val="24"/>
              <w:szCs w:val="24"/>
              <w:lang w:eastAsia="zh-CN" w:bidi="ar-SA"/>
            </w:rPr>
          </w:rPrChange>
        </w:rPr>
        <w:fldChar w:fldCharType="begin"/>
      </w:r>
      <w:r w:rsidR="00914FE3" w:rsidRPr="00914FE3">
        <w:rPr>
          <w:rFonts w:ascii="Times New Roman" w:hAnsi="Times New Roman"/>
          <w:sz w:val="24"/>
          <w:szCs w:val="24"/>
          <w:rPrChange w:id="1319" w:author="Isabel Torres" w:date="2020-04-20T12:23:00Z">
            <w:rPr>
              <w:rFonts w:ascii="Times New Roman" w:eastAsia="SimSun" w:hAnsi="Times New Roman"/>
              <w:snapToGrid/>
              <w:color w:val="auto"/>
              <w:kern w:val="2"/>
              <w:sz w:val="24"/>
              <w:szCs w:val="24"/>
              <w:lang w:eastAsia="zh-CN" w:bidi="ar-SA"/>
            </w:rPr>
          </w:rPrChange>
        </w:rPr>
        <w:instrText xml:space="preserve"> ADDIN EN.CITE &lt;EndNote&gt;&lt;Cite&gt;&lt;Author&gt;Jiang&lt;/Author&gt;&lt;Year&gt;2019&lt;/Year&gt;&lt;RecNum&gt;77&lt;/RecNum&gt;&lt;DisplayText&gt;[30]&lt;/DisplayText&gt;&lt;record&gt;&lt;rec-number&gt;77&lt;/rec-number&gt;&lt;foreign-keys&gt;&lt;key app="EN" db-id="d9r0vd2djrs09qe9wxqpw5s42v9dvwepxa9d" timestamp="1563435397"&gt;77&lt;/key&gt;&lt;/foreign-keys&gt;&lt;ref-type name="Journal Article"&gt;17&lt;/ref-type&gt;&lt;contributors&gt;&lt;authors&gt;&lt;author&gt;Jiang, Junting&lt;/author&gt;&lt;author&gt;Li, Junbo&lt;/author&gt;&lt;author&gt;Zhou, Biyu&lt;/author&gt;&lt;author&gt;Niu, Chaohuang&lt;/author&gt;&lt;author&gt;Wang, Wendi&lt;/author&gt;&lt;author&gt;Wu, Wenlan&lt;/author&gt;&lt;author&gt;Liang, Ju&lt;/author&gt;&lt;/authors&gt;&lt;/contributors&gt;&lt;titles&gt;&lt;title&gt;Fabrication of Polymer Micelles with Zwitterionic Shell and Biodegradable Core for Reductively Responsive Release of Doxorubicin&lt;/title&gt;&lt;secondary-title&gt;Polymers&lt;/secondary-title&gt;&lt;/titles&gt;&lt;periodical&gt;&lt;full-title&gt;Polymers&lt;/full-title&gt;&lt;/periodical&gt;&lt;pages&gt;1019&lt;/pages&gt;&lt;volume&gt;11&lt;/volume&gt;&lt;number&gt;6&lt;/number&gt;&lt;dates&gt;&lt;year&gt;2019&lt;/year&gt;&lt;/dates&gt;&lt;isbn&gt;2073-4360&lt;/isbn&gt;&lt;accession-num&gt;doi:10.3390/polym11061019&lt;/accession-num&gt;&lt;urls&gt;&lt;related-urls&gt;&lt;url&gt;https://www.mdpi.com/2073-4360/11/6/1019&lt;/url&gt;&lt;/related-urls&gt;&lt;/urls&gt;&lt;/record&gt;&lt;/Cite&gt;&lt;/EndNote&gt;</w:instrText>
      </w:r>
      <w:r w:rsidR="00914FE3" w:rsidRPr="00914FE3">
        <w:rPr>
          <w:rFonts w:ascii="Times New Roman" w:hAnsi="Times New Roman"/>
          <w:sz w:val="24"/>
          <w:szCs w:val="24"/>
          <w:rPrChange w:id="1320" w:author="Isabel Torres" w:date="2020-04-20T12:23:00Z">
            <w:rPr>
              <w:rFonts w:ascii="Times New Roman" w:eastAsia="SimSun" w:hAnsi="Times New Roman"/>
              <w:snapToGrid/>
              <w:color w:val="auto"/>
              <w:kern w:val="2"/>
              <w:sz w:val="24"/>
              <w:szCs w:val="24"/>
              <w:lang w:eastAsia="zh-CN" w:bidi="ar-SA"/>
            </w:rPr>
          </w:rPrChange>
        </w:rPr>
        <w:fldChar w:fldCharType="separate"/>
      </w:r>
      <w:r w:rsidR="00914FE3" w:rsidRPr="00914FE3">
        <w:rPr>
          <w:rFonts w:ascii="Times New Roman" w:hAnsi="Times New Roman"/>
          <w:noProof/>
          <w:sz w:val="24"/>
          <w:szCs w:val="24"/>
          <w:rPrChange w:id="1321" w:author="Isabel Torres" w:date="2020-04-20T12:23:00Z">
            <w:rPr>
              <w:rFonts w:ascii="Times New Roman" w:eastAsia="SimSun" w:hAnsi="Times New Roman"/>
              <w:noProof/>
              <w:snapToGrid/>
              <w:color w:val="auto"/>
              <w:kern w:val="2"/>
              <w:sz w:val="24"/>
              <w:szCs w:val="24"/>
              <w:lang w:eastAsia="zh-CN" w:bidi="ar-SA"/>
            </w:rPr>
          </w:rPrChange>
        </w:rPr>
        <w:t>[30]</w:t>
      </w:r>
      <w:r w:rsidR="00914FE3" w:rsidRPr="00914FE3">
        <w:rPr>
          <w:rFonts w:ascii="Times New Roman" w:hAnsi="Times New Roman"/>
          <w:sz w:val="24"/>
          <w:szCs w:val="24"/>
          <w:rPrChange w:id="1322" w:author="Isabel Torres" w:date="2020-04-20T12:23:00Z">
            <w:rPr>
              <w:rFonts w:ascii="Times New Roman" w:eastAsia="SimSun" w:hAnsi="Times New Roman"/>
              <w:snapToGrid/>
              <w:color w:val="auto"/>
              <w:kern w:val="2"/>
              <w:sz w:val="24"/>
              <w:szCs w:val="24"/>
              <w:lang w:eastAsia="zh-CN" w:bidi="ar-SA"/>
            </w:rPr>
          </w:rPrChange>
        </w:rPr>
        <w:fldChar w:fldCharType="end"/>
      </w:r>
      <w:r w:rsidR="00914FE3" w:rsidRPr="00914FE3">
        <w:rPr>
          <w:rFonts w:ascii="Times New Roman" w:hAnsi="Times New Roman"/>
          <w:sz w:val="24"/>
          <w:szCs w:val="24"/>
          <w:rPrChange w:id="1323" w:author="Isabel Torres" w:date="2020-04-20T12:23:00Z">
            <w:rPr>
              <w:rFonts w:ascii="Times New Roman" w:eastAsia="SimSun" w:hAnsi="Times New Roman"/>
              <w:snapToGrid/>
              <w:color w:val="auto"/>
              <w:kern w:val="2"/>
              <w:sz w:val="24"/>
              <w:szCs w:val="24"/>
              <w:lang w:eastAsia="zh-CN" w:bidi="ar-SA"/>
            </w:rPr>
          </w:rPrChange>
        </w:rPr>
        <w:t>. N-(3-Dimethylaminopropyl)-N'-ethyl carbodiimide hydrochloride (EDC•HCl, 98%) and N-Hydroxysuccinimide (NHS, 98%) were purchased from J&amp;K Chemical, (Beijing, China) and used as received. Galactosamine (GAL) was purchased from Sigma-Aldrich (Shanghai, China). All other reagents and solvents were of analytical grade and used as received. Dulbecco’s modiﬁed Eagle’s medium (DMEM), penicillin-streptomycin, fetal bovine serum (FBS) and 3-[4, 5-dimethylthiazol-2-yl]-2, 5-diphenyltetrazolium bromide (MTT), were purchased from Thermo Fisher Scientific.</w:t>
      </w:r>
    </w:p>
    <w:p w14:paraId="2F482F44" w14:textId="77777777" w:rsidR="009D6B89" w:rsidRPr="00931499" w:rsidRDefault="00914FE3" w:rsidP="00632CBB">
      <w:pPr>
        <w:pStyle w:val="ListParagraph"/>
        <w:numPr>
          <w:ilvl w:val="1"/>
          <w:numId w:val="1"/>
        </w:numPr>
        <w:spacing w:before="80" w:after="80" w:line="360" w:lineRule="auto"/>
        <w:ind w:left="410" w:hangingChars="170" w:hanging="410"/>
        <w:jc w:val="left"/>
        <w:rPr>
          <w:rFonts w:ascii="Times New Roman" w:eastAsia="SimHei" w:hAnsi="Times New Roman"/>
          <w:sz w:val="24"/>
        </w:rPr>
      </w:pPr>
      <w:r w:rsidRPr="00914FE3">
        <w:rPr>
          <w:rFonts w:ascii="Times New Roman" w:hAnsi="Times New Roman"/>
          <w:b/>
          <w:bCs/>
          <w:sz w:val="24"/>
        </w:rPr>
        <w:t xml:space="preserve">Modification of </w:t>
      </w:r>
      <w:r w:rsidRPr="00914FE3">
        <w:rPr>
          <w:rFonts w:ascii="Times New Roman" w:eastAsia="SimHei" w:hAnsi="Times New Roman"/>
          <w:b/>
          <w:sz w:val="24"/>
        </w:rPr>
        <w:t xml:space="preserve">PCB-SS-PCL-SS-PCB with benzene sulfonamide </w:t>
      </w:r>
    </w:p>
    <w:p w14:paraId="7F4A1020" w14:textId="77777777" w:rsidR="009D6B89" w:rsidRPr="00931499" w:rsidRDefault="00914FE3">
      <w:pPr>
        <w:spacing w:line="360" w:lineRule="auto"/>
        <w:rPr>
          <w:kern w:val="0"/>
          <w:sz w:val="24"/>
          <w:szCs w:val="24"/>
        </w:rPr>
      </w:pPr>
      <w:r>
        <w:rPr>
          <w:kern w:val="0"/>
          <w:sz w:val="24"/>
          <w:szCs w:val="24"/>
        </w:rPr>
        <w:t>Benzene sulfonamide</w:t>
      </w:r>
      <w:r w:rsidRPr="00914FE3">
        <w:rPr>
          <w:sz w:val="24"/>
          <w:szCs w:val="24"/>
          <w:lang w:eastAsia="en-US"/>
          <w:rPrChange w:id="1324" w:author="Isabel Torres" w:date="2020-04-20T12:23:00Z">
            <w:rPr>
              <w:sz w:val="24"/>
              <w:szCs w:val="24"/>
              <w:lang w:val="en-GB" w:eastAsia="en-US"/>
            </w:rPr>
          </w:rPrChange>
        </w:rPr>
        <w:t xml:space="preserve"> was used to modify the carboxylate group of PCB via EDC/NHS chemistry. To conjugate </w:t>
      </w:r>
      <w:r>
        <w:rPr>
          <w:kern w:val="0"/>
          <w:sz w:val="24"/>
          <w:szCs w:val="24"/>
        </w:rPr>
        <w:t>benzene sulfonamide</w:t>
      </w:r>
      <w:r w:rsidRPr="00914FE3">
        <w:rPr>
          <w:sz w:val="24"/>
          <w:szCs w:val="24"/>
          <w:lang w:eastAsia="en-US"/>
          <w:rPrChange w:id="1325" w:author="Isabel Torres" w:date="2020-04-20T12:23:00Z">
            <w:rPr>
              <w:sz w:val="24"/>
              <w:szCs w:val="24"/>
              <w:lang w:val="en-GB" w:eastAsia="en-US"/>
            </w:rPr>
          </w:rPrChange>
        </w:rPr>
        <w:t>, 10</w:t>
      </w:r>
      <w:ins w:id="1326" w:author="Isabel Torres" w:date="2020-04-22T16:54:00Z">
        <w:r w:rsidR="004446B5">
          <w:rPr>
            <w:sz w:val="24"/>
            <w:szCs w:val="24"/>
            <w:lang w:eastAsia="en-US"/>
          </w:rPr>
          <w:t xml:space="preserve"> </w:t>
        </w:r>
      </w:ins>
      <w:r w:rsidRPr="00914FE3">
        <w:rPr>
          <w:sz w:val="24"/>
          <w:szCs w:val="24"/>
          <w:lang w:eastAsia="en-US"/>
          <w:rPrChange w:id="1327" w:author="Isabel Torres" w:date="2020-04-20T12:23:00Z">
            <w:rPr>
              <w:sz w:val="24"/>
              <w:szCs w:val="24"/>
              <w:lang w:val="en-GB" w:eastAsia="en-US"/>
            </w:rPr>
          </w:rPrChange>
        </w:rPr>
        <w:t>mg</w:t>
      </w:r>
      <w:ins w:id="1328" w:author="Isabel Torres" w:date="2020-04-22T16:54:00Z">
        <w:r w:rsidR="004446B5">
          <w:rPr>
            <w:sz w:val="24"/>
            <w:szCs w:val="24"/>
            <w:lang w:eastAsia="en-US"/>
          </w:rPr>
          <w:t xml:space="preserve"> of</w:t>
        </w:r>
      </w:ins>
      <w:r w:rsidRPr="00914FE3">
        <w:rPr>
          <w:sz w:val="24"/>
          <w:szCs w:val="24"/>
          <w:lang w:eastAsia="en-US"/>
          <w:rPrChange w:id="1329" w:author="Isabel Torres" w:date="2020-04-20T12:23:00Z">
            <w:rPr>
              <w:sz w:val="24"/>
              <w:szCs w:val="24"/>
              <w:lang w:val="en-GB" w:eastAsia="en-US"/>
            </w:rPr>
          </w:rPrChange>
        </w:rPr>
        <w:t xml:space="preserve"> </w:t>
      </w:r>
      <w:r>
        <w:rPr>
          <w:kern w:val="0"/>
          <w:sz w:val="24"/>
          <w:szCs w:val="24"/>
        </w:rPr>
        <w:t>PCB-SS-PCL-SS-PCB</w:t>
      </w:r>
      <w:r w:rsidRPr="00914FE3">
        <w:rPr>
          <w:sz w:val="24"/>
          <w:szCs w:val="24"/>
          <w:lang w:eastAsia="en-US"/>
          <w:rPrChange w:id="1330" w:author="Isabel Torres" w:date="2020-04-20T12:23:00Z">
            <w:rPr>
              <w:sz w:val="24"/>
              <w:szCs w:val="24"/>
              <w:lang w:val="en-GB" w:eastAsia="en-US"/>
            </w:rPr>
          </w:rPrChange>
        </w:rPr>
        <w:t xml:space="preserve"> were first incubated with 400 mM EDC and 200</w:t>
      </w:r>
      <w:ins w:id="1331" w:author="Isabel Torres" w:date="2020-04-22T16:55:00Z">
        <w:r w:rsidR="004446B5">
          <w:rPr>
            <w:sz w:val="24"/>
            <w:szCs w:val="24"/>
            <w:lang w:eastAsia="en-US"/>
          </w:rPr>
          <w:t> </w:t>
        </w:r>
      </w:ins>
      <w:del w:id="1332" w:author="Isabel Torres" w:date="2020-04-22T16:54:00Z">
        <w:r w:rsidRPr="00914FE3" w:rsidDel="004446B5">
          <w:rPr>
            <w:sz w:val="24"/>
            <w:szCs w:val="24"/>
            <w:lang w:eastAsia="en-US"/>
            <w:rPrChange w:id="1333" w:author="Isabel Torres" w:date="2020-04-20T12:23:00Z">
              <w:rPr>
                <w:sz w:val="24"/>
                <w:szCs w:val="24"/>
                <w:lang w:val="en-GB" w:eastAsia="en-US"/>
              </w:rPr>
            </w:rPrChange>
          </w:rPr>
          <w:delText xml:space="preserve"> </w:delText>
        </w:r>
      </w:del>
      <w:r w:rsidRPr="00914FE3">
        <w:rPr>
          <w:sz w:val="24"/>
          <w:szCs w:val="24"/>
          <w:lang w:eastAsia="en-US"/>
          <w:rPrChange w:id="1334" w:author="Isabel Torres" w:date="2020-04-20T12:23:00Z">
            <w:rPr>
              <w:sz w:val="24"/>
              <w:szCs w:val="24"/>
              <w:lang w:val="en-GB" w:eastAsia="en-US"/>
            </w:rPr>
          </w:rPrChange>
        </w:rPr>
        <w:t xml:space="preserve">mM NHS in </w:t>
      </w:r>
      <w:r w:rsidRPr="00914FE3">
        <w:rPr>
          <w:sz w:val="24"/>
          <w:szCs w:val="24"/>
          <w:lang w:eastAsia="en-US"/>
          <w:rPrChange w:id="1335" w:author="Isabel Torres" w:date="2020-04-20T12:23:00Z">
            <w:rPr>
              <w:sz w:val="24"/>
              <w:szCs w:val="24"/>
              <w:lang w:val="en-GB" w:eastAsia="en-US"/>
            </w:rPr>
          </w:rPrChange>
        </w:rPr>
        <w:lastRenderedPageBreak/>
        <w:t xml:space="preserve">mixed water and </w:t>
      </w:r>
      <w:ins w:id="1336" w:author="Isabel Torres" w:date="2020-04-22T16:54:00Z">
        <w:r w:rsidR="004446B5">
          <w:rPr>
            <w:sz w:val="24"/>
            <w:szCs w:val="24"/>
            <w:lang w:eastAsia="en-US"/>
          </w:rPr>
          <w:t xml:space="preserve">a </w:t>
        </w:r>
      </w:ins>
      <w:r w:rsidRPr="00914FE3">
        <w:rPr>
          <w:sz w:val="24"/>
          <w:szCs w:val="24"/>
          <w:lang w:eastAsia="en-US"/>
          <w:rPrChange w:id="1337" w:author="Isabel Torres" w:date="2020-04-20T12:23:00Z">
            <w:rPr>
              <w:sz w:val="24"/>
              <w:szCs w:val="24"/>
              <w:lang w:val="en-GB" w:eastAsia="en-US"/>
            </w:rPr>
          </w:rPrChange>
        </w:rPr>
        <w:t xml:space="preserve">DMSO solution for 30 min. After that, the pH value of </w:t>
      </w:r>
      <w:ins w:id="1338" w:author="Isabel Torres" w:date="2020-04-22T16:54:00Z">
        <w:r w:rsidR="004446B5">
          <w:rPr>
            <w:sz w:val="24"/>
            <w:szCs w:val="24"/>
            <w:lang w:eastAsia="en-US"/>
          </w:rPr>
          <w:t xml:space="preserve">the </w:t>
        </w:r>
      </w:ins>
      <w:r w:rsidRPr="00914FE3">
        <w:rPr>
          <w:sz w:val="24"/>
          <w:szCs w:val="24"/>
          <w:lang w:eastAsia="en-US"/>
          <w:rPrChange w:id="1339" w:author="Isabel Torres" w:date="2020-04-20T12:23:00Z">
            <w:rPr>
              <w:sz w:val="24"/>
              <w:szCs w:val="24"/>
              <w:lang w:val="en-GB" w:eastAsia="en-US"/>
            </w:rPr>
          </w:rPrChange>
        </w:rPr>
        <w:t xml:space="preserve">solution was </w:t>
      </w:r>
      <w:del w:id="1340" w:author="Isabel Torres" w:date="2020-04-22T16:54:00Z">
        <w:r w:rsidRPr="00914FE3" w:rsidDel="004446B5">
          <w:rPr>
            <w:sz w:val="24"/>
            <w:szCs w:val="24"/>
            <w:lang w:eastAsia="en-US"/>
            <w:rPrChange w:id="1341" w:author="Isabel Torres" w:date="2020-04-20T12:23:00Z">
              <w:rPr>
                <w:sz w:val="24"/>
                <w:szCs w:val="24"/>
                <w:lang w:val="en-GB" w:eastAsia="en-US"/>
              </w:rPr>
            </w:rPrChange>
          </w:rPr>
          <w:delText xml:space="preserve"> </w:delText>
        </w:r>
      </w:del>
      <w:r w:rsidRPr="00914FE3">
        <w:rPr>
          <w:sz w:val="24"/>
          <w:szCs w:val="24"/>
          <w:lang w:eastAsia="en-US"/>
          <w:rPrChange w:id="1342" w:author="Isabel Torres" w:date="2020-04-20T12:23:00Z">
            <w:rPr>
              <w:sz w:val="24"/>
              <w:szCs w:val="24"/>
              <w:lang w:val="en-GB" w:eastAsia="en-US"/>
            </w:rPr>
          </w:rPrChange>
        </w:rPr>
        <w:t>maintained at pH 9 by using sodium borate buffer, and then reacted with 5</w:t>
      </w:r>
      <w:ins w:id="1343" w:author="Isabel Torres" w:date="2020-04-22T16:54:00Z">
        <w:r w:rsidR="004446B5">
          <w:rPr>
            <w:sz w:val="24"/>
            <w:szCs w:val="24"/>
            <w:lang w:eastAsia="en-US"/>
          </w:rPr>
          <w:t> </w:t>
        </w:r>
      </w:ins>
      <w:r w:rsidRPr="00914FE3">
        <w:rPr>
          <w:sz w:val="24"/>
          <w:szCs w:val="24"/>
          <w:lang w:eastAsia="en-US"/>
          <w:rPrChange w:id="1344" w:author="Isabel Torres" w:date="2020-04-20T12:23:00Z">
            <w:rPr>
              <w:sz w:val="24"/>
              <w:szCs w:val="24"/>
              <w:lang w:val="en-GB" w:eastAsia="en-US"/>
            </w:rPr>
          </w:rPrChange>
        </w:rPr>
        <w:t xml:space="preserve">mg of </w:t>
      </w:r>
      <w:r>
        <w:rPr>
          <w:kern w:val="0"/>
          <w:sz w:val="24"/>
          <w:szCs w:val="24"/>
        </w:rPr>
        <w:t>benzene sulfonamide</w:t>
      </w:r>
      <w:r w:rsidRPr="00914FE3">
        <w:rPr>
          <w:sz w:val="24"/>
          <w:szCs w:val="24"/>
          <w:lang w:eastAsia="en-US"/>
          <w:rPrChange w:id="1345" w:author="Isabel Torres" w:date="2020-04-20T12:23:00Z">
            <w:rPr>
              <w:sz w:val="24"/>
              <w:szCs w:val="24"/>
              <w:lang w:val="en-GB" w:eastAsia="en-US"/>
            </w:rPr>
          </w:rPrChange>
        </w:rPr>
        <w:t xml:space="preserve"> at RT for 4</w:t>
      </w:r>
      <w:ins w:id="1346" w:author="Isabel Torres" w:date="2020-04-22T16:54:00Z">
        <w:r w:rsidR="004446B5">
          <w:rPr>
            <w:sz w:val="24"/>
            <w:szCs w:val="24"/>
            <w:lang w:eastAsia="en-US"/>
          </w:rPr>
          <w:t> </w:t>
        </w:r>
      </w:ins>
      <w:r w:rsidRPr="00914FE3">
        <w:rPr>
          <w:sz w:val="24"/>
          <w:szCs w:val="24"/>
          <w:lang w:eastAsia="en-US"/>
          <w:rPrChange w:id="1347" w:author="Isabel Torres" w:date="2020-04-20T12:23:00Z">
            <w:rPr>
              <w:sz w:val="24"/>
              <w:szCs w:val="24"/>
              <w:lang w:val="en-GB" w:eastAsia="en-US"/>
            </w:rPr>
          </w:rPrChange>
        </w:rPr>
        <w:t xml:space="preserve">h. The reacted solution </w:t>
      </w:r>
      <w:r>
        <w:rPr>
          <w:kern w:val="0"/>
          <w:sz w:val="24"/>
          <w:szCs w:val="24"/>
        </w:rPr>
        <w:t>was shift</w:t>
      </w:r>
      <w:ins w:id="1348" w:author="Isabel Torres" w:date="2020-04-22T16:55:00Z">
        <w:r w:rsidR="004446B5">
          <w:rPr>
            <w:kern w:val="0"/>
            <w:sz w:val="24"/>
            <w:szCs w:val="24"/>
          </w:rPr>
          <w:t>ed</w:t>
        </w:r>
      </w:ins>
      <w:r>
        <w:rPr>
          <w:kern w:val="0"/>
          <w:sz w:val="24"/>
          <w:szCs w:val="24"/>
        </w:rPr>
        <w:t xml:space="preserve"> to </w:t>
      </w:r>
      <w:ins w:id="1349" w:author="Isabel Torres" w:date="2020-04-22T16:55:00Z">
        <w:r w:rsidR="004446B5">
          <w:rPr>
            <w:kern w:val="0"/>
            <w:sz w:val="24"/>
            <w:szCs w:val="24"/>
          </w:rPr>
          <w:t xml:space="preserve">a </w:t>
        </w:r>
      </w:ins>
      <w:r>
        <w:rPr>
          <w:kern w:val="0"/>
          <w:sz w:val="24"/>
          <w:szCs w:val="24"/>
        </w:rPr>
        <w:t xml:space="preserve">dialysis bag </w:t>
      </w:r>
      <w:ins w:id="1350" w:author="Isabel Torres" w:date="2020-04-22T16:58:00Z">
        <w:r w:rsidR="004446B5">
          <w:rPr>
            <w:kern w:val="0"/>
            <w:sz w:val="24"/>
            <w:szCs w:val="24"/>
          </w:rPr>
          <w:t>(</w:t>
        </w:r>
      </w:ins>
      <w:del w:id="1351" w:author="Isabel Torres" w:date="2020-04-22T16:58:00Z">
        <w:r w:rsidDel="004446B5">
          <w:rPr>
            <w:kern w:val="0"/>
            <w:sz w:val="24"/>
            <w:szCs w:val="24"/>
          </w:rPr>
          <w:delText xml:space="preserve">of </w:delText>
        </w:r>
      </w:del>
      <w:r>
        <w:rPr>
          <w:kern w:val="0"/>
          <w:sz w:val="24"/>
          <w:szCs w:val="24"/>
        </w:rPr>
        <w:t>MWCO 7000</w:t>
      </w:r>
      <w:ins w:id="1352" w:author="Isabel Torres" w:date="2020-04-22T16:58:00Z">
        <w:r w:rsidR="004446B5">
          <w:rPr>
            <w:kern w:val="0"/>
            <w:sz w:val="24"/>
            <w:szCs w:val="24"/>
          </w:rPr>
          <w:t>)</w:t>
        </w:r>
      </w:ins>
      <w:r>
        <w:rPr>
          <w:kern w:val="0"/>
          <w:sz w:val="24"/>
          <w:szCs w:val="24"/>
        </w:rPr>
        <w:t xml:space="preserve"> </w:t>
      </w:r>
      <w:del w:id="1353" w:author="Isabel Torres" w:date="2020-04-22T16:58:00Z">
        <w:r w:rsidDel="004446B5">
          <w:rPr>
            <w:kern w:val="0"/>
            <w:sz w:val="24"/>
            <w:szCs w:val="24"/>
          </w:rPr>
          <w:delText xml:space="preserve">and </w:delText>
        </w:r>
      </w:del>
      <w:r>
        <w:rPr>
          <w:kern w:val="0"/>
          <w:sz w:val="24"/>
          <w:szCs w:val="24"/>
        </w:rPr>
        <w:t>against deionized water to remove salt and unreacted benzene sulfonamide.</w:t>
      </w:r>
      <w:r w:rsidRPr="00914FE3">
        <w:rPr>
          <w:sz w:val="24"/>
          <w:szCs w:val="24"/>
          <w:lang w:eastAsia="en-US"/>
          <w:rPrChange w:id="1354" w:author="Isabel Torres" w:date="2020-04-20T12:23:00Z">
            <w:rPr>
              <w:sz w:val="24"/>
              <w:szCs w:val="24"/>
              <w:lang w:val="en-GB" w:eastAsia="en-US"/>
            </w:rPr>
          </w:rPrChange>
        </w:rPr>
        <w:t xml:space="preserve"> </w:t>
      </w:r>
      <w:r>
        <w:rPr>
          <w:kern w:val="0"/>
          <w:sz w:val="24"/>
          <w:szCs w:val="24"/>
        </w:rPr>
        <w:t>Finally,</w:t>
      </w:r>
      <w:r w:rsidRPr="00914FE3">
        <w:rPr>
          <w:sz w:val="24"/>
          <w:szCs w:val="24"/>
          <w:lang w:eastAsia="en-US"/>
          <w:rPrChange w:id="1355" w:author="Isabel Torres" w:date="2020-04-20T12:23:00Z">
            <w:rPr>
              <w:sz w:val="24"/>
              <w:szCs w:val="24"/>
              <w:lang w:val="en-GB" w:eastAsia="en-US"/>
            </w:rPr>
          </w:rPrChange>
        </w:rPr>
        <w:t xml:space="preserve"> </w:t>
      </w:r>
      <w:r>
        <w:rPr>
          <w:kern w:val="0"/>
          <w:sz w:val="24"/>
          <w:szCs w:val="24"/>
        </w:rPr>
        <w:t>benzene sulfonamide</w:t>
      </w:r>
      <w:r w:rsidRPr="00914FE3">
        <w:rPr>
          <w:sz w:val="24"/>
          <w:szCs w:val="24"/>
          <w:lang w:eastAsia="en-US"/>
          <w:rPrChange w:id="1356" w:author="Isabel Torres" w:date="2020-04-20T12:23:00Z">
            <w:rPr>
              <w:sz w:val="24"/>
              <w:szCs w:val="24"/>
              <w:lang w:val="en-GB" w:eastAsia="en-US"/>
            </w:rPr>
          </w:rPrChange>
        </w:rPr>
        <w:t xml:space="preserve"> modified PCB-SS-PCL-SS-PCB (</w:t>
      </w:r>
      <w:r>
        <w:rPr>
          <w:bCs/>
          <w:color w:val="000000"/>
          <w:sz w:val="24"/>
          <w:szCs w:val="24"/>
        </w:rPr>
        <w:t>PCBSA-SS-PCL-SS-PCBSA</w:t>
      </w:r>
      <w:r w:rsidRPr="00914FE3">
        <w:rPr>
          <w:sz w:val="24"/>
          <w:szCs w:val="24"/>
          <w:lang w:eastAsia="en-US"/>
          <w:rPrChange w:id="1357" w:author="Isabel Torres" w:date="2020-04-20T12:23:00Z">
            <w:rPr>
              <w:sz w:val="24"/>
              <w:szCs w:val="24"/>
              <w:lang w:val="en-GB" w:eastAsia="en-US"/>
            </w:rPr>
          </w:rPrChange>
        </w:rPr>
        <w:t xml:space="preserve">) </w:t>
      </w:r>
      <w:r>
        <w:rPr>
          <w:kern w:val="0"/>
          <w:sz w:val="24"/>
          <w:szCs w:val="24"/>
        </w:rPr>
        <w:t>was obtained by freeze drying (8.8</w:t>
      </w:r>
      <w:ins w:id="1358" w:author="Isabel Torres" w:date="2020-04-22T16:56:00Z">
        <w:r w:rsidR="004446B5">
          <w:rPr>
            <w:kern w:val="0"/>
            <w:sz w:val="24"/>
            <w:szCs w:val="24"/>
          </w:rPr>
          <w:t> </w:t>
        </w:r>
      </w:ins>
      <w:r>
        <w:rPr>
          <w:kern w:val="0"/>
          <w:sz w:val="24"/>
          <w:szCs w:val="24"/>
        </w:rPr>
        <w:t>mg</w:t>
      </w:r>
      <w:ins w:id="1359" w:author="Isabel Torres" w:date="2020-04-22T16:56:00Z">
        <w:r w:rsidR="004446B5">
          <w:rPr>
            <w:kern w:val="0"/>
            <w:sz w:val="24"/>
            <w:szCs w:val="24"/>
          </w:rPr>
          <w:t>,</w:t>
        </w:r>
      </w:ins>
      <w:del w:id="1360" w:author="Isabel Torres" w:date="2020-04-22T16:56:00Z">
        <w:r w:rsidDel="004446B5">
          <w:rPr>
            <w:kern w:val="0"/>
            <w:sz w:val="24"/>
            <w:szCs w:val="24"/>
          </w:rPr>
          <w:delText>.</w:delText>
        </w:r>
      </w:del>
      <w:r>
        <w:rPr>
          <w:kern w:val="0"/>
          <w:sz w:val="24"/>
          <w:szCs w:val="24"/>
        </w:rPr>
        <w:t xml:space="preserve"> </w:t>
      </w:r>
      <w:r w:rsidRPr="00914FE3">
        <w:rPr>
          <w:sz w:val="24"/>
          <w:szCs w:val="24"/>
          <w:lang w:eastAsia="en-US"/>
          <w:rPrChange w:id="1361" w:author="Isabel Torres" w:date="2020-04-20T12:23:00Z">
            <w:rPr>
              <w:sz w:val="24"/>
              <w:szCs w:val="24"/>
              <w:lang w:val="en-GB" w:eastAsia="en-US"/>
            </w:rPr>
          </w:rPrChange>
        </w:rPr>
        <w:t>82%)</w:t>
      </w:r>
      <w:r>
        <w:rPr>
          <w:kern w:val="0"/>
          <w:sz w:val="24"/>
          <w:szCs w:val="24"/>
        </w:rPr>
        <w:t xml:space="preserve">. </w:t>
      </w:r>
    </w:p>
    <w:p w14:paraId="5759A651" w14:textId="77777777" w:rsidR="009D6B89" w:rsidRPr="00931499" w:rsidRDefault="00914FE3">
      <w:pPr>
        <w:spacing w:line="360" w:lineRule="auto"/>
        <w:rPr>
          <w:sz w:val="24"/>
          <w:szCs w:val="24"/>
        </w:rPr>
      </w:pPr>
      <w:r>
        <w:rPr>
          <w:b/>
          <w:bCs/>
          <w:sz w:val="24"/>
          <w:szCs w:val="24"/>
        </w:rPr>
        <w:t xml:space="preserve">Preparation and characterization of PCBSA Micelles </w:t>
      </w:r>
    </w:p>
    <w:p w14:paraId="254E53A9" w14:textId="77777777" w:rsidR="009D6B89" w:rsidRPr="00931499" w:rsidRDefault="00914FE3">
      <w:pPr>
        <w:spacing w:line="360" w:lineRule="auto"/>
        <w:rPr>
          <w:bCs/>
          <w:color w:val="000000"/>
          <w:sz w:val="24"/>
          <w:szCs w:val="24"/>
        </w:rPr>
      </w:pPr>
      <w:r>
        <w:rPr>
          <w:bCs/>
          <w:color w:val="000000"/>
          <w:sz w:val="24"/>
          <w:szCs w:val="24"/>
        </w:rPr>
        <w:t>PCBSA-SS-PCL-SS-PCBSA (10</w:t>
      </w:r>
      <w:ins w:id="1362" w:author="Isabel Torres" w:date="2020-04-22T16:56:00Z">
        <w:r w:rsidR="004446B5">
          <w:rPr>
            <w:bCs/>
            <w:color w:val="000000"/>
            <w:sz w:val="24"/>
            <w:szCs w:val="24"/>
          </w:rPr>
          <w:t> </w:t>
        </w:r>
      </w:ins>
      <w:r>
        <w:rPr>
          <w:bCs/>
          <w:color w:val="000000"/>
          <w:sz w:val="24"/>
          <w:szCs w:val="24"/>
        </w:rPr>
        <w:t>mg) was firstly dissolved in DMSO (2</w:t>
      </w:r>
      <w:ins w:id="1363" w:author="Isabel Torres" w:date="2020-04-22T16:56:00Z">
        <w:r w:rsidR="004446B5">
          <w:rPr>
            <w:bCs/>
            <w:color w:val="000000"/>
            <w:sz w:val="24"/>
            <w:szCs w:val="24"/>
          </w:rPr>
          <w:t> </w:t>
        </w:r>
      </w:ins>
      <w:r>
        <w:rPr>
          <w:bCs/>
          <w:color w:val="000000"/>
          <w:sz w:val="24"/>
          <w:szCs w:val="24"/>
        </w:rPr>
        <w:t>mL) to prepare polymer solution with an initial concentration of 5.0 mg/mL. Subsequently, PB (50 mM, pH 7.4) was added to the polymer solution at a rate of 1 drop every 6-7</w:t>
      </w:r>
      <w:ins w:id="1364" w:author="Isabel Torres" w:date="2020-04-22T16:56:00Z">
        <w:r w:rsidR="004446B5">
          <w:rPr>
            <w:bCs/>
            <w:color w:val="000000"/>
            <w:sz w:val="24"/>
            <w:szCs w:val="24"/>
          </w:rPr>
          <w:t> </w:t>
        </w:r>
      </w:ins>
      <w:r>
        <w:rPr>
          <w:bCs/>
          <w:color w:val="000000"/>
          <w:sz w:val="24"/>
          <w:szCs w:val="24"/>
        </w:rPr>
        <w:t>s under vigorous stirring until turbidity appear</w:t>
      </w:r>
      <w:ins w:id="1365" w:author="Isabel Torres" w:date="2020-04-22T16:56:00Z">
        <w:r w:rsidR="004446B5">
          <w:rPr>
            <w:bCs/>
            <w:color w:val="000000"/>
            <w:sz w:val="24"/>
            <w:szCs w:val="24"/>
          </w:rPr>
          <w:t>ed</w:t>
        </w:r>
      </w:ins>
      <w:del w:id="1366" w:author="Isabel Torres" w:date="2020-04-22T16:56:00Z">
        <w:r w:rsidDel="004446B5">
          <w:rPr>
            <w:bCs/>
            <w:color w:val="000000"/>
            <w:sz w:val="24"/>
            <w:szCs w:val="24"/>
          </w:rPr>
          <w:delText>ing</w:delText>
        </w:r>
      </w:del>
      <w:r>
        <w:rPr>
          <w:bCs/>
          <w:color w:val="000000"/>
          <w:sz w:val="24"/>
          <w:szCs w:val="24"/>
        </w:rPr>
        <w:t xml:space="preserve"> in the solution, indicating the occurrence of micellization of PCBSA-SS-PCL-SS-PCBSA. The micelle solution was </w:t>
      </w:r>
      <w:del w:id="1367" w:author="Isabel Torres" w:date="2020-04-22T16:57:00Z">
        <w:r w:rsidDel="004446B5">
          <w:rPr>
            <w:bCs/>
            <w:color w:val="000000"/>
            <w:sz w:val="24"/>
            <w:szCs w:val="24"/>
          </w:rPr>
          <w:delText>allowed to keep</w:delText>
        </w:r>
      </w:del>
      <w:ins w:id="1368" w:author="Isabel Torres" w:date="2020-04-22T16:57:00Z">
        <w:r w:rsidR="004446B5">
          <w:rPr>
            <w:bCs/>
            <w:color w:val="000000"/>
            <w:sz w:val="24"/>
            <w:szCs w:val="24"/>
          </w:rPr>
          <w:t xml:space="preserve">allowed to </w:t>
        </w:r>
        <w:r w:rsidR="004446B5" w:rsidRPr="004446B5">
          <w:rPr>
            <w:bCs/>
            <w:color w:val="000000"/>
            <w:sz w:val="24"/>
            <w:szCs w:val="24"/>
            <w:highlight w:val="yellow"/>
            <w:rPrChange w:id="1369" w:author="Isabel Torres" w:date="2020-04-22T16:58:00Z">
              <w:rPr>
                <w:bCs/>
                <w:color w:val="000000"/>
                <w:sz w:val="24"/>
                <w:szCs w:val="24"/>
              </w:rPr>
            </w:rPrChange>
          </w:rPr>
          <w:t>cool</w:t>
        </w:r>
      </w:ins>
      <w:r>
        <w:rPr>
          <w:bCs/>
          <w:color w:val="000000"/>
          <w:sz w:val="24"/>
          <w:szCs w:val="24"/>
        </w:rPr>
        <w:t xml:space="preserve"> overnight and then transferred into </w:t>
      </w:r>
      <w:ins w:id="1370" w:author="Isabel Torres" w:date="2020-04-22T16:58:00Z">
        <w:r w:rsidR="004446B5">
          <w:rPr>
            <w:bCs/>
            <w:color w:val="000000"/>
            <w:sz w:val="24"/>
            <w:szCs w:val="24"/>
          </w:rPr>
          <w:t xml:space="preserve">a </w:t>
        </w:r>
      </w:ins>
      <w:r>
        <w:rPr>
          <w:bCs/>
          <w:color w:val="000000"/>
          <w:sz w:val="24"/>
          <w:szCs w:val="24"/>
        </w:rPr>
        <w:t>dialysis bag (MWCO 3500) against PB for 48</w:t>
      </w:r>
      <w:ins w:id="1371" w:author="Isabel Torres" w:date="2020-04-22T16:58:00Z">
        <w:r w:rsidR="004446B5">
          <w:rPr>
            <w:bCs/>
            <w:color w:val="000000"/>
            <w:sz w:val="24"/>
            <w:szCs w:val="24"/>
          </w:rPr>
          <w:t> </w:t>
        </w:r>
      </w:ins>
      <w:r>
        <w:rPr>
          <w:bCs/>
          <w:color w:val="000000"/>
          <w:sz w:val="24"/>
          <w:szCs w:val="24"/>
        </w:rPr>
        <w:t>h to remove DMSO. Finally, the PCBSA-SS-PCL-SS-PCBSA micelle (PCBSA micelles) solution was diluted to 0.2</w:t>
      </w:r>
      <w:ins w:id="1372" w:author="Isabel Torres" w:date="2020-04-22T16:58:00Z">
        <w:r w:rsidR="004446B5">
          <w:rPr>
            <w:bCs/>
            <w:color w:val="000000"/>
            <w:sz w:val="24"/>
            <w:szCs w:val="24"/>
          </w:rPr>
          <w:t> </w:t>
        </w:r>
      </w:ins>
      <w:r>
        <w:rPr>
          <w:bCs/>
          <w:color w:val="000000"/>
          <w:sz w:val="24"/>
          <w:szCs w:val="24"/>
        </w:rPr>
        <w:t>mg/mL of polymer concentration.</w:t>
      </w:r>
    </w:p>
    <w:p w14:paraId="48EC32E4" w14:textId="77777777" w:rsidR="009D6B89" w:rsidRPr="001A3890" w:rsidRDefault="004446B5">
      <w:pPr>
        <w:spacing w:line="360" w:lineRule="auto"/>
        <w:rPr>
          <w:bCs/>
          <w:color w:val="000000"/>
          <w:sz w:val="24"/>
          <w:szCs w:val="24"/>
          <w:rPrChange w:id="1373" w:author="Isabel Torres" w:date="2020-04-22T17:09:00Z">
            <w:rPr>
              <w:sz w:val="24"/>
              <w:szCs w:val="24"/>
            </w:rPr>
          </w:rPrChange>
        </w:rPr>
      </w:pPr>
      <w:ins w:id="1374" w:author="Isabel Torres" w:date="2020-04-22T16:58:00Z">
        <w:r>
          <w:rPr>
            <w:bCs/>
            <w:color w:val="000000"/>
            <w:sz w:val="24"/>
            <w:szCs w:val="24"/>
          </w:rPr>
          <w:tab/>
        </w:r>
      </w:ins>
      <w:r w:rsidR="00914FE3">
        <w:rPr>
          <w:bCs/>
          <w:color w:val="000000"/>
          <w:sz w:val="24"/>
          <w:szCs w:val="24"/>
        </w:rPr>
        <w:t xml:space="preserve">The critical micelle concentration (CMC) of </w:t>
      </w:r>
      <w:r w:rsidR="00914FE3">
        <w:rPr>
          <w:bCs/>
          <w:color w:val="000000"/>
          <w:szCs w:val="21"/>
        </w:rPr>
        <w:t>PCBSA micelles</w:t>
      </w:r>
      <w:r w:rsidR="00914FE3">
        <w:rPr>
          <w:bCs/>
          <w:color w:val="000000"/>
          <w:sz w:val="24"/>
          <w:szCs w:val="24"/>
        </w:rPr>
        <w:t xml:space="preserve"> was determined by using pyrene as a fluorescence probe on a Varian fluorescence spectrophotometer at room temperature. The concentration of</w:t>
      </w:r>
      <w:r w:rsidR="00914FE3">
        <w:rPr>
          <w:rFonts w:eastAsia="SimHei"/>
          <w:sz w:val="24"/>
          <w:szCs w:val="24"/>
        </w:rPr>
        <w:t xml:space="preserve"> </w:t>
      </w:r>
      <w:r w:rsidR="00914FE3">
        <w:rPr>
          <w:bCs/>
          <w:color w:val="000000"/>
          <w:szCs w:val="21"/>
        </w:rPr>
        <w:t>PCBSA-SS-PCL-SS-PCBSA</w:t>
      </w:r>
      <w:r w:rsidR="00914FE3">
        <w:rPr>
          <w:bCs/>
          <w:color w:val="000000"/>
          <w:sz w:val="24"/>
          <w:szCs w:val="24"/>
        </w:rPr>
        <w:t xml:space="preserve"> </w:t>
      </w:r>
      <w:del w:id="1375" w:author="Isabel Torres" w:date="2020-04-22T17:08:00Z">
        <w:r w:rsidR="00914FE3" w:rsidDel="001A3890">
          <w:rPr>
            <w:bCs/>
            <w:color w:val="000000"/>
            <w:sz w:val="24"/>
            <w:szCs w:val="24"/>
          </w:rPr>
          <w:delText xml:space="preserve">was </w:delText>
        </w:r>
      </w:del>
      <w:r w:rsidR="00914FE3">
        <w:rPr>
          <w:bCs/>
          <w:color w:val="000000"/>
          <w:sz w:val="24"/>
          <w:szCs w:val="24"/>
        </w:rPr>
        <w:t>varied from 2×10</w:t>
      </w:r>
      <w:r w:rsidR="00914FE3">
        <w:rPr>
          <w:bCs/>
          <w:color w:val="000000"/>
          <w:sz w:val="24"/>
          <w:szCs w:val="24"/>
          <w:vertAlign w:val="superscript"/>
        </w:rPr>
        <w:t>-4</w:t>
      </w:r>
      <w:r w:rsidR="00914FE3">
        <w:rPr>
          <w:bCs/>
          <w:color w:val="000000"/>
          <w:sz w:val="24"/>
          <w:szCs w:val="24"/>
        </w:rPr>
        <w:t xml:space="preserve"> to 0.2 mg/mL in water and the concentration of pyrene</w:t>
      </w:r>
      <w:r w:rsidR="00914FE3">
        <w:rPr>
          <w:rFonts w:hint="eastAsia"/>
          <w:bCs/>
          <w:color w:val="000000"/>
          <w:sz w:val="24"/>
          <w:szCs w:val="24"/>
        </w:rPr>
        <w:t xml:space="preserve"> was fixed at 0.6</w:t>
      </w:r>
      <w:ins w:id="1376" w:author="Isabel Torres" w:date="2020-04-22T17:09:00Z">
        <w:r w:rsidR="001A3890">
          <w:rPr>
            <w:bCs/>
            <w:color w:val="000000"/>
            <w:sz w:val="24"/>
            <w:szCs w:val="24"/>
          </w:rPr>
          <w:t> </w:t>
        </w:r>
      </w:ins>
      <w:del w:id="1377" w:author="Isabel Torres" w:date="2020-04-22T17:09:00Z">
        <w:r w:rsidR="00914FE3" w:rsidDel="001A3890">
          <w:rPr>
            <w:rFonts w:hint="eastAsia"/>
            <w:bCs/>
            <w:color w:val="000000"/>
            <w:sz w:val="24"/>
            <w:szCs w:val="24"/>
          </w:rPr>
          <w:delText xml:space="preserve"> </w:delText>
        </w:r>
      </w:del>
      <w:ins w:id="1378" w:author="Isabel Torres" w:date="2020-04-22T17:08:00Z">
        <w:r w:rsidR="001A3890">
          <w:rPr>
            <w:bCs/>
            <w:color w:val="000000"/>
            <w:sz w:val="24"/>
            <w:szCs w:val="24"/>
          </w:rPr>
          <w:t>µ</w:t>
        </w:r>
      </w:ins>
      <w:del w:id="1379" w:author="Isabel Torres" w:date="2020-04-22T17:08:00Z">
        <w:r w:rsidR="00914FE3" w:rsidDel="001A3890">
          <w:rPr>
            <w:rFonts w:hint="eastAsia"/>
            <w:bCs/>
            <w:color w:val="000000"/>
            <w:sz w:val="24"/>
            <w:szCs w:val="24"/>
          </w:rPr>
          <w:delText>μ</w:delText>
        </w:r>
      </w:del>
      <w:r w:rsidR="00914FE3">
        <w:rPr>
          <w:rFonts w:hint="eastAsia"/>
          <w:bCs/>
          <w:color w:val="000000"/>
          <w:sz w:val="24"/>
          <w:szCs w:val="24"/>
        </w:rPr>
        <w:t>M. The fluorescence spectra were recorded</w:t>
      </w:r>
      <w:r w:rsidR="00914FE3">
        <w:rPr>
          <w:bCs/>
          <w:color w:val="000000"/>
          <w:sz w:val="24"/>
          <w:szCs w:val="24"/>
        </w:rPr>
        <w:t xml:space="preserve"> using</w:t>
      </w:r>
      <w:ins w:id="1380" w:author="Isabel Torres" w:date="2020-04-22T17:09:00Z">
        <w:r w:rsidR="001A3890">
          <w:rPr>
            <w:bCs/>
            <w:color w:val="000000"/>
            <w:sz w:val="24"/>
            <w:szCs w:val="24"/>
          </w:rPr>
          <w:t xml:space="preserve"> a</w:t>
        </w:r>
      </w:ins>
      <w:r w:rsidR="00914FE3">
        <w:rPr>
          <w:bCs/>
          <w:color w:val="000000"/>
          <w:sz w:val="24"/>
          <w:szCs w:val="24"/>
        </w:rPr>
        <w:t xml:space="preserve"> FLS920 fluorescence spectrometer with the excitation wavelength of 330 nm. The emission fluorescence </w:t>
      </w:r>
      <w:del w:id="1381" w:author="Isabel Torres" w:date="2020-04-22T17:10:00Z">
        <w:r w:rsidR="00914FE3" w:rsidDel="001A3890">
          <w:rPr>
            <w:bCs/>
            <w:color w:val="000000"/>
            <w:sz w:val="24"/>
            <w:szCs w:val="24"/>
          </w:rPr>
          <w:delText xml:space="preserve">at 368 and 375 nm </w:delText>
        </w:r>
      </w:del>
      <w:r w:rsidR="00914FE3">
        <w:rPr>
          <w:bCs/>
          <w:color w:val="000000"/>
          <w:sz w:val="24"/>
          <w:szCs w:val="24"/>
        </w:rPr>
        <w:t>w</w:t>
      </w:r>
      <w:ins w:id="1382" w:author="Isabel Torres" w:date="2020-04-22T17:09:00Z">
        <w:r w:rsidR="001A3890">
          <w:rPr>
            <w:bCs/>
            <w:color w:val="000000"/>
            <w:sz w:val="24"/>
            <w:szCs w:val="24"/>
          </w:rPr>
          <w:t>as</w:t>
        </w:r>
      </w:ins>
      <w:del w:id="1383" w:author="Isabel Torres" w:date="2020-04-22T17:09:00Z">
        <w:r w:rsidR="00914FE3" w:rsidDel="001A3890">
          <w:rPr>
            <w:bCs/>
            <w:color w:val="000000"/>
            <w:sz w:val="24"/>
            <w:szCs w:val="24"/>
          </w:rPr>
          <w:delText>ere</w:delText>
        </w:r>
      </w:del>
      <w:r w:rsidR="00914FE3">
        <w:rPr>
          <w:bCs/>
          <w:color w:val="000000"/>
          <w:sz w:val="24"/>
          <w:szCs w:val="24"/>
        </w:rPr>
        <w:t xml:space="preserve"> monitored</w:t>
      </w:r>
      <w:ins w:id="1384" w:author="Isabel Torres" w:date="2020-04-22T17:10:00Z">
        <w:r w:rsidR="001A3890" w:rsidRPr="001A3890">
          <w:rPr>
            <w:bCs/>
            <w:color w:val="000000"/>
            <w:sz w:val="24"/>
            <w:szCs w:val="24"/>
          </w:rPr>
          <w:t xml:space="preserve"> </w:t>
        </w:r>
        <w:r w:rsidR="001A3890">
          <w:rPr>
            <w:bCs/>
            <w:color w:val="000000"/>
            <w:sz w:val="24"/>
            <w:szCs w:val="24"/>
          </w:rPr>
          <w:t>at 368</w:t>
        </w:r>
        <w:r w:rsidR="00B5540E">
          <w:rPr>
            <w:bCs/>
            <w:color w:val="000000"/>
            <w:sz w:val="24"/>
            <w:szCs w:val="24"/>
          </w:rPr>
          <w:t> nm</w:t>
        </w:r>
        <w:r w:rsidR="001A3890">
          <w:rPr>
            <w:bCs/>
            <w:color w:val="000000"/>
            <w:sz w:val="24"/>
            <w:szCs w:val="24"/>
          </w:rPr>
          <w:t xml:space="preserve"> and 375 nm</w:t>
        </w:r>
      </w:ins>
      <w:r w:rsidR="00914FE3">
        <w:rPr>
          <w:bCs/>
          <w:color w:val="000000"/>
          <w:sz w:val="24"/>
          <w:szCs w:val="24"/>
        </w:rPr>
        <w:t xml:space="preserve">. The CMC was estimated as the cross-point when extrapolating the intensity ratio </w:t>
      </w:r>
      <w:r w:rsidR="00914FE3">
        <w:rPr>
          <w:bCs/>
          <w:i/>
          <w:color w:val="000000"/>
          <w:sz w:val="24"/>
          <w:szCs w:val="24"/>
        </w:rPr>
        <w:t>I</w:t>
      </w:r>
      <w:r w:rsidR="00914FE3">
        <w:rPr>
          <w:bCs/>
          <w:i/>
          <w:color w:val="000000"/>
          <w:sz w:val="24"/>
          <w:szCs w:val="24"/>
          <w:vertAlign w:val="subscript"/>
        </w:rPr>
        <w:t>3</w:t>
      </w:r>
      <w:r w:rsidR="00914FE3">
        <w:rPr>
          <w:bCs/>
          <w:color w:val="000000"/>
          <w:sz w:val="24"/>
          <w:szCs w:val="24"/>
          <w:vertAlign w:val="subscript"/>
        </w:rPr>
        <w:t>75</w:t>
      </w:r>
      <w:r w:rsidR="00914FE3">
        <w:rPr>
          <w:bCs/>
          <w:color w:val="000000"/>
          <w:sz w:val="24"/>
          <w:szCs w:val="24"/>
        </w:rPr>
        <w:t>/</w:t>
      </w:r>
      <w:r w:rsidR="00914FE3">
        <w:rPr>
          <w:bCs/>
          <w:i/>
          <w:color w:val="000000"/>
          <w:sz w:val="24"/>
          <w:szCs w:val="24"/>
        </w:rPr>
        <w:t>I</w:t>
      </w:r>
      <w:r w:rsidR="00914FE3">
        <w:rPr>
          <w:bCs/>
          <w:color w:val="000000"/>
          <w:sz w:val="24"/>
          <w:szCs w:val="24"/>
          <w:vertAlign w:val="subscript"/>
        </w:rPr>
        <w:t>368</w:t>
      </w:r>
      <w:r w:rsidR="00914FE3">
        <w:rPr>
          <w:bCs/>
          <w:color w:val="000000"/>
          <w:sz w:val="24"/>
          <w:szCs w:val="24"/>
        </w:rPr>
        <w:t xml:space="preserve"> at low and high concentration regions.</w:t>
      </w:r>
      <w:r w:rsidR="00914FE3">
        <w:rPr>
          <w:sz w:val="24"/>
          <w:szCs w:val="24"/>
        </w:rPr>
        <w:t xml:space="preserve"> The </w:t>
      </w:r>
      <w:del w:id="1385" w:author="Isabel Torres" w:date="2020-04-22T17:11:00Z">
        <w:r w:rsidR="00914FE3" w:rsidDel="005070ED">
          <w:rPr>
            <w:sz w:val="24"/>
            <w:szCs w:val="24"/>
          </w:rPr>
          <w:delText xml:space="preserve">size and </w:delText>
        </w:r>
      </w:del>
      <w:r w:rsidR="00914FE3">
        <w:rPr>
          <w:sz w:val="24"/>
          <w:szCs w:val="24"/>
        </w:rPr>
        <w:t xml:space="preserve">size distribution (PDI) of </w:t>
      </w:r>
      <w:ins w:id="1386" w:author="Isabel Torres" w:date="2020-04-22T17:11:00Z">
        <w:r w:rsidR="005070ED">
          <w:rPr>
            <w:sz w:val="24"/>
            <w:szCs w:val="24"/>
          </w:rPr>
          <w:t xml:space="preserve">the </w:t>
        </w:r>
      </w:ins>
      <w:r w:rsidR="00914FE3">
        <w:rPr>
          <w:sz w:val="24"/>
          <w:szCs w:val="24"/>
        </w:rPr>
        <w:t>micelles w</w:t>
      </w:r>
      <w:ins w:id="1387" w:author="Isabel Torres" w:date="2020-04-22T17:11:00Z">
        <w:r w:rsidR="005070ED">
          <w:rPr>
            <w:sz w:val="24"/>
            <w:szCs w:val="24"/>
          </w:rPr>
          <w:t>as</w:t>
        </w:r>
      </w:ins>
      <w:del w:id="1388" w:author="Isabel Torres" w:date="2020-04-22T17:11:00Z">
        <w:r w:rsidR="00914FE3" w:rsidDel="005070ED">
          <w:rPr>
            <w:sz w:val="24"/>
            <w:szCs w:val="24"/>
          </w:rPr>
          <w:delText>ere</w:delText>
        </w:r>
      </w:del>
      <w:r w:rsidR="00914FE3">
        <w:rPr>
          <w:sz w:val="24"/>
          <w:szCs w:val="24"/>
        </w:rPr>
        <w:t xml:space="preserve"> measured using a laser particle size analyzer (Zetasizer Nano, Malvern, UK). </w:t>
      </w:r>
      <w:ins w:id="1389" w:author="Isabel Torres" w:date="2020-04-22T17:12:00Z">
        <w:r w:rsidR="00CA0B90">
          <w:rPr>
            <w:sz w:val="24"/>
            <w:szCs w:val="24"/>
          </w:rPr>
          <w:t xml:space="preserve">Micellar </w:t>
        </w:r>
        <w:r w:rsidR="005070ED">
          <w:rPr>
            <w:sz w:val="24"/>
            <w:szCs w:val="24"/>
          </w:rPr>
          <w:t>m</w:t>
        </w:r>
      </w:ins>
      <w:del w:id="1390" w:author="Isabel Torres" w:date="2020-04-22T17:12:00Z">
        <w:r w:rsidR="00914FE3" w:rsidDel="005070ED">
          <w:rPr>
            <w:sz w:val="24"/>
            <w:szCs w:val="24"/>
          </w:rPr>
          <w:delText>M</w:delText>
        </w:r>
      </w:del>
      <w:r w:rsidR="00914FE3">
        <w:rPr>
          <w:sz w:val="24"/>
          <w:szCs w:val="24"/>
        </w:rPr>
        <w:t>orpholog</w:t>
      </w:r>
      <w:ins w:id="1391" w:author="Isabel Torres" w:date="2020-04-22T17:12:00Z">
        <w:r w:rsidR="005070ED">
          <w:rPr>
            <w:sz w:val="24"/>
            <w:szCs w:val="24"/>
          </w:rPr>
          <w:t>y</w:t>
        </w:r>
      </w:ins>
      <w:del w:id="1392" w:author="Isabel Torres" w:date="2020-04-22T17:12:00Z">
        <w:r w:rsidR="00914FE3" w:rsidDel="005070ED">
          <w:rPr>
            <w:sz w:val="24"/>
            <w:szCs w:val="24"/>
          </w:rPr>
          <w:delText>ies</w:delText>
        </w:r>
      </w:del>
      <w:r w:rsidR="00914FE3">
        <w:rPr>
          <w:sz w:val="24"/>
          <w:szCs w:val="24"/>
        </w:rPr>
        <w:t xml:space="preserve"> </w:t>
      </w:r>
      <w:del w:id="1393" w:author="Isabel Torres" w:date="2020-04-22T17:12:00Z">
        <w:r w:rsidR="00914FE3" w:rsidDel="00CA0B90">
          <w:rPr>
            <w:sz w:val="24"/>
            <w:szCs w:val="24"/>
          </w:rPr>
          <w:delText>of micelles were</w:delText>
        </w:r>
      </w:del>
      <w:ins w:id="1394" w:author="Isabel Torres" w:date="2020-04-22T17:12:00Z">
        <w:r w:rsidR="00CA0B90">
          <w:rPr>
            <w:sz w:val="24"/>
            <w:szCs w:val="24"/>
          </w:rPr>
          <w:t>was</w:t>
        </w:r>
      </w:ins>
      <w:r w:rsidR="00914FE3">
        <w:rPr>
          <w:sz w:val="24"/>
          <w:szCs w:val="24"/>
        </w:rPr>
        <w:t xml:space="preserve"> observed under a Hitachi H600 transmission electron microscopy (TEM) system at an operated voltage of 75 kV. For TEM measurement, the sample was prepared by adding a drop of micelle</w:t>
      </w:r>
      <w:del w:id="1395" w:author="Isabel Torres" w:date="2020-04-22T17:12:00Z">
        <w:r w:rsidR="00914FE3" w:rsidDel="00CA0B90">
          <w:rPr>
            <w:sz w:val="24"/>
            <w:szCs w:val="24"/>
          </w:rPr>
          <w:delText>s</w:delText>
        </w:r>
      </w:del>
      <w:r w:rsidR="00914FE3">
        <w:rPr>
          <w:sz w:val="24"/>
          <w:szCs w:val="24"/>
        </w:rPr>
        <w:t xml:space="preserve"> solution onto the copper grid, and then the sample was air-dried and measured at room temperature. The preparation and characterization of PCB-SS-PCL-SS-PCB micelles </w:t>
      </w:r>
      <w:r w:rsidR="00914FE3">
        <w:rPr>
          <w:sz w:val="24"/>
          <w:szCs w:val="24"/>
        </w:rPr>
        <w:lastRenderedPageBreak/>
        <w:t xml:space="preserve">(PCB micelles) were carried out </w:t>
      </w:r>
      <w:ins w:id="1396" w:author="Isabel Torres" w:date="2020-04-22T17:13:00Z">
        <w:r w:rsidR="00CA0B90">
          <w:rPr>
            <w:sz w:val="24"/>
            <w:szCs w:val="24"/>
          </w:rPr>
          <w:t>following</w:t>
        </w:r>
      </w:ins>
      <w:del w:id="1397" w:author="Isabel Torres" w:date="2020-04-22T17:13:00Z">
        <w:r w:rsidR="00914FE3" w:rsidDel="00CA0B90">
          <w:rPr>
            <w:sz w:val="24"/>
            <w:szCs w:val="24"/>
          </w:rPr>
          <w:delText>by</w:delText>
        </w:r>
      </w:del>
      <w:r w:rsidR="00914FE3">
        <w:rPr>
          <w:sz w:val="24"/>
          <w:szCs w:val="24"/>
        </w:rPr>
        <w:t xml:space="preserve"> the same procedure </w:t>
      </w:r>
      <w:ins w:id="1398" w:author="Isabel Torres" w:date="2020-04-22T17:13:00Z">
        <w:r w:rsidR="00CA0B90">
          <w:rPr>
            <w:sz w:val="24"/>
            <w:szCs w:val="24"/>
          </w:rPr>
          <w:t>used for</w:t>
        </w:r>
      </w:ins>
      <w:del w:id="1399" w:author="Isabel Torres" w:date="2020-04-22T17:13:00Z">
        <w:r w:rsidR="00914FE3" w:rsidDel="00CA0B90">
          <w:rPr>
            <w:sz w:val="24"/>
            <w:szCs w:val="24"/>
          </w:rPr>
          <w:delText>of</w:delText>
        </w:r>
      </w:del>
      <w:r w:rsidR="00914FE3">
        <w:rPr>
          <w:sz w:val="24"/>
          <w:szCs w:val="24"/>
        </w:rPr>
        <w:t xml:space="preserve"> PCBSA micelles.</w:t>
      </w:r>
    </w:p>
    <w:p w14:paraId="28692D05" w14:textId="77777777" w:rsidR="009D6B89" w:rsidRPr="00931499" w:rsidRDefault="00914FE3" w:rsidP="00632CBB">
      <w:pPr>
        <w:pStyle w:val="ListParagraph"/>
        <w:numPr>
          <w:ilvl w:val="1"/>
          <w:numId w:val="1"/>
        </w:numPr>
        <w:spacing w:before="80" w:after="80" w:line="360" w:lineRule="auto"/>
        <w:ind w:left="410" w:hangingChars="170" w:hanging="410"/>
        <w:rPr>
          <w:rFonts w:ascii="Times New Roman" w:hAnsi="Times New Roman"/>
          <w:b/>
          <w:bCs/>
          <w:sz w:val="24"/>
        </w:rPr>
      </w:pPr>
      <w:r w:rsidRPr="00914FE3">
        <w:rPr>
          <w:rFonts w:ascii="Times New Roman" w:hAnsi="Times New Roman"/>
          <w:b/>
          <w:bCs/>
          <w:sz w:val="24"/>
        </w:rPr>
        <w:t>DOX loading and release</w:t>
      </w:r>
    </w:p>
    <w:p w14:paraId="65F0EAA3" w14:textId="77777777" w:rsidR="009D6B89" w:rsidRPr="00931499" w:rsidRDefault="00932C0A">
      <w:pPr>
        <w:spacing w:line="360" w:lineRule="auto"/>
        <w:rPr>
          <w:sz w:val="24"/>
          <w:szCs w:val="24"/>
        </w:rPr>
      </w:pPr>
      <w:ins w:id="1400" w:author="Isabel Torres" w:date="2020-04-22T17:14:00Z">
        <w:r>
          <w:rPr>
            <w:sz w:val="24"/>
            <w:szCs w:val="24"/>
          </w:rPr>
          <w:t>A</w:t>
        </w:r>
      </w:ins>
      <w:del w:id="1401" w:author="Isabel Torres" w:date="2020-04-22T17:14:00Z">
        <w:r w:rsidR="00914FE3" w:rsidDel="00932C0A">
          <w:rPr>
            <w:sz w:val="24"/>
            <w:szCs w:val="24"/>
          </w:rPr>
          <w:delText>The</w:delText>
        </w:r>
      </w:del>
      <w:r w:rsidR="00914FE3">
        <w:rPr>
          <w:sz w:val="24"/>
          <w:szCs w:val="24"/>
        </w:rPr>
        <w:t xml:space="preserve"> stock solution of </w:t>
      </w:r>
      <w:ins w:id="1402" w:author="Isabel Torres" w:date="2020-04-22T17:14:00Z">
        <w:r>
          <w:rPr>
            <w:sz w:val="24"/>
            <w:szCs w:val="24"/>
          </w:rPr>
          <w:t xml:space="preserve">the </w:t>
        </w:r>
      </w:ins>
      <w:r w:rsidR="00914FE3">
        <w:rPr>
          <w:sz w:val="24"/>
          <w:szCs w:val="24"/>
        </w:rPr>
        <w:t>hydrophobic drug DOX was</w:t>
      </w:r>
      <w:del w:id="1403" w:author="Isabel Torres" w:date="2020-04-22T17:14:00Z">
        <w:r w:rsidR="00914FE3" w:rsidDel="00932C0A">
          <w:rPr>
            <w:sz w:val="24"/>
            <w:szCs w:val="24"/>
          </w:rPr>
          <w:delText xml:space="preserve"> firstly</w:delText>
        </w:r>
      </w:del>
      <w:r w:rsidR="00914FE3">
        <w:rPr>
          <w:sz w:val="24"/>
          <w:szCs w:val="24"/>
        </w:rPr>
        <w:t xml:space="preserve"> prepared by mixing DOX·HCl with TEA in dimethyl sulfoxide (DMSO) </w:t>
      </w:r>
      <w:ins w:id="1404" w:author="Isabel Torres" w:date="2020-04-22T17:14:00Z">
        <w:r>
          <w:rPr>
            <w:sz w:val="24"/>
            <w:szCs w:val="24"/>
          </w:rPr>
          <w:t xml:space="preserve">for </w:t>
        </w:r>
      </w:ins>
      <w:r w:rsidR="00914FE3">
        <w:rPr>
          <w:sz w:val="24"/>
          <w:szCs w:val="24"/>
        </w:rPr>
        <w:t>2</w:t>
      </w:r>
      <w:ins w:id="1405" w:author="Isabel Torres" w:date="2020-04-22T17:14:00Z">
        <w:r>
          <w:rPr>
            <w:sz w:val="24"/>
            <w:szCs w:val="24"/>
          </w:rPr>
          <w:t> </w:t>
        </w:r>
      </w:ins>
      <w:r w:rsidR="00914FE3">
        <w:rPr>
          <w:sz w:val="24"/>
          <w:szCs w:val="24"/>
        </w:rPr>
        <w:t>h. Subsequently, 2 mL DOX solution (1</w:t>
      </w:r>
      <w:ins w:id="1406" w:author="Isabel Torres" w:date="2020-04-22T17:14:00Z">
        <w:r>
          <w:rPr>
            <w:sz w:val="24"/>
            <w:szCs w:val="24"/>
          </w:rPr>
          <w:t> </w:t>
        </w:r>
      </w:ins>
      <w:r w:rsidR="00914FE3">
        <w:rPr>
          <w:sz w:val="24"/>
          <w:szCs w:val="24"/>
        </w:rPr>
        <w:t>mg/mL) was added into a bottle with 10</w:t>
      </w:r>
      <w:ins w:id="1407" w:author="Isabel Torres" w:date="2020-04-22T17:14:00Z">
        <w:r>
          <w:rPr>
            <w:sz w:val="24"/>
            <w:szCs w:val="24"/>
          </w:rPr>
          <w:t> </w:t>
        </w:r>
      </w:ins>
      <w:r w:rsidR="00914FE3">
        <w:rPr>
          <w:sz w:val="24"/>
          <w:szCs w:val="24"/>
        </w:rPr>
        <w:t xml:space="preserve">mg </w:t>
      </w:r>
      <w:r w:rsidR="00914FE3">
        <w:rPr>
          <w:bCs/>
          <w:color w:val="000000"/>
          <w:sz w:val="24"/>
          <w:szCs w:val="24"/>
        </w:rPr>
        <w:t>PCBSA-SS-PCL-SS-PCBSA</w:t>
      </w:r>
      <w:r w:rsidR="00914FE3">
        <w:rPr>
          <w:sz w:val="24"/>
          <w:szCs w:val="24"/>
        </w:rPr>
        <w:t>. After stirr</w:t>
      </w:r>
      <w:ins w:id="1408" w:author="Isabel Torres" w:date="2020-04-22T17:14:00Z">
        <w:r>
          <w:rPr>
            <w:sz w:val="24"/>
            <w:szCs w:val="24"/>
          </w:rPr>
          <w:t>ing</w:t>
        </w:r>
      </w:ins>
      <w:del w:id="1409" w:author="Isabel Torres" w:date="2020-04-22T17:14:00Z">
        <w:r w:rsidR="00914FE3" w:rsidDel="00932C0A">
          <w:rPr>
            <w:sz w:val="24"/>
            <w:szCs w:val="24"/>
          </w:rPr>
          <w:delText>ed</w:delText>
        </w:r>
      </w:del>
      <w:r w:rsidR="00914FE3">
        <w:rPr>
          <w:sz w:val="24"/>
          <w:szCs w:val="24"/>
        </w:rPr>
        <w:t xml:space="preserve"> overnight, PB (50 mM</w:t>
      </w:r>
      <w:r w:rsidR="00914FE3">
        <w:rPr>
          <w:rFonts w:hint="eastAsia"/>
          <w:sz w:val="24"/>
          <w:szCs w:val="24"/>
        </w:rPr>
        <w:t>, pH 7.4) was added to the above solution at a rate of 1 drop every 6-7s until the formation of micelles. The solution was transferred into</w:t>
      </w:r>
      <w:ins w:id="1410" w:author="Isabel Torres" w:date="2020-04-22T17:15:00Z">
        <w:r w:rsidR="00434B05">
          <w:rPr>
            <w:sz w:val="24"/>
            <w:szCs w:val="24"/>
          </w:rPr>
          <w:t xml:space="preserve"> a</w:t>
        </w:r>
      </w:ins>
      <w:r w:rsidR="00914FE3">
        <w:rPr>
          <w:rFonts w:hint="eastAsia"/>
          <w:sz w:val="24"/>
          <w:szCs w:val="24"/>
        </w:rPr>
        <w:t xml:space="preserve"> dialysis bag (MWCO 3500) against PB for 48</w:t>
      </w:r>
      <w:ins w:id="1411" w:author="Isabel Torres" w:date="2020-04-22T17:15:00Z">
        <w:r w:rsidR="00434B05">
          <w:rPr>
            <w:sz w:val="24"/>
            <w:szCs w:val="24"/>
          </w:rPr>
          <w:t> </w:t>
        </w:r>
      </w:ins>
      <w:r w:rsidR="00914FE3">
        <w:rPr>
          <w:rFonts w:hint="eastAsia"/>
          <w:sz w:val="24"/>
          <w:szCs w:val="24"/>
        </w:rPr>
        <w:t>h, and then filtered through a 0.45</w:t>
      </w:r>
      <w:ins w:id="1412" w:author="Isabel Torres" w:date="2020-04-22T17:15:00Z">
        <w:r w:rsidR="00434B05">
          <w:rPr>
            <w:sz w:val="24"/>
            <w:szCs w:val="24"/>
          </w:rPr>
          <w:t>µ</w:t>
        </w:r>
      </w:ins>
      <w:del w:id="1413" w:author="Isabel Torres" w:date="2020-04-22T17:15:00Z">
        <w:r w:rsidR="00914FE3" w:rsidDel="00434B05">
          <w:rPr>
            <w:rFonts w:hint="eastAsia"/>
            <w:sz w:val="24"/>
            <w:szCs w:val="24"/>
          </w:rPr>
          <w:delText>μ</w:delText>
        </w:r>
      </w:del>
      <w:r w:rsidR="00914FE3">
        <w:rPr>
          <w:rFonts w:hint="eastAsia"/>
          <w:sz w:val="24"/>
          <w:szCs w:val="24"/>
        </w:rPr>
        <w:t xml:space="preserve">m filter to remove the unloaded DOX. DOX-loaded micelles were lyophilized </w:t>
      </w:r>
      <w:r w:rsidR="00914FE3">
        <w:rPr>
          <w:sz w:val="24"/>
          <w:szCs w:val="24"/>
        </w:rPr>
        <w:t>and resolved in DMSO for determination of drug</w:t>
      </w:r>
      <w:ins w:id="1414" w:author="Isabel Torres" w:date="2020-04-22T17:15:00Z">
        <w:r w:rsidR="00434B05">
          <w:rPr>
            <w:sz w:val="24"/>
            <w:szCs w:val="24"/>
          </w:rPr>
          <w:t xml:space="preserve"> </w:t>
        </w:r>
      </w:ins>
      <w:del w:id="1415" w:author="Isabel Torres" w:date="2020-04-22T17:15:00Z">
        <w:r w:rsidR="00914FE3" w:rsidDel="00434B05">
          <w:rPr>
            <w:sz w:val="24"/>
            <w:szCs w:val="24"/>
          </w:rPr>
          <w:delText xml:space="preserve"> </w:delText>
        </w:r>
      </w:del>
      <w:r w:rsidR="00914FE3">
        <w:rPr>
          <w:sz w:val="24"/>
          <w:szCs w:val="24"/>
        </w:rPr>
        <w:t>loading content (DLC) and drug loading efficiency (DLE)</w:t>
      </w:r>
      <w:r w:rsidR="00914FE3">
        <w:rPr>
          <w:color w:val="FF0000"/>
          <w:sz w:val="24"/>
          <w:szCs w:val="24"/>
        </w:rPr>
        <w:t xml:space="preserve"> </w:t>
      </w:r>
      <w:r w:rsidR="00914FE3">
        <w:rPr>
          <w:sz w:val="24"/>
          <w:szCs w:val="24"/>
        </w:rPr>
        <w:t xml:space="preserve">by using </w:t>
      </w:r>
      <w:ins w:id="1416" w:author="Isabel Torres" w:date="2020-04-22T17:15:00Z">
        <w:r w:rsidR="00434B05">
          <w:rPr>
            <w:sz w:val="24"/>
            <w:szCs w:val="24"/>
          </w:rPr>
          <w:t xml:space="preserve">a </w:t>
        </w:r>
      </w:ins>
      <w:r w:rsidR="00914FE3">
        <w:rPr>
          <w:sz w:val="24"/>
          <w:szCs w:val="24"/>
        </w:rPr>
        <w:t xml:space="preserve">UV-Vis spectrophotometer (absorbance intensity at 485 nm). DLC and DLE were calculated </w:t>
      </w:r>
      <w:ins w:id="1417" w:author="Isabel Torres" w:date="2020-04-22T17:15:00Z">
        <w:r w:rsidR="00434B05">
          <w:rPr>
            <w:sz w:val="24"/>
            <w:szCs w:val="24"/>
          </w:rPr>
          <w:t>using</w:t>
        </w:r>
      </w:ins>
      <w:del w:id="1418" w:author="Isabel Torres" w:date="2020-04-22T17:15:00Z">
        <w:r w:rsidR="00914FE3" w:rsidDel="00434B05">
          <w:rPr>
            <w:sz w:val="24"/>
            <w:szCs w:val="24"/>
          </w:rPr>
          <w:delText>from</w:delText>
        </w:r>
      </w:del>
      <w:r w:rsidR="00914FE3">
        <w:rPr>
          <w:sz w:val="24"/>
          <w:szCs w:val="24"/>
        </w:rPr>
        <w:t xml:space="preserve"> the following equations: </w:t>
      </w:r>
    </w:p>
    <w:p w14:paraId="6666568A" w14:textId="77777777" w:rsidR="003757B5" w:rsidRPr="00931499" w:rsidRDefault="00632CBB" w:rsidP="00296089">
      <w:pPr>
        <w:widowControl/>
        <w:spacing w:before="100" w:beforeAutospacing="1" w:after="100" w:afterAutospacing="1"/>
        <w:jc w:val="left"/>
        <w:rPr>
          <w:sz w:val="24"/>
          <w:szCs w:val="24"/>
        </w:rPr>
      </w:pPr>
      <w:r>
        <w:rPr>
          <w:noProof/>
          <w:lang w:eastAsia="en-US"/>
        </w:rPr>
        <w:drawing>
          <wp:inline distT="0" distB="0" distL="0" distR="0" wp14:anchorId="3CDDE0B3" wp14:editId="27020A3F">
            <wp:extent cx="5266055" cy="42354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423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 wp14:anchorId="144FD6DA" wp14:editId="55F21301">
            <wp:extent cx="5266055" cy="42354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423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F12D87A" w14:textId="77777777" w:rsidR="009D6B89" w:rsidRPr="00931499" w:rsidRDefault="00434B05">
      <w:pPr>
        <w:spacing w:line="360" w:lineRule="auto"/>
        <w:rPr>
          <w:sz w:val="24"/>
          <w:szCs w:val="24"/>
        </w:rPr>
      </w:pPr>
      <w:ins w:id="1419" w:author="Isabel Torres" w:date="2020-04-22T17:16:00Z">
        <w:r>
          <w:rPr>
            <w:i/>
            <w:sz w:val="24"/>
            <w:szCs w:val="24"/>
          </w:rPr>
          <w:t>i</w:t>
        </w:r>
      </w:ins>
      <w:del w:id="1420" w:author="Isabel Torres" w:date="2020-04-22T17:16:00Z">
        <w:r w:rsidR="00914FE3" w:rsidRPr="00434B05" w:rsidDel="00434B05">
          <w:rPr>
            <w:i/>
            <w:sz w:val="24"/>
            <w:szCs w:val="24"/>
            <w:rPrChange w:id="1421" w:author="Isabel Torres" w:date="2020-04-22T17:16:00Z">
              <w:rPr>
                <w:sz w:val="24"/>
                <w:szCs w:val="24"/>
              </w:rPr>
            </w:rPrChange>
          </w:rPr>
          <w:delText>I</w:delText>
        </w:r>
      </w:del>
      <w:r w:rsidR="00914FE3" w:rsidRPr="00434B05">
        <w:rPr>
          <w:i/>
          <w:sz w:val="24"/>
          <w:szCs w:val="24"/>
          <w:rPrChange w:id="1422" w:author="Isabel Torres" w:date="2020-04-22T17:16:00Z">
            <w:rPr>
              <w:sz w:val="24"/>
              <w:szCs w:val="24"/>
            </w:rPr>
          </w:rPrChange>
        </w:rPr>
        <w:t>n vitro</w:t>
      </w:r>
      <w:r w:rsidR="00914FE3">
        <w:rPr>
          <w:sz w:val="24"/>
          <w:szCs w:val="24"/>
        </w:rPr>
        <w:t xml:space="preserve"> </w:t>
      </w:r>
      <w:ins w:id="1423" w:author="Isabel Torres" w:date="2020-04-22T17:16:00Z">
        <w:r>
          <w:rPr>
            <w:sz w:val="24"/>
            <w:szCs w:val="24"/>
          </w:rPr>
          <w:t xml:space="preserve">DOX </w:t>
        </w:r>
      </w:ins>
      <w:r w:rsidR="00914FE3">
        <w:rPr>
          <w:sz w:val="24"/>
          <w:szCs w:val="24"/>
        </w:rPr>
        <w:t xml:space="preserve">release profiles </w:t>
      </w:r>
      <w:del w:id="1424" w:author="Isabel Torres" w:date="2020-04-22T17:16:00Z">
        <w:r w:rsidR="00914FE3" w:rsidDel="00434B05">
          <w:rPr>
            <w:sz w:val="24"/>
            <w:szCs w:val="24"/>
          </w:rPr>
          <w:delText xml:space="preserve">of DOX from </w:delText>
        </w:r>
        <w:r w:rsidR="00914FE3" w:rsidDel="00434B05">
          <w:rPr>
            <w:bCs/>
            <w:color w:val="000000"/>
            <w:sz w:val="24"/>
            <w:szCs w:val="24"/>
          </w:rPr>
          <w:delText xml:space="preserve">polymer </w:delText>
        </w:r>
        <w:r w:rsidR="00914FE3" w:rsidDel="00434B05">
          <w:rPr>
            <w:sz w:val="24"/>
            <w:szCs w:val="24"/>
          </w:rPr>
          <w:delText xml:space="preserve">micelles </w:delText>
        </w:r>
      </w:del>
      <w:r w:rsidR="00914FE3">
        <w:rPr>
          <w:sz w:val="24"/>
          <w:szCs w:val="24"/>
        </w:rPr>
        <w:t>were investigated using a dialysis tube (MWCO 14000) at 37 °C against PB (50 mM) at pH 7.4 in the absence or presence of 10</w:t>
      </w:r>
      <w:ins w:id="1425" w:author="Isabel Torres" w:date="2020-04-22T17:17:00Z">
        <w:r>
          <w:rPr>
            <w:sz w:val="24"/>
            <w:szCs w:val="24"/>
          </w:rPr>
          <w:t> </w:t>
        </w:r>
      </w:ins>
      <w:r w:rsidR="00914FE3">
        <w:rPr>
          <w:sz w:val="24"/>
          <w:szCs w:val="24"/>
        </w:rPr>
        <w:sym w:font="Symbol" w:char="F06D"/>
      </w:r>
      <w:r w:rsidR="00914FE3">
        <w:rPr>
          <w:sz w:val="24"/>
          <w:szCs w:val="24"/>
        </w:rPr>
        <w:t>Mm and 10 mM GSH.</w:t>
      </w:r>
      <w:r w:rsidR="00914FE3">
        <w:rPr>
          <w:szCs w:val="24"/>
        </w:rPr>
        <w:t xml:space="preserve"> </w:t>
      </w:r>
      <w:r w:rsidR="00914FE3">
        <w:rPr>
          <w:sz w:val="24"/>
          <w:szCs w:val="24"/>
        </w:rPr>
        <w:t>At regular time intervals, 3</w:t>
      </w:r>
      <w:ins w:id="1426" w:author="Isabel Torres" w:date="2020-04-22T17:17:00Z">
        <w:r>
          <w:rPr>
            <w:sz w:val="24"/>
            <w:szCs w:val="24"/>
          </w:rPr>
          <w:t> </w:t>
        </w:r>
      </w:ins>
      <w:del w:id="1427" w:author="Isabel Torres" w:date="2020-04-22T17:17:00Z">
        <w:r w:rsidR="00914FE3" w:rsidDel="00434B05">
          <w:rPr>
            <w:sz w:val="24"/>
            <w:szCs w:val="24"/>
          </w:rPr>
          <w:delText xml:space="preserve"> </w:delText>
        </w:r>
      </w:del>
      <w:r w:rsidR="00914FE3">
        <w:rPr>
          <w:sz w:val="24"/>
          <w:szCs w:val="24"/>
        </w:rPr>
        <w:t xml:space="preserve">mL of release media was taken out and replaced with an equal volume of fresh media. The amount of DOX released </w:t>
      </w:r>
      <w:ins w:id="1428" w:author="Isabel Torres" w:date="2020-04-22T17:17:00Z">
        <w:r>
          <w:rPr>
            <w:sz w:val="24"/>
            <w:szCs w:val="24"/>
          </w:rPr>
          <w:t xml:space="preserve">from the polymeric micelles </w:t>
        </w:r>
      </w:ins>
      <w:r w:rsidR="00914FE3">
        <w:rPr>
          <w:sz w:val="24"/>
          <w:szCs w:val="24"/>
        </w:rPr>
        <w:t>was determined by UV-vis spectroscopy</w:t>
      </w:r>
      <w:r w:rsidR="00914FE3">
        <w:rPr>
          <w:rFonts w:ascii="Times" w:hAnsi="Times" w:cs="Times"/>
          <w:kern w:val="0"/>
          <w:sz w:val="24"/>
          <w:szCs w:val="24"/>
        </w:rPr>
        <w:t xml:space="preserve"> (Agilent Technologies)</w:t>
      </w:r>
      <w:r w:rsidR="00914FE3">
        <w:rPr>
          <w:sz w:val="24"/>
          <w:szCs w:val="24"/>
        </w:rPr>
        <w:t>.</w:t>
      </w:r>
      <w:r w:rsidR="00914FE3">
        <w:rPr>
          <w:szCs w:val="24"/>
        </w:rPr>
        <w:t xml:space="preserve"> </w:t>
      </w:r>
      <w:r w:rsidR="00914FE3">
        <w:rPr>
          <w:sz w:val="24"/>
          <w:szCs w:val="24"/>
        </w:rPr>
        <w:t>Th</w:t>
      </w:r>
      <w:ins w:id="1429" w:author="Isabel Torres" w:date="2020-04-22T17:17:00Z">
        <w:r>
          <w:rPr>
            <w:sz w:val="24"/>
            <w:szCs w:val="24"/>
          </w:rPr>
          <w:t>ese</w:t>
        </w:r>
      </w:ins>
      <w:del w:id="1430" w:author="Isabel Torres" w:date="2020-04-22T17:17:00Z">
        <w:r w:rsidR="00914FE3" w:rsidDel="00434B05">
          <w:rPr>
            <w:sz w:val="24"/>
            <w:szCs w:val="24"/>
          </w:rPr>
          <w:delText>e</w:delText>
        </w:r>
      </w:del>
      <w:r w:rsidR="00914FE3">
        <w:rPr>
          <w:sz w:val="24"/>
          <w:szCs w:val="24"/>
        </w:rPr>
        <w:t xml:space="preserve"> release experiments were conducted in triplicate</w:t>
      </w:r>
      <w:ins w:id="1431" w:author="Isabel Torres" w:date="2020-04-22T17:17:00Z">
        <w:r>
          <w:rPr>
            <w:sz w:val="24"/>
            <w:szCs w:val="24"/>
          </w:rPr>
          <w:t>, and</w:t>
        </w:r>
      </w:ins>
      <w:del w:id="1432" w:author="Isabel Torres" w:date="2020-04-22T17:17:00Z">
        <w:r w:rsidR="00914FE3" w:rsidDel="00434B05">
          <w:rPr>
            <w:sz w:val="24"/>
            <w:szCs w:val="24"/>
          </w:rPr>
          <w:delText>.</w:delText>
        </w:r>
      </w:del>
      <w:r w:rsidR="00914FE3">
        <w:rPr>
          <w:sz w:val="24"/>
          <w:szCs w:val="24"/>
        </w:rPr>
        <w:t xml:space="preserve"> </w:t>
      </w:r>
      <w:ins w:id="1433" w:author="Isabel Torres" w:date="2020-04-22T17:17:00Z">
        <w:r>
          <w:rPr>
            <w:sz w:val="24"/>
            <w:szCs w:val="24"/>
          </w:rPr>
          <w:t>t</w:t>
        </w:r>
      </w:ins>
      <w:del w:id="1434" w:author="Isabel Torres" w:date="2020-04-22T17:17:00Z">
        <w:r w:rsidR="00914FE3" w:rsidDel="00434B05">
          <w:rPr>
            <w:sz w:val="24"/>
            <w:szCs w:val="24"/>
          </w:rPr>
          <w:delText>T</w:delText>
        </w:r>
      </w:del>
      <w:r w:rsidR="00914FE3">
        <w:rPr>
          <w:sz w:val="24"/>
          <w:szCs w:val="24"/>
        </w:rPr>
        <w:t xml:space="preserve">he results presented </w:t>
      </w:r>
      <w:ins w:id="1435" w:author="Isabel Torres" w:date="2020-04-22T17:17:00Z">
        <w:r>
          <w:rPr>
            <w:sz w:val="24"/>
            <w:szCs w:val="24"/>
          </w:rPr>
          <w:t>correspond to</w:t>
        </w:r>
      </w:ins>
      <w:del w:id="1436" w:author="Isabel Torres" w:date="2020-04-22T17:17:00Z">
        <w:r w:rsidR="00914FE3" w:rsidDel="00434B05">
          <w:rPr>
            <w:sz w:val="24"/>
            <w:szCs w:val="24"/>
          </w:rPr>
          <w:delText>are</w:delText>
        </w:r>
      </w:del>
      <w:r w:rsidR="00914FE3">
        <w:rPr>
          <w:sz w:val="24"/>
          <w:szCs w:val="24"/>
        </w:rPr>
        <w:t xml:space="preserve"> the average data with standard deviations. </w:t>
      </w:r>
    </w:p>
    <w:p w14:paraId="1107B330" w14:textId="77777777" w:rsidR="009D6B89" w:rsidRPr="00931499" w:rsidRDefault="00914FE3" w:rsidP="00632CBB">
      <w:pPr>
        <w:pStyle w:val="ListParagraph"/>
        <w:numPr>
          <w:ilvl w:val="1"/>
          <w:numId w:val="1"/>
        </w:numPr>
        <w:spacing w:before="80" w:after="80" w:line="360" w:lineRule="auto"/>
        <w:ind w:left="410" w:hangingChars="170" w:hanging="410"/>
        <w:rPr>
          <w:rFonts w:ascii="Times New Roman" w:hAnsi="Times New Roman"/>
          <w:b/>
          <w:bCs/>
          <w:sz w:val="24"/>
        </w:rPr>
      </w:pPr>
      <w:r w:rsidRPr="00914FE3">
        <w:rPr>
          <w:rFonts w:ascii="Times New Roman" w:hAnsi="Times New Roman"/>
          <w:b/>
          <w:bCs/>
          <w:sz w:val="24"/>
        </w:rPr>
        <w:t>Cell Viability Assays</w:t>
      </w:r>
    </w:p>
    <w:p w14:paraId="6F71FD72" w14:textId="77777777" w:rsidR="009D6B89" w:rsidRPr="00931499" w:rsidRDefault="00914FE3" w:rsidP="00296089">
      <w:pPr>
        <w:spacing w:line="360" w:lineRule="auto"/>
        <w:rPr>
          <w:sz w:val="24"/>
          <w:szCs w:val="24"/>
        </w:rPr>
      </w:pPr>
      <w:r>
        <w:rPr>
          <w:sz w:val="24"/>
          <w:szCs w:val="24"/>
        </w:rPr>
        <w:t>The cytotoxic effects of blank micelles, free DOX</w:t>
      </w:r>
      <w:ins w:id="1437" w:author="Isabel Torres" w:date="2020-04-22T17:29:00Z">
        <w:r w:rsidR="00704361">
          <w:rPr>
            <w:sz w:val="24"/>
            <w:szCs w:val="24"/>
          </w:rPr>
          <w:t>,</w:t>
        </w:r>
      </w:ins>
      <w:r>
        <w:rPr>
          <w:sz w:val="24"/>
          <w:szCs w:val="24"/>
        </w:rPr>
        <w:t xml:space="preserve"> and DOX-loaded micelles were determined </w:t>
      </w:r>
      <w:ins w:id="1438" w:author="Isabel Torres" w:date="2020-04-22T17:29:00Z">
        <w:r w:rsidR="00704361">
          <w:rPr>
            <w:sz w:val="24"/>
            <w:szCs w:val="24"/>
          </w:rPr>
          <w:t xml:space="preserve">with </w:t>
        </w:r>
      </w:ins>
      <w:del w:id="1439" w:author="Isabel Torres" w:date="2020-04-22T17:29:00Z">
        <w:r w:rsidDel="00704361">
          <w:rPr>
            <w:sz w:val="24"/>
            <w:szCs w:val="24"/>
          </w:rPr>
          <w:delText xml:space="preserve">by using </w:delText>
        </w:r>
      </w:del>
      <w:r>
        <w:rPr>
          <w:sz w:val="24"/>
          <w:szCs w:val="24"/>
        </w:rPr>
        <w:t>MTT assay</w:t>
      </w:r>
      <w:ins w:id="1440" w:author="Isabel Torres" w:date="2020-04-22T17:29:00Z">
        <w:r w:rsidR="00704361">
          <w:rPr>
            <w:sz w:val="24"/>
            <w:szCs w:val="24"/>
          </w:rPr>
          <w:t>s</w:t>
        </w:r>
      </w:ins>
      <w:r>
        <w:rPr>
          <w:sz w:val="24"/>
          <w:szCs w:val="24"/>
        </w:rPr>
        <w:t>. HepG2 cells were</w:t>
      </w:r>
      <w:r>
        <w:rPr>
          <w:rFonts w:hint="eastAsia"/>
          <w:sz w:val="24"/>
          <w:szCs w:val="24"/>
        </w:rPr>
        <w:t xml:space="preserve"> seeded into 96-well plates at 5000 cells/well and cultured </w:t>
      </w:r>
      <w:ins w:id="1441" w:author="Isabel Torres" w:date="2020-04-22T17:30:00Z">
        <w:r w:rsidR="00704361">
          <w:rPr>
            <w:sz w:val="24"/>
            <w:szCs w:val="24"/>
          </w:rPr>
          <w:t xml:space="preserve">for </w:t>
        </w:r>
      </w:ins>
      <w:r>
        <w:rPr>
          <w:rFonts w:hint="eastAsia"/>
          <w:sz w:val="24"/>
          <w:szCs w:val="24"/>
        </w:rPr>
        <w:t>24</w:t>
      </w:r>
      <w:ins w:id="1442" w:author="Isabel Torres" w:date="2020-04-22T17:30:00Z">
        <w:r w:rsidR="00704361">
          <w:rPr>
            <w:sz w:val="24"/>
            <w:szCs w:val="24"/>
          </w:rPr>
          <w:t> </w:t>
        </w:r>
      </w:ins>
      <w:r>
        <w:rPr>
          <w:rFonts w:hint="eastAsia"/>
          <w:sz w:val="24"/>
          <w:szCs w:val="24"/>
        </w:rPr>
        <w:t>h in 200</w:t>
      </w:r>
      <w:ins w:id="1443" w:author="Isabel Torres" w:date="2020-04-22T17:30:00Z">
        <w:r w:rsidR="00704361">
          <w:rPr>
            <w:sz w:val="24"/>
            <w:szCs w:val="24"/>
          </w:rPr>
          <w:t xml:space="preserve"> µ</w:t>
        </w:r>
      </w:ins>
      <w:del w:id="1444" w:author="Isabel Torres" w:date="2020-04-22T17:30:00Z">
        <w:r w:rsidDel="00704361">
          <w:rPr>
            <w:rFonts w:hint="eastAsia"/>
            <w:sz w:val="24"/>
            <w:szCs w:val="24"/>
          </w:rPr>
          <w:delText>μ</w:delText>
        </w:r>
      </w:del>
      <w:r>
        <w:rPr>
          <w:rFonts w:hint="eastAsia"/>
          <w:sz w:val="24"/>
          <w:szCs w:val="24"/>
        </w:rPr>
        <w:t xml:space="preserve">l DMEM containing 10% FBS. </w:t>
      </w:r>
      <w:r>
        <w:rPr>
          <w:sz w:val="24"/>
          <w:szCs w:val="24"/>
        </w:rPr>
        <w:t xml:space="preserve">The culture </w:t>
      </w:r>
      <w:r>
        <w:rPr>
          <w:sz w:val="24"/>
          <w:szCs w:val="24"/>
        </w:rPr>
        <w:lastRenderedPageBreak/>
        <w:t xml:space="preserve">medium was replaced with </w:t>
      </w:r>
      <w:r>
        <w:rPr>
          <w:rFonts w:hint="eastAsia"/>
          <w:sz w:val="24"/>
          <w:szCs w:val="24"/>
        </w:rPr>
        <w:t>200</w:t>
      </w:r>
      <w:ins w:id="1445" w:author="Isabel Torres" w:date="2020-04-22T17:30:00Z">
        <w:r w:rsidR="00704361">
          <w:rPr>
            <w:sz w:val="24"/>
            <w:szCs w:val="24"/>
          </w:rPr>
          <w:t> µ</w:t>
        </w:r>
      </w:ins>
      <w:del w:id="1446" w:author="Isabel Torres" w:date="2020-04-22T17:30:00Z">
        <w:r w:rsidDel="00704361">
          <w:rPr>
            <w:rFonts w:hint="eastAsia"/>
            <w:sz w:val="24"/>
            <w:szCs w:val="24"/>
          </w:rPr>
          <w:delText>μ</w:delText>
        </w:r>
      </w:del>
      <w:r>
        <w:rPr>
          <w:rFonts w:hint="eastAsia"/>
          <w:sz w:val="24"/>
          <w:szCs w:val="24"/>
        </w:rPr>
        <w:t>l</w:t>
      </w:r>
      <w:r>
        <w:rPr>
          <w:sz w:val="24"/>
          <w:szCs w:val="24"/>
        </w:rPr>
        <w:t xml:space="preserve"> </w:t>
      </w:r>
      <w:bookmarkStart w:id="1447" w:name="OLE_LINK5"/>
      <w:bookmarkStart w:id="1448" w:name="OLE_LINK6"/>
      <w:r>
        <w:rPr>
          <w:sz w:val="24"/>
          <w:szCs w:val="24"/>
        </w:rPr>
        <w:t>neutral medium</w:t>
      </w:r>
      <w:bookmarkEnd w:id="1447"/>
      <w:bookmarkEnd w:id="1448"/>
      <w:r>
        <w:rPr>
          <w:sz w:val="24"/>
          <w:szCs w:val="24"/>
        </w:rPr>
        <w:t xml:space="preserve"> (pH 7.4) and acidic medium (pH 6.5) containing </w:t>
      </w:r>
      <w:ins w:id="1449" w:author="Isabel Torres" w:date="2020-04-22T17:30:00Z">
        <w:r w:rsidR="00704361">
          <w:rPr>
            <w:sz w:val="24"/>
            <w:szCs w:val="24"/>
          </w:rPr>
          <w:t xml:space="preserve">the </w:t>
        </w:r>
      </w:ins>
      <w:r>
        <w:rPr>
          <w:sz w:val="24"/>
          <w:szCs w:val="24"/>
        </w:rPr>
        <w:t xml:space="preserve">above formulations, respectively. After incubated for another </w:t>
      </w:r>
      <w:r>
        <w:rPr>
          <w:rFonts w:hint="eastAsia"/>
          <w:sz w:val="24"/>
          <w:szCs w:val="24"/>
        </w:rPr>
        <w:t>24 h, the medium was replaced with 200</w:t>
      </w:r>
      <w:ins w:id="1450" w:author="Isabel Torres" w:date="2020-04-22T17:30:00Z">
        <w:r w:rsidR="00704361">
          <w:rPr>
            <w:sz w:val="24"/>
            <w:szCs w:val="24"/>
          </w:rPr>
          <w:t> µ</w:t>
        </w:r>
      </w:ins>
      <w:del w:id="1451" w:author="Isabel Torres" w:date="2020-04-22T17:30:00Z">
        <w:r w:rsidDel="00704361">
          <w:rPr>
            <w:rFonts w:hint="eastAsia"/>
            <w:sz w:val="24"/>
            <w:szCs w:val="24"/>
          </w:rPr>
          <w:delText>μ</w:delText>
        </w:r>
      </w:del>
      <w:r>
        <w:rPr>
          <w:rFonts w:hint="eastAsia"/>
          <w:sz w:val="24"/>
          <w:szCs w:val="24"/>
        </w:rPr>
        <w:t>l of fresh medium. MTT (20</w:t>
      </w:r>
      <w:ins w:id="1452" w:author="Isabel Torres" w:date="2020-04-22T17:30:00Z">
        <w:r w:rsidR="00704361">
          <w:rPr>
            <w:sz w:val="24"/>
            <w:szCs w:val="24"/>
          </w:rPr>
          <w:t> µ</w:t>
        </w:r>
      </w:ins>
      <w:del w:id="1453" w:author="Isabel Torres" w:date="2020-04-22T17:30:00Z">
        <w:r w:rsidDel="00704361">
          <w:rPr>
            <w:rFonts w:hint="eastAsia"/>
            <w:sz w:val="24"/>
            <w:szCs w:val="24"/>
          </w:rPr>
          <w:delText>μ</w:delText>
        </w:r>
      </w:del>
      <w:r>
        <w:rPr>
          <w:rFonts w:hint="eastAsia"/>
          <w:sz w:val="24"/>
          <w:szCs w:val="24"/>
        </w:rPr>
        <w:t>l, 5</w:t>
      </w:r>
      <w:ins w:id="1454" w:author="Isabel Torres" w:date="2020-04-22T17:30:00Z">
        <w:r w:rsidR="00704361">
          <w:rPr>
            <w:sz w:val="24"/>
            <w:szCs w:val="24"/>
          </w:rPr>
          <w:t> </w:t>
        </w:r>
      </w:ins>
      <w:r>
        <w:rPr>
          <w:rFonts w:hint="eastAsia"/>
          <w:sz w:val="24"/>
          <w:szCs w:val="24"/>
        </w:rPr>
        <w:t>mg/ml in PBS) stock solution was then added to each well. After 4</w:t>
      </w:r>
      <w:ins w:id="1455" w:author="Isabel Torres" w:date="2020-04-22T17:30:00Z">
        <w:r w:rsidR="00704361">
          <w:rPr>
            <w:sz w:val="24"/>
            <w:szCs w:val="24"/>
          </w:rPr>
          <w:t> </w:t>
        </w:r>
      </w:ins>
      <w:del w:id="1456" w:author="Isabel Torres" w:date="2020-04-22T17:30:00Z">
        <w:r w:rsidDel="00704361">
          <w:rPr>
            <w:rFonts w:hint="eastAsia"/>
            <w:sz w:val="24"/>
            <w:szCs w:val="24"/>
          </w:rPr>
          <w:delText xml:space="preserve"> </w:delText>
        </w:r>
      </w:del>
      <w:r>
        <w:rPr>
          <w:rFonts w:hint="eastAsia"/>
          <w:sz w:val="24"/>
          <w:szCs w:val="24"/>
        </w:rPr>
        <w:t xml:space="preserve">h, </w:t>
      </w:r>
      <w:r>
        <w:rPr>
          <w:sz w:val="24"/>
          <w:szCs w:val="24"/>
        </w:rPr>
        <w:t>unreacted dye was carefully removed, and the formazan</w:t>
      </w:r>
      <w:r>
        <w:rPr>
          <w:rFonts w:hint="eastAsia"/>
          <w:sz w:val="24"/>
          <w:szCs w:val="24"/>
        </w:rPr>
        <w:t xml:space="preserve"> crystals were dissolved </w:t>
      </w:r>
      <w:ins w:id="1457" w:author="Isabel Torres" w:date="2020-04-22T17:31:00Z">
        <w:r w:rsidR="00704361">
          <w:rPr>
            <w:sz w:val="24"/>
            <w:szCs w:val="24"/>
          </w:rPr>
          <w:t>to</w:t>
        </w:r>
      </w:ins>
      <w:del w:id="1458" w:author="Isabel Torres" w:date="2020-04-22T17:31:00Z">
        <w:r w:rsidDel="00704361">
          <w:rPr>
            <w:rFonts w:hint="eastAsia"/>
            <w:sz w:val="24"/>
            <w:szCs w:val="24"/>
          </w:rPr>
          <w:delText>by</w:delText>
        </w:r>
      </w:del>
      <w:r>
        <w:rPr>
          <w:rFonts w:hint="eastAsia"/>
          <w:sz w:val="24"/>
          <w:szCs w:val="24"/>
        </w:rPr>
        <w:t xml:space="preserve"> 200</w:t>
      </w:r>
      <w:ins w:id="1459" w:author="Isabel Torres" w:date="2020-04-22T17:31:00Z">
        <w:r w:rsidR="00704361">
          <w:rPr>
            <w:sz w:val="24"/>
            <w:szCs w:val="24"/>
          </w:rPr>
          <w:t> µ</w:t>
        </w:r>
      </w:ins>
      <w:del w:id="1460" w:author="Isabel Torres" w:date="2020-04-22T17:31:00Z">
        <w:r w:rsidDel="00704361">
          <w:rPr>
            <w:rFonts w:hint="eastAsia"/>
            <w:sz w:val="24"/>
            <w:szCs w:val="24"/>
          </w:rPr>
          <w:delText>μ</w:delText>
        </w:r>
      </w:del>
      <w:r>
        <w:rPr>
          <w:rFonts w:hint="eastAsia"/>
          <w:sz w:val="24"/>
          <w:szCs w:val="24"/>
        </w:rPr>
        <w:t>l/well DMSO</w:t>
      </w:r>
      <w:r>
        <w:rPr>
          <w:sz w:val="24"/>
          <w:szCs w:val="24"/>
        </w:rPr>
        <w:t>. The plate was incubated for another 10</w:t>
      </w:r>
      <w:ins w:id="1461" w:author="Isabel Torres" w:date="2020-04-22T17:31:00Z">
        <w:r w:rsidR="00704361">
          <w:rPr>
            <w:sz w:val="24"/>
            <w:szCs w:val="24"/>
          </w:rPr>
          <w:t> </w:t>
        </w:r>
      </w:ins>
      <w:del w:id="1462" w:author="Isabel Torres" w:date="2020-04-22T17:31:00Z">
        <w:r w:rsidDel="00704361">
          <w:rPr>
            <w:sz w:val="24"/>
            <w:szCs w:val="24"/>
          </w:rPr>
          <w:delText xml:space="preserve"> </w:delText>
        </w:r>
      </w:del>
      <w:r>
        <w:rPr>
          <w:sz w:val="24"/>
          <w:szCs w:val="24"/>
        </w:rPr>
        <w:t xml:space="preserve">min before using absorbance at 570 nm to measure by an ELISA microplate reader (Bio-Rad). </w:t>
      </w:r>
      <w:ins w:id="1463" w:author="Isabel Torres" w:date="2020-04-22T17:31:00Z">
        <w:r w:rsidR="00704361">
          <w:rPr>
            <w:sz w:val="24"/>
            <w:szCs w:val="24"/>
          </w:rPr>
          <w:t>C</w:t>
        </w:r>
      </w:ins>
      <w:del w:id="1464" w:author="Isabel Torres" w:date="2020-04-22T17:31:00Z">
        <w:r w:rsidDel="00704361">
          <w:rPr>
            <w:sz w:val="24"/>
            <w:szCs w:val="24"/>
          </w:rPr>
          <w:delText>The c</w:delText>
        </w:r>
      </w:del>
      <w:r>
        <w:rPr>
          <w:sz w:val="24"/>
          <w:szCs w:val="24"/>
        </w:rPr>
        <w:t>ell viability (%) was calculated as: cell viability (%) = (OD</w:t>
      </w:r>
      <w:r>
        <w:rPr>
          <w:sz w:val="24"/>
          <w:szCs w:val="24"/>
          <w:vertAlign w:val="subscript"/>
        </w:rPr>
        <w:t>sample</w:t>
      </w:r>
      <w:r>
        <w:rPr>
          <w:sz w:val="24"/>
          <w:szCs w:val="24"/>
        </w:rPr>
        <w:t>/OD</w:t>
      </w:r>
      <w:r>
        <w:rPr>
          <w:sz w:val="24"/>
          <w:szCs w:val="24"/>
          <w:vertAlign w:val="subscript"/>
        </w:rPr>
        <w:t>control</w:t>
      </w:r>
      <w:r>
        <w:rPr>
          <w:sz w:val="24"/>
          <w:szCs w:val="24"/>
        </w:rPr>
        <w:t>)∙100, where OD</w:t>
      </w:r>
      <w:r>
        <w:rPr>
          <w:sz w:val="24"/>
          <w:szCs w:val="24"/>
          <w:vertAlign w:val="subscript"/>
        </w:rPr>
        <w:t>sample</w:t>
      </w:r>
      <w:r>
        <w:rPr>
          <w:sz w:val="24"/>
          <w:szCs w:val="24"/>
        </w:rPr>
        <w:t xml:space="preserve"> is the absorbance of the cells treated by polymers, and OD</w:t>
      </w:r>
      <w:r>
        <w:rPr>
          <w:sz w:val="24"/>
          <w:szCs w:val="24"/>
          <w:vertAlign w:val="subscript"/>
        </w:rPr>
        <w:t>control</w:t>
      </w:r>
      <w:r>
        <w:rPr>
          <w:sz w:val="24"/>
          <w:szCs w:val="24"/>
        </w:rPr>
        <w:t xml:space="preserve"> is the absorbance of the untreated cells. Each experiment was done in triplicate.</w:t>
      </w:r>
    </w:p>
    <w:p w14:paraId="0314E36C" w14:textId="77777777" w:rsidR="00296089" w:rsidRPr="00931499" w:rsidRDefault="00914FE3" w:rsidP="00632CBB">
      <w:pPr>
        <w:pStyle w:val="ListParagraph"/>
        <w:numPr>
          <w:ilvl w:val="1"/>
          <w:numId w:val="1"/>
        </w:numPr>
        <w:spacing w:before="80" w:after="80" w:line="360" w:lineRule="auto"/>
        <w:ind w:left="410" w:hangingChars="170" w:hanging="410"/>
        <w:rPr>
          <w:rFonts w:ascii="Times New Roman" w:hAnsi="Times New Roman"/>
          <w:b/>
          <w:bCs/>
          <w:sz w:val="24"/>
        </w:rPr>
      </w:pPr>
      <w:r w:rsidRPr="00914FE3">
        <w:rPr>
          <w:rFonts w:ascii="Times New Roman" w:hAnsi="Times New Roman"/>
          <w:b/>
          <w:bCs/>
          <w:sz w:val="24"/>
        </w:rPr>
        <w:t>Cell Uptake Studies</w:t>
      </w:r>
    </w:p>
    <w:p w14:paraId="53655404" w14:textId="77777777" w:rsidR="00296089" w:rsidRPr="00931499" w:rsidRDefault="00914FE3" w:rsidP="00296089">
      <w:pPr>
        <w:spacing w:line="360" w:lineRule="auto"/>
        <w:rPr>
          <w:color w:val="FF0000"/>
          <w:sz w:val="24"/>
          <w:szCs w:val="24"/>
        </w:rPr>
      </w:pPr>
      <w:r>
        <w:rPr>
          <w:sz w:val="24"/>
          <w:szCs w:val="24"/>
        </w:rPr>
        <w:t xml:space="preserve">HepG2 cells </w:t>
      </w:r>
      <w:r w:rsidRPr="00914FE3">
        <w:rPr>
          <w:lang w:eastAsia="en-US"/>
          <w:rPrChange w:id="1465" w:author="Isabel Torres" w:date="2020-04-20T12:23:00Z">
            <w:rPr>
              <w:lang w:val="en-GB" w:eastAsia="en-US"/>
            </w:rPr>
          </w:rPrChange>
        </w:rPr>
        <w:t>were</w:t>
      </w:r>
      <w:r>
        <w:rPr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seeded into 24-well plates at an initial density of 5∙10</w:t>
      </w:r>
      <w:r>
        <w:rPr>
          <w:color w:val="000000"/>
          <w:sz w:val="24"/>
          <w:szCs w:val="24"/>
          <w:vertAlign w:val="superscript"/>
        </w:rPr>
        <w:t>4</w:t>
      </w:r>
      <w:r>
        <w:rPr>
          <w:color w:val="000000"/>
          <w:sz w:val="24"/>
          <w:szCs w:val="24"/>
        </w:rPr>
        <w:t xml:space="preserve"> cells/well with 1 mL DMEM containing 10% FBS and incubated at 37</w:t>
      </w:r>
      <w:r>
        <w:rPr>
          <w:rFonts w:eastAsia="MS Mincho"/>
          <w:color w:val="000000"/>
          <w:sz w:val="24"/>
          <w:szCs w:val="24"/>
          <w:vertAlign w:val="superscript"/>
        </w:rPr>
        <w:t>◦</w:t>
      </w:r>
      <w:r>
        <w:rPr>
          <w:color w:val="000000"/>
          <w:sz w:val="24"/>
          <w:szCs w:val="24"/>
        </w:rPr>
        <w:t>C for 24 h in 5% CO</w:t>
      </w:r>
      <w:r>
        <w:rPr>
          <w:color w:val="000000"/>
          <w:sz w:val="24"/>
          <w:szCs w:val="24"/>
          <w:vertAlign w:val="subscript"/>
        </w:rPr>
        <w:t>2</w:t>
      </w:r>
      <w:del w:id="1466" w:author="Isabel Torres" w:date="2020-04-22T17:32:00Z">
        <w:r w:rsidDel="00704361">
          <w:rPr>
            <w:color w:val="000000"/>
            <w:sz w:val="24"/>
            <w:szCs w:val="24"/>
          </w:rPr>
          <w:delText>, respectively</w:delText>
        </w:r>
      </w:del>
      <w:r>
        <w:rPr>
          <w:color w:val="000000"/>
          <w:sz w:val="24"/>
          <w:szCs w:val="24"/>
          <w:vertAlign w:val="subscript"/>
        </w:rPr>
        <w:t>.</w:t>
      </w:r>
      <w:r>
        <w:rPr>
          <w:sz w:val="24"/>
          <w:szCs w:val="24"/>
        </w:rPr>
        <w:t xml:space="preserve"> After reaching about 80% confluence, the medium w</w:t>
      </w:r>
      <w:ins w:id="1467" w:author="Isabel Torres" w:date="2020-04-22T17:32:00Z">
        <w:r w:rsidR="00502788">
          <w:rPr>
            <w:sz w:val="24"/>
            <w:szCs w:val="24"/>
          </w:rPr>
          <w:t>as</w:t>
        </w:r>
      </w:ins>
      <w:del w:id="1468" w:author="Isabel Torres" w:date="2020-04-22T17:32:00Z">
        <w:r w:rsidDel="00502788">
          <w:rPr>
            <w:sz w:val="24"/>
            <w:szCs w:val="24"/>
          </w:rPr>
          <w:delText>ere</w:delText>
        </w:r>
      </w:del>
      <w:r>
        <w:rPr>
          <w:sz w:val="24"/>
          <w:szCs w:val="24"/>
        </w:rPr>
        <w:t xml:space="preserve"> replaced with fresh medium (pH 7.4 or 6.5) containing DOX, DOX-loaded </w:t>
      </w:r>
      <w:r w:rsidRPr="00914FE3">
        <w:rPr>
          <w:sz w:val="24"/>
          <w:szCs w:val="24"/>
          <w:lang w:eastAsia="en-US"/>
          <w:rPrChange w:id="1469" w:author="Isabel Torres" w:date="2020-04-20T12:23:00Z">
            <w:rPr>
              <w:sz w:val="24"/>
              <w:szCs w:val="24"/>
              <w:lang w:val="en-GB" w:eastAsia="en-US"/>
            </w:rPr>
          </w:rPrChange>
        </w:rPr>
        <w:t>PCB</w:t>
      </w:r>
      <w:r>
        <w:rPr>
          <w:sz w:val="24"/>
          <w:szCs w:val="24"/>
        </w:rPr>
        <w:t xml:space="preserve"> micelles </w:t>
      </w:r>
      <w:ins w:id="1470" w:author="Isabel Torres" w:date="2020-04-22T17:32:00Z">
        <w:r w:rsidR="00502788">
          <w:rPr>
            <w:sz w:val="24"/>
            <w:szCs w:val="24"/>
          </w:rPr>
          <w:t>or</w:t>
        </w:r>
      </w:ins>
      <w:del w:id="1471" w:author="Isabel Torres" w:date="2020-04-22T17:32:00Z">
        <w:r w:rsidDel="00502788">
          <w:rPr>
            <w:sz w:val="24"/>
            <w:szCs w:val="24"/>
          </w:rPr>
          <w:delText>and</w:delText>
        </w:r>
      </w:del>
      <w:r>
        <w:rPr>
          <w:sz w:val="24"/>
          <w:szCs w:val="24"/>
        </w:rPr>
        <w:t xml:space="preserve"> </w:t>
      </w:r>
      <w:r w:rsidRPr="00914FE3">
        <w:rPr>
          <w:sz w:val="24"/>
          <w:szCs w:val="24"/>
          <w:lang w:eastAsia="en-US"/>
          <w:rPrChange w:id="1472" w:author="Isabel Torres" w:date="2020-04-20T12:23:00Z">
            <w:rPr>
              <w:sz w:val="24"/>
              <w:szCs w:val="24"/>
              <w:lang w:val="en-GB" w:eastAsia="en-US"/>
            </w:rPr>
          </w:rPrChange>
        </w:rPr>
        <w:t>DOX-loaded PCBSA</w:t>
      </w:r>
      <w:r>
        <w:rPr>
          <w:sz w:val="24"/>
          <w:szCs w:val="24"/>
        </w:rPr>
        <w:t xml:space="preserve"> </w:t>
      </w:r>
      <w:ins w:id="1473" w:author="Isabel Torres" w:date="2020-04-22T17:32:00Z">
        <w:r w:rsidR="00502788">
          <w:rPr>
            <w:sz w:val="24"/>
            <w:szCs w:val="24"/>
          </w:rPr>
          <w:t>with</w:t>
        </w:r>
      </w:ins>
      <w:del w:id="1474" w:author="Isabel Torres" w:date="2020-04-22T17:32:00Z">
        <w:r w:rsidDel="00502788">
          <w:rPr>
            <w:sz w:val="24"/>
            <w:szCs w:val="24"/>
          </w:rPr>
          <w:delText>at the</w:delText>
        </w:r>
      </w:del>
      <w:r>
        <w:rPr>
          <w:sz w:val="24"/>
          <w:szCs w:val="24"/>
        </w:rPr>
        <w:t xml:space="preserve"> DOX concentration of 5 </w:t>
      </w:r>
      <w:r>
        <w:rPr>
          <w:sz w:val="24"/>
          <w:szCs w:val="24"/>
        </w:rPr>
        <w:sym w:font="Symbol" w:char="F06D"/>
      </w:r>
      <w:r>
        <w:rPr>
          <w:sz w:val="24"/>
          <w:szCs w:val="24"/>
        </w:rPr>
        <w:t>g/mL</w:t>
      </w:r>
      <w:del w:id="1475" w:author="Isabel Torres" w:date="2020-04-22T17:32:00Z">
        <w:r w:rsidDel="00502788">
          <w:rPr>
            <w:sz w:val="24"/>
            <w:szCs w:val="24"/>
          </w:rPr>
          <w:delText>, respectively</w:delText>
        </w:r>
      </w:del>
      <w:r>
        <w:rPr>
          <w:sz w:val="24"/>
          <w:szCs w:val="24"/>
        </w:rPr>
        <w:t xml:space="preserve">. After </w:t>
      </w:r>
      <w:ins w:id="1476" w:author="Isabel Torres" w:date="2020-04-22T17:33:00Z">
        <w:r w:rsidR="00502788">
          <w:rPr>
            <w:sz w:val="24"/>
            <w:szCs w:val="24"/>
          </w:rPr>
          <w:t xml:space="preserve">the </w:t>
        </w:r>
      </w:ins>
      <w:r>
        <w:rPr>
          <w:sz w:val="24"/>
          <w:szCs w:val="24"/>
        </w:rPr>
        <w:t xml:space="preserve">desired incubation time, the cells were washed three times with PBS and then observed by fluorescence microscope. Thereafter, </w:t>
      </w:r>
      <w:r>
        <w:rPr>
          <w:rFonts w:eastAsia="Times New Roman"/>
          <w:color w:val="000000"/>
          <w:sz w:val="24"/>
        </w:rPr>
        <w:t>the cells were</w:t>
      </w:r>
      <w:r>
        <w:rPr>
          <w:sz w:val="24"/>
          <w:szCs w:val="24"/>
        </w:rPr>
        <w:t xml:space="preserve"> detached with 0.25% trypsin and then resuspended</w:t>
      </w:r>
      <w:r>
        <w:rPr>
          <w:rFonts w:hint="eastAsia"/>
          <w:sz w:val="24"/>
          <w:szCs w:val="24"/>
        </w:rPr>
        <w:t xml:space="preserve"> with 500</w:t>
      </w:r>
      <w:ins w:id="1477" w:author="Isabel Torres" w:date="2020-04-22T17:33:00Z">
        <w:r w:rsidR="00502788">
          <w:rPr>
            <w:sz w:val="24"/>
            <w:szCs w:val="24"/>
          </w:rPr>
          <w:t> µ</w:t>
        </w:r>
      </w:ins>
      <w:del w:id="1478" w:author="Isabel Torres" w:date="2020-04-22T17:33:00Z">
        <w:r w:rsidDel="00502788">
          <w:rPr>
            <w:rFonts w:hint="eastAsia"/>
            <w:sz w:val="24"/>
            <w:szCs w:val="24"/>
          </w:rPr>
          <w:delText>μ</w:delText>
        </w:r>
      </w:del>
      <w:r>
        <w:rPr>
          <w:rFonts w:hint="eastAsia"/>
          <w:sz w:val="24"/>
          <w:szCs w:val="24"/>
        </w:rPr>
        <w:t>l PBS (pH 7.4)</w:t>
      </w:r>
      <w:r>
        <w:rPr>
          <w:sz w:val="24"/>
          <w:szCs w:val="24"/>
        </w:rPr>
        <w:t xml:space="preserve"> for measurement with a flow cytometer (FC500, Beckman Coulter).</w:t>
      </w:r>
    </w:p>
    <w:p w14:paraId="7154F69E" w14:textId="77777777" w:rsidR="009D6B89" w:rsidRPr="00931499" w:rsidRDefault="00914FE3" w:rsidP="00296089">
      <w:pPr>
        <w:numPr>
          <w:ilvl w:val="1"/>
          <w:numId w:val="1"/>
        </w:numPr>
        <w:autoSpaceDE w:val="0"/>
        <w:autoSpaceDN w:val="0"/>
        <w:adjustRightInd w:val="0"/>
        <w:spacing w:line="360" w:lineRule="auto"/>
        <w:rPr>
          <w:b/>
          <w:kern w:val="0"/>
          <w:sz w:val="24"/>
          <w:szCs w:val="24"/>
        </w:rPr>
      </w:pPr>
      <w:r>
        <w:rPr>
          <w:rFonts w:ascii="TimesNewRoman,Bold" w:hAnsi="TimesNewRoman,Bold" w:cs="TimesNewRoman,Bold"/>
          <w:b/>
          <w:bCs/>
          <w:kern w:val="0"/>
          <w:sz w:val="24"/>
          <w:szCs w:val="24"/>
        </w:rPr>
        <w:t>Blood Circulation</w:t>
      </w:r>
      <w:r>
        <w:rPr>
          <w:rFonts w:eastAsia="TimesNewRoman"/>
          <w:b/>
          <w:kern w:val="0"/>
          <w:sz w:val="24"/>
          <w:szCs w:val="24"/>
        </w:rPr>
        <w:t xml:space="preserve"> </w:t>
      </w:r>
      <w:r>
        <w:rPr>
          <w:b/>
          <w:kern w:val="0"/>
          <w:sz w:val="24"/>
          <w:szCs w:val="24"/>
        </w:rPr>
        <w:t>and Biodistribution Studies</w:t>
      </w:r>
    </w:p>
    <w:p w14:paraId="63860215" w14:textId="77777777" w:rsidR="009D6B89" w:rsidRPr="00931499" w:rsidRDefault="00914FE3" w:rsidP="00296089">
      <w:pPr>
        <w:autoSpaceDE w:val="0"/>
        <w:autoSpaceDN w:val="0"/>
        <w:adjustRightInd w:val="0"/>
        <w:spacing w:line="360" w:lineRule="auto"/>
        <w:rPr>
          <w:kern w:val="0"/>
          <w:sz w:val="24"/>
          <w:szCs w:val="24"/>
        </w:rPr>
      </w:pPr>
      <w:r>
        <w:rPr>
          <w:sz w:val="24"/>
          <w:szCs w:val="24"/>
        </w:rPr>
        <w:t>Adult SD rat</w:t>
      </w:r>
      <w:del w:id="1479" w:author="Isabel Torres" w:date="2020-04-22T17:51:00Z">
        <w:r w:rsidDel="00133F20">
          <w:rPr>
            <w:sz w:val="24"/>
            <w:szCs w:val="24"/>
          </w:rPr>
          <w:delText>e</w:delText>
        </w:r>
      </w:del>
      <w:r>
        <w:rPr>
          <w:sz w:val="24"/>
          <w:szCs w:val="24"/>
        </w:rPr>
        <w:t xml:space="preserve">s (200 </w:t>
      </w:r>
      <w:r>
        <w:rPr>
          <w:kern w:val="0"/>
          <w:sz w:val="24"/>
          <w:szCs w:val="24"/>
        </w:rPr>
        <w:t xml:space="preserve">± </w:t>
      </w:r>
      <w:r>
        <w:rPr>
          <w:sz w:val="24"/>
          <w:szCs w:val="24"/>
        </w:rPr>
        <w:t>20g) were randomly divided into three groups. DOX, DOX-loaded PCB micelles</w:t>
      </w:r>
      <w:ins w:id="1480" w:author="Isabel Torres" w:date="2020-04-22T17:51:00Z">
        <w:r w:rsidR="00133F20">
          <w:rPr>
            <w:sz w:val="24"/>
            <w:szCs w:val="24"/>
          </w:rPr>
          <w:t>,</w:t>
        </w:r>
      </w:ins>
      <w:r>
        <w:rPr>
          <w:sz w:val="24"/>
          <w:szCs w:val="24"/>
        </w:rPr>
        <w:t xml:space="preserve"> </w:t>
      </w:r>
      <w:ins w:id="1481" w:author="Isabel Torres" w:date="2020-04-22T17:52:00Z">
        <w:r w:rsidR="00133F20">
          <w:rPr>
            <w:sz w:val="24"/>
            <w:szCs w:val="24"/>
          </w:rPr>
          <w:t xml:space="preserve">or </w:t>
        </w:r>
      </w:ins>
      <w:del w:id="1482" w:author="Isabel Torres" w:date="2020-04-22T17:52:00Z">
        <w:r w:rsidDel="00133F20">
          <w:rPr>
            <w:sz w:val="24"/>
            <w:szCs w:val="24"/>
          </w:rPr>
          <w:delText xml:space="preserve">or </w:delText>
        </w:r>
      </w:del>
      <w:r>
        <w:rPr>
          <w:sz w:val="24"/>
          <w:szCs w:val="24"/>
        </w:rPr>
        <w:t>D</w:t>
      </w:r>
      <w:r w:rsidRPr="00914FE3">
        <w:rPr>
          <w:sz w:val="24"/>
          <w:szCs w:val="24"/>
          <w:lang w:eastAsia="en-US"/>
          <w:rPrChange w:id="1483" w:author="Isabel Torres" w:date="2020-04-20T12:23:00Z">
            <w:rPr>
              <w:sz w:val="24"/>
              <w:szCs w:val="24"/>
              <w:lang w:val="en-GB" w:eastAsia="en-US"/>
            </w:rPr>
          </w:rPrChange>
        </w:rPr>
        <w:t>OX-loaded PCBSA micelles</w:t>
      </w:r>
      <w:r>
        <w:rPr>
          <w:sz w:val="24"/>
          <w:szCs w:val="24"/>
        </w:rPr>
        <w:t xml:space="preserve"> at an equivalent DOX dose of 4 mg/kg were injected via the tail vein</w:t>
      </w:r>
      <w:del w:id="1484" w:author="Isabel Torres" w:date="2020-04-22T17:52:00Z">
        <w:r w:rsidDel="00133F20">
          <w:rPr>
            <w:sz w:val="24"/>
            <w:szCs w:val="24"/>
          </w:rPr>
          <w:delText>, respectively</w:delText>
        </w:r>
      </w:del>
      <w:r>
        <w:rPr>
          <w:sz w:val="24"/>
          <w:szCs w:val="24"/>
        </w:rPr>
        <w:t xml:space="preserve">. </w:t>
      </w:r>
      <w:r>
        <w:rPr>
          <w:kern w:val="0"/>
          <w:sz w:val="24"/>
          <w:szCs w:val="24"/>
        </w:rPr>
        <w:t>0.5</w:t>
      </w:r>
      <w:ins w:id="1485" w:author="Isabel Torres" w:date="2020-04-22T17:52:00Z">
        <w:r w:rsidR="00133F20">
          <w:rPr>
            <w:kern w:val="0"/>
            <w:sz w:val="24"/>
            <w:szCs w:val="24"/>
          </w:rPr>
          <w:t> </w:t>
        </w:r>
      </w:ins>
      <w:r>
        <w:rPr>
          <w:kern w:val="0"/>
          <w:sz w:val="24"/>
          <w:szCs w:val="24"/>
        </w:rPr>
        <w:t>m</w:t>
      </w:r>
      <w:r>
        <w:rPr>
          <w:rFonts w:eastAsia="TimesNewRoman"/>
          <w:kern w:val="0"/>
          <w:sz w:val="24"/>
          <w:szCs w:val="24"/>
        </w:rPr>
        <w:t>L of blood w</w:t>
      </w:r>
      <w:ins w:id="1486" w:author="Isabel Torres" w:date="2020-04-22T17:52:00Z">
        <w:r w:rsidR="00133F20">
          <w:rPr>
            <w:rFonts w:eastAsia="TimesNewRoman"/>
            <w:kern w:val="0"/>
            <w:sz w:val="24"/>
            <w:szCs w:val="24"/>
          </w:rPr>
          <w:t>ere</w:t>
        </w:r>
      </w:ins>
      <w:del w:id="1487" w:author="Isabel Torres" w:date="2020-04-22T17:52:00Z">
        <w:r w:rsidDel="00133F20">
          <w:rPr>
            <w:rFonts w:eastAsia="TimesNewRoman"/>
            <w:kern w:val="0"/>
            <w:sz w:val="24"/>
            <w:szCs w:val="24"/>
          </w:rPr>
          <w:delText>as</w:delText>
        </w:r>
      </w:del>
      <w:r>
        <w:rPr>
          <w:kern w:val="0"/>
          <w:sz w:val="24"/>
          <w:szCs w:val="24"/>
        </w:rPr>
        <w:t xml:space="preserve"> </w:t>
      </w:r>
      <w:r>
        <w:rPr>
          <w:rFonts w:eastAsia="TimesNewRoman"/>
          <w:kern w:val="0"/>
          <w:sz w:val="24"/>
          <w:szCs w:val="24"/>
        </w:rPr>
        <w:t xml:space="preserve">collected from the orbit sinus </w:t>
      </w:r>
      <w:r>
        <w:rPr>
          <w:kern w:val="0"/>
          <w:sz w:val="24"/>
          <w:szCs w:val="24"/>
        </w:rPr>
        <w:t>at</w:t>
      </w:r>
      <w:r>
        <w:rPr>
          <w:rFonts w:eastAsia="TimesNewRoman"/>
          <w:kern w:val="0"/>
          <w:sz w:val="24"/>
          <w:szCs w:val="24"/>
        </w:rPr>
        <w:t xml:space="preserve"> </w:t>
      </w:r>
      <w:r>
        <w:rPr>
          <w:kern w:val="0"/>
          <w:sz w:val="24"/>
          <w:szCs w:val="24"/>
        </w:rPr>
        <w:t>different time point</w:t>
      </w:r>
      <w:ins w:id="1488" w:author="Isabel Torres" w:date="2020-04-22T17:52:00Z">
        <w:r w:rsidR="00133F20">
          <w:rPr>
            <w:kern w:val="0"/>
            <w:sz w:val="24"/>
            <w:szCs w:val="24"/>
          </w:rPr>
          <w:t>s</w:t>
        </w:r>
      </w:ins>
      <w:r>
        <w:rPr>
          <w:rFonts w:eastAsia="TimesNewRoman"/>
          <w:kern w:val="0"/>
          <w:sz w:val="24"/>
          <w:szCs w:val="24"/>
        </w:rPr>
        <w:t xml:space="preserve"> </w:t>
      </w:r>
      <w:del w:id="1489" w:author="Isabel Torres" w:date="2020-04-22T17:52:00Z">
        <w:r w:rsidDel="00133F20">
          <w:rPr>
            <w:kern w:val="0"/>
            <w:sz w:val="24"/>
            <w:szCs w:val="24"/>
          </w:rPr>
          <w:delText>after</w:delText>
        </w:r>
        <w:r w:rsidDel="00133F20">
          <w:rPr>
            <w:rFonts w:eastAsia="TimesNewRoman"/>
            <w:kern w:val="0"/>
            <w:sz w:val="24"/>
            <w:szCs w:val="24"/>
          </w:rPr>
          <w:delText xml:space="preserve"> </w:delText>
        </w:r>
      </w:del>
      <w:r>
        <w:rPr>
          <w:kern w:val="0"/>
          <w:sz w:val="24"/>
          <w:szCs w:val="24"/>
        </w:rPr>
        <w:t>post-</w:t>
      </w:r>
      <w:r>
        <w:rPr>
          <w:rFonts w:eastAsia="TimesNewRoman"/>
          <w:kern w:val="0"/>
          <w:sz w:val="24"/>
          <w:szCs w:val="24"/>
        </w:rPr>
        <w:t>injection.</w:t>
      </w:r>
      <w:r>
        <w:rPr>
          <w:kern w:val="0"/>
          <w:sz w:val="24"/>
          <w:szCs w:val="24"/>
        </w:rPr>
        <w:t xml:space="preserve"> </w:t>
      </w:r>
      <w:r>
        <w:rPr>
          <w:rFonts w:eastAsia="TimesNewRoman"/>
          <w:kern w:val="0"/>
          <w:sz w:val="24"/>
          <w:szCs w:val="24"/>
        </w:rPr>
        <w:t xml:space="preserve">The plasma was separated </w:t>
      </w:r>
      <w:r>
        <w:rPr>
          <w:kern w:val="0"/>
          <w:sz w:val="24"/>
          <w:szCs w:val="24"/>
        </w:rPr>
        <w:t>by centrifug</w:t>
      </w:r>
      <w:ins w:id="1490" w:author="Isabel Torres" w:date="2020-04-22T17:52:00Z">
        <w:r w:rsidR="00133F20">
          <w:rPr>
            <w:kern w:val="0"/>
            <w:sz w:val="24"/>
            <w:szCs w:val="24"/>
          </w:rPr>
          <w:t>ation</w:t>
        </w:r>
      </w:ins>
      <w:del w:id="1491" w:author="Isabel Torres" w:date="2020-04-22T17:52:00Z">
        <w:r w:rsidDel="00133F20">
          <w:rPr>
            <w:kern w:val="0"/>
            <w:sz w:val="24"/>
            <w:szCs w:val="24"/>
          </w:rPr>
          <w:delText>ed</w:delText>
        </w:r>
      </w:del>
      <w:r>
        <w:rPr>
          <w:kern w:val="0"/>
          <w:sz w:val="24"/>
          <w:szCs w:val="24"/>
        </w:rPr>
        <w:t xml:space="preserve"> (3500</w:t>
      </w:r>
      <w:ins w:id="1492" w:author="Isabel Torres" w:date="2020-04-22T17:52:00Z">
        <w:r w:rsidR="00133F20">
          <w:rPr>
            <w:kern w:val="0"/>
            <w:sz w:val="24"/>
            <w:szCs w:val="24"/>
          </w:rPr>
          <w:t> </w:t>
        </w:r>
      </w:ins>
      <w:del w:id="1493" w:author="Isabel Torres" w:date="2020-04-22T17:52:00Z">
        <w:r w:rsidDel="00133F20">
          <w:rPr>
            <w:kern w:val="0"/>
            <w:sz w:val="24"/>
            <w:szCs w:val="24"/>
          </w:rPr>
          <w:delText xml:space="preserve"> </w:delText>
        </w:r>
      </w:del>
      <w:r>
        <w:rPr>
          <w:kern w:val="0"/>
          <w:sz w:val="24"/>
          <w:szCs w:val="24"/>
        </w:rPr>
        <w:t>rpm, 10</w:t>
      </w:r>
      <w:ins w:id="1494" w:author="Isabel Torres" w:date="2020-04-22T17:52:00Z">
        <w:r w:rsidR="00133F20">
          <w:rPr>
            <w:kern w:val="0"/>
            <w:sz w:val="24"/>
            <w:szCs w:val="24"/>
          </w:rPr>
          <w:t> </w:t>
        </w:r>
      </w:ins>
      <w:del w:id="1495" w:author="Isabel Torres" w:date="2020-04-22T17:52:00Z">
        <w:r w:rsidDel="00133F20">
          <w:rPr>
            <w:kern w:val="0"/>
            <w:sz w:val="24"/>
            <w:szCs w:val="24"/>
          </w:rPr>
          <w:delText xml:space="preserve"> </w:delText>
        </w:r>
      </w:del>
      <w:r>
        <w:rPr>
          <w:kern w:val="0"/>
          <w:sz w:val="24"/>
          <w:szCs w:val="24"/>
        </w:rPr>
        <w:t>min)</w:t>
      </w:r>
      <w:del w:id="1496" w:author="Isabel Torres" w:date="2020-04-22T17:53:00Z">
        <w:r w:rsidDel="00133F20">
          <w:rPr>
            <w:kern w:val="0"/>
            <w:sz w:val="24"/>
            <w:szCs w:val="24"/>
          </w:rPr>
          <w:delText>,</w:delText>
        </w:r>
      </w:del>
      <w:r>
        <w:rPr>
          <w:kern w:val="0"/>
          <w:sz w:val="24"/>
          <w:szCs w:val="24"/>
        </w:rPr>
        <w:t xml:space="preserve"> and </w:t>
      </w:r>
      <w:del w:id="1497" w:author="Isabel Torres" w:date="2020-04-22T17:53:00Z">
        <w:r w:rsidDel="00133F20">
          <w:rPr>
            <w:kern w:val="0"/>
            <w:sz w:val="24"/>
            <w:szCs w:val="24"/>
          </w:rPr>
          <w:delText xml:space="preserve">then </w:delText>
        </w:r>
      </w:del>
      <w:r>
        <w:rPr>
          <w:kern w:val="0"/>
          <w:sz w:val="24"/>
          <w:szCs w:val="24"/>
        </w:rPr>
        <w:t xml:space="preserve">the supernatant was </w:t>
      </w:r>
      <w:r>
        <w:rPr>
          <w:rFonts w:eastAsia="TimesNewRoman"/>
          <w:kern w:val="0"/>
          <w:sz w:val="24"/>
          <w:szCs w:val="24"/>
        </w:rPr>
        <w:t xml:space="preserve">diluted </w:t>
      </w:r>
      <w:ins w:id="1498" w:author="Isabel Torres" w:date="2020-04-22T17:53:00Z">
        <w:r w:rsidR="00A839BE">
          <w:rPr>
            <w:rFonts w:eastAsia="TimesNewRoman"/>
            <w:kern w:val="0"/>
            <w:sz w:val="24"/>
            <w:szCs w:val="24"/>
          </w:rPr>
          <w:t>in</w:t>
        </w:r>
      </w:ins>
      <w:del w:id="1499" w:author="Isabel Torres" w:date="2020-04-22T17:53:00Z">
        <w:r w:rsidDel="00A839BE">
          <w:rPr>
            <w:rFonts w:eastAsia="TimesNewRoman"/>
            <w:kern w:val="0"/>
            <w:sz w:val="24"/>
            <w:szCs w:val="24"/>
          </w:rPr>
          <w:delText>with</w:delText>
        </w:r>
      </w:del>
      <w:r>
        <w:rPr>
          <w:rFonts w:eastAsia="TimesNewRoman"/>
          <w:kern w:val="0"/>
          <w:sz w:val="24"/>
          <w:szCs w:val="24"/>
        </w:rPr>
        <w:t xml:space="preserve"> methanol</w:t>
      </w:r>
      <w:r>
        <w:rPr>
          <w:kern w:val="0"/>
          <w:sz w:val="24"/>
          <w:szCs w:val="24"/>
        </w:rPr>
        <w:t xml:space="preserve"> containing 0.01</w:t>
      </w:r>
      <w:ins w:id="1500" w:author="Isabel Torres" w:date="2020-04-22T17:53:00Z">
        <w:r w:rsidR="00A839BE">
          <w:rPr>
            <w:kern w:val="0"/>
            <w:sz w:val="24"/>
            <w:szCs w:val="24"/>
          </w:rPr>
          <w:t> </w:t>
        </w:r>
      </w:ins>
      <w:r>
        <w:rPr>
          <w:kern w:val="0"/>
          <w:sz w:val="24"/>
          <w:szCs w:val="24"/>
        </w:rPr>
        <w:t>M HCl to precipitate proteins. After centrifug</w:t>
      </w:r>
      <w:ins w:id="1501" w:author="Isabel Torres" w:date="2020-04-22T17:53:00Z">
        <w:r w:rsidR="00A839BE">
          <w:rPr>
            <w:kern w:val="0"/>
            <w:sz w:val="24"/>
            <w:szCs w:val="24"/>
          </w:rPr>
          <w:t>ing</w:t>
        </w:r>
      </w:ins>
      <w:del w:id="1502" w:author="Isabel Torres" w:date="2020-04-22T17:53:00Z">
        <w:r w:rsidDel="00A839BE">
          <w:rPr>
            <w:kern w:val="0"/>
            <w:sz w:val="24"/>
            <w:szCs w:val="24"/>
          </w:rPr>
          <w:delText>ed</w:delText>
        </w:r>
      </w:del>
      <w:r>
        <w:rPr>
          <w:kern w:val="0"/>
          <w:sz w:val="24"/>
          <w:szCs w:val="24"/>
        </w:rPr>
        <w:t xml:space="preserve"> twice (12000</w:t>
      </w:r>
      <w:ins w:id="1503" w:author="Isabel Torres" w:date="2020-04-22T17:53:00Z">
        <w:r w:rsidR="00A839BE">
          <w:rPr>
            <w:kern w:val="0"/>
            <w:sz w:val="24"/>
            <w:szCs w:val="24"/>
          </w:rPr>
          <w:t> </w:t>
        </w:r>
      </w:ins>
      <w:del w:id="1504" w:author="Isabel Torres" w:date="2020-04-22T17:53:00Z">
        <w:r w:rsidDel="00A839BE">
          <w:rPr>
            <w:kern w:val="0"/>
            <w:sz w:val="24"/>
            <w:szCs w:val="24"/>
          </w:rPr>
          <w:delText xml:space="preserve"> </w:delText>
        </w:r>
      </w:del>
      <w:r>
        <w:rPr>
          <w:kern w:val="0"/>
          <w:sz w:val="24"/>
          <w:szCs w:val="24"/>
        </w:rPr>
        <w:t>rpm, 5</w:t>
      </w:r>
      <w:ins w:id="1505" w:author="Isabel Torres" w:date="2020-04-22T17:53:00Z">
        <w:r w:rsidR="00A839BE">
          <w:rPr>
            <w:kern w:val="0"/>
            <w:sz w:val="24"/>
            <w:szCs w:val="24"/>
          </w:rPr>
          <w:t> </w:t>
        </w:r>
      </w:ins>
      <w:del w:id="1506" w:author="Isabel Torres" w:date="2020-04-22T17:53:00Z">
        <w:r w:rsidDel="00A839BE">
          <w:rPr>
            <w:kern w:val="0"/>
            <w:sz w:val="24"/>
            <w:szCs w:val="24"/>
          </w:rPr>
          <w:delText xml:space="preserve"> </w:delText>
        </w:r>
      </w:del>
      <w:r>
        <w:rPr>
          <w:kern w:val="0"/>
          <w:sz w:val="24"/>
          <w:szCs w:val="24"/>
        </w:rPr>
        <w:t>min), the supernatant was collected and dried by vacuum drying.</w:t>
      </w:r>
      <w:r>
        <w:t xml:space="preserve"> </w:t>
      </w:r>
      <w:r>
        <w:rPr>
          <w:kern w:val="0"/>
          <w:sz w:val="24"/>
          <w:szCs w:val="24"/>
        </w:rPr>
        <w:t>The residue was dissolved in 0.5</w:t>
      </w:r>
      <w:ins w:id="1507" w:author="Isabel Torres" w:date="2020-04-22T17:53:00Z">
        <w:r w:rsidR="00A839BE">
          <w:rPr>
            <w:kern w:val="0"/>
            <w:sz w:val="24"/>
            <w:szCs w:val="24"/>
          </w:rPr>
          <w:t> </w:t>
        </w:r>
      </w:ins>
      <w:del w:id="1508" w:author="Isabel Torres" w:date="2020-04-22T17:53:00Z">
        <w:r w:rsidDel="00A839BE">
          <w:rPr>
            <w:kern w:val="0"/>
            <w:sz w:val="24"/>
            <w:szCs w:val="24"/>
          </w:rPr>
          <w:delText xml:space="preserve"> </w:delText>
        </w:r>
      </w:del>
      <w:r>
        <w:rPr>
          <w:kern w:val="0"/>
          <w:sz w:val="24"/>
          <w:szCs w:val="24"/>
        </w:rPr>
        <w:t xml:space="preserve">mL of acetonitrile and water (50:50, v/v) and filtered with </w:t>
      </w:r>
      <w:ins w:id="1509" w:author="Isabel Torres" w:date="2020-04-22T17:53:00Z">
        <w:r w:rsidR="00A839BE">
          <w:rPr>
            <w:kern w:val="0"/>
            <w:sz w:val="24"/>
            <w:szCs w:val="24"/>
          </w:rPr>
          <w:t xml:space="preserve">an </w:t>
        </w:r>
      </w:ins>
      <w:r>
        <w:rPr>
          <w:kern w:val="0"/>
          <w:sz w:val="24"/>
          <w:szCs w:val="24"/>
        </w:rPr>
        <w:lastRenderedPageBreak/>
        <w:t xml:space="preserve">ultrafiltration membrane (220 nm) for HPLC analysis. </w:t>
      </w:r>
    </w:p>
    <w:p w14:paraId="270AD50B" w14:textId="77777777" w:rsidR="009D6B89" w:rsidRPr="00931499" w:rsidRDefault="00A839BE" w:rsidP="00296089">
      <w:pPr>
        <w:autoSpaceDE w:val="0"/>
        <w:autoSpaceDN w:val="0"/>
        <w:adjustRightInd w:val="0"/>
        <w:spacing w:line="360" w:lineRule="auto"/>
        <w:rPr>
          <w:sz w:val="24"/>
          <w:szCs w:val="24"/>
        </w:rPr>
      </w:pPr>
      <w:ins w:id="1510" w:author="Isabel Torres" w:date="2020-04-22T17:53:00Z">
        <w:r>
          <w:rPr>
            <w:kern w:val="0"/>
            <w:sz w:val="24"/>
            <w:szCs w:val="24"/>
          </w:rPr>
          <w:tab/>
        </w:r>
      </w:ins>
      <w:r w:rsidR="00914FE3">
        <w:rPr>
          <w:kern w:val="0"/>
          <w:sz w:val="24"/>
          <w:szCs w:val="24"/>
        </w:rPr>
        <w:t>The nude mice bearing HepG2 tumor</w:t>
      </w:r>
      <w:ins w:id="1511" w:author="Isabel Torres" w:date="2020-04-22T17:53:00Z">
        <w:r>
          <w:rPr>
            <w:kern w:val="0"/>
            <w:sz w:val="24"/>
            <w:szCs w:val="24"/>
          </w:rPr>
          <w:t xml:space="preserve"> </w:t>
        </w:r>
      </w:ins>
      <w:del w:id="1512" w:author="Isabel Torres" w:date="2020-04-22T17:53:00Z">
        <w:r w:rsidR="00914FE3" w:rsidDel="00A839BE">
          <w:rPr>
            <w:kern w:val="0"/>
            <w:sz w:val="24"/>
            <w:szCs w:val="24"/>
          </w:rPr>
          <w:delText xml:space="preserve"> model </w:delText>
        </w:r>
      </w:del>
      <w:r w:rsidR="00914FE3">
        <w:rPr>
          <w:kern w:val="0"/>
          <w:sz w:val="24"/>
          <w:szCs w:val="24"/>
        </w:rPr>
        <w:t>was used for biodistribution studies</w:t>
      </w:r>
      <w:r w:rsidR="00914FE3">
        <w:rPr>
          <w:sz w:val="24"/>
          <w:szCs w:val="24"/>
        </w:rPr>
        <w:t>. When tumor size reached 50 mm</w:t>
      </w:r>
      <w:r w:rsidR="00914FE3">
        <w:rPr>
          <w:sz w:val="24"/>
          <w:szCs w:val="24"/>
          <w:vertAlign w:val="superscript"/>
        </w:rPr>
        <w:t>3</w:t>
      </w:r>
      <w:r w:rsidR="00914FE3">
        <w:rPr>
          <w:sz w:val="24"/>
          <w:szCs w:val="24"/>
        </w:rPr>
        <w:t>, the mice were randomly divided into four groups with five animals per group. Tumor-bearing mice were intravenously injected with 2</w:t>
      </w:r>
      <w:r w:rsidR="00914FE3">
        <w:rPr>
          <w:rFonts w:hint="eastAsia"/>
          <w:sz w:val="24"/>
          <w:szCs w:val="24"/>
        </w:rPr>
        <w:t>00</w:t>
      </w:r>
      <w:ins w:id="1513" w:author="Isabel Torres" w:date="2020-04-22T17:54:00Z">
        <w:r>
          <w:rPr>
            <w:sz w:val="24"/>
            <w:szCs w:val="24"/>
          </w:rPr>
          <w:t> µ</w:t>
        </w:r>
      </w:ins>
      <w:del w:id="1514" w:author="Isabel Torres" w:date="2020-04-22T17:54:00Z">
        <w:r w:rsidR="00914FE3" w:rsidDel="00A839BE">
          <w:rPr>
            <w:rFonts w:hint="eastAsia"/>
            <w:sz w:val="24"/>
            <w:szCs w:val="24"/>
          </w:rPr>
          <w:delText>μ</w:delText>
        </w:r>
      </w:del>
      <w:r w:rsidR="00914FE3">
        <w:rPr>
          <w:rFonts w:hint="eastAsia"/>
          <w:sz w:val="24"/>
          <w:szCs w:val="24"/>
        </w:rPr>
        <w:t xml:space="preserve">L of DOX, DOX-loaded </w:t>
      </w:r>
      <w:r w:rsidR="00914FE3">
        <w:rPr>
          <w:sz w:val="24"/>
          <w:szCs w:val="24"/>
        </w:rPr>
        <w:t>PCB micelles</w:t>
      </w:r>
      <w:ins w:id="1515" w:author="Isabel Torres" w:date="2020-04-22T17:54:00Z">
        <w:r>
          <w:rPr>
            <w:sz w:val="24"/>
            <w:szCs w:val="24"/>
          </w:rPr>
          <w:t>,</w:t>
        </w:r>
      </w:ins>
      <w:r w:rsidR="00914FE3">
        <w:rPr>
          <w:sz w:val="24"/>
          <w:szCs w:val="24"/>
        </w:rPr>
        <w:t xml:space="preserve"> or D</w:t>
      </w:r>
      <w:r w:rsidR="00914FE3" w:rsidRPr="00914FE3">
        <w:rPr>
          <w:sz w:val="24"/>
          <w:szCs w:val="24"/>
          <w:lang w:eastAsia="en-US"/>
          <w:rPrChange w:id="1516" w:author="Isabel Torres" w:date="2020-04-20T12:23:00Z">
            <w:rPr>
              <w:sz w:val="24"/>
              <w:szCs w:val="24"/>
              <w:lang w:val="en-GB" w:eastAsia="en-US"/>
            </w:rPr>
          </w:rPrChange>
        </w:rPr>
        <w:t>OX-loaded PCBSA micelles</w:t>
      </w:r>
      <w:r w:rsidR="00914FE3">
        <w:rPr>
          <w:sz w:val="24"/>
          <w:szCs w:val="24"/>
        </w:rPr>
        <w:t xml:space="preserve"> at an equivalent DOX dose of 4 mg/kg</w:t>
      </w:r>
      <w:del w:id="1517" w:author="Isabel Torres" w:date="2020-04-22T17:54:00Z">
        <w:r w:rsidR="00914FE3" w:rsidDel="00A839BE">
          <w:rPr>
            <w:sz w:val="24"/>
            <w:szCs w:val="24"/>
          </w:rPr>
          <w:delText>, respectively</w:delText>
        </w:r>
      </w:del>
      <w:r w:rsidR="00914FE3">
        <w:rPr>
          <w:sz w:val="24"/>
          <w:szCs w:val="24"/>
        </w:rPr>
        <w:t>. After 12</w:t>
      </w:r>
      <w:ins w:id="1518" w:author="Isabel Torres" w:date="2020-04-22T17:54:00Z">
        <w:r>
          <w:rPr>
            <w:sz w:val="24"/>
            <w:szCs w:val="24"/>
          </w:rPr>
          <w:t> </w:t>
        </w:r>
      </w:ins>
      <w:r w:rsidR="00914FE3">
        <w:rPr>
          <w:sz w:val="24"/>
          <w:szCs w:val="24"/>
        </w:rPr>
        <w:t xml:space="preserve">h, </w:t>
      </w:r>
      <w:ins w:id="1519" w:author="Isabel Torres" w:date="2020-04-22T17:54:00Z">
        <w:r>
          <w:rPr>
            <w:sz w:val="24"/>
            <w:szCs w:val="24"/>
          </w:rPr>
          <w:t xml:space="preserve">the </w:t>
        </w:r>
      </w:ins>
      <w:r w:rsidR="00914FE3">
        <w:rPr>
          <w:sz w:val="24"/>
          <w:szCs w:val="24"/>
        </w:rPr>
        <w:t xml:space="preserve">mice were sacrificed and their important organs (heart, liver, spleen, lung and kidney) and tumors were harvested, </w:t>
      </w:r>
      <w:del w:id="1520" w:author="Isabel Torres" w:date="2020-04-22T17:54:00Z">
        <w:r w:rsidR="00914FE3" w:rsidDel="00A839BE">
          <w:rPr>
            <w:sz w:val="24"/>
            <w:szCs w:val="24"/>
          </w:rPr>
          <w:delText xml:space="preserve">then </w:delText>
        </w:r>
      </w:del>
      <w:r w:rsidR="00914FE3">
        <w:rPr>
          <w:sz w:val="24"/>
          <w:szCs w:val="24"/>
        </w:rPr>
        <w:t>washed with cold saline, dried by filter paper and weighed. Subsequently, the organs and tumors were homogenized and extracted with DMSO containing 0.01</w:t>
      </w:r>
      <w:ins w:id="1521" w:author="Isabel Torres" w:date="2020-04-22T17:54:00Z">
        <w:r>
          <w:rPr>
            <w:sz w:val="24"/>
            <w:szCs w:val="24"/>
          </w:rPr>
          <w:t> </w:t>
        </w:r>
      </w:ins>
      <w:r w:rsidR="00914FE3">
        <w:rPr>
          <w:sz w:val="24"/>
          <w:szCs w:val="24"/>
        </w:rPr>
        <w:t xml:space="preserve">M HCl. After </w:t>
      </w:r>
      <w:r w:rsidR="00914FE3">
        <w:rPr>
          <w:kern w:val="0"/>
          <w:sz w:val="24"/>
          <w:szCs w:val="24"/>
        </w:rPr>
        <w:t>centrifug</w:t>
      </w:r>
      <w:ins w:id="1522" w:author="Isabel Torres" w:date="2020-04-22T17:55:00Z">
        <w:r>
          <w:rPr>
            <w:kern w:val="0"/>
            <w:sz w:val="24"/>
            <w:szCs w:val="24"/>
          </w:rPr>
          <w:t>ing</w:t>
        </w:r>
      </w:ins>
      <w:del w:id="1523" w:author="Isabel Torres" w:date="2020-04-22T17:55:00Z">
        <w:r w:rsidR="00914FE3" w:rsidDel="00A839BE">
          <w:rPr>
            <w:kern w:val="0"/>
            <w:sz w:val="24"/>
            <w:szCs w:val="24"/>
          </w:rPr>
          <w:delText>ed</w:delText>
        </w:r>
      </w:del>
      <w:r w:rsidR="00914FE3">
        <w:rPr>
          <w:kern w:val="0"/>
          <w:sz w:val="24"/>
          <w:szCs w:val="24"/>
        </w:rPr>
        <w:t xml:space="preserve"> and dr</w:t>
      </w:r>
      <w:ins w:id="1524" w:author="Isabel Torres" w:date="2020-04-22T17:55:00Z">
        <w:r>
          <w:rPr>
            <w:kern w:val="0"/>
            <w:sz w:val="24"/>
            <w:szCs w:val="24"/>
          </w:rPr>
          <w:t>ying</w:t>
        </w:r>
      </w:ins>
      <w:del w:id="1525" w:author="Isabel Torres" w:date="2020-04-22T17:55:00Z">
        <w:r w:rsidR="00914FE3" w:rsidDel="00A839BE">
          <w:rPr>
            <w:kern w:val="0"/>
            <w:sz w:val="24"/>
            <w:szCs w:val="24"/>
          </w:rPr>
          <w:delText>ied</w:delText>
        </w:r>
      </w:del>
      <w:r w:rsidR="00914FE3">
        <w:rPr>
          <w:sz w:val="24"/>
          <w:szCs w:val="24"/>
        </w:rPr>
        <w:t xml:space="preserve"> the organic phase, t</w:t>
      </w:r>
      <w:r w:rsidR="00914FE3">
        <w:rPr>
          <w:kern w:val="0"/>
          <w:sz w:val="24"/>
          <w:szCs w:val="24"/>
        </w:rPr>
        <w:t>he corresponding DOX concentration was determined by HPLC analysis</w:t>
      </w:r>
      <w:r w:rsidR="00914FE3">
        <w:rPr>
          <w:sz w:val="24"/>
          <w:szCs w:val="24"/>
        </w:rPr>
        <w:t>.</w:t>
      </w:r>
    </w:p>
    <w:p w14:paraId="659BD2AC" w14:textId="77777777" w:rsidR="009D6B89" w:rsidRPr="00931499" w:rsidRDefault="00914FE3">
      <w:pPr>
        <w:pStyle w:val="ListParagraph"/>
        <w:numPr>
          <w:ilvl w:val="1"/>
          <w:numId w:val="1"/>
        </w:numPr>
        <w:spacing w:line="360" w:lineRule="auto"/>
        <w:ind w:firstLineChars="0"/>
        <w:rPr>
          <w:rFonts w:ascii="Times New Roman" w:hAnsi="Times New Roman"/>
          <w:b/>
          <w:sz w:val="24"/>
        </w:rPr>
      </w:pPr>
      <w:r w:rsidRPr="00914FE3">
        <w:rPr>
          <w:rFonts w:ascii="Times New Roman" w:hAnsi="Times New Roman"/>
          <w:b/>
          <w:i/>
          <w:sz w:val="24"/>
        </w:rPr>
        <w:t>In vivo</w:t>
      </w:r>
      <w:r w:rsidRPr="00914FE3">
        <w:rPr>
          <w:rFonts w:ascii="Times New Roman" w:hAnsi="Times New Roman"/>
          <w:b/>
          <w:sz w:val="24"/>
        </w:rPr>
        <w:t xml:space="preserve"> Antitumor Study</w:t>
      </w:r>
    </w:p>
    <w:p w14:paraId="25EDFBDC" w14:textId="77777777" w:rsidR="009D6B89" w:rsidRPr="00931499" w:rsidRDefault="00914FE3">
      <w:pPr>
        <w:autoSpaceDE w:val="0"/>
        <w:autoSpaceDN w:val="0"/>
        <w:adjustRightInd w:val="0"/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All animal experiments were conducted using protocols approved by the Ethics Committee of HAUST. For established xenografted human liver tumors, adult (10-12 weeks) male C57BL/6 mice received a subcutaneous inoculation </w:t>
      </w:r>
      <w:del w:id="1526" w:author="Isabel Torres" w:date="2020-04-22T17:56:00Z">
        <w:r w:rsidDel="00D05CE8">
          <w:rPr>
            <w:sz w:val="24"/>
            <w:szCs w:val="24"/>
          </w:rPr>
          <w:delText xml:space="preserve">with </w:delText>
        </w:r>
      </w:del>
      <w:ins w:id="1527" w:author="Isabel Torres" w:date="2020-04-22T17:56:00Z">
        <w:r w:rsidR="00D05CE8">
          <w:rPr>
            <w:sz w:val="24"/>
            <w:szCs w:val="24"/>
          </w:rPr>
          <w:t>of</w:t>
        </w:r>
      </w:ins>
      <w:ins w:id="1528" w:author="Isabel Torres" w:date="2020-04-22T17:55:00Z">
        <w:r w:rsidR="00D05CE8">
          <w:rPr>
            <w:sz w:val="24"/>
            <w:szCs w:val="24"/>
          </w:rPr>
          <w:t xml:space="preserve"> </w:t>
        </w:r>
      </w:ins>
      <w:r>
        <w:rPr>
          <w:sz w:val="24"/>
          <w:szCs w:val="24"/>
        </w:rPr>
        <w:t xml:space="preserve">100 </w:t>
      </w:r>
      <w:ins w:id="1529" w:author="Isabel Torres" w:date="2020-04-22T17:55:00Z">
        <w:r w:rsidR="00D05CE8">
          <w:rPr>
            <w:sz w:val="24"/>
            <w:szCs w:val="24"/>
          </w:rPr>
          <w:t>µ</w:t>
        </w:r>
      </w:ins>
      <w:del w:id="1530" w:author="Isabel Torres" w:date="2020-04-22T17:55:00Z">
        <w:r w:rsidDel="00D05CE8">
          <w:rPr>
            <w:rFonts w:hint="eastAsia"/>
            <w:sz w:val="24"/>
            <w:szCs w:val="24"/>
          </w:rPr>
          <w:delText>μ</w:delText>
        </w:r>
      </w:del>
      <w:r>
        <w:rPr>
          <w:rFonts w:hint="eastAsia"/>
          <w:sz w:val="24"/>
          <w:szCs w:val="24"/>
        </w:rPr>
        <w:t>L</w:t>
      </w:r>
      <w:r>
        <w:rPr>
          <w:sz w:val="24"/>
          <w:szCs w:val="24"/>
        </w:rPr>
        <w:t xml:space="preserve"> mixture of 1×10</w:t>
      </w:r>
      <w:r>
        <w:rPr>
          <w:sz w:val="24"/>
          <w:szCs w:val="24"/>
          <w:vertAlign w:val="superscript"/>
        </w:rPr>
        <w:t>6</w:t>
      </w:r>
      <w:r>
        <w:rPr>
          <w:sz w:val="24"/>
          <w:szCs w:val="24"/>
        </w:rPr>
        <w:t xml:space="preserve"> HepG2 cells and growth factor (1: 1) in the flank region. After tumor size reached 50 mm</w:t>
      </w:r>
      <w:r>
        <w:rPr>
          <w:sz w:val="24"/>
          <w:szCs w:val="24"/>
          <w:vertAlign w:val="superscript"/>
        </w:rPr>
        <w:t>3</w:t>
      </w:r>
      <w:r>
        <w:rPr>
          <w:sz w:val="24"/>
          <w:szCs w:val="24"/>
        </w:rPr>
        <w:t xml:space="preserve">, the mice were randomly divided into four groups with five animals per group. Mice </w:t>
      </w:r>
      <w:r>
        <w:rPr>
          <w:rFonts w:hint="eastAsia"/>
          <w:sz w:val="24"/>
          <w:szCs w:val="24"/>
        </w:rPr>
        <w:t xml:space="preserve">were injected via the tail vein with 200 </w:t>
      </w:r>
      <w:ins w:id="1531" w:author="Isabel Torres" w:date="2020-04-22T17:56:00Z">
        <w:r w:rsidR="00D05CE8">
          <w:rPr>
            <w:sz w:val="24"/>
            <w:szCs w:val="24"/>
          </w:rPr>
          <w:t>µ</w:t>
        </w:r>
      </w:ins>
      <w:del w:id="1532" w:author="Isabel Torres" w:date="2020-04-22T17:56:00Z">
        <w:r w:rsidDel="00D05CE8">
          <w:rPr>
            <w:rFonts w:hint="eastAsia"/>
            <w:sz w:val="24"/>
            <w:szCs w:val="24"/>
          </w:rPr>
          <w:delText>μ</w:delText>
        </w:r>
      </w:del>
      <w:r>
        <w:rPr>
          <w:rFonts w:hint="eastAsia"/>
          <w:sz w:val="24"/>
          <w:szCs w:val="24"/>
        </w:rPr>
        <w:t xml:space="preserve">L PBS, DOX, DOX-loaded </w:t>
      </w:r>
      <w:r>
        <w:rPr>
          <w:sz w:val="24"/>
          <w:szCs w:val="24"/>
        </w:rPr>
        <w:t>micelles</w:t>
      </w:r>
      <w:ins w:id="1533" w:author="Isabel Torres" w:date="2020-04-22T17:56:00Z">
        <w:r w:rsidR="00D05CE8">
          <w:rPr>
            <w:sz w:val="24"/>
            <w:szCs w:val="24"/>
          </w:rPr>
          <w:t>,</w:t>
        </w:r>
      </w:ins>
      <w:r>
        <w:rPr>
          <w:sz w:val="24"/>
          <w:szCs w:val="24"/>
        </w:rPr>
        <w:t xml:space="preserve"> or D</w:t>
      </w:r>
      <w:r w:rsidRPr="00914FE3">
        <w:rPr>
          <w:sz w:val="24"/>
          <w:szCs w:val="24"/>
          <w:lang w:eastAsia="en-US"/>
          <w:rPrChange w:id="1534" w:author="Isabel Torres" w:date="2020-04-20T12:23:00Z">
            <w:rPr>
              <w:sz w:val="24"/>
              <w:szCs w:val="24"/>
              <w:lang w:val="en-GB" w:eastAsia="en-US"/>
            </w:rPr>
          </w:rPrChange>
        </w:rPr>
        <w:t>OX-loaded GAL-Micelles</w:t>
      </w:r>
      <w:r>
        <w:rPr>
          <w:sz w:val="24"/>
          <w:szCs w:val="24"/>
        </w:rPr>
        <w:t xml:space="preserve"> at an equivalent DOX dose of 4 mg/kg every two days</w:t>
      </w:r>
      <w:del w:id="1535" w:author="Isabel Torres" w:date="2020-04-22T17:56:00Z">
        <w:r w:rsidDel="00D05CE8">
          <w:rPr>
            <w:sz w:val="24"/>
            <w:szCs w:val="24"/>
          </w:rPr>
          <w:delText>, respectively</w:delText>
        </w:r>
      </w:del>
      <w:r>
        <w:rPr>
          <w:sz w:val="24"/>
          <w:szCs w:val="24"/>
        </w:rPr>
        <w:t xml:space="preserve">. </w:t>
      </w:r>
      <w:ins w:id="1536" w:author="Isabel Torres" w:date="2020-04-22T17:56:00Z">
        <w:r w:rsidR="00D05CE8">
          <w:rPr>
            <w:sz w:val="24"/>
            <w:szCs w:val="24"/>
          </w:rPr>
          <w:t>Mice t</w:t>
        </w:r>
      </w:ins>
      <w:del w:id="1537" w:author="Isabel Torres" w:date="2020-04-22T17:56:00Z">
        <w:r w:rsidDel="00D05CE8">
          <w:rPr>
            <w:sz w:val="24"/>
            <w:szCs w:val="24"/>
          </w:rPr>
          <w:delText>The t</w:delText>
        </w:r>
      </w:del>
      <w:r>
        <w:rPr>
          <w:sz w:val="24"/>
          <w:szCs w:val="24"/>
        </w:rPr>
        <w:t xml:space="preserve">umor size and </w:t>
      </w:r>
      <w:del w:id="1538" w:author="Isabel Torres" w:date="2020-04-22T17:56:00Z">
        <w:r w:rsidDel="00D05CE8">
          <w:rPr>
            <w:sz w:val="24"/>
            <w:szCs w:val="24"/>
          </w:rPr>
          <w:delText xml:space="preserve">the </w:delText>
        </w:r>
      </w:del>
      <w:r>
        <w:rPr>
          <w:sz w:val="24"/>
          <w:szCs w:val="24"/>
        </w:rPr>
        <w:t xml:space="preserve">body weight </w:t>
      </w:r>
      <w:del w:id="1539" w:author="Isabel Torres" w:date="2020-04-22T17:56:00Z">
        <w:r w:rsidDel="00D05CE8">
          <w:rPr>
            <w:sz w:val="24"/>
            <w:szCs w:val="24"/>
          </w:rPr>
          <w:delText xml:space="preserve">of mice </w:delText>
        </w:r>
      </w:del>
      <w:r>
        <w:rPr>
          <w:sz w:val="24"/>
          <w:szCs w:val="24"/>
        </w:rPr>
        <w:t>were measured before each injection. Tumor size</w:t>
      </w:r>
      <w:del w:id="1540" w:author="Isabel Torres" w:date="2020-04-22T17:56:00Z">
        <w:r w:rsidDel="00D05CE8">
          <w:rPr>
            <w:sz w:val="24"/>
            <w:szCs w:val="24"/>
          </w:rPr>
          <w:delText>s</w:delText>
        </w:r>
      </w:del>
      <w:r>
        <w:rPr>
          <w:sz w:val="24"/>
          <w:szCs w:val="24"/>
        </w:rPr>
        <w:t xml:space="preserve"> </w:t>
      </w:r>
      <w:del w:id="1541" w:author="Isabel Torres" w:date="2020-04-22T17:56:00Z">
        <w:r w:rsidDel="00D05CE8">
          <w:rPr>
            <w:sz w:val="24"/>
            <w:szCs w:val="24"/>
          </w:rPr>
          <w:delText xml:space="preserve">were </w:delText>
        </w:r>
      </w:del>
      <w:ins w:id="1542" w:author="Isabel Torres" w:date="2020-04-22T17:56:00Z">
        <w:r w:rsidR="00D05CE8">
          <w:rPr>
            <w:sz w:val="24"/>
            <w:szCs w:val="24"/>
          </w:rPr>
          <w:t xml:space="preserve">was </w:t>
        </w:r>
      </w:ins>
      <w:r>
        <w:rPr>
          <w:sz w:val="24"/>
          <w:szCs w:val="24"/>
        </w:rPr>
        <w:t>measured using vernier calipers and calculated using the following formula: V = d</w:t>
      </w:r>
      <w:r>
        <w:rPr>
          <w:sz w:val="24"/>
          <w:szCs w:val="24"/>
          <w:vertAlign w:val="superscript"/>
        </w:rPr>
        <w:t>2</w:t>
      </w:r>
      <w:r>
        <w:rPr>
          <w:sz w:val="24"/>
          <w:szCs w:val="24"/>
        </w:rPr>
        <w:t xml:space="preserve">×D/2 (where d is width and D is length, respectively). </w:t>
      </w:r>
      <w:ins w:id="1543" w:author="Isabel Torres" w:date="2020-04-22T17:57:00Z">
        <w:r w:rsidR="00D05CE8">
          <w:rPr>
            <w:sz w:val="24"/>
            <w:szCs w:val="24"/>
          </w:rPr>
          <w:t>T</w:t>
        </w:r>
      </w:ins>
      <w:del w:id="1544" w:author="Isabel Torres" w:date="2020-04-22T17:57:00Z">
        <w:r w:rsidDel="00D05CE8">
          <w:rPr>
            <w:sz w:val="24"/>
            <w:szCs w:val="24"/>
          </w:rPr>
          <w:delText>The t</w:delText>
        </w:r>
      </w:del>
      <w:r>
        <w:rPr>
          <w:sz w:val="24"/>
          <w:szCs w:val="24"/>
        </w:rPr>
        <w:t>herapeutic effic</w:t>
      </w:r>
      <w:ins w:id="1545" w:author="Isabel Torres" w:date="2020-04-22T17:57:00Z">
        <w:r w:rsidR="00D05CE8">
          <w:rPr>
            <w:sz w:val="24"/>
            <w:szCs w:val="24"/>
          </w:rPr>
          <w:t>acy</w:t>
        </w:r>
      </w:ins>
      <w:del w:id="1546" w:author="Isabel Torres" w:date="2020-04-22T17:57:00Z">
        <w:r w:rsidDel="00D05CE8">
          <w:rPr>
            <w:sz w:val="24"/>
            <w:szCs w:val="24"/>
          </w:rPr>
          <w:delText>iency</w:delText>
        </w:r>
      </w:del>
      <w:r>
        <w:rPr>
          <w:sz w:val="24"/>
          <w:szCs w:val="24"/>
        </w:rPr>
        <w:t xml:space="preserve"> </w:t>
      </w:r>
      <w:del w:id="1547" w:author="Isabel Torres" w:date="2020-04-22T17:57:00Z">
        <w:r w:rsidDel="00D05CE8">
          <w:rPr>
            <w:sz w:val="24"/>
            <w:szCs w:val="24"/>
          </w:rPr>
          <w:delText xml:space="preserve">of the treatment </w:delText>
        </w:r>
      </w:del>
      <w:r>
        <w:rPr>
          <w:sz w:val="24"/>
          <w:szCs w:val="24"/>
        </w:rPr>
        <w:t>was evaluated by comparing the experimental group with control group.</w:t>
      </w:r>
    </w:p>
    <w:p w14:paraId="35E3E590" w14:textId="77777777" w:rsidR="009D6B89" w:rsidRPr="00931499" w:rsidRDefault="00914FE3">
      <w:pPr>
        <w:pStyle w:val="ListParagraph"/>
        <w:numPr>
          <w:ilvl w:val="0"/>
          <w:numId w:val="1"/>
        </w:numPr>
        <w:spacing w:line="360" w:lineRule="auto"/>
        <w:ind w:firstLineChars="0"/>
        <w:rPr>
          <w:rFonts w:ascii="Times New Roman" w:hAnsi="Times New Roman" w:cs="SimSun"/>
          <w:b/>
          <w:sz w:val="24"/>
        </w:rPr>
      </w:pPr>
      <w:r w:rsidRPr="00914FE3">
        <w:rPr>
          <w:rFonts w:ascii="Times-Bold" w:hAnsi="Times-Bold" w:cs="Times-Bold"/>
          <w:b/>
          <w:bCs/>
          <w:kern w:val="0"/>
          <w:sz w:val="24"/>
        </w:rPr>
        <w:t>Results and Discussion</w:t>
      </w:r>
    </w:p>
    <w:p w14:paraId="02EA9976" w14:textId="77777777" w:rsidR="009D6B89" w:rsidRPr="00931499" w:rsidRDefault="00914FE3">
      <w:pPr>
        <w:pStyle w:val="ListParagraph"/>
        <w:numPr>
          <w:ilvl w:val="1"/>
          <w:numId w:val="1"/>
        </w:numPr>
        <w:spacing w:before="80" w:after="80" w:line="360" w:lineRule="auto"/>
        <w:ind w:firstLineChars="0"/>
        <w:rPr>
          <w:rFonts w:ascii="Times New Roman" w:hAnsi="Times New Roman"/>
          <w:b/>
          <w:sz w:val="24"/>
        </w:rPr>
      </w:pPr>
      <w:r w:rsidRPr="00914FE3">
        <w:rPr>
          <w:rFonts w:ascii="Times New Roman" w:hAnsi="Times New Roman"/>
          <w:b/>
          <w:sz w:val="24"/>
        </w:rPr>
        <w:t>Polymer synthesis and characterization</w:t>
      </w:r>
    </w:p>
    <w:p w14:paraId="7D0DF6AA" w14:textId="77777777" w:rsidR="009D6B89" w:rsidRPr="00931499" w:rsidRDefault="00914FE3" w:rsidP="00914FE3">
      <w:pPr>
        <w:spacing w:afterLines="50" w:after="156" w:line="360" w:lineRule="auto"/>
        <w:rPr>
          <w:color w:val="FF0000"/>
          <w:sz w:val="24"/>
          <w:szCs w:val="24"/>
        </w:rPr>
      </w:pPr>
      <w:bookmarkStart w:id="1548" w:name="OLE_LINK12"/>
      <w:bookmarkStart w:id="1549" w:name="OLE_LINK11"/>
      <w:r>
        <w:rPr>
          <w:sz w:val="24"/>
          <w:szCs w:val="24"/>
        </w:rPr>
        <w:t xml:space="preserve">The detailed synthesis route of </w:t>
      </w:r>
      <w:r>
        <w:rPr>
          <w:bCs/>
          <w:color w:val="000000"/>
          <w:sz w:val="24"/>
          <w:szCs w:val="24"/>
        </w:rPr>
        <w:t>PCBSA-SS-PCL-SS-PCBSA</w:t>
      </w:r>
      <w:r>
        <w:rPr>
          <w:sz w:val="24"/>
          <w:szCs w:val="24"/>
        </w:rPr>
        <w:t xml:space="preserve"> </w:t>
      </w:r>
      <w:del w:id="1550" w:author="Isabel Torres" w:date="2020-04-22T17:58:00Z">
        <w:r w:rsidDel="00F03E85">
          <w:rPr>
            <w:sz w:val="24"/>
            <w:szCs w:val="24"/>
          </w:rPr>
          <w:delText>was represented</w:delText>
        </w:r>
      </w:del>
      <w:ins w:id="1551" w:author="Isabel Torres" w:date="2020-04-22T17:58:00Z">
        <w:r w:rsidR="00F03E85">
          <w:rPr>
            <w:sz w:val="24"/>
            <w:szCs w:val="24"/>
          </w:rPr>
          <w:t>is shown</w:t>
        </w:r>
      </w:ins>
      <w:r>
        <w:rPr>
          <w:sz w:val="24"/>
          <w:szCs w:val="24"/>
        </w:rPr>
        <w:t xml:space="preserve"> in Scheme 2.</w:t>
      </w:r>
      <w:r w:rsidRPr="00914FE3">
        <w:rPr>
          <w:kern w:val="0"/>
          <w:sz w:val="24"/>
          <w:szCs w:val="24"/>
          <w:lang w:eastAsia="en-US"/>
          <w:rPrChange w:id="1552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</w:t>
      </w:r>
      <w:del w:id="1553" w:author="Isabel Torres" w:date="2020-04-22T17:58:00Z">
        <w:r w:rsidRPr="00914FE3" w:rsidDel="00F03E85">
          <w:rPr>
            <w:kern w:val="0"/>
            <w:sz w:val="24"/>
            <w:szCs w:val="24"/>
            <w:lang w:eastAsia="en-US"/>
            <w:rPrChange w:id="1554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In this case, </w:delText>
        </w:r>
      </w:del>
      <w:r>
        <w:rPr>
          <w:sz w:val="24"/>
          <w:szCs w:val="24"/>
        </w:rPr>
        <w:t xml:space="preserve">PCL-diol </w:t>
      </w:r>
      <w:del w:id="1555" w:author="Isabel Torres" w:date="2020-04-22T17:58:00Z">
        <w:r w:rsidDel="00F03E85">
          <w:rPr>
            <w:sz w:val="24"/>
            <w:szCs w:val="24"/>
          </w:rPr>
          <w:delText xml:space="preserve">was first </w:delText>
        </w:r>
      </w:del>
      <w:r>
        <w:rPr>
          <w:sz w:val="24"/>
          <w:szCs w:val="24"/>
        </w:rPr>
        <w:t xml:space="preserve">introduced </w:t>
      </w:r>
      <w:del w:id="1556" w:author="Isabel Torres" w:date="2020-04-22T17:58:00Z">
        <w:r w:rsidDel="00F03E85">
          <w:rPr>
            <w:sz w:val="24"/>
            <w:szCs w:val="24"/>
          </w:rPr>
          <w:delText xml:space="preserve">the </w:delText>
        </w:r>
      </w:del>
      <w:r>
        <w:rPr>
          <w:sz w:val="24"/>
          <w:szCs w:val="24"/>
        </w:rPr>
        <w:t xml:space="preserve">cystamine at the end groups </w:t>
      </w:r>
      <w:r w:rsidRPr="00931499"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ADDIN EN.CITE &lt;EndNote&gt;&lt;Cite&gt;&lt;Author&gt;Davoodi&lt;/Author&gt;&lt;Year&gt;2016&lt;/Year&gt;&lt;RecNum&gt;29&lt;/RecNum&gt;&lt;DisplayText&gt;[31]&lt;/DisplayText&gt;&lt;record&gt;&lt;rec-number&gt;29&lt;/rec-number&gt;&lt;foreign-keys&gt;&lt;key app="EN" db-id="d9r0vd2djrs09qe9wxqpw5s42v9dvwepxa9d" timestamp="1544145019"&gt;29&lt;/key&gt;&lt;/foreign-keys&gt;&lt;ref-type name="Journal Article"&gt;17&lt;/ref-type&gt;&lt;contributors&gt;&lt;authors&gt;&lt;author&gt;Pooya Davoodi&lt;/author&gt;&lt;author&gt;Madapusi P. Srinivasan&lt;/author&gt;&lt;author&gt;Chi-Hwa Wang&lt;/author&gt;&lt;/authors&gt;&lt;/contributors&gt;&lt;titles&gt;&lt;title&gt;</w:instrText>
      </w:r>
      <w:r>
        <w:rPr>
          <w:rFonts w:hint="eastAsia"/>
          <w:sz w:val="24"/>
          <w:szCs w:val="24"/>
        </w:rPr>
        <w:instrText>Synthesis of intracellular reduction-sensitive amphiphilic polyethyleneimine and poly(</w:instrText>
      </w:r>
      <w:r>
        <w:rPr>
          <w:rFonts w:hint="eastAsia"/>
          <w:sz w:val="24"/>
          <w:szCs w:val="24"/>
        </w:rPr>
        <w:instrText>ε</w:instrText>
      </w:r>
      <w:r>
        <w:rPr>
          <w:rFonts w:hint="eastAsia"/>
          <w:sz w:val="24"/>
          <w:szCs w:val="24"/>
        </w:rPr>
        <w:instrText>-caprolactone) graft copolymer for on-demand release of doxorubicin and p53 plasmid DNA</w:instrText>
      </w:r>
      <w:r>
        <w:rPr>
          <w:sz w:val="24"/>
          <w:szCs w:val="24"/>
        </w:rPr>
        <w:instrText>&lt;/title&gt;&lt;secondary-title&gt;Acta Biomaterialia&lt;/secondary-title&gt;&lt;/titles&gt;&lt;periodical&gt;&lt;full-title&gt;Acta Biomaterialia&lt;/full-title&gt;&lt;/periodical&gt;&lt;pages&gt;79-93&lt;/pages&gt;&lt;volume&gt;39&lt;/volume&gt;&lt;dates&gt;&lt;year&gt;2016&lt;/year&gt;&lt;/dates&gt;&lt;urls&gt;&lt;/urls&gt;&lt;/record&gt;&lt;/Cite&gt;&lt;/EndNote&gt;</w:instrText>
      </w:r>
      <w:r w:rsidRPr="00255798">
        <w:rPr>
          <w:sz w:val="24"/>
          <w:szCs w:val="24"/>
        </w:rPr>
        <w:fldChar w:fldCharType="separate"/>
      </w:r>
      <w:r>
        <w:rPr>
          <w:noProof/>
          <w:sz w:val="24"/>
          <w:szCs w:val="24"/>
        </w:rPr>
        <w:t>[31]</w:t>
      </w:r>
      <w:r w:rsidRPr="00931499">
        <w:rPr>
          <w:sz w:val="24"/>
          <w:szCs w:val="24"/>
        </w:rPr>
        <w:fldChar w:fldCharType="end"/>
      </w:r>
      <w:r w:rsidRPr="00914FE3">
        <w:rPr>
          <w:kern w:val="0"/>
          <w:sz w:val="24"/>
          <w:szCs w:val="24"/>
          <w:lang w:eastAsia="en-US"/>
          <w:rPrChange w:id="1557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. After </w:t>
      </w:r>
      <w:r w:rsidRPr="00914FE3">
        <w:rPr>
          <w:rFonts w:eastAsia="MS Mincho"/>
          <w:kern w:val="0"/>
          <w:sz w:val="24"/>
          <w:szCs w:val="24"/>
          <w:lang w:eastAsia="ja-JP"/>
          <w:rPrChange w:id="1558" w:author="Isabel Torres" w:date="2020-04-20T12:23:00Z">
            <w:rPr>
              <w:rFonts w:eastAsia="MS Mincho"/>
              <w:kern w:val="0"/>
              <w:sz w:val="24"/>
              <w:szCs w:val="24"/>
              <w:lang w:val="de-DE" w:eastAsia="ja-JP"/>
            </w:rPr>
          </w:rPrChange>
        </w:rPr>
        <w:t>conjugati</w:t>
      </w:r>
      <w:ins w:id="1559" w:author="Isabel Torres" w:date="2020-04-22T17:59:00Z">
        <w:r w:rsidR="00F03E85">
          <w:rPr>
            <w:rFonts w:eastAsia="MS Mincho"/>
            <w:kern w:val="0"/>
            <w:sz w:val="24"/>
            <w:szCs w:val="24"/>
            <w:lang w:eastAsia="ja-JP"/>
          </w:rPr>
          <w:t>on</w:t>
        </w:r>
      </w:ins>
      <w:del w:id="1560" w:author="Isabel Torres" w:date="2020-04-22T17:59:00Z">
        <w:r w:rsidRPr="00914FE3" w:rsidDel="00F03E85">
          <w:rPr>
            <w:rFonts w:eastAsia="MS Mincho"/>
            <w:kern w:val="0"/>
            <w:sz w:val="24"/>
            <w:szCs w:val="24"/>
            <w:lang w:eastAsia="ja-JP"/>
            <w:rPrChange w:id="1561" w:author="Isabel Torres" w:date="2020-04-20T12:23:00Z">
              <w:rPr>
                <w:rFonts w:eastAsia="MS Mincho"/>
                <w:kern w:val="0"/>
                <w:sz w:val="24"/>
                <w:szCs w:val="24"/>
                <w:lang w:val="de-DE" w:eastAsia="ja-JP"/>
              </w:rPr>
            </w:rPrChange>
          </w:rPr>
          <w:delText>ng</w:delText>
        </w:r>
      </w:del>
      <w:r w:rsidRPr="00914FE3">
        <w:rPr>
          <w:rFonts w:eastAsia="MS Mincho"/>
          <w:kern w:val="0"/>
          <w:sz w:val="24"/>
          <w:szCs w:val="24"/>
          <w:lang w:eastAsia="ja-JP"/>
          <w:rPrChange w:id="1562" w:author="Isabel Torres" w:date="2020-04-20T12:23:00Z">
            <w:rPr>
              <w:rFonts w:eastAsia="MS Mincho"/>
              <w:kern w:val="0"/>
              <w:sz w:val="24"/>
              <w:szCs w:val="24"/>
              <w:lang w:val="de-DE" w:eastAsia="ja-JP"/>
            </w:rPr>
          </w:rPrChange>
        </w:rPr>
        <w:t xml:space="preserve"> with CPADB,</w:t>
      </w:r>
      <w:r w:rsidRPr="00914FE3">
        <w:rPr>
          <w:kern w:val="0"/>
          <w:sz w:val="24"/>
          <w:szCs w:val="24"/>
          <w:lang w:eastAsia="en-US"/>
          <w:rPrChange w:id="1563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</w:t>
      </w:r>
      <w:ins w:id="1564" w:author="Isabel Torres" w:date="2020-04-22T18:00:00Z">
        <w:r w:rsidR="00F03E85">
          <w:rPr>
            <w:kern w:val="0"/>
            <w:sz w:val="24"/>
            <w:szCs w:val="24"/>
            <w:lang w:eastAsia="en-US"/>
          </w:rPr>
          <w:t xml:space="preserve">a </w:t>
        </w:r>
      </w:ins>
      <w:r w:rsidRPr="00914FE3">
        <w:rPr>
          <w:kern w:val="0"/>
          <w:sz w:val="24"/>
          <w:szCs w:val="24"/>
          <w:lang w:eastAsia="en-US"/>
          <w:rPrChange w:id="1565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PCL macro-RAFT agent</w:t>
      </w:r>
      <w:r w:rsidRPr="00914FE3">
        <w:rPr>
          <w:kern w:val="0"/>
          <w:sz w:val="24"/>
          <w:szCs w:val="24"/>
          <w:rPrChange w:id="1566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was prepared and used </w:t>
      </w:r>
      <w:del w:id="1567" w:author="Isabel Torres" w:date="2020-04-22T18:00:00Z">
        <w:r w:rsidRPr="00914FE3" w:rsidDel="00F03E85">
          <w:rPr>
            <w:kern w:val="0"/>
            <w:sz w:val="24"/>
            <w:szCs w:val="24"/>
            <w:rPrChange w:id="1568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for </w:delText>
        </w:r>
      </w:del>
      <w:ins w:id="1569" w:author="Isabel Torres" w:date="2020-04-22T18:00:00Z">
        <w:r w:rsidR="00AE2872">
          <w:rPr>
            <w:kern w:val="0"/>
            <w:sz w:val="24"/>
            <w:szCs w:val="24"/>
          </w:rPr>
          <w:t>for</w:t>
        </w:r>
        <w:r w:rsidR="00F03E85" w:rsidRPr="00914FE3">
          <w:rPr>
            <w:kern w:val="0"/>
            <w:sz w:val="24"/>
            <w:szCs w:val="24"/>
            <w:rPrChange w:id="1570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t xml:space="preserve"> </w:t>
        </w:r>
      </w:ins>
      <w:del w:id="1571" w:author="Isabel Torres" w:date="2020-04-22T18:01:00Z">
        <w:r w:rsidRPr="00914FE3" w:rsidDel="00AE2872">
          <w:rPr>
            <w:kern w:val="0"/>
            <w:sz w:val="24"/>
            <w:szCs w:val="24"/>
            <w:rPrChange w:id="1572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the </w:delText>
        </w:r>
      </w:del>
      <w:r w:rsidRPr="00914FE3">
        <w:rPr>
          <w:kern w:val="0"/>
          <w:sz w:val="24"/>
          <w:szCs w:val="24"/>
          <w:rPrChange w:id="1573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copolymerization with </w:t>
      </w:r>
      <w:ins w:id="1574" w:author="Isabel Torres" w:date="2020-04-22T18:00:00Z">
        <w:r w:rsidR="00F03E85">
          <w:rPr>
            <w:kern w:val="0"/>
            <w:sz w:val="24"/>
            <w:szCs w:val="24"/>
          </w:rPr>
          <w:t xml:space="preserve">a </w:t>
        </w:r>
      </w:ins>
      <w:r w:rsidRPr="00914FE3">
        <w:rPr>
          <w:kern w:val="0"/>
          <w:sz w:val="24"/>
          <w:szCs w:val="24"/>
          <w:lang w:eastAsia="en-US"/>
          <w:rPrChange w:id="1575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CBMA monomer</w:t>
      </w:r>
      <w:r w:rsidRPr="00914FE3">
        <w:rPr>
          <w:kern w:val="0"/>
          <w:sz w:val="24"/>
          <w:szCs w:val="24"/>
          <w:rPrChange w:id="1576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to obtain</w:t>
      </w:r>
      <w:r w:rsidRPr="00914FE3">
        <w:rPr>
          <w:kern w:val="0"/>
          <w:sz w:val="24"/>
          <w:szCs w:val="24"/>
          <w:lang w:eastAsia="en-US"/>
          <w:rPrChange w:id="1577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PCB-SS-PCL-SS-PCB. The </w:t>
      </w:r>
      <w:r>
        <w:rPr>
          <w:color w:val="000000"/>
          <w:kern w:val="0"/>
          <w:sz w:val="24"/>
          <w:szCs w:val="24"/>
          <w:vertAlign w:val="superscript"/>
        </w:rPr>
        <w:t>1</w:t>
      </w:r>
      <w:r>
        <w:rPr>
          <w:color w:val="000000"/>
          <w:kern w:val="0"/>
          <w:sz w:val="24"/>
          <w:szCs w:val="24"/>
        </w:rPr>
        <w:t>HNMR spectra</w:t>
      </w:r>
      <w:r w:rsidRPr="00914FE3">
        <w:rPr>
          <w:kern w:val="0"/>
          <w:sz w:val="24"/>
          <w:szCs w:val="24"/>
          <w:lang w:eastAsia="en-US"/>
          <w:rPrChange w:id="1578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of </w:t>
      </w:r>
      <w:ins w:id="1579" w:author="Isabel Torres" w:date="2020-04-22T18:01:00Z">
        <w:r w:rsidR="007479CA">
          <w:rPr>
            <w:kern w:val="0"/>
            <w:sz w:val="24"/>
            <w:szCs w:val="24"/>
            <w:lang w:eastAsia="en-US"/>
          </w:rPr>
          <w:t xml:space="preserve">the </w:t>
        </w:r>
      </w:ins>
      <w:r w:rsidRPr="00914FE3">
        <w:rPr>
          <w:kern w:val="0"/>
          <w:sz w:val="24"/>
          <w:szCs w:val="24"/>
          <w:lang w:eastAsia="en-US"/>
          <w:rPrChange w:id="1580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lastRenderedPageBreak/>
        <w:t xml:space="preserve">above intermediate products </w:t>
      </w:r>
      <w:ins w:id="1581" w:author="Isabel Torres" w:date="2020-04-22T18:02:00Z">
        <w:r w:rsidR="007479CA">
          <w:rPr>
            <w:kern w:val="0"/>
            <w:sz w:val="24"/>
            <w:szCs w:val="24"/>
            <w:lang w:eastAsia="en-US"/>
          </w:rPr>
          <w:t>are</w:t>
        </w:r>
      </w:ins>
      <w:del w:id="1582" w:author="Isabel Torres" w:date="2020-04-22T18:02:00Z">
        <w:r w:rsidRPr="00914FE3" w:rsidDel="007479CA">
          <w:rPr>
            <w:kern w:val="0"/>
            <w:sz w:val="24"/>
            <w:szCs w:val="24"/>
            <w:lang w:eastAsia="en-US"/>
            <w:rPrChange w:id="1583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were</w:delText>
        </w:r>
      </w:del>
      <w:r w:rsidRPr="00914FE3">
        <w:rPr>
          <w:kern w:val="0"/>
          <w:sz w:val="24"/>
          <w:szCs w:val="24"/>
          <w:lang w:eastAsia="en-US"/>
          <w:rPrChange w:id="1584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shown in Fig.1s. </w:t>
      </w:r>
      <w:del w:id="1585" w:author="Isabel Torres" w:date="2020-04-22T18:02:00Z">
        <w:r w:rsidRPr="00914FE3" w:rsidDel="007479CA">
          <w:rPr>
            <w:kern w:val="0"/>
            <w:sz w:val="24"/>
            <w:szCs w:val="24"/>
            <w:lang w:eastAsia="en-US"/>
            <w:rPrChange w:id="1586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As possessing a</w:delText>
        </w:r>
      </w:del>
      <w:ins w:id="1587" w:author="Isabel Torres" w:date="2020-04-22T18:02:00Z">
        <w:r w:rsidR="007479CA">
          <w:rPr>
            <w:kern w:val="0"/>
            <w:sz w:val="24"/>
            <w:szCs w:val="24"/>
            <w:lang w:eastAsia="en-US"/>
          </w:rPr>
          <w:t>Due to its</w:t>
        </w:r>
      </w:ins>
      <w:r w:rsidRPr="00914FE3">
        <w:rPr>
          <w:kern w:val="0"/>
          <w:sz w:val="24"/>
          <w:szCs w:val="24"/>
          <w:lang w:eastAsia="en-US"/>
          <w:rPrChange w:id="1588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</w:t>
      </w:r>
      <w:r w:rsidRPr="00914FE3">
        <w:rPr>
          <w:rFonts w:eastAsia="MS Mincho"/>
          <w:kern w:val="0"/>
          <w:sz w:val="24"/>
          <w:szCs w:val="24"/>
          <w:lang w:eastAsia="ja-JP"/>
          <w:rPrChange w:id="1589" w:author="Isabel Torres" w:date="2020-04-20T12:23:00Z">
            <w:rPr>
              <w:rFonts w:eastAsia="MS Mincho"/>
              <w:kern w:val="0"/>
              <w:sz w:val="24"/>
              <w:szCs w:val="24"/>
              <w:lang w:val="de-DE" w:eastAsia="ja-JP"/>
            </w:rPr>
          </w:rPrChange>
        </w:rPr>
        <w:t>reactive carboxylate anion</w:t>
      </w:r>
      <w:r w:rsidRPr="00914FE3">
        <w:rPr>
          <w:kern w:val="0"/>
          <w:sz w:val="24"/>
          <w:szCs w:val="24"/>
          <w:lang w:eastAsia="en-US"/>
          <w:rPrChange w:id="1590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,</w:t>
      </w:r>
      <w:r w:rsidRPr="00914FE3">
        <w:rPr>
          <w:rFonts w:eastAsia="MS Mincho"/>
          <w:kern w:val="0"/>
          <w:sz w:val="24"/>
          <w:szCs w:val="24"/>
          <w:lang w:eastAsia="ja-JP"/>
          <w:rPrChange w:id="1591" w:author="Isabel Torres" w:date="2020-04-20T12:23:00Z">
            <w:rPr>
              <w:rFonts w:eastAsia="MS Mincho"/>
              <w:kern w:val="0"/>
              <w:sz w:val="24"/>
              <w:szCs w:val="24"/>
              <w:lang w:val="de-DE" w:eastAsia="ja-JP"/>
            </w:rPr>
          </w:rPrChange>
        </w:rPr>
        <w:t xml:space="preserve"> </w:t>
      </w:r>
      <w:r>
        <w:rPr>
          <w:color w:val="000000"/>
          <w:sz w:val="24"/>
          <w:szCs w:val="24"/>
        </w:rPr>
        <w:t xml:space="preserve">PCB has </w:t>
      </w:r>
      <w:ins w:id="1592" w:author="Isabel Torres" w:date="2020-04-22T18:03:00Z">
        <w:r w:rsidR="00272E9B">
          <w:rPr>
            <w:color w:val="000000"/>
            <w:sz w:val="24"/>
            <w:szCs w:val="24"/>
          </w:rPr>
          <w:t>the</w:t>
        </w:r>
      </w:ins>
      <w:del w:id="1593" w:author="Isabel Torres" w:date="2020-04-22T18:03:00Z">
        <w:r w:rsidDel="00272E9B">
          <w:rPr>
            <w:color w:val="000000"/>
            <w:sz w:val="24"/>
            <w:szCs w:val="24"/>
          </w:rPr>
          <w:delText>an</w:delText>
        </w:r>
      </w:del>
      <w:r>
        <w:rPr>
          <w:color w:val="000000"/>
          <w:sz w:val="24"/>
          <w:szCs w:val="24"/>
        </w:rPr>
        <w:t xml:space="preserve"> advantage over other common zwitterionic polymer</w:t>
      </w:r>
      <w:ins w:id="1594" w:author="Isabel Torres" w:date="2020-04-22T18:02:00Z">
        <w:r w:rsidR="007479CA">
          <w:rPr>
            <w:color w:val="000000"/>
            <w:sz w:val="24"/>
            <w:szCs w:val="24"/>
          </w:rPr>
          <w:t>s</w:t>
        </w:r>
      </w:ins>
      <w:del w:id="1595" w:author="Isabel Torres" w:date="2020-04-22T18:02:00Z">
        <w:r w:rsidDel="007479CA">
          <w:rPr>
            <w:color w:val="000000"/>
            <w:sz w:val="24"/>
            <w:szCs w:val="24"/>
          </w:rPr>
          <w:delText>,</w:delText>
        </w:r>
      </w:del>
      <w:r>
        <w:rPr>
          <w:color w:val="000000"/>
          <w:sz w:val="24"/>
          <w:szCs w:val="24"/>
        </w:rPr>
        <w:t xml:space="preserve"> </w:t>
      </w:r>
      <w:del w:id="1596" w:author="Isabel Torres" w:date="2020-04-22T18:03:00Z">
        <w:r w:rsidDel="00272E9B">
          <w:rPr>
            <w:color w:val="000000"/>
            <w:sz w:val="24"/>
            <w:szCs w:val="24"/>
          </w:rPr>
          <w:delText xml:space="preserve">such as polyphosphobetaine and polysulfobetaine, </w:delText>
        </w:r>
      </w:del>
      <w:del w:id="1597" w:author="Isabel Torres" w:date="2020-04-22T18:02:00Z">
        <w:r w:rsidRPr="00914FE3" w:rsidDel="007479CA">
          <w:rPr>
            <w:kern w:val="0"/>
            <w:sz w:val="24"/>
            <w:szCs w:val="24"/>
            <w:lang w:eastAsia="en-US"/>
            <w:rPrChange w:id="1598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 xml:space="preserve">for </w:delText>
        </w:r>
      </w:del>
      <w:ins w:id="1599" w:author="Isabel Torres" w:date="2020-04-22T18:02:00Z">
        <w:r w:rsidR="007479CA">
          <w:rPr>
            <w:kern w:val="0"/>
            <w:sz w:val="24"/>
            <w:szCs w:val="24"/>
            <w:lang w:eastAsia="en-US"/>
          </w:rPr>
          <w:t>of being</w:t>
        </w:r>
      </w:ins>
      <w:ins w:id="1600" w:author="Isabel Torres" w:date="2020-04-22T18:03:00Z">
        <w:r w:rsidR="007479CA">
          <w:rPr>
            <w:kern w:val="0"/>
            <w:sz w:val="24"/>
            <w:szCs w:val="24"/>
            <w:lang w:eastAsia="en-US"/>
          </w:rPr>
          <w:t xml:space="preserve"> able to be</w:t>
        </w:r>
      </w:ins>
      <w:ins w:id="1601" w:author="Isabel Torres" w:date="2020-04-22T18:02:00Z">
        <w:r w:rsidR="007479CA" w:rsidRPr="00914FE3">
          <w:rPr>
            <w:kern w:val="0"/>
            <w:sz w:val="24"/>
            <w:szCs w:val="24"/>
            <w:lang w:eastAsia="en-US"/>
            <w:rPrChange w:id="1602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t xml:space="preserve"> </w:t>
        </w:r>
      </w:ins>
      <w:r w:rsidRPr="00914FE3">
        <w:rPr>
          <w:kern w:val="0"/>
          <w:sz w:val="24"/>
          <w:szCs w:val="24"/>
          <w:lang w:eastAsia="en-US"/>
          <w:rPrChange w:id="1603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further</w:t>
      </w:r>
      <w:r w:rsidRPr="00914FE3">
        <w:rPr>
          <w:rFonts w:eastAsia="MS Mincho"/>
          <w:kern w:val="0"/>
          <w:sz w:val="24"/>
          <w:szCs w:val="24"/>
          <w:lang w:eastAsia="ja-JP"/>
          <w:rPrChange w:id="1604" w:author="Isabel Torres" w:date="2020-04-20T12:23:00Z">
            <w:rPr>
              <w:rFonts w:eastAsia="MS Mincho"/>
              <w:kern w:val="0"/>
              <w:sz w:val="24"/>
              <w:szCs w:val="24"/>
              <w:lang w:val="de-DE" w:eastAsia="ja-JP"/>
            </w:rPr>
          </w:rPrChange>
        </w:rPr>
        <w:t xml:space="preserve"> </w:t>
      </w:r>
      <w:r w:rsidRPr="00914FE3">
        <w:rPr>
          <w:kern w:val="0"/>
          <w:sz w:val="24"/>
          <w:szCs w:val="24"/>
          <w:lang w:eastAsia="en-US"/>
          <w:rPrChange w:id="1605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modifi</w:t>
      </w:r>
      <w:ins w:id="1606" w:author="Isabel Torres" w:date="2020-04-22T18:03:00Z">
        <w:r w:rsidR="007479CA">
          <w:rPr>
            <w:kern w:val="0"/>
            <w:sz w:val="24"/>
            <w:szCs w:val="24"/>
            <w:lang w:eastAsia="en-US"/>
          </w:rPr>
          <w:t>ed</w:t>
        </w:r>
      </w:ins>
      <w:del w:id="1607" w:author="Isabel Torres" w:date="2020-04-22T18:03:00Z">
        <w:r w:rsidRPr="00914FE3" w:rsidDel="007479CA">
          <w:rPr>
            <w:kern w:val="0"/>
            <w:sz w:val="24"/>
            <w:szCs w:val="24"/>
            <w:lang w:eastAsia="en-US"/>
            <w:rPrChange w:id="1608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cation</w:delText>
        </w:r>
      </w:del>
      <w:r w:rsidRPr="00914FE3">
        <w:rPr>
          <w:rFonts w:eastAsia="MS Mincho"/>
          <w:kern w:val="0"/>
          <w:sz w:val="24"/>
          <w:szCs w:val="24"/>
          <w:lang w:eastAsia="ja-JP"/>
          <w:rPrChange w:id="1609" w:author="Isabel Torres" w:date="2020-04-20T12:23:00Z">
            <w:rPr>
              <w:rFonts w:eastAsia="MS Mincho"/>
              <w:kern w:val="0"/>
              <w:sz w:val="24"/>
              <w:szCs w:val="24"/>
              <w:lang w:val="de-DE" w:eastAsia="ja-JP"/>
            </w:rPr>
          </w:rPrChange>
        </w:rPr>
        <w:t xml:space="preserve"> with amine-containing biomolecules via</w:t>
      </w:r>
      <w:ins w:id="1610" w:author="Isabel Torres" w:date="2020-04-22T18:04:00Z">
        <w:r w:rsidR="00272E9B">
          <w:rPr>
            <w:rFonts w:eastAsia="MS Mincho"/>
            <w:kern w:val="0"/>
            <w:sz w:val="24"/>
            <w:szCs w:val="24"/>
            <w:lang w:eastAsia="ja-JP"/>
          </w:rPr>
          <w:t xml:space="preserve"> </w:t>
        </w:r>
      </w:ins>
      <w:del w:id="1611" w:author="Isabel Torres" w:date="2020-04-22T18:04:00Z">
        <w:r w:rsidRPr="00914FE3" w:rsidDel="00272E9B">
          <w:rPr>
            <w:rFonts w:eastAsia="MS Mincho"/>
            <w:kern w:val="0"/>
            <w:sz w:val="24"/>
            <w:szCs w:val="24"/>
            <w:lang w:eastAsia="ja-JP"/>
            <w:rPrChange w:id="1612" w:author="Isabel Torres" w:date="2020-04-20T12:23:00Z">
              <w:rPr>
                <w:rFonts w:eastAsia="MS Mincho"/>
                <w:kern w:val="0"/>
                <w:sz w:val="24"/>
                <w:szCs w:val="24"/>
                <w:lang w:val="de-DE" w:eastAsia="ja-JP"/>
              </w:rPr>
            </w:rPrChange>
          </w:rPr>
          <w:delText xml:space="preserve"> </w:delText>
        </w:r>
        <w:r w:rsidRPr="00914FE3" w:rsidDel="00272E9B">
          <w:rPr>
            <w:kern w:val="0"/>
            <w:sz w:val="24"/>
            <w:szCs w:val="24"/>
            <w:lang w:eastAsia="en-US"/>
            <w:rPrChange w:id="1613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a</w:delText>
        </w:r>
        <w:r w:rsidRPr="00914FE3" w:rsidDel="00272E9B">
          <w:rPr>
            <w:rFonts w:eastAsia="MS Mincho"/>
            <w:kern w:val="0"/>
            <w:sz w:val="24"/>
            <w:szCs w:val="24"/>
            <w:lang w:eastAsia="ja-JP"/>
            <w:rPrChange w:id="1614" w:author="Isabel Torres" w:date="2020-04-20T12:23:00Z">
              <w:rPr>
                <w:rFonts w:eastAsia="MS Mincho"/>
                <w:kern w:val="0"/>
                <w:sz w:val="24"/>
                <w:szCs w:val="24"/>
                <w:lang w:val="de-DE" w:eastAsia="ja-JP"/>
              </w:rPr>
            </w:rPrChange>
          </w:rPr>
          <w:delText xml:space="preserve"> </w:delText>
        </w:r>
      </w:del>
      <w:r w:rsidRPr="00914FE3">
        <w:rPr>
          <w:rFonts w:eastAsia="MS Mincho"/>
          <w:kern w:val="0"/>
          <w:sz w:val="24"/>
          <w:szCs w:val="24"/>
          <w:lang w:eastAsia="ja-JP"/>
          <w:rPrChange w:id="1615" w:author="Isabel Torres" w:date="2020-04-20T12:23:00Z">
            <w:rPr>
              <w:rFonts w:eastAsia="MS Mincho"/>
              <w:kern w:val="0"/>
              <w:sz w:val="24"/>
              <w:szCs w:val="24"/>
              <w:lang w:val="de-DE" w:eastAsia="ja-JP"/>
            </w:rPr>
          </w:rPrChange>
        </w:rPr>
        <w:t xml:space="preserve">carbodiimide </w:t>
      </w:r>
      <w:bookmarkStart w:id="1616" w:name="OLE_LINK41"/>
      <w:bookmarkStart w:id="1617" w:name="OLE_LINK42"/>
      <w:r w:rsidRPr="00914FE3">
        <w:rPr>
          <w:rFonts w:eastAsia="MS Mincho"/>
          <w:kern w:val="0"/>
          <w:sz w:val="24"/>
          <w:szCs w:val="24"/>
          <w:lang w:eastAsia="ja-JP"/>
          <w:rPrChange w:id="1618" w:author="Isabel Torres" w:date="2020-04-20T12:23:00Z">
            <w:rPr>
              <w:rFonts w:eastAsia="MS Mincho"/>
              <w:kern w:val="0"/>
              <w:sz w:val="24"/>
              <w:szCs w:val="24"/>
              <w:lang w:val="de-DE" w:eastAsia="ja-JP"/>
            </w:rPr>
          </w:rPrChange>
        </w:rPr>
        <w:t>chemistry</w:t>
      </w:r>
      <w:bookmarkEnd w:id="1616"/>
      <w:bookmarkEnd w:id="1617"/>
      <w:r w:rsidRPr="00914FE3">
        <w:rPr>
          <w:rFonts w:eastAsia="MS Mincho"/>
          <w:kern w:val="0"/>
          <w:sz w:val="24"/>
          <w:szCs w:val="24"/>
          <w:lang w:eastAsia="ja-JP"/>
          <w:rPrChange w:id="1619" w:author="Isabel Torres" w:date="2020-04-20T12:23:00Z">
            <w:rPr>
              <w:rFonts w:eastAsia="MS Mincho"/>
              <w:kern w:val="0"/>
              <w:sz w:val="24"/>
              <w:szCs w:val="24"/>
              <w:lang w:val="de-DE" w:eastAsia="ja-JP"/>
            </w:rPr>
          </w:rPrChange>
        </w:rPr>
        <w:fldChar w:fldCharType="begin"/>
      </w:r>
      <w:r w:rsidRPr="00914FE3">
        <w:rPr>
          <w:rFonts w:eastAsia="MS Mincho"/>
          <w:kern w:val="0"/>
          <w:sz w:val="24"/>
          <w:szCs w:val="24"/>
          <w:lang w:eastAsia="ja-JP"/>
          <w:rPrChange w:id="1620" w:author="Isabel Torres" w:date="2020-04-20T12:23:00Z">
            <w:rPr>
              <w:rFonts w:eastAsia="MS Mincho"/>
              <w:kern w:val="0"/>
              <w:sz w:val="24"/>
              <w:szCs w:val="24"/>
              <w:lang w:val="de-DE" w:eastAsia="ja-JP"/>
            </w:rPr>
          </w:rPrChange>
        </w:rPr>
        <w:instrText xml:space="preserve"> ADDIN EN.CITE &lt;EndNote&gt;&lt;Cite&gt;&lt;Author&gt;Shaoyi&lt;/Author&gt;&lt;Year&gt;2010&lt;/Year&gt;&lt;RecNum&gt;38&lt;/RecNum&gt;&lt;DisplayText&gt;[32]&lt;/DisplayText&gt;&lt;record&gt;&lt;rec-number&gt;38&lt;/rec-number&gt;&lt;foreign-keys&gt;&lt;key app="EN" db-id="d9r0vd2djrs09qe9wxqpw5s42v9dvwepxa9d" timestamp="1548230638"&gt;38&lt;/key&gt;&lt;/foreign-keys&gt;&lt;ref-type name="Journal Article"&gt;17&lt;/ref-type&gt;&lt;contributors&gt;&lt;authors&gt;&lt;author&gt;Shaoyi, Jiang&lt;/author&gt;&lt;author&gt;Zhiqiang, Cao&lt;/author&gt;&lt;/authors&gt;&lt;/contributors&gt;&lt;titles&gt;&lt;title&gt;Ultralow-fouling, functionalizable, and hydrolyzable zwitterionic materials and their derivatives for biological applications&lt;/title&gt;&lt;secondary-title&gt;Advanced Materials&lt;/secondary-title&gt;&lt;/titles&gt;&lt;periodical&gt;&lt;full-title&gt;Advanced Materials&lt;/full-title&gt;&lt;/periodical&gt;&lt;pages&gt;920-932&lt;/pages&gt;&lt;volume&gt;22&lt;/volume&gt;&lt;number&gt;9&lt;/number&gt;&lt;dates&gt;&lt;year&gt;2010&lt;/year&gt;&lt;/dates&gt;&lt;urls&gt;&lt;/urls&gt;&lt;/record&gt;&lt;/Cite&gt;&lt;/EndNote&gt;</w:instrText>
      </w:r>
      <w:r w:rsidRPr="00914FE3">
        <w:rPr>
          <w:rFonts w:eastAsia="MS Mincho"/>
          <w:kern w:val="0"/>
          <w:sz w:val="24"/>
          <w:szCs w:val="24"/>
          <w:lang w:eastAsia="ja-JP"/>
          <w:rPrChange w:id="1621" w:author="Isabel Torres" w:date="2020-04-20T12:23:00Z">
            <w:rPr>
              <w:rFonts w:eastAsia="MS Mincho"/>
              <w:kern w:val="0"/>
              <w:sz w:val="24"/>
              <w:szCs w:val="24"/>
              <w:lang w:val="de-DE" w:eastAsia="ja-JP"/>
            </w:rPr>
          </w:rPrChange>
        </w:rPr>
        <w:fldChar w:fldCharType="separate"/>
      </w:r>
      <w:r w:rsidRPr="00914FE3">
        <w:rPr>
          <w:rFonts w:eastAsia="MS Mincho"/>
          <w:noProof/>
          <w:kern w:val="0"/>
          <w:sz w:val="24"/>
          <w:szCs w:val="24"/>
          <w:lang w:eastAsia="ja-JP"/>
          <w:rPrChange w:id="1622" w:author="Isabel Torres" w:date="2020-04-20T12:23:00Z">
            <w:rPr>
              <w:rFonts w:eastAsia="MS Mincho"/>
              <w:noProof/>
              <w:kern w:val="0"/>
              <w:sz w:val="24"/>
              <w:szCs w:val="24"/>
              <w:lang w:val="de-DE" w:eastAsia="ja-JP"/>
            </w:rPr>
          </w:rPrChange>
        </w:rPr>
        <w:t>[32]</w:t>
      </w:r>
      <w:r w:rsidRPr="00914FE3">
        <w:rPr>
          <w:rFonts w:eastAsia="MS Mincho"/>
          <w:kern w:val="0"/>
          <w:sz w:val="24"/>
          <w:szCs w:val="24"/>
          <w:lang w:eastAsia="ja-JP"/>
          <w:rPrChange w:id="1623" w:author="Isabel Torres" w:date="2020-04-20T12:23:00Z">
            <w:rPr>
              <w:rFonts w:eastAsia="MS Mincho"/>
              <w:kern w:val="0"/>
              <w:sz w:val="24"/>
              <w:szCs w:val="24"/>
              <w:lang w:val="de-DE" w:eastAsia="ja-JP"/>
            </w:rPr>
          </w:rPrChange>
        </w:rPr>
        <w:fldChar w:fldCharType="end"/>
      </w:r>
      <w:r w:rsidRPr="00914FE3">
        <w:rPr>
          <w:kern w:val="0"/>
          <w:sz w:val="24"/>
          <w:szCs w:val="24"/>
          <w:lang w:eastAsia="en-US"/>
          <w:rPrChange w:id="1624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. Here, we used </w:t>
      </w:r>
      <w:bookmarkStart w:id="1625" w:name="OLE_LINK43"/>
      <w:bookmarkStart w:id="1626" w:name="OLE_LINK44"/>
      <w:r>
        <w:rPr>
          <w:sz w:val="24"/>
          <w:szCs w:val="24"/>
        </w:rPr>
        <w:t>benzene sulfonamide</w:t>
      </w:r>
      <w:bookmarkEnd w:id="1625"/>
      <w:bookmarkEnd w:id="1626"/>
      <w:r w:rsidRPr="00914FE3">
        <w:rPr>
          <w:rFonts w:eastAsia="MS Mincho"/>
          <w:kern w:val="0"/>
          <w:sz w:val="24"/>
          <w:szCs w:val="24"/>
          <w:lang w:eastAsia="ja-JP"/>
          <w:rPrChange w:id="1627" w:author="Isabel Torres" w:date="2020-04-20T12:23:00Z">
            <w:rPr>
              <w:rFonts w:eastAsia="MS Mincho"/>
              <w:kern w:val="0"/>
              <w:sz w:val="24"/>
              <w:szCs w:val="24"/>
              <w:lang w:val="de-DE" w:eastAsia="ja-JP"/>
            </w:rPr>
          </w:rPrChange>
        </w:rPr>
        <w:t xml:space="preserve"> to </w:t>
      </w:r>
      <w:r>
        <w:rPr>
          <w:sz w:val="24"/>
          <w:szCs w:val="24"/>
        </w:rPr>
        <w:t xml:space="preserve">modify </w:t>
      </w:r>
      <w:r>
        <w:rPr>
          <w:bCs/>
          <w:color w:val="000000"/>
          <w:sz w:val="24"/>
          <w:szCs w:val="24"/>
        </w:rPr>
        <w:t>PCB-SS-PCL-SS-PCB</w:t>
      </w:r>
      <w:r w:rsidRPr="00914FE3">
        <w:rPr>
          <w:rFonts w:eastAsia="MS Mincho"/>
          <w:kern w:val="0"/>
          <w:sz w:val="24"/>
          <w:szCs w:val="24"/>
          <w:lang w:eastAsia="ja-JP"/>
          <w:rPrChange w:id="1628" w:author="Isabel Torres" w:date="2020-04-20T12:23:00Z">
            <w:rPr>
              <w:rFonts w:eastAsia="MS Mincho"/>
              <w:kern w:val="0"/>
              <w:sz w:val="24"/>
              <w:szCs w:val="24"/>
              <w:lang w:val="de-DE" w:eastAsia="ja-JP"/>
            </w:rPr>
          </w:rPrChange>
        </w:rPr>
        <w:t xml:space="preserve"> </w:t>
      </w:r>
      <w:ins w:id="1629" w:author="Isabel Torres" w:date="2020-04-22T18:08:00Z">
        <w:r w:rsidR="00272E9B">
          <w:rPr>
            <w:sz w:val="24"/>
            <w:szCs w:val="24"/>
          </w:rPr>
          <w:t>to</w:t>
        </w:r>
      </w:ins>
      <w:del w:id="1630" w:author="Isabel Torres" w:date="2020-04-22T18:08:00Z">
        <w:r w:rsidDel="00272E9B">
          <w:rPr>
            <w:sz w:val="24"/>
            <w:szCs w:val="24"/>
          </w:rPr>
          <w:delText>for</w:delText>
        </w:r>
      </w:del>
      <w:r>
        <w:rPr>
          <w:sz w:val="24"/>
          <w:szCs w:val="24"/>
        </w:rPr>
        <w:t xml:space="preserve"> </w:t>
      </w:r>
      <w:bookmarkStart w:id="1631" w:name="OLE_LINK47"/>
      <w:bookmarkStart w:id="1632" w:name="OLE_LINK48"/>
      <w:r>
        <w:rPr>
          <w:bCs/>
          <w:color w:val="000000"/>
          <w:sz w:val="24"/>
          <w:szCs w:val="24"/>
        </w:rPr>
        <w:t>PCBSA-SS-PCL-SS-PCBSA</w:t>
      </w:r>
      <w:bookmarkEnd w:id="1631"/>
      <w:bookmarkEnd w:id="1632"/>
      <w:r>
        <w:rPr>
          <w:bCs/>
          <w:color w:val="000000"/>
          <w:sz w:val="24"/>
          <w:szCs w:val="24"/>
        </w:rPr>
        <w:t>.</w:t>
      </w:r>
      <w:r>
        <w:rPr>
          <w:sz w:val="24"/>
          <w:szCs w:val="24"/>
        </w:rPr>
        <w:t xml:space="preserve"> </w:t>
      </w:r>
      <w:bookmarkEnd w:id="1548"/>
      <w:bookmarkEnd w:id="1549"/>
      <w:r w:rsidRPr="00914FE3">
        <w:rPr>
          <w:kern w:val="0"/>
          <w:sz w:val="24"/>
          <w:szCs w:val="24"/>
          <w:lang w:eastAsia="en-US"/>
          <w:rPrChange w:id="1633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Compared with </w:t>
      </w:r>
      <w:r>
        <w:rPr>
          <w:bCs/>
          <w:color w:val="000000"/>
          <w:sz w:val="24"/>
          <w:szCs w:val="24"/>
        </w:rPr>
        <w:t xml:space="preserve">PCB-SS-PCL-SS-PCB, the </w:t>
      </w:r>
      <w:r>
        <w:rPr>
          <w:color w:val="000000"/>
          <w:kern w:val="0"/>
          <w:sz w:val="24"/>
          <w:szCs w:val="24"/>
          <w:vertAlign w:val="superscript"/>
        </w:rPr>
        <w:t>1</w:t>
      </w:r>
      <w:r>
        <w:rPr>
          <w:color w:val="000000"/>
          <w:kern w:val="0"/>
          <w:sz w:val="24"/>
          <w:szCs w:val="24"/>
        </w:rPr>
        <w:t>HNMR spectrum of</w:t>
      </w:r>
      <w:r>
        <w:rPr>
          <w:color w:val="000000"/>
          <w:sz w:val="24"/>
          <w:szCs w:val="24"/>
        </w:rPr>
        <w:t xml:space="preserve"> </w:t>
      </w:r>
      <w:bookmarkStart w:id="1634" w:name="OLE_LINK45"/>
      <w:bookmarkStart w:id="1635" w:name="OLE_LINK46"/>
      <w:r>
        <w:rPr>
          <w:bCs/>
          <w:color w:val="000000"/>
          <w:sz w:val="24"/>
          <w:szCs w:val="24"/>
        </w:rPr>
        <w:t>PCBSA-SS-PCL-SS-PCBSA</w:t>
      </w:r>
      <w:bookmarkEnd w:id="1634"/>
      <w:bookmarkEnd w:id="1635"/>
      <w:r>
        <w:rPr>
          <w:bCs/>
          <w:color w:val="000000"/>
          <w:sz w:val="24"/>
          <w:szCs w:val="24"/>
        </w:rPr>
        <w:t xml:space="preserve"> </w:t>
      </w:r>
      <w:del w:id="1636" w:author="Isabel Torres" w:date="2020-04-22T18:09:00Z">
        <w:r w:rsidDel="00EF7909">
          <w:rPr>
            <w:bCs/>
            <w:color w:val="000000"/>
            <w:sz w:val="24"/>
            <w:szCs w:val="24"/>
          </w:rPr>
          <w:delText>(</w:delText>
        </w:r>
        <w:r w:rsidDel="00EF7909">
          <w:rPr>
            <w:color w:val="000000"/>
            <w:kern w:val="0"/>
            <w:sz w:val="24"/>
            <w:szCs w:val="24"/>
          </w:rPr>
          <w:delText xml:space="preserve">Fig. 1A) </w:delText>
        </w:r>
      </w:del>
      <w:r>
        <w:rPr>
          <w:color w:val="000000"/>
          <w:kern w:val="0"/>
          <w:sz w:val="24"/>
          <w:szCs w:val="24"/>
        </w:rPr>
        <w:t xml:space="preserve">presents </w:t>
      </w:r>
      <w:del w:id="1637" w:author="Isabel Torres" w:date="2020-04-22T18:09:00Z">
        <w:r w:rsidDel="00EF7909">
          <w:rPr>
            <w:color w:val="000000"/>
            <w:kern w:val="0"/>
            <w:sz w:val="24"/>
            <w:szCs w:val="24"/>
          </w:rPr>
          <w:delText xml:space="preserve">the </w:delText>
        </w:r>
      </w:del>
      <w:r>
        <w:rPr>
          <w:color w:val="000000"/>
          <w:kern w:val="0"/>
          <w:sz w:val="24"/>
          <w:szCs w:val="24"/>
        </w:rPr>
        <w:t>new characteristic peaks at o and p</w:t>
      </w:r>
      <w:ins w:id="1638" w:author="Isabel Torres" w:date="2020-04-22T18:09:00Z">
        <w:r w:rsidR="00EF7909">
          <w:rPr>
            <w:color w:val="000000"/>
            <w:kern w:val="0"/>
            <w:sz w:val="24"/>
            <w:szCs w:val="24"/>
          </w:rPr>
          <w:t xml:space="preserve"> </w:t>
        </w:r>
        <w:r w:rsidR="00EF7909">
          <w:rPr>
            <w:bCs/>
            <w:color w:val="000000"/>
            <w:sz w:val="24"/>
            <w:szCs w:val="24"/>
          </w:rPr>
          <w:t>(</w:t>
        </w:r>
        <w:r w:rsidR="00EF7909">
          <w:rPr>
            <w:color w:val="000000"/>
            <w:kern w:val="0"/>
            <w:sz w:val="24"/>
            <w:szCs w:val="24"/>
          </w:rPr>
          <w:t>Fig. 1A)</w:t>
        </w:r>
      </w:ins>
      <w:del w:id="1639" w:author="Isabel Torres" w:date="2020-04-22T18:10:00Z">
        <w:r w:rsidDel="00EF7909">
          <w:rPr>
            <w:color w:val="000000"/>
            <w:kern w:val="0"/>
            <w:sz w:val="24"/>
            <w:szCs w:val="24"/>
          </w:rPr>
          <w:delText>, which</w:delText>
        </w:r>
      </w:del>
      <w:r>
        <w:rPr>
          <w:color w:val="000000"/>
          <w:kern w:val="0"/>
          <w:sz w:val="24"/>
          <w:szCs w:val="24"/>
        </w:rPr>
        <w:t xml:space="preserve"> </w:t>
      </w:r>
      <w:del w:id="1640" w:author="Isabel Torres" w:date="2020-04-22T18:09:00Z">
        <w:r w:rsidDel="00EF7909">
          <w:rPr>
            <w:color w:val="000000"/>
            <w:kern w:val="0"/>
            <w:sz w:val="24"/>
            <w:szCs w:val="24"/>
          </w:rPr>
          <w:delText xml:space="preserve">belongs </w:delText>
        </w:r>
      </w:del>
      <w:ins w:id="1641" w:author="Isabel Torres" w:date="2020-04-22T18:09:00Z">
        <w:r w:rsidR="00EF7909">
          <w:rPr>
            <w:color w:val="000000"/>
            <w:kern w:val="0"/>
            <w:sz w:val="24"/>
            <w:szCs w:val="24"/>
          </w:rPr>
          <w:t>correspond</w:t>
        </w:r>
      </w:ins>
      <w:ins w:id="1642" w:author="Isabel Torres" w:date="2020-04-22T18:10:00Z">
        <w:r w:rsidR="00EF7909">
          <w:rPr>
            <w:color w:val="000000"/>
            <w:kern w:val="0"/>
            <w:sz w:val="24"/>
            <w:szCs w:val="24"/>
          </w:rPr>
          <w:t>ing</w:t>
        </w:r>
      </w:ins>
      <w:ins w:id="1643" w:author="Isabel Torres" w:date="2020-04-22T18:09:00Z">
        <w:r w:rsidR="00EF7909">
          <w:rPr>
            <w:color w:val="000000"/>
            <w:kern w:val="0"/>
            <w:sz w:val="24"/>
            <w:szCs w:val="24"/>
          </w:rPr>
          <w:t xml:space="preserve"> </w:t>
        </w:r>
      </w:ins>
      <w:r>
        <w:rPr>
          <w:color w:val="000000"/>
          <w:kern w:val="0"/>
          <w:sz w:val="24"/>
          <w:szCs w:val="24"/>
        </w:rPr>
        <w:t>to</w:t>
      </w:r>
      <w:r>
        <w:rPr>
          <w:sz w:val="24"/>
          <w:szCs w:val="24"/>
        </w:rPr>
        <w:t xml:space="preserve"> benzene sulfonamide </w:t>
      </w:r>
      <w:r w:rsidRPr="00931499"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ADDIN EN.CITE &lt;EndNote&gt;&lt;Cite&gt;&lt;Author&gt;!!! INVALID CITATION !!!&lt;/Author&gt;&lt;RecNum&gt;0&lt;/RecNum&gt;&lt;DisplayText&gt;[21]&lt;/DisplayText&gt;&lt;record&gt;&lt;dates&gt;&lt;year&gt;!!! INVALID CITATION !!!&lt;/year&gt;&lt;/dates&gt;&lt;/record&gt;&lt;/Cite&gt;&lt;/EndNote&gt;</w:instrText>
      </w:r>
      <w:r w:rsidRPr="00255798">
        <w:rPr>
          <w:sz w:val="24"/>
          <w:szCs w:val="24"/>
        </w:rPr>
        <w:fldChar w:fldCharType="separate"/>
      </w:r>
      <w:r>
        <w:rPr>
          <w:noProof/>
          <w:sz w:val="24"/>
          <w:szCs w:val="24"/>
        </w:rPr>
        <w:t>[21]</w:t>
      </w:r>
      <w:r w:rsidRPr="00931499">
        <w:rPr>
          <w:sz w:val="24"/>
          <w:szCs w:val="24"/>
        </w:rPr>
        <w:fldChar w:fldCharType="end"/>
      </w:r>
      <w:r>
        <w:rPr>
          <w:sz w:val="24"/>
          <w:szCs w:val="24"/>
        </w:rPr>
        <w:t xml:space="preserve">, </w:t>
      </w:r>
      <w:del w:id="1644" w:author="Isabel Torres" w:date="2020-04-22T18:09:00Z">
        <w:r w:rsidDel="00EF7909">
          <w:rPr>
            <w:sz w:val="24"/>
            <w:szCs w:val="24"/>
          </w:rPr>
          <w:delText xml:space="preserve">besides </w:delText>
        </w:r>
      </w:del>
      <w:ins w:id="1645" w:author="Isabel Torres" w:date="2020-04-22T18:09:00Z">
        <w:r w:rsidR="00EF7909">
          <w:rPr>
            <w:sz w:val="24"/>
            <w:szCs w:val="24"/>
          </w:rPr>
          <w:t xml:space="preserve">in addition to </w:t>
        </w:r>
      </w:ins>
      <w:ins w:id="1646" w:author="Isabel Torres" w:date="2020-04-22T18:10:00Z">
        <w:r w:rsidR="00EF7909">
          <w:rPr>
            <w:sz w:val="24"/>
            <w:szCs w:val="24"/>
          </w:rPr>
          <w:t xml:space="preserve">the peaks of </w:t>
        </w:r>
      </w:ins>
      <w:del w:id="1647" w:author="Isabel Torres" w:date="2020-04-22T18:09:00Z">
        <w:r w:rsidDel="00EF7909">
          <w:rPr>
            <w:sz w:val="24"/>
            <w:szCs w:val="24"/>
          </w:rPr>
          <w:delText xml:space="preserve">those of </w:delText>
        </w:r>
      </w:del>
      <w:r>
        <w:rPr>
          <w:kern w:val="0"/>
          <w:sz w:val="24"/>
          <w:szCs w:val="24"/>
        </w:rPr>
        <w:t>PCL (at c, h, i and j) and the pendant group of PCB (at b, d, e and g).</w:t>
      </w:r>
      <w:r>
        <w:rPr>
          <w:color w:val="000000"/>
          <w:kern w:val="0"/>
          <w:sz w:val="24"/>
          <w:szCs w:val="24"/>
        </w:rPr>
        <w:t xml:space="preserve"> The </w:t>
      </w:r>
      <w:r>
        <w:rPr>
          <w:bCs/>
          <w:color w:val="000000"/>
          <w:sz w:val="24"/>
          <w:szCs w:val="24"/>
        </w:rPr>
        <w:t xml:space="preserve">modification rate </w:t>
      </w:r>
      <w:ins w:id="1648" w:author="Isabel Torres" w:date="2020-04-22T18:12:00Z">
        <w:r w:rsidR="007A671B">
          <w:rPr>
            <w:color w:val="000000"/>
            <w:kern w:val="0"/>
            <w:sz w:val="24"/>
            <w:szCs w:val="24"/>
          </w:rPr>
          <w:t>was</w:t>
        </w:r>
      </w:ins>
      <w:del w:id="1649" w:author="Isabel Torres" w:date="2020-04-22T18:12:00Z">
        <w:r w:rsidDel="007A671B">
          <w:rPr>
            <w:color w:val="000000"/>
            <w:kern w:val="0"/>
            <w:sz w:val="24"/>
            <w:szCs w:val="24"/>
          </w:rPr>
          <w:delText>is</w:delText>
        </w:r>
      </w:del>
      <w:r>
        <w:rPr>
          <w:color w:val="000000"/>
          <w:kern w:val="0"/>
          <w:sz w:val="24"/>
          <w:szCs w:val="24"/>
        </w:rPr>
        <w:t xml:space="preserve"> 92%, </w:t>
      </w:r>
      <w:del w:id="1650" w:author="Isabel Torres" w:date="2020-04-22T18:11:00Z">
        <w:r w:rsidDel="003F1738">
          <w:rPr>
            <w:color w:val="000000"/>
            <w:kern w:val="0"/>
            <w:sz w:val="24"/>
            <w:szCs w:val="24"/>
          </w:rPr>
          <w:delText xml:space="preserve">which was </w:delText>
        </w:r>
      </w:del>
      <w:r>
        <w:rPr>
          <w:color w:val="000000"/>
          <w:kern w:val="0"/>
          <w:sz w:val="24"/>
          <w:szCs w:val="24"/>
        </w:rPr>
        <w:t xml:space="preserve">estimated by the integral area ratio of f and o. Finally, the molecular weight of </w:t>
      </w:r>
      <w:r>
        <w:rPr>
          <w:bCs/>
          <w:color w:val="000000"/>
          <w:sz w:val="24"/>
          <w:szCs w:val="24"/>
        </w:rPr>
        <w:t>PCBSA-SS-PCL-SS-PCBSA</w:t>
      </w:r>
      <w:r>
        <w:rPr>
          <w:color w:val="000000"/>
          <w:kern w:val="0"/>
          <w:sz w:val="24"/>
          <w:szCs w:val="24"/>
        </w:rPr>
        <w:t xml:space="preserve"> </w:t>
      </w:r>
      <w:ins w:id="1651" w:author="Isabel Torres" w:date="2020-04-22T18:12:00Z">
        <w:r w:rsidR="003F1738">
          <w:rPr>
            <w:color w:val="000000"/>
            <w:kern w:val="0"/>
            <w:sz w:val="24"/>
            <w:szCs w:val="24"/>
          </w:rPr>
          <w:t>was calculated at</w:t>
        </w:r>
      </w:ins>
      <w:ins w:id="1652" w:author="Isabel Torres" w:date="2020-04-22T18:11:00Z">
        <w:r w:rsidR="003F1738">
          <w:rPr>
            <w:color w:val="000000"/>
            <w:kern w:val="0"/>
            <w:sz w:val="24"/>
            <w:szCs w:val="24"/>
          </w:rPr>
          <w:t xml:space="preserve"> </w:t>
        </w:r>
      </w:ins>
      <w:del w:id="1653" w:author="Isabel Torres" w:date="2020-04-22T18:11:00Z">
        <w:r w:rsidDel="003F1738">
          <w:rPr>
            <w:color w:val="000000"/>
            <w:kern w:val="0"/>
            <w:sz w:val="24"/>
            <w:szCs w:val="24"/>
          </w:rPr>
          <w:delText xml:space="preserve">was calculated as </w:delText>
        </w:r>
      </w:del>
      <w:r>
        <w:rPr>
          <w:color w:val="000000"/>
          <w:kern w:val="0"/>
          <w:sz w:val="24"/>
          <w:szCs w:val="24"/>
        </w:rPr>
        <w:t xml:space="preserve">7200, </w:t>
      </w:r>
      <w:del w:id="1654" w:author="Isabel Torres" w:date="2020-04-22T18:12:00Z">
        <w:r w:rsidDel="003F1738">
          <w:rPr>
            <w:color w:val="000000"/>
            <w:kern w:val="0"/>
            <w:sz w:val="24"/>
            <w:szCs w:val="24"/>
          </w:rPr>
          <w:delText>where that</w:delText>
        </w:r>
      </w:del>
      <w:ins w:id="1655" w:author="Isabel Torres" w:date="2020-04-22T18:12:00Z">
        <w:r w:rsidR="003F1738">
          <w:rPr>
            <w:color w:val="000000"/>
            <w:kern w:val="0"/>
            <w:sz w:val="24"/>
            <w:szCs w:val="24"/>
          </w:rPr>
          <w:t>and</w:t>
        </w:r>
      </w:ins>
      <w:r>
        <w:rPr>
          <w:color w:val="000000"/>
          <w:kern w:val="0"/>
          <w:sz w:val="24"/>
          <w:szCs w:val="24"/>
        </w:rPr>
        <w:t xml:space="preserve"> PCL and </w:t>
      </w:r>
      <w:r>
        <w:rPr>
          <w:bCs/>
          <w:color w:val="000000"/>
          <w:sz w:val="24"/>
          <w:szCs w:val="24"/>
        </w:rPr>
        <w:t>PCBSA</w:t>
      </w:r>
      <w:r>
        <w:rPr>
          <w:color w:val="000000"/>
          <w:kern w:val="0"/>
          <w:sz w:val="24"/>
          <w:szCs w:val="24"/>
        </w:rPr>
        <w:t xml:space="preserve"> </w:t>
      </w:r>
      <w:del w:id="1656" w:author="Isabel Torres" w:date="2020-04-22T18:12:00Z">
        <w:r w:rsidDel="003F1738">
          <w:rPr>
            <w:color w:val="000000"/>
            <w:kern w:val="0"/>
            <w:sz w:val="24"/>
            <w:szCs w:val="24"/>
          </w:rPr>
          <w:delText xml:space="preserve">was </w:delText>
        </w:r>
      </w:del>
      <w:ins w:id="1657" w:author="Isabel Torres" w:date="2020-04-22T18:12:00Z">
        <w:r w:rsidR="003F1738">
          <w:rPr>
            <w:color w:val="000000"/>
            <w:kern w:val="0"/>
            <w:sz w:val="24"/>
            <w:szCs w:val="24"/>
          </w:rPr>
          <w:t xml:space="preserve">weighed </w:t>
        </w:r>
      </w:ins>
      <w:r>
        <w:rPr>
          <w:color w:val="000000"/>
          <w:kern w:val="0"/>
          <w:sz w:val="24"/>
          <w:szCs w:val="24"/>
        </w:rPr>
        <w:t xml:space="preserve">2000 and 5200, respectively. </w:t>
      </w:r>
      <w:bookmarkStart w:id="1658" w:name="OLE_LINK62"/>
      <w:bookmarkStart w:id="1659" w:name="OLE_LINK63"/>
      <w:r>
        <w:rPr>
          <w:color w:val="000000"/>
          <w:kern w:val="0"/>
          <w:sz w:val="24"/>
          <w:szCs w:val="24"/>
        </w:rPr>
        <w:t>FT-IR</w:t>
      </w:r>
      <w:bookmarkEnd w:id="1658"/>
      <w:bookmarkEnd w:id="1659"/>
      <w:r>
        <w:rPr>
          <w:color w:val="000000"/>
          <w:kern w:val="0"/>
          <w:sz w:val="24"/>
          <w:szCs w:val="24"/>
        </w:rPr>
        <w:t xml:space="preserve"> </w:t>
      </w:r>
      <w:r>
        <w:rPr>
          <w:bCs/>
          <w:color w:val="000000"/>
          <w:sz w:val="24"/>
          <w:szCs w:val="24"/>
        </w:rPr>
        <w:t>spectra</w:t>
      </w:r>
      <w:r>
        <w:rPr>
          <w:color w:val="000000"/>
          <w:sz w:val="24"/>
          <w:szCs w:val="24"/>
        </w:rPr>
        <w:t xml:space="preserve"> </w:t>
      </w:r>
      <w:del w:id="1660" w:author="Isabel Torres" w:date="2020-04-22T18:13:00Z">
        <w:r w:rsidDel="006D2DFD">
          <w:rPr>
            <w:color w:val="000000"/>
            <w:sz w:val="24"/>
            <w:szCs w:val="24"/>
          </w:rPr>
          <w:delText xml:space="preserve">were also </w:delText>
        </w:r>
        <w:r w:rsidDel="006D2DFD">
          <w:rPr>
            <w:color w:val="000000"/>
            <w:kern w:val="0"/>
            <w:sz w:val="24"/>
            <w:szCs w:val="24"/>
          </w:rPr>
          <w:delText>determined</w:delText>
        </w:r>
      </w:del>
      <w:ins w:id="1661" w:author="Isabel Torres" w:date="2020-04-22T18:13:00Z">
        <w:r w:rsidR="006D2DFD">
          <w:rPr>
            <w:color w:val="000000"/>
            <w:sz w:val="24"/>
            <w:szCs w:val="24"/>
          </w:rPr>
          <w:t>confirmed that</w:t>
        </w:r>
      </w:ins>
      <w:r>
        <w:rPr>
          <w:color w:val="000000"/>
          <w:kern w:val="0"/>
          <w:sz w:val="24"/>
          <w:szCs w:val="24"/>
        </w:rPr>
        <w:t xml:space="preserve"> </w:t>
      </w:r>
      <w:r>
        <w:rPr>
          <w:sz w:val="24"/>
          <w:szCs w:val="24"/>
        </w:rPr>
        <w:t xml:space="preserve">the </w:t>
      </w:r>
      <w:del w:id="1662" w:author="Isabel Torres" w:date="2020-04-22T18:13:00Z">
        <w:r w:rsidDel="006D2DFD">
          <w:rPr>
            <w:sz w:val="24"/>
            <w:szCs w:val="24"/>
          </w:rPr>
          <w:delText xml:space="preserve">successful </w:delText>
        </w:r>
      </w:del>
      <w:r>
        <w:rPr>
          <w:bCs/>
          <w:color w:val="000000"/>
          <w:sz w:val="24"/>
          <w:szCs w:val="24"/>
        </w:rPr>
        <w:t>modification</w:t>
      </w:r>
      <w:ins w:id="1663" w:author="Isabel Torres" w:date="2020-04-22T18:13:00Z">
        <w:r w:rsidR="006D2DFD">
          <w:rPr>
            <w:bCs/>
            <w:color w:val="000000"/>
            <w:sz w:val="24"/>
            <w:szCs w:val="24"/>
          </w:rPr>
          <w:t xml:space="preserve"> was successful</w:t>
        </w:r>
      </w:ins>
      <w:r>
        <w:rPr>
          <w:sz w:val="24"/>
          <w:szCs w:val="24"/>
        </w:rPr>
        <w:t>.</w:t>
      </w:r>
      <w:r>
        <w:rPr>
          <w:bCs/>
          <w:color w:val="000000"/>
          <w:sz w:val="24"/>
          <w:szCs w:val="24"/>
        </w:rPr>
        <w:t xml:space="preserve"> As shown in Fig. 1B, the peak at 2958 cm</w:t>
      </w:r>
      <w:r>
        <w:rPr>
          <w:bCs/>
          <w:color w:val="000000"/>
          <w:sz w:val="24"/>
          <w:szCs w:val="24"/>
          <w:vertAlign w:val="superscript"/>
        </w:rPr>
        <w:t>−1</w:t>
      </w:r>
      <w:r>
        <w:rPr>
          <w:bCs/>
          <w:color w:val="000000"/>
          <w:sz w:val="24"/>
          <w:szCs w:val="24"/>
        </w:rPr>
        <w:t xml:space="preserve"> </w:t>
      </w:r>
      <w:bookmarkStart w:id="1664" w:name="OLE_LINK51"/>
      <w:bookmarkStart w:id="1665" w:name="OLE_LINK52"/>
      <w:del w:id="1666" w:author="Isabel Torres" w:date="2020-04-22T18:14:00Z">
        <w:r w:rsidDel="00DE356D">
          <w:rPr>
            <w:bCs/>
            <w:color w:val="000000"/>
            <w:sz w:val="24"/>
            <w:szCs w:val="24"/>
          </w:rPr>
          <w:delText xml:space="preserve">belongs </w:delText>
        </w:r>
      </w:del>
      <w:ins w:id="1667" w:author="Isabel Torres" w:date="2020-04-22T18:14:00Z">
        <w:r w:rsidR="00DE356D">
          <w:rPr>
            <w:bCs/>
            <w:color w:val="000000"/>
            <w:sz w:val="24"/>
            <w:szCs w:val="24"/>
          </w:rPr>
          <w:t xml:space="preserve">corresponds </w:t>
        </w:r>
      </w:ins>
      <w:r>
        <w:rPr>
          <w:bCs/>
          <w:color w:val="000000"/>
          <w:sz w:val="24"/>
          <w:szCs w:val="24"/>
        </w:rPr>
        <w:t>to</w:t>
      </w:r>
      <w:bookmarkEnd w:id="1664"/>
      <w:bookmarkEnd w:id="1665"/>
      <w:r>
        <w:rPr>
          <w:bCs/>
          <w:color w:val="000000"/>
          <w:sz w:val="24"/>
          <w:szCs w:val="24"/>
        </w:rPr>
        <w:t xml:space="preserve"> the methylene in </w:t>
      </w:r>
      <w:ins w:id="1668" w:author="Isabel Torres" w:date="2020-04-22T18:14:00Z">
        <w:r w:rsidR="00DE356D">
          <w:rPr>
            <w:bCs/>
            <w:color w:val="000000"/>
            <w:sz w:val="24"/>
            <w:szCs w:val="24"/>
          </w:rPr>
          <w:t xml:space="preserve">the </w:t>
        </w:r>
      </w:ins>
      <w:r>
        <w:rPr>
          <w:bCs/>
          <w:color w:val="000000"/>
          <w:sz w:val="24"/>
          <w:szCs w:val="24"/>
        </w:rPr>
        <w:t>repeated unit of PCL. The sharp peak</w:t>
      </w:r>
      <w:ins w:id="1669" w:author="Isabel Torres" w:date="2020-04-22T18:14:00Z">
        <w:r w:rsidR="00223C50">
          <w:rPr>
            <w:bCs/>
            <w:color w:val="000000"/>
            <w:sz w:val="24"/>
            <w:szCs w:val="24"/>
          </w:rPr>
          <w:t>s</w:t>
        </w:r>
      </w:ins>
      <w:r>
        <w:rPr>
          <w:bCs/>
          <w:color w:val="000000"/>
          <w:sz w:val="24"/>
          <w:szCs w:val="24"/>
        </w:rPr>
        <w:t xml:space="preserve"> at 1726 cm</w:t>
      </w:r>
      <w:r>
        <w:rPr>
          <w:bCs/>
          <w:color w:val="000000"/>
          <w:sz w:val="24"/>
          <w:szCs w:val="24"/>
          <w:vertAlign w:val="superscript"/>
        </w:rPr>
        <w:t>−1</w:t>
      </w:r>
      <w:r>
        <w:rPr>
          <w:bCs/>
          <w:color w:val="000000"/>
          <w:sz w:val="24"/>
          <w:szCs w:val="24"/>
        </w:rPr>
        <w:t xml:space="preserve"> and 1151 cm</w:t>
      </w:r>
      <w:r>
        <w:rPr>
          <w:bCs/>
          <w:color w:val="000000"/>
          <w:sz w:val="24"/>
          <w:szCs w:val="24"/>
          <w:vertAlign w:val="superscript"/>
        </w:rPr>
        <w:t xml:space="preserve">−1 </w:t>
      </w:r>
      <w:r>
        <w:rPr>
          <w:bCs/>
          <w:color w:val="000000"/>
          <w:sz w:val="24"/>
          <w:szCs w:val="24"/>
        </w:rPr>
        <w:t>w</w:t>
      </w:r>
      <w:ins w:id="1670" w:author="Isabel Torres" w:date="2020-04-22T18:15:00Z">
        <w:r w:rsidR="00223C50">
          <w:rPr>
            <w:bCs/>
            <w:color w:val="000000"/>
            <w:sz w:val="24"/>
            <w:szCs w:val="24"/>
          </w:rPr>
          <w:t>ere</w:t>
        </w:r>
      </w:ins>
      <w:del w:id="1671" w:author="Isabel Torres" w:date="2020-04-22T18:15:00Z">
        <w:r w:rsidDel="00223C50">
          <w:rPr>
            <w:bCs/>
            <w:color w:val="000000"/>
            <w:sz w:val="24"/>
            <w:szCs w:val="24"/>
          </w:rPr>
          <w:delText>as</w:delText>
        </w:r>
      </w:del>
      <w:r>
        <w:rPr>
          <w:bCs/>
          <w:color w:val="000000"/>
          <w:sz w:val="24"/>
          <w:szCs w:val="24"/>
        </w:rPr>
        <w:t xml:space="preserve"> attributed to the carbonyl and the vibration of </w:t>
      </w:r>
      <w:ins w:id="1672" w:author="Isabel Torres" w:date="2020-04-22T18:15:00Z">
        <w:r w:rsidR="00223C50">
          <w:rPr>
            <w:bCs/>
            <w:color w:val="000000"/>
            <w:sz w:val="24"/>
            <w:szCs w:val="24"/>
          </w:rPr>
          <w:t xml:space="preserve">C-N </w:t>
        </w:r>
      </w:ins>
      <w:del w:id="1673" w:author="Isabel Torres" w:date="2020-04-22T18:15:00Z">
        <w:r w:rsidDel="00223C50">
          <w:rPr>
            <w:bCs/>
            <w:color w:val="000000"/>
            <w:sz w:val="24"/>
            <w:szCs w:val="24"/>
          </w:rPr>
          <w:delText xml:space="preserve">C-N </w:delText>
        </w:r>
      </w:del>
      <w:r>
        <w:rPr>
          <w:bCs/>
          <w:color w:val="000000"/>
          <w:sz w:val="24"/>
          <w:szCs w:val="24"/>
        </w:rPr>
        <w:t xml:space="preserve">in </w:t>
      </w:r>
      <w:ins w:id="1674" w:author="Isabel Torres" w:date="2020-04-22T18:15:00Z">
        <w:r w:rsidR="00223C50">
          <w:rPr>
            <w:bCs/>
            <w:color w:val="000000"/>
            <w:sz w:val="24"/>
            <w:szCs w:val="24"/>
          </w:rPr>
          <w:t xml:space="preserve">the </w:t>
        </w:r>
      </w:ins>
      <w:r>
        <w:rPr>
          <w:bCs/>
          <w:color w:val="000000"/>
          <w:sz w:val="24"/>
          <w:szCs w:val="24"/>
        </w:rPr>
        <w:t>quaternary ammonium of PCB</w:t>
      </w:r>
      <w:r w:rsidRPr="00931499">
        <w:rPr>
          <w:bCs/>
          <w:color w:val="000000"/>
          <w:sz w:val="24"/>
          <w:szCs w:val="24"/>
        </w:rPr>
        <w:fldChar w:fldCharType="begin"/>
      </w:r>
      <w:r>
        <w:rPr>
          <w:bCs/>
          <w:color w:val="000000"/>
          <w:sz w:val="24"/>
          <w:szCs w:val="24"/>
        </w:rPr>
        <w:instrText xml:space="preserve"> ADDIN EN.CITE &lt;EndNote&gt;&lt;Cite&gt;&lt;Author&gt;Neagu&lt;/Author&gt;&lt;Year&gt;2010&lt;/Year&gt;&lt;RecNum&gt;63&lt;/RecNum&gt;&lt;DisplayText&gt;[33]&lt;/DisplayText&gt;&lt;record&gt;&lt;rec-number&gt;63&lt;/rec-number&gt;&lt;foreign-keys&gt;&lt;key app="EN" db-id="d9r0vd2djrs09qe9wxqpw5s42v9dvwepxa9d" timestamp="1554032973"&gt;63&lt;/key&gt;&lt;/foreign-keys&gt;&lt;ref-type name="Journal Article"&gt;17&lt;/ref-type&gt;&lt;contributors&gt;&lt;authors&gt;&lt;author&gt;Neagu, Violeta&lt;/author&gt;&lt;author&gt;Vasiliu, Silvia&lt;/author&gt;&lt;author&gt;Racovita, Stefania&lt;/author&gt;&lt;/authors&gt;&lt;/contributors&gt;&lt;titles&gt;&lt;title&gt;Adsorption studies of some inorganic and organic salts on new zwitterionic ion exchangers with carboxybetaine moieties&lt;/title&gt;&lt;secondary-title&gt;Chemical Engineering Journal&lt;/secondary-title&gt;&lt;/titles&gt;&lt;periodical&gt;&lt;full-title&gt;Chemical Engineering Journal&lt;/full-title&gt;&lt;/periodical&gt;&lt;pages&gt;965-973&lt;/pages&gt;&lt;volume&gt;162&lt;/volume&gt;&lt;number&gt;3&lt;/number&gt;&lt;dates&gt;&lt;year&gt;2010&lt;/year&gt;&lt;/dates&gt;&lt;urls&gt;&lt;/urls&gt;&lt;/record&gt;&lt;/Cite&gt;&lt;/EndNote&gt;</w:instrText>
      </w:r>
      <w:r w:rsidRPr="00255798">
        <w:rPr>
          <w:bCs/>
          <w:color w:val="000000"/>
          <w:sz w:val="24"/>
          <w:szCs w:val="24"/>
        </w:rPr>
        <w:fldChar w:fldCharType="separate"/>
      </w:r>
      <w:r>
        <w:rPr>
          <w:bCs/>
          <w:noProof/>
          <w:color w:val="000000"/>
          <w:sz w:val="24"/>
          <w:szCs w:val="24"/>
        </w:rPr>
        <w:t>[33]</w:t>
      </w:r>
      <w:r w:rsidRPr="00931499">
        <w:rPr>
          <w:bCs/>
          <w:color w:val="000000"/>
          <w:sz w:val="24"/>
          <w:szCs w:val="24"/>
        </w:rPr>
        <w:fldChar w:fldCharType="end"/>
      </w:r>
      <w:r>
        <w:rPr>
          <w:bCs/>
          <w:color w:val="000000"/>
          <w:sz w:val="24"/>
          <w:szCs w:val="24"/>
        </w:rPr>
        <w:t xml:space="preserve">. After the modification, both </w:t>
      </w:r>
      <w:ins w:id="1675" w:author="Isabel Torres" w:date="2020-04-24T11:16:00Z">
        <w:r w:rsidR="004E26FE">
          <w:rPr>
            <w:bCs/>
            <w:color w:val="000000"/>
            <w:sz w:val="24"/>
            <w:szCs w:val="24"/>
          </w:rPr>
          <w:t>COO</w:t>
        </w:r>
        <w:r w:rsidR="004E26FE">
          <w:rPr>
            <w:bCs/>
            <w:color w:val="000000"/>
            <w:sz w:val="24"/>
            <w:szCs w:val="24"/>
            <w:vertAlign w:val="superscript"/>
          </w:rPr>
          <w:t>-</w:t>
        </w:r>
        <w:r w:rsidR="004E26FE">
          <w:rPr>
            <w:bCs/>
            <w:color w:val="000000"/>
            <w:sz w:val="24"/>
            <w:szCs w:val="24"/>
          </w:rPr>
          <w:t xml:space="preserve"> </w:t>
        </w:r>
      </w:ins>
      <w:r>
        <w:rPr>
          <w:bCs/>
          <w:color w:val="000000"/>
          <w:sz w:val="24"/>
          <w:szCs w:val="24"/>
        </w:rPr>
        <w:t>stretching vibration around 1400 cm</w:t>
      </w:r>
      <w:r>
        <w:rPr>
          <w:bCs/>
          <w:color w:val="000000"/>
          <w:sz w:val="24"/>
          <w:szCs w:val="24"/>
          <w:vertAlign w:val="superscript"/>
        </w:rPr>
        <w:t>−1</w:t>
      </w:r>
      <w:r>
        <w:rPr>
          <w:bCs/>
          <w:color w:val="000000"/>
          <w:sz w:val="24"/>
          <w:szCs w:val="24"/>
        </w:rPr>
        <w:t xml:space="preserve"> and deformation vibration around 2700 cm</w:t>
      </w:r>
      <w:r>
        <w:rPr>
          <w:bCs/>
          <w:color w:val="000000"/>
          <w:sz w:val="24"/>
          <w:szCs w:val="24"/>
          <w:vertAlign w:val="superscript"/>
        </w:rPr>
        <w:t xml:space="preserve">−1 </w:t>
      </w:r>
      <w:del w:id="1676" w:author="Isabel Torres" w:date="2020-04-24T11:16:00Z">
        <w:r w:rsidDel="004E26FE">
          <w:rPr>
            <w:bCs/>
            <w:color w:val="000000"/>
            <w:sz w:val="24"/>
            <w:szCs w:val="24"/>
          </w:rPr>
          <w:delText>of COO</w:delText>
        </w:r>
        <w:r w:rsidDel="004E26FE">
          <w:rPr>
            <w:bCs/>
            <w:color w:val="000000"/>
            <w:sz w:val="24"/>
            <w:szCs w:val="24"/>
            <w:vertAlign w:val="superscript"/>
          </w:rPr>
          <w:delText>-</w:delText>
        </w:r>
        <w:r w:rsidDel="004E26FE">
          <w:rPr>
            <w:bCs/>
            <w:color w:val="000000"/>
            <w:sz w:val="24"/>
            <w:szCs w:val="24"/>
          </w:rPr>
          <w:delText xml:space="preserve"> </w:delText>
        </w:r>
      </w:del>
      <w:del w:id="1677" w:author="Isabel Torres" w:date="2020-04-22T18:15:00Z">
        <w:r w:rsidDel="00223C50">
          <w:rPr>
            <w:bCs/>
            <w:color w:val="000000"/>
            <w:sz w:val="24"/>
            <w:szCs w:val="24"/>
          </w:rPr>
          <w:delText xml:space="preserve">was </w:delText>
        </w:r>
      </w:del>
      <w:r>
        <w:rPr>
          <w:bCs/>
          <w:color w:val="000000"/>
          <w:sz w:val="24"/>
          <w:szCs w:val="24"/>
        </w:rPr>
        <w:t xml:space="preserve">disappeared. </w:t>
      </w:r>
      <w:bookmarkStart w:id="1678" w:name="OLE_LINK64"/>
      <w:bookmarkStart w:id="1679" w:name="OLE_LINK66"/>
      <w:r>
        <w:rPr>
          <w:bCs/>
          <w:color w:val="000000"/>
          <w:sz w:val="24"/>
          <w:szCs w:val="24"/>
        </w:rPr>
        <w:t>The newly emerging peaks at around 1656 cm</w:t>
      </w:r>
      <w:r>
        <w:rPr>
          <w:bCs/>
          <w:color w:val="000000"/>
          <w:sz w:val="24"/>
          <w:szCs w:val="24"/>
          <w:vertAlign w:val="superscript"/>
        </w:rPr>
        <w:t>−1</w:t>
      </w:r>
      <w:r>
        <w:rPr>
          <w:bCs/>
          <w:color w:val="000000"/>
          <w:sz w:val="24"/>
          <w:szCs w:val="24"/>
        </w:rPr>
        <w:t xml:space="preserve"> </w:t>
      </w:r>
      <w:del w:id="1680" w:author="Isabel Torres" w:date="2020-04-24T11:16:00Z">
        <w:r w:rsidDel="00A172AC">
          <w:rPr>
            <w:bCs/>
            <w:color w:val="000000"/>
            <w:sz w:val="24"/>
            <w:szCs w:val="24"/>
          </w:rPr>
          <w:delText>belong</w:delText>
        </w:r>
      </w:del>
      <w:ins w:id="1681" w:author="Isabel Torres" w:date="2020-04-24T11:16:00Z">
        <w:r w:rsidR="00A172AC">
          <w:rPr>
            <w:bCs/>
            <w:color w:val="000000"/>
            <w:sz w:val="24"/>
            <w:szCs w:val="24"/>
          </w:rPr>
          <w:t>correspond</w:t>
        </w:r>
      </w:ins>
      <w:del w:id="1682" w:author="Isabel Torres" w:date="2020-04-24T11:16:00Z">
        <w:r w:rsidDel="00A172AC">
          <w:rPr>
            <w:bCs/>
            <w:color w:val="000000"/>
            <w:sz w:val="24"/>
            <w:szCs w:val="24"/>
          </w:rPr>
          <w:delText>s</w:delText>
        </w:r>
      </w:del>
      <w:r>
        <w:rPr>
          <w:bCs/>
          <w:color w:val="000000"/>
          <w:sz w:val="24"/>
          <w:szCs w:val="24"/>
        </w:rPr>
        <w:t xml:space="preserve"> to</w:t>
      </w:r>
      <w:ins w:id="1683" w:author="Isabel Torres" w:date="2020-04-24T11:16:00Z">
        <w:r w:rsidR="00A172AC">
          <w:rPr>
            <w:bCs/>
            <w:color w:val="000000"/>
            <w:sz w:val="24"/>
            <w:szCs w:val="24"/>
          </w:rPr>
          <w:t xml:space="preserve"> the</w:t>
        </w:r>
      </w:ins>
      <w:r>
        <w:t xml:space="preserve"> </w:t>
      </w:r>
      <w:r>
        <w:rPr>
          <w:bCs/>
          <w:color w:val="000000"/>
          <w:sz w:val="24"/>
          <w:szCs w:val="24"/>
        </w:rPr>
        <w:t xml:space="preserve">vibration of </w:t>
      </w:r>
      <w:bookmarkStart w:id="1684" w:name="OLE_LINK60"/>
      <w:bookmarkStart w:id="1685" w:name="OLE_LINK61"/>
      <w:r>
        <w:rPr>
          <w:bCs/>
          <w:color w:val="000000"/>
          <w:sz w:val="24"/>
          <w:szCs w:val="24"/>
        </w:rPr>
        <w:t xml:space="preserve">C=O in </w:t>
      </w:r>
      <w:ins w:id="1686" w:author="Isabel Torres" w:date="2020-04-24T11:17:00Z">
        <w:r w:rsidR="00A172AC">
          <w:rPr>
            <w:bCs/>
            <w:color w:val="000000"/>
            <w:sz w:val="24"/>
            <w:szCs w:val="24"/>
          </w:rPr>
          <w:t xml:space="preserve">the </w:t>
        </w:r>
      </w:ins>
      <w:r>
        <w:rPr>
          <w:bCs/>
          <w:color w:val="000000"/>
          <w:sz w:val="24"/>
          <w:szCs w:val="24"/>
        </w:rPr>
        <w:t>tertiary amide</w:t>
      </w:r>
      <w:bookmarkEnd w:id="1684"/>
      <w:bookmarkEnd w:id="1685"/>
      <w:r w:rsidRPr="00931499">
        <w:rPr>
          <w:bCs/>
          <w:color w:val="000000"/>
          <w:sz w:val="24"/>
          <w:szCs w:val="24"/>
        </w:rPr>
        <w:fldChar w:fldCharType="begin"/>
      </w:r>
      <w:r>
        <w:rPr>
          <w:bCs/>
          <w:color w:val="000000"/>
          <w:sz w:val="24"/>
          <w:szCs w:val="24"/>
        </w:rPr>
        <w:instrText xml:space="preserve"> ADDIN EN.CITE &lt;EndNote&gt;&lt;Cite&gt;&lt;Author&gt;Shun-Li&lt;/Author&gt;&lt;Year&gt;2002&lt;/Year&gt;&lt;RecNum&gt;64&lt;/RecNum&gt;&lt;DisplayText&gt;[34]&lt;/DisplayText&gt;&lt;record&gt;&lt;rec-number&gt;64&lt;/rec-number&gt;&lt;foreign-keys&gt;&lt;key app="EN" db-id="d9r0vd2djrs09qe9wxqpw5s42v9dvwepxa9d" timestamp="1554033342"&gt;64&lt;/key&gt;&lt;/foreign-keys&gt;&lt;ref-type name="Journal Article"&gt;17&lt;/ref-type&gt;&lt;contributors&gt;&lt;authors&gt;&lt;author&gt;Shun-Li, Wang&lt;/author&gt;&lt;author&gt;Chi-Hsiang, Chuang&lt;/author&gt;&lt;author&gt;Shan-Yang, Lin&lt;/author&gt;&lt;/authors&gt;&lt;/contributors&gt;&lt;titles&gt;&lt;title&gt;PH-dependent coordination of metal-lisinopril complex investigated by attenuated total reflection/Fourier transform infrared spectroscopy&lt;/title&gt;&lt;secondary-title&gt;Chemical &amp;amp; Pharmaceutical Bulletin&lt;/secondary-title&gt;&lt;/titles&gt;&lt;periodical&gt;&lt;full-title&gt;Chemical &amp;amp; Pharmaceutical Bulletin&lt;/full-title&gt;&lt;/periodical&gt;&lt;pages&gt;78&lt;/pages&gt;&lt;volume&gt;50&lt;/volume&gt;&lt;number&gt;1&lt;/number&gt;&lt;dates&gt;&lt;year&gt;2002&lt;/year&gt;&lt;/dates&gt;&lt;urls&gt;&lt;/urls&gt;&lt;/record&gt;&lt;/Cite&gt;&lt;/EndNote&gt;</w:instrText>
      </w:r>
      <w:r w:rsidRPr="00255798">
        <w:rPr>
          <w:bCs/>
          <w:color w:val="000000"/>
          <w:sz w:val="24"/>
          <w:szCs w:val="24"/>
        </w:rPr>
        <w:fldChar w:fldCharType="separate"/>
      </w:r>
      <w:r>
        <w:rPr>
          <w:bCs/>
          <w:noProof/>
          <w:color w:val="000000"/>
          <w:sz w:val="24"/>
          <w:szCs w:val="24"/>
        </w:rPr>
        <w:t>[34]</w:t>
      </w:r>
      <w:r w:rsidRPr="00931499">
        <w:rPr>
          <w:bCs/>
          <w:color w:val="000000"/>
          <w:sz w:val="24"/>
          <w:szCs w:val="24"/>
        </w:rPr>
        <w:fldChar w:fldCharType="end"/>
      </w:r>
      <w:bookmarkEnd w:id="1678"/>
      <w:bookmarkEnd w:id="1679"/>
      <w:r>
        <w:rPr>
          <w:bCs/>
          <w:color w:val="000000"/>
          <w:sz w:val="24"/>
          <w:szCs w:val="24"/>
        </w:rPr>
        <w:t xml:space="preserve">. </w:t>
      </w:r>
      <w:r>
        <w:rPr>
          <w:color w:val="000000"/>
          <w:kern w:val="0"/>
          <w:sz w:val="24"/>
          <w:szCs w:val="24"/>
        </w:rPr>
        <w:t xml:space="preserve">The </w:t>
      </w:r>
      <w:r>
        <w:rPr>
          <w:bCs/>
          <w:color w:val="000000"/>
          <w:sz w:val="24"/>
          <w:szCs w:val="24"/>
        </w:rPr>
        <w:t>modification rate</w:t>
      </w:r>
      <w:r>
        <w:rPr>
          <w:color w:val="000000"/>
          <w:kern w:val="0"/>
          <w:sz w:val="24"/>
          <w:szCs w:val="24"/>
        </w:rPr>
        <w:t xml:space="preserve"> </w:t>
      </w:r>
      <w:del w:id="1687" w:author="Isabel Torres" w:date="2020-04-24T12:00:00Z">
        <w:r w:rsidDel="00742118">
          <w:rPr>
            <w:color w:val="000000"/>
            <w:kern w:val="0"/>
            <w:sz w:val="24"/>
            <w:szCs w:val="24"/>
          </w:rPr>
          <w:delText>can be</w:delText>
        </w:r>
      </w:del>
      <w:ins w:id="1688" w:author="Isabel Torres" w:date="2020-04-24T12:00:00Z">
        <w:r w:rsidR="00742118">
          <w:rPr>
            <w:color w:val="000000"/>
            <w:kern w:val="0"/>
            <w:sz w:val="24"/>
            <w:szCs w:val="24"/>
          </w:rPr>
          <w:t>is</w:t>
        </w:r>
      </w:ins>
      <w:r>
        <w:rPr>
          <w:color w:val="000000"/>
          <w:kern w:val="0"/>
          <w:sz w:val="24"/>
          <w:szCs w:val="24"/>
        </w:rPr>
        <w:t xml:space="preserve"> adjustable by controlling the feed ratio of </w:t>
      </w:r>
      <w:r w:rsidRPr="00914FE3">
        <w:rPr>
          <w:rFonts w:eastAsia="MS Mincho"/>
          <w:kern w:val="0"/>
          <w:sz w:val="24"/>
          <w:szCs w:val="24"/>
          <w:lang w:eastAsia="ja-JP"/>
          <w:rPrChange w:id="1689" w:author="Isabel Torres" w:date="2020-04-20T12:23:00Z">
            <w:rPr>
              <w:rFonts w:eastAsia="MS Mincho"/>
              <w:kern w:val="0"/>
              <w:sz w:val="24"/>
              <w:szCs w:val="24"/>
              <w:lang w:val="de-DE" w:eastAsia="ja-JP"/>
            </w:rPr>
          </w:rPrChange>
        </w:rPr>
        <w:t xml:space="preserve">carboxylate </w:t>
      </w:r>
      <w:r>
        <w:rPr>
          <w:color w:val="000000"/>
          <w:kern w:val="0"/>
          <w:sz w:val="24"/>
          <w:szCs w:val="24"/>
        </w:rPr>
        <w:t xml:space="preserve">and </w:t>
      </w:r>
      <w:r>
        <w:rPr>
          <w:sz w:val="24"/>
          <w:szCs w:val="24"/>
        </w:rPr>
        <w:t>benzene sulfonamide</w:t>
      </w:r>
      <w:ins w:id="1690" w:author="Isabel Torres" w:date="2020-04-24T11:59:00Z">
        <w:r w:rsidR="00742118">
          <w:rPr>
            <w:sz w:val="24"/>
            <w:szCs w:val="24"/>
          </w:rPr>
          <w:t>.</w:t>
        </w:r>
      </w:ins>
      <w:del w:id="1691" w:author="Isabel Torres" w:date="2020-04-24T11:59:00Z">
        <w:r w:rsidDel="00742118">
          <w:rPr>
            <w:sz w:val="24"/>
            <w:szCs w:val="24"/>
          </w:rPr>
          <w:delText>,</w:delText>
        </w:r>
      </w:del>
      <w:r>
        <w:rPr>
          <w:color w:val="000000"/>
          <w:kern w:val="0"/>
          <w:sz w:val="24"/>
          <w:szCs w:val="24"/>
        </w:rPr>
        <w:t xml:space="preserve"> </w:t>
      </w:r>
      <w:del w:id="1692" w:author="Isabel Torres" w:date="2020-04-24T11:59:00Z">
        <w:r w:rsidDel="00742118">
          <w:rPr>
            <w:color w:val="000000"/>
            <w:kern w:val="0"/>
            <w:sz w:val="24"/>
            <w:szCs w:val="24"/>
          </w:rPr>
          <w:delText xml:space="preserve">and </w:delText>
        </w:r>
      </w:del>
      <w:r>
        <w:rPr>
          <w:bCs/>
          <w:color w:val="000000"/>
          <w:sz w:val="24"/>
          <w:szCs w:val="24"/>
        </w:rPr>
        <w:t xml:space="preserve">PCBSA-SS-PCL-SS-PCBSA with </w:t>
      </w:r>
      <w:r>
        <w:rPr>
          <w:sz w:val="24"/>
        </w:rPr>
        <w:t>approximately</w:t>
      </w:r>
      <w:r>
        <w:rPr>
          <w:bCs/>
          <w:color w:val="000000"/>
          <w:sz w:val="24"/>
          <w:szCs w:val="24"/>
        </w:rPr>
        <w:t xml:space="preserve"> 9% and 33% </w:t>
      </w:r>
      <w:ins w:id="1693" w:author="Isabel Torres" w:date="2020-04-24T11:59:00Z">
        <w:r w:rsidR="00742118">
          <w:rPr>
            <w:bCs/>
            <w:color w:val="000000"/>
            <w:sz w:val="24"/>
            <w:szCs w:val="24"/>
          </w:rPr>
          <w:t xml:space="preserve">of </w:t>
        </w:r>
      </w:ins>
      <w:r>
        <w:rPr>
          <w:bCs/>
          <w:color w:val="000000"/>
          <w:sz w:val="24"/>
          <w:szCs w:val="24"/>
        </w:rPr>
        <w:t xml:space="preserve">modification </w:t>
      </w:r>
      <w:ins w:id="1694" w:author="Isabel Torres" w:date="2020-04-24T11:59:00Z">
        <w:r w:rsidR="00742118">
          <w:rPr>
            <w:bCs/>
            <w:color w:val="000000"/>
            <w:sz w:val="24"/>
            <w:szCs w:val="24"/>
          </w:rPr>
          <w:t>was</w:t>
        </w:r>
      </w:ins>
      <w:del w:id="1695" w:author="Isabel Torres" w:date="2020-04-24T11:59:00Z">
        <w:r w:rsidDel="00742118">
          <w:rPr>
            <w:bCs/>
            <w:color w:val="000000"/>
            <w:sz w:val="24"/>
            <w:szCs w:val="24"/>
          </w:rPr>
          <w:delText>is</w:delText>
        </w:r>
      </w:del>
      <w:r>
        <w:rPr>
          <w:bCs/>
          <w:color w:val="000000"/>
          <w:sz w:val="24"/>
          <w:szCs w:val="24"/>
        </w:rPr>
        <w:t xml:space="preserve"> </w:t>
      </w:r>
      <w:del w:id="1696" w:author="Isabel Torres" w:date="2020-04-24T11:59:00Z">
        <w:r w:rsidDel="00742118">
          <w:rPr>
            <w:bCs/>
            <w:color w:val="000000"/>
            <w:sz w:val="24"/>
            <w:szCs w:val="24"/>
          </w:rPr>
          <w:delText xml:space="preserve">also </w:delText>
        </w:r>
      </w:del>
      <w:r>
        <w:rPr>
          <w:bCs/>
          <w:color w:val="000000"/>
          <w:sz w:val="24"/>
          <w:szCs w:val="24"/>
        </w:rPr>
        <w:t xml:space="preserve">obtained and confirmed by </w:t>
      </w:r>
      <w:r>
        <w:rPr>
          <w:color w:val="000000"/>
          <w:kern w:val="0"/>
          <w:sz w:val="24"/>
          <w:szCs w:val="24"/>
          <w:vertAlign w:val="superscript"/>
        </w:rPr>
        <w:t>1</w:t>
      </w:r>
      <w:r>
        <w:rPr>
          <w:color w:val="000000"/>
          <w:kern w:val="0"/>
          <w:sz w:val="24"/>
          <w:szCs w:val="24"/>
        </w:rPr>
        <w:t xml:space="preserve">HNMR spectra </w:t>
      </w:r>
      <w:r>
        <w:rPr>
          <w:bCs/>
          <w:color w:val="000000"/>
          <w:sz w:val="24"/>
          <w:szCs w:val="24"/>
        </w:rPr>
        <w:t>(</w:t>
      </w:r>
      <w:r>
        <w:rPr>
          <w:color w:val="000000"/>
          <w:kern w:val="0"/>
          <w:sz w:val="24"/>
          <w:szCs w:val="24"/>
        </w:rPr>
        <w:t>Fig</w:t>
      </w:r>
      <w:ins w:id="1697" w:author="Isabel Torres" w:date="2020-04-24T11:59:00Z">
        <w:r w:rsidR="00742118">
          <w:rPr>
            <w:color w:val="000000"/>
            <w:kern w:val="0"/>
            <w:sz w:val="24"/>
            <w:szCs w:val="24"/>
          </w:rPr>
          <w:t xml:space="preserve">. </w:t>
        </w:r>
      </w:ins>
      <w:r>
        <w:rPr>
          <w:color w:val="000000"/>
          <w:kern w:val="0"/>
          <w:sz w:val="24"/>
          <w:szCs w:val="24"/>
        </w:rPr>
        <w:t>2s</w:t>
      </w:r>
      <w:r>
        <w:rPr>
          <w:bCs/>
          <w:color w:val="000000"/>
          <w:sz w:val="24"/>
          <w:szCs w:val="24"/>
        </w:rPr>
        <w:t>)</w:t>
      </w:r>
      <w:r>
        <w:rPr>
          <w:sz w:val="24"/>
          <w:szCs w:val="24"/>
        </w:rPr>
        <w:t xml:space="preserve">. </w:t>
      </w:r>
    </w:p>
    <w:p w14:paraId="1BBCDDCF" w14:textId="77777777" w:rsidR="009D6B89" w:rsidRPr="00931499" w:rsidRDefault="00632CBB" w:rsidP="00914FE3">
      <w:pPr>
        <w:spacing w:afterLines="50" w:after="156" w:line="360" w:lineRule="auto"/>
        <w:jc w:val="left"/>
        <w:rPr>
          <w:kern w:val="0"/>
          <w:sz w:val="24"/>
        </w:rPr>
      </w:pPr>
      <w:r>
        <w:rPr>
          <w:noProof/>
          <w:lang w:eastAsia="en-US"/>
        </w:rPr>
        <w:lastRenderedPageBreak/>
        <w:drawing>
          <wp:inline distT="0" distB="0" distL="0" distR="0" wp14:anchorId="42CFF4D7" wp14:editId="3EF0B007">
            <wp:extent cx="5266055" cy="4885055"/>
            <wp:effectExtent l="25400" t="0" r="0" b="0"/>
            <wp:docPr id="4" name="图片 2" descr="PCL-b-PCBSA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" descr="PCL-b-PCBSA-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4885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14FE3">
        <w:rPr>
          <w:szCs w:val="21"/>
        </w:rPr>
        <w:t xml:space="preserve">Scheme 2. Synthesis route of </w:t>
      </w:r>
      <w:r w:rsidR="00914FE3">
        <w:rPr>
          <w:bCs/>
          <w:color w:val="000000"/>
          <w:szCs w:val="21"/>
        </w:rPr>
        <w:t>PCBSA-SS-PCL-SS-PCBSA</w:t>
      </w:r>
      <w:r w:rsidR="00914FE3">
        <w:rPr>
          <w:szCs w:val="21"/>
        </w:rPr>
        <w:t>. (i) CDI, anhydrous DCM, RT</w:t>
      </w:r>
      <w:del w:id="1698" w:author="Isabel Torres" w:date="2020-04-24T12:00:00Z">
        <w:r w:rsidR="00914FE3" w:rsidDel="0020682F">
          <w:rPr>
            <w:szCs w:val="21"/>
          </w:rPr>
          <w:delText>.</w:delText>
        </w:r>
      </w:del>
      <w:r w:rsidR="00914FE3">
        <w:rPr>
          <w:szCs w:val="21"/>
        </w:rPr>
        <w:t>, 24 h; (ii) DMSO, pyridine, TEA, RT, 48 h; (iii) DCC, NHS, RT</w:t>
      </w:r>
      <w:del w:id="1699" w:author="Isabel Torres" w:date="2020-04-24T12:00:00Z">
        <w:r w:rsidR="00914FE3" w:rsidDel="0020682F">
          <w:rPr>
            <w:szCs w:val="21"/>
          </w:rPr>
          <w:delText>.</w:delText>
        </w:r>
      </w:del>
      <w:r w:rsidR="00914FE3">
        <w:rPr>
          <w:szCs w:val="21"/>
        </w:rPr>
        <w:t>, 48 h; (iv)</w:t>
      </w:r>
      <w:r w:rsidR="00914FE3">
        <w:rPr>
          <w:kern w:val="0"/>
          <w:szCs w:val="21"/>
        </w:rPr>
        <w:t xml:space="preserve"> AIBN, THF, saturated salt water, 60 </w:t>
      </w:r>
      <w:r w:rsidR="00914FE3">
        <w:rPr>
          <w:kern w:val="0"/>
          <w:szCs w:val="21"/>
          <w:vertAlign w:val="superscript"/>
        </w:rPr>
        <w:t>o</w:t>
      </w:r>
      <w:r w:rsidR="00914FE3">
        <w:rPr>
          <w:kern w:val="0"/>
          <w:szCs w:val="21"/>
        </w:rPr>
        <w:t xml:space="preserve">C, </w:t>
      </w:r>
      <w:r w:rsidR="00914FE3">
        <w:rPr>
          <w:szCs w:val="21"/>
        </w:rPr>
        <w:t>48 h; (v) EDC, NHS, RT</w:t>
      </w:r>
      <w:del w:id="1700" w:author="Isabel Torres" w:date="2020-04-24T12:00:00Z">
        <w:r w:rsidR="00914FE3" w:rsidDel="0020682F">
          <w:rPr>
            <w:szCs w:val="21"/>
          </w:rPr>
          <w:delText>.</w:delText>
        </w:r>
      </w:del>
      <w:r w:rsidR="00914FE3">
        <w:rPr>
          <w:szCs w:val="21"/>
        </w:rPr>
        <w:t xml:space="preserve">, 24h. </w:t>
      </w:r>
    </w:p>
    <w:p w14:paraId="379616F5" w14:textId="77777777" w:rsidR="009D6B89" w:rsidRPr="00931499" w:rsidRDefault="00632CBB" w:rsidP="00914FE3">
      <w:pPr>
        <w:spacing w:afterLines="50" w:after="156" w:line="360" w:lineRule="auto"/>
      </w:pPr>
      <w:r>
        <w:rPr>
          <w:noProof/>
          <w:lang w:eastAsia="en-US"/>
        </w:rPr>
        <w:drawing>
          <wp:anchor distT="0" distB="0" distL="114300" distR="114300" simplePos="0" relativeHeight="251656192" behindDoc="0" locked="0" layoutInCell="1" allowOverlap="1" wp14:anchorId="329DC0CE" wp14:editId="68FA6484">
            <wp:simplePos x="0" y="0"/>
            <wp:positionH relativeFrom="column">
              <wp:posOffset>-72390</wp:posOffset>
            </wp:positionH>
            <wp:positionV relativeFrom="paragraph">
              <wp:posOffset>829310</wp:posOffset>
            </wp:positionV>
            <wp:extent cx="1236345" cy="828040"/>
            <wp:effectExtent l="25400" t="0" r="8255" b="0"/>
            <wp:wrapNone/>
            <wp:docPr id="28" name="图片 17" descr="158406955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7" descr="1584069559(1)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t="38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345" cy="828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55798">
        <w:rPr>
          <w:noProof/>
          <w:lang w:eastAsia="en-US"/>
        </w:rPr>
        <w:drawing>
          <wp:anchor distT="0" distB="0" distL="114300" distR="114300" simplePos="0" relativeHeight="251657216" behindDoc="0" locked="0" layoutInCell="1" allowOverlap="1" wp14:anchorId="68EF194E" wp14:editId="37AAC11E">
            <wp:simplePos x="0" y="0"/>
            <wp:positionH relativeFrom="column">
              <wp:posOffset>-96520</wp:posOffset>
            </wp:positionH>
            <wp:positionV relativeFrom="paragraph">
              <wp:posOffset>47625</wp:posOffset>
            </wp:positionV>
            <wp:extent cx="1266825" cy="660400"/>
            <wp:effectExtent l="25400" t="0" r="3175" b="0"/>
            <wp:wrapNone/>
            <wp:docPr id="27" name="图片 19" descr="158407036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9" descr="1584070365(1)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66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55798">
        <w:rPr>
          <w:noProof/>
          <w:sz w:val="24"/>
          <w:szCs w:val="24"/>
          <w:lang w:eastAsia="en-US"/>
        </w:rPr>
        <w:drawing>
          <wp:inline distT="0" distB="0" distL="0" distR="0" wp14:anchorId="2CBF7870" wp14:editId="487C20AD">
            <wp:extent cx="2726055" cy="2133600"/>
            <wp:effectExtent l="25400" t="0" r="0" b="0"/>
            <wp:docPr id="5" name="图片 3" descr="PCL-PCB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" descr="PCL-PCBSA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9277" t="36418" r="6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05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5798">
        <w:rPr>
          <w:noProof/>
          <w:sz w:val="24"/>
          <w:szCs w:val="24"/>
          <w:lang w:eastAsia="en-US"/>
        </w:rPr>
        <w:drawing>
          <wp:inline distT="0" distB="0" distL="0" distR="0" wp14:anchorId="5CFE6B55" wp14:editId="27687798">
            <wp:extent cx="2472055" cy="1981200"/>
            <wp:effectExtent l="25400" t="0" r="0" b="0"/>
            <wp:docPr id="6" name="图片 4" descr="红外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" descr="红外-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5487" t="8484" r="13266" b="-2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05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14FE3">
        <w:t xml:space="preserve"> </w:t>
      </w:r>
    </w:p>
    <w:p w14:paraId="13FB76CB" w14:textId="77777777" w:rsidR="009D6B89" w:rsidRPr="00931499" w:rsidRDefault="00914FE3" w:rsidP="00914FE3">
      <w:pPr>
        <w:spacing w:afterLines="50" w:after="156" w:line="360" w:lineRule="auto"/>
        <w:rPr>
          <w:color w:val="000000"/>
          <w:sz w:val="24"/>
          <w:szCs w:val="24"/>
        </w:rPr>
      </w:pPr>
      <w:bookmarkStart w:id="1701" w:name="OLE_LINK37"/>
      <w:bookmarkStart w:id="1702" w:name="OLE_LINK38"/>
      <w:r>
        <w:rPr>
          <w:b/>
          <w:bCs/>
          <w:color w:val="231F20"/>
          <w:sz w:val="24"/>
          <w:szCs w:val="24"/>
        </w:rPr>
        <w:t xml:space="preserve">Fig 1. </w:t>
      </w:r>
      <w:r>
        <w:rPr>
          <w:color w:val="231F20"/>
          <w:sz w:val="24"/>
          <w:szCs w:val="24"/>
          <w:vertAlign w:val="superscript"/>
        </w:rPr>
        <w:t>1</w:t>
      </w:r>
      <w:r>
        <w:rPr>
          <w:color w:val="231F20"/>
          <w:sz w:val="24"/>
          <w:szCs w:val="24"/>
        </w:rPr>
        <w:t xml:space="preserve">HNMR (A) and </w:t>
      </w:r>
      <w:r>
        <w:rPr>
          <w:color w:val="000000"/>
          <w:kern w:val="0"/>
          <w:sz w:val="24"/>
          <w:szCs w:val="24"/>
        </w:rPr>
        <w:t xml:space="preserve">FT-IR </w:t>
      </w:r>
      <w:r>
        <w:rPr>
          <w:color w:val="231F20"/>
          <w:sz w:val="24"/>
          <w:szCs w:val="24"/>
        </w:rPr>
        <w:t>(B) spectrum of</w:t>
      </w:r>
      <w:r>
        <w:rPr>
          <w:bCs/>
          <w:color w:val="000000"/>
          <w:sz w:val="24"/>
          <w:szCs w:val="24"/>
        </w:rPr>
        <w:t xml:space="preserve"> PCB-SS-PCL-SS-PCB</w:t>
      </w:r>
      <w:r>
        <w:rPr>
          <w:color w:val="000000"/>
          <w:sz w:val="24"/>
          <w:szCs w:val="24"/>
        </w:rPr>
        <w:t xml:space="preserve"> and </w:t>
      </w:r>
      <w:r>
        <w:rPr>
          <w:bCs/>
          <w:color w:val="000000"/>
          <w:sz w:val="24"/>
          <w:szCs w:val="24"/>
        </w:rPr>
        <w:t>PCBSA-SS-PCL-SS-PCBSA</w:t>
      </w:r>
      <w:r>
        <w:rPr>
          <w:color w:val="000000"/>
          <w:kern w:val="0"/>
          <w:sz w:val="24"/>
          <w:szCs w:val="24"/>
        </w:rPr>
        <w:t>.</w:t>
      </w:r>
    </w:p>
    <w:bookmarkEnd w:id="1701"/>
    <w:bookmarkEnd w:id="1702"/>
    <w:p w14:paraId="31090FA8" w14:textId="77777777" w:rsidR="009D6B89" w:rsidRPr="00931499" w:rsidRDefault="00914FE3" w:rsidP="00914FE3">
      <w:pPr>
        <w:pStyle w:val="ListParagraph"/>
        <w:numPr>
          <w:ilvl w:val="1"/>
          <w:numId w:val="1"/>
        </w:numPr>
        <w:spacing w:afterLines="50" w:after="156" w:line="360" w:lineRule="auto"/>
        <w:ind w:firstLineChars="0"/>
        <w:rPr>
          <w:rFonts w:ascii="Times New Roman" w:hAnsi="Times New Roman"/>
          <w:b/>
          <w:color w:val="000000"/>
          <w:sz w:val="24"/>
        </w:rPr>
      </w:pPr>
      <w:r w:rsidRPr="00914FE3">
        <w:rPr>
          <w:rFonts w:ascii="Times New Roman" w:hAnsi="Times New Roman"/>
          <w:b/>
          <w:color w:val="000000"/>
          <w:sz w:val="24"/>
        </w:rPr>
        <w:lastRenderedPageBreak/>
        <w:t>Characterization of polymeric micelles</w:t>
      </w:r>
    </w:p>
    <w:p w14:paraId="43AA6591" w14:textId="77777777" w:rsidR="001721B7" w:rsidRDefault="00914FE3">
      <w:pPr>
        <w:spacing w:line="360" w:lineRule="auto"/>
        <w:rPr>
          <w:ins w:id="1703" w:author="Isabel Torres" w:date="2020-04-26T22:46:00Z"/>
          <w:sz w:val="24"/>
          <w:szCs w:val="24"/>
        </w:rPr>
      </w:pPr>
      <w:bookmarkStart w:id="1704" w:name="OLE_LINK25"/>
      <w:bookmarkStart w:id="1705" w:name="OLE_LINK26"/>
      <w:r>
        <w:rPr>
          <w:sz w:val="24"/>
          <w:szCs w:val="24"/>
        </w:rPr>
        <w:t xml:space="preserve">Polymeric micelles with </w:t>
      </w:r>
      <w:r>
        <w:rPr>
          <w:color w:val="000000"/>
          <w:sz w:val="24"/>
          <w:szCs w:val="24"/>
        </w:rPr>
        <w:t xml:space="preserve">PCL </w:t>
      </w:r>
      <w:r>
        <w:rPr>
          <w:sz w:val="24"/>
          <w:szCs w:val="24"/>
        </w:rPr>
        <w:t xml:space="preserve">as a core and </w:t>
      </w:r>
      <w:r>
        <w:rPr>
          <w:bCs/>
          <w:color w:val="000000"/>
          <w:sz w:val="24"/>
          <w:szCs w:val="24"/>
        </w:rPr>
        <w:t>PCBSA</w:t>
      </w:r>
      <w:r>
        <w:rPr>
          <w:sz w:val="24"/>
          <w:szCs w:val="24"/>
        </w:rPr>
        <w:t xml:space="preserve"> as a shell</w:t>
      </w:r>
      <w:r>
        <w:rPr>
          <w:bCs/>
          <w:color w:val="000000"/>
          <w:sz w:val="24"/>
          <w:szCs w:val="24"/>
        </w:rPr>
        <w:t xml:space="preserve"> (</w:t>
      </w:r>
      <w:r>
        <w:rPr>
          <w:sz w:val="24"/>
          <w:szCs w:val="24"/>
        </w:rPr>
        <w:t>denoted as</w:t>
      </w:r>
      <w:r>
        <w:rPr>
          <w:bCs/>
          <w:color w:val="000000"/>
          <w:sz w:val="24"/>
          <w:szCs w:val="24"/>
        </w:rPr>
        <w:t xml:space="preserve"> PCBSA micelles) </w:t>
      </w:r>
      <w:r>
        <w:rPr>
          <w:sz w:val="24"/>
          <w:szCs w:val="24"/>
        </w:rPr>
        <w:t>w</w:t>
      </w:r>
      <w:ins w:id="1706" w:author="Isabel Torres" w:date="2020-04-24T12:00:00Z">
        <w:r w:rsidR="0020682F">
          <w:rPr>
            <w:sz w:val="24"/>
            <w:szCs w:val="24"/>
          </w:rPr>
          <w:t>ere</w:t>
        </w:r>
      </w:ins>
      <w:del w:id="1707" w:author="Isabel Torres" w:date="2020-04-24T12:00:00Z">
        <w:r w:rsidDel="0020682F">
          <w:rPr>
            <w:sz w:val="24"/>
            <w:szCs w:val="24"/>
          </w:rPr>
          <w:delText>as</w:delText>
        </w:r>
      </w:del>
      <w:r>
        <w:rPr>
          <w:sz w:val="24"/>
          <w:szCs w:val="24"/>
        </w:rPr>
        <w:t xml:space="preserve"> prepared by </w:t>
      </w:r>
      <w:ins w:id="1708" w:author="Isabel Torres" w:date="2020-04-24T12:07:00Z">
        <w:r w:rsidR="00941E02">
          <w:rPr>
            <w:bCs/>
            <w:color w:val="000000"/>
            <w:sz w:val="24"/>
            <w:szCs w:val="24"/>
          </w:rPr>
          <w:t>polymer</w:t>
        </w:r>
        <w:r w:rsidR="00941E02" w:rsidDel="00941E02">
          <w:rPr>
            <w:sz w:val="24"/>
            <w:szCs w:val="24"/>
          </w:rPr>
          <w:t xml:space="preserve"> </w:t>
        </w:r>
      </w:ins>
      <w:del w:id="1709" w:author="Isabel Torres" w:date="2020-04-24T12:07:00Z">
        <w:r w:rsidDel="00941E02">
          <w:rPr>
            <w:sz w:val="24"/>
            <w:szCs w:val="24"/>
          </w:rPr>
          <w:delText xml:space="preserve">the </w:delText>
        </w:r>
      </w:del>
      <w:r>
        <w:rPr>
          <w:sz w:val="24"/>
          <w:szCs w:val="24"/>
        </w:rPr>
        <w:t>self-assembly</w:t>
      </w:r>
      <w:ins w:id="1710" w:author="Isabel Torres" w:date="2020-04-24T12:07:00Z">
        <w:r w:rsidR="00941E02">
          <w:rPr>
            <w:sz w:val="24"/>
            <w:szCs w:val="24"/>
          </w:rPr>
          <w:t xml:space="preserve"> </w:t>
        </w:r>
      </w:ins>
      <w:del w:id="1711" w:author="Isabel Torres" w:date="2020-04-24T12:07:00Z">
        <w:r w:rsidDel="00941E02">
          <w:rPr>
            <w:sz w:val="24"/>
            <w:szCs w:val="24"/>
          </w:rPr>
          <w:delText xml:space="preserve"> of </w:delText>
        </w:r>
        <w:r w:rsidDel="00941E02">
          <w:rPr>
            <w:bCs/>
            <w:color w:val="000000"/>
            <w:sz w:val="24"/>
            <w:szCs w:val="24"/>
          </w:rPr>
          <w:delText>polymer</w:delText>
        </w:r>
        <w:r w:rsidDel="00941E02">
          <w:rPr>
            <w:sz w:val="24"/>
            <w:szCs w:val="24"/>
          </w:rPr>
          <w:delText xml:space="preserve"> </w:delText>
        </w:r>
      </w:del>
      <w:r>
        <w:rPr>
          <w:sz w:val="24"/>
          <w:szCs w:val="24"/>
        </w:rPr>
        <w:t>in aqueous solution.</w:t>
      </w:r>
      <w:bookmarkEnd w:id="1704"/>
      <w:bookmarkEnd w:id="1705"/>
      <w:r>
        <w:rPr>
          <w:sz w:val="24"/>
          <w:szCs w:val="24"/>
        </w:rPr>
        <w:t xml:space="preserve"> </w:t>
      </w:r>
      <w:ins w:id="1712" w:author="Isabel Torres" w:date="2020-04-24T12:08:00Z">
        <w:r w:rsidR="00470580">
          <w:rPr>
            <w:sz w:val="24"/>
            <w:szCs w:val="24"/>
          </w:rPr>
          <w:t>H</w:t>
        </w:r>
      </w:ins>
      <w:del w:id="1713" w:author="Isabel Torres" w:date="2020-04-24T12:08:00Z">
        <w:r w:rsidDel="00470580">
          <w:rPr>
            <w:sz w:val="24"/>
            <w:szCs w:val="24"/>
          </w:rPr>
          <w:delText>The h</w:delText>
        </w:r>
      </w:del>
      <w:r>
        <w:rPr>
          <w:sz w:val="24"/>
          <w:szCs w:val="24"/>
        </w:rPr>
        <w:t>ydrodynamic diameter distribution (</w:t>
      </w:r>
      <w:r>
        <w:rPr>
          <w:i/>
          <w:sz w:val="24"/>
          <w:szCs w:val="24"/>
        </w:rPr>
        <w:t>D</w:t>
      </w:r>
      <w:r>
        <w:rPr>
          <w:sz w:val="24"/>
          <w:szCs w:val="24"/>
          <w:vertAlign w:val="subscript"/>
        </w:rPr>
        <w:t>h</w:t>
      </w:r>
      <w:r>
        <w:rPr>
          <w:sz w:val="24"/>
          <w:szCs w:val="24"/>
        </w:rPr>
        <w:t xml:space="preserve">) </w:t>
      </w:r>
      <w:del w:id="1714" w:author="Isabel Torres" w:date="2020-04-24T12:09:00Z">
        <w:r w:rsidDel="00470580">
          <w:rPr>
            <w:sz w:val="24"/>
            <w:szCs w:val="24"/>
          </w:rPr>
          <w:delText xml:space="preserve">of </w:delText>
        </w:r>
        <w:r w:rsidDel="00470580">
          <w:rPr>
            <w:bCs/>
            <w:color w:val="000000"/>
            <w:sz w:val="24"/>
            <w:szCs w:val="24"/>
          </w:rPr>
          <w:delText>PCBSA micelles</w:delText>
        </w:r>
        <w:r w:rsidDel="00470580">
          <w:rPr>
            <w:sz w:val="24"/>
            <w:szCs w:val="24"/>
          </w:rPr>
          <w:delText xml:space="preserve"> </w:delText>
        </w:r>
      </w:del>
      <w:r>
        <w:rPr>
          <w:sz w:val="24"/>
          <w:szCs w:val="24"/>
        </w:rPr>
        <w:t xml:space="preserve">was measured by DLS </w:t>
      </w:r>
      <w:ins w:id="1715" w:author="Isabel Torres" w:date="2020-04-24T12:08:00Z">
        <w:r w:rsidR="00A43370">
          <w:rPr>
            <w:sz w:val="24"/>
            <w:szCs w:val="24"/>
          </w:rPr>
          <w:t>(</w:t>
        </w:r>
      </w:ins>
      <w:del w:id="1716" w:author="Isabel Torres" w:date="2020-04-24T12:08:00Z">
        <w:r w:rsidDel="00A43370">
          <w:rPr>
            <w:sz w:val="24"/>
            <w:szCs w:val="24"/>
          </w:rPr>
          <w:delText xml:space="preserve">and shown in </w:delText>
        </w:r>
      </w:del>
      <w:r>
        <w:rPr>
          <w:sz w:val="24"/>
          <w:szCs w:val="24"/>
        </w:rPr>
        <w:t>Fig. 2A</w:t>
      </w:r>
      <w:ins w:id="1717" w:author="Isabel Torres" w:date="2020-04-24T12:08:00Z">
        <w:r w:rsidR="00A43370">
          <w:rPr>
            <w:sz w:val="24"/>
            <w:szCs w:val="24"/>
          </w:rPr>
          <w:t>)</w:t>
        </w:r>
      </w:ins>
      <w:r>
        <w:rPr>
          <w:sz w:val="24"/>
          <w:szCs w:val="24"/>
        </w:rPr>
        <w:t xml:space="preserve">. </w:t>
      </w:r>
      <w:r>
        <w:rPr>
          <w:sz w:val="24"/>
        </w:rPr>
        <w:t xml:space="preserve">The average diameter of </w:t>
      </w:r>
      <w:ins w:id="1718" w:author="Isabel Torres" w:date="2020-04-24T12:09:00Z">
        <w:r w:rsidR="00470580">
          <w:rPr>
            <w:sz w:val="24"/>
          </w:rPr>
          <w:t xml:space="preserve">the </w:t>
        </w:r>
      </w:ins>
      <w:r>
        <w:rPr>
          <w:bCs/>
          <w:color w:val="000000"/>
          <w:sz w:val="24"/>
          <w:szCs w:val="24"/>
        </w:rPr>
        <w:t>PCBSA micelles</w:t>
      </w:r>
      <w:r>
        <w:rPr>
          <w:sz w:val="24"/>
        </w:rPr>
        <w:t xml:space="preserve"> </w:t>
      </w:r>
      <w:ins w:id="1719" w:author="Isabel Torres" w:date="2020-04-26T22:47:00Z">
        <w:r w:rsidR="001721B7">
          <w:rPr>
            <w:sz w:val="24"/>
          </w:rPr>
          <w:t>was</w:t>
        </w:r>
      </w:ins>
      <w:del w:id="1720" w:author="Isabel Torres" w:date="2020-04-26T22:47:00Z">
        <w:r w:rsidDel="001721B7">
          <w:rPr>
            <w:sz w:val="24"/>
          </w:rPr>
          <w:delText>is</w:delText>
        </w:r>
      </w:del>
      <w:r>
        <w:rPr>
          <w:sz w:val="24"/>
        </w:rPr>
        <w:t xml:space="preserve"> approximately </w:t>
      </w:r>
      <w:r>
        <w:rPr>
          <w:sz w:val="24"/>
          <w:szCs w:val="24"/>
        </w:rPr>
        <w:t>91(</w:t>
      </w:r>
      <w:r>
        <w:rPr>
          <w:sz w:val="24"/>
          <w:szCs w:val="24"/>
        </w:rPr>
        <w:sym w:font="Symbol" w:char="F0B1"/>
      </w:r>
      <w:r>
        <w:rPr>
          <w:sz w:val="24"/>
          <w:szCs w:val="24"/>
        </w:rPr>
        <w:t>5)</w:t>
      </w:r>
      <w:r>
        <w:rPr>
          <w:sz w:val="24"/>
        </w:rPr>
        <w:t xml:space="preserve"> nm</w:t>
      </w:r>
      <w:r>
        <w:rPr>
          <w:bCs/>
          <w:color w:val="000000"/>
          <w:sz w:val="24"/>
          <w:szCs w:val="24"/>
        </w:rPr>
        <w:t xml:space="preserve"> </w:t>
      </w:r>
      <w:r>
        <w:rPr>
          <w:sz w:val="24"/>
          <w:szCs w:val="24"/>
        </w:rPr>
        <w:t>with a narrow size distribution. TEM observation (Fig. 2B) show</w:t>
      </w:r>
      <w:ins w:id="1721" w:author="Isabel Torres" w:date="2020-04-24T12:10:00Z">
        <w:r w:rsidR="00A5563B">
          <w:rPr>
            <w:sz w:val="24"/>
            <w:szCs w:val="24"/>
          </w:rPr>
          <w:t>ed</w:t>
        </w:r>
      </w:ins>
      <w:del w:id="1722" w:author="Isabel Torres" w:date="2020-04-24T12:10:00Z">
        <w:r w:rsidDel="00A5563B">
          <w:rPr>
            <w:sz w:val="24"/>
            <w:szCs w:val="24"/>
          </w:rPr>
          <w:delText>s</w:delText>
        </w:r>
      </w:del>
      <w:r>
        <w:rPr>
          <w:sz w:val="24"/>
          <w:szCs w:val="24"/>
        </w:rPr>
        <w:t xml:space="preserve"> a regular spherical morphology with a good dispersion. The mean diameter </w:t>
      </w:r>
      <w:ins w:id="1723" w:author="Isabel Torres" w:date="2020-04-26T22:45:00Z">
        <w:r w:rsidR="001721B7">
          <w:rPr>
            <w:sz w:val="24"/>
            <w:szCs w:val="24"/>
          </w:rPr>
          <w:t>was</w:t>
        </w:r>
      </w:ins>
      <w:del w:id="1724" w:author="Isabel Torres" w:date="2020-04-26T22:45:00Z">
        <w:r w:rsidDel="001721B7">
          <w:rPr>
            <w:sz w:val="24"/>
            <w:szCs w:val="24"/>
          </w:rPr>
          <w:delText>is</w:delText>
        </w:r>
      </w:del>
      <w:r>
        <w:rPr>
          <w:sz w:val="24"/>
          <w:szCs w:val="24"/>
        </w:rPr>
        <w:t xml:space="preserve"> approximately 70(</w:t>
      </w:r>
      <w:r>
        <w:rPr>
          <w:sz w:val="24"/>
          <w:szCs w:val="24"/>
        </w:rPr>
        <w:sym w:font="Symbol" w:char="F0B1"/>
      </w:r>
      <w:r>
        <w:rPr>
          <w:sz w:val="24"/>
          <w:szCs w:val="24"/>
        </w:rPr>
        <w:t>2) nm</w:t>
      </w:r>
      <w:r>
        <w:rPr>
          <w:sz w:val="24"/>
        </w:rPr>
        <w:t xml:space="preserve">. </w:t>
      </w:r>
      <w:r>
        <w:rPr>
          <w:sz w:val="24"/>
          <w:szCs w:val="24"/>
        </w:rPr>
        <w:t xml:space="preserve">Protein resistance of </w:t>
      </w:r>
      <w:r>
        <w:rPr>
          <w:bCs/>
          <w:color w:val="000000"/>
          <w:sz w:val="24"/>
          <w:szCs w:val="24"/>
        </w:rPr>
        <w:t>PCB</w:t>
      </w:r>
      <w:r>
        <w:rPr>
          <w:sz w:val="24"/>
          <w:szCs w:val="24"/>
        </w:rPr>
        <w:t xml:space="preserve"> and </w:t>
      </w:r>
      <w:r>
        <w:rPr>
          <w:bCs/>
          <w:color w:val="000000"/>
          <w:sz w:val="24"/>
          <w:szCs w:val="24"/>
        </w:rPr>
        <w:t>PCBSA</w:t>
      </w:r>
      <w:r>
        <w:rPr>
          <w:sz w:val="24"/>
          <w:szCs w:val="24"/>
        </w:rPr>
        <w:t xml:space="preserve"> micelles was studied by size analysis after incubation </w:t>
      </w:r>
      <w:ins w:id="1725" w:author="Isabel Torres" w:date="2020-04-24T12:43:00Z">
        <w:r w:rsidR="00491599">
          <w:rPr>
            <w:sz w:val="24"/>
            <w:szCs w:val="24"/>
          </w:rPr>
          <w:t>in</w:t>
        </w:r>
      </w:ins>
      <w:del w:id="1726" w:author="Isabel Torres" w:date="2020-04-24T12:43:00Z">
        <w:r w:rsidDel="00491599">
          <w:rPr>
            <w:sz w:val="24"/>
            <w:szCs w:val="24"/>
          </w:rPr>
          <w:delText>with</w:delText>
        </w:r>
      </w:del>
      <w:r>
        <w:rPr>
          <w:sz w:val="24"/>
          <w:szCs w:val="24"/>
        </w:rPr>
        <w:t xml:space="preserve"> PB (pH 7.4) solution containing 50% FBS at 37</w:t>
      </w:r>
      <w:r>
        <w:rPr>
          <w:sz w:val="24"/>
          <w:szCs w:val="24"/>
          <w:vertAlign w:val="superscript"/>
        </w:rPr>
        <w:t>o</w:t>
      </w:r>
      <w:r>
        <w:rPr>
          <w:sz w:val="24"/>
          <w:szCs w:val="24"/>
        </w:rPr>
        <w:t xml:space="preserve">C. </w:t>
      </w:r>
      <w:del w:id="1727" w:author="Isabel Torres" w:date="2020-04-24T12:46:00Z">
        <w:r w:rsidDel="00491599">
          <w:rPr>
            <w:sz w:val="24"/>
            <w:szCs w:val="24"/>
          </w:rPr>
          <w:delText xml:space="preserve">The size of </w:delText>
        </w:r>
      </w:del>
      <w:r>
        <w:rPr>
          <w:bCs/>
          <w:sz w:val="24"/>
          <w:szCs w:val="24"/>
        </w:rPr>
        <w:t>PCBSA micelle</w:t>
      </w:r>
      <w:ins w:id="1728" w:author="Isabel Torres" w:date="2020-04-24T12:46:00Z">
        <w:r w:rsidR="00491599">
          <w:rPr>
            <w:bCs/>
            <w:sz w:val="24"/>
            <w:szCs w:val="24"/>
          </w:rPr>
          <w:t>s</w:t>
        </w:r>
      </w:ins>
      <w:r>
        <w:rPr>
          <w:bCs/>
          <w:sz w:val="24"/>
          <w:szCs w:val="24"/>
        </w:rPr>
        <w:t xml:space="preserve"> </w:t>
      </w:r>
      <w:del w:id="1729" w:author="Isabel Torres" w:date="2020-04-24T12:46:00Z">
        <w:r w:rsidDel="00491599">
          <w:rPr>
            <w:sz w:val="24"/>
          </w:rPr>
          <w:delText>shows a slight increase than that of</w:delText>
        </w:r>
      </w:del>
      <w:ins w:id="1730" w:author="Isabel Torres" w:date="2020-04-24T12:46:00Z">
        <w:r w:rsidR="001721B7">
          <w:rPr>
            <w:sz w:val="24"/>
          </w:rPr>
          <w:t>were</w:t>
        </w:r>
        <w:r w:rsidR="00491599">
          <w:rPr>
            <w:sz w:val="24"/>
          </w:rPr>
          <w:t xml:space="preserve"> slightly l</w:t>
        </w:r>
      </w:ins>
      <w:ins w:id="1731" w:author="Isabel Torres" w:date="2020-04-24T12:47:00Z">
        <w:r w:rsidR="00491599">
          <w:rPr>
            <w:sz w:val="24"/>
          </w:rPr>
          <w:t>a</w:t>
        </w:r>
      </w:ins>
      <w:ins w:id="1732" w:author="Isabel Torres" w:date="2020-04-24T12:46:00Z">
        <w:r w:rsidR="00491599">
          <w:rPr>
            <w:sz w:val="24"/>
          </w:rPr>
          <w:t>rger than</w:t>
        </w:r>
      </w:ins>
      <w:r>
        <w:rPr>
          <w:bCs/>
          <w:sz w:val="24"/>
          <w:szCs w:val="24"/>
        </w:rPr>
        <w:t xml:space="preserve"> PCB-SS-PCL-SS-PCB </w:t>
      </w:r>
      <w:ins w:id="1733" w:author="Isabel Torres" w:date="2020-04-24T12:47:00Z">
        <w:r w:rsidR="00491599">
          <w:rPr>
            <w:bCs/>
            <w:sz w:val="24"/>
            <w:szCs w:val="24"/>
          </w:rPr>
          <w:t xml:space="preserve">(PCB) </w:t>
        </w:r>
      </w:ins>
      <w:r>
        <w:rPr>
          <w:bCs/>
          <w:sz w:val="24"/>
          <w:szCs w:val="24"/>
        </w:rPr>
        <w:t>micelle</w:t>
      </w:r>
      <w:ins w:id="1734" w:author="Isabel Torres" w:date="2020-04-24T12:47:00Z">
        <w:r w:rsidR="00491599">
          <w:rPr>
            <w:bCs/>
            <w:sz w:val="24"/>
            <w:szCs w:val="24"/>
          </w:rPr>
          <w:t>s</w:t>
        </w:r>
      </w:ins>
      <w:del w:id="1735" w:author="Isabel Torres" w:date="2020-04-24T12:47:00Z">
        <w:r w:rsidDel="00491599">
          <w:rPr>
            <w:bCs/>
            <w:sz w:val="24"/>
            <w:szCs w:val="24"/>
          </w:rPr>
          <w:delText xml:space="preserve"> (PCB micelles)</w:delText>
        </w:r>
      </w:del>
      <w:r>
        <w:rPr>
          <w:kern w:val="0"/>
          <w:sz w:val="24"/>
          <w:szCs w:val="24"/>
        </w:rPr>
        <w:t>,</w:t>
      </w:r>
      <w:r>
        <w:rPr>
          <w:sz w:val="24"/>
        </w:rPr>
        <w:t xml:space="preserve"> </w:t>
      </w:r>
      <w:r>
        <w:rPr>
          <w:sz w:val="24"/>
          <w:szCs w:val="24"/>
        </w:rPr>
        <w:t xml:space="preserve">indicating </w:t>
      </w:r>
      <w:ins w:id="1736" w:author="Isabel Torres" w:date="2020-04-24T12:47:00Z">
        <w:r w:rsidR="00E7627D">
          <w:rPr>
            <w:sz w:val="24"/>
            <w:szCs w:val="24"/>
          </w:rPr>
          <w:t xml:space="preserve">that </w:t>
        </w:r>
      </w:ins>
      <w:r>
        <w:rPr>
          <w:sz w:val="24"/>
          <w:szCs w:val="24"/>
        </w:rPr>
        <w:t xml:space="preserve">the modification has </w:t>
      </w:r>
      <w:del w:id="1737" w:author="Isabel Torres" w:date="2020-04-24T12:51:00Z">
        <w:r w:rsidDel="003D0959">
          <w:rPr>
            <w:sz w:val="24"/>
            <w:szCs w:val="24"/>
          </w:rPr>
          <w:delText xml:space="preserve">little </w:delText>
        </w:r>
      </w:del>
      <w:ins w:id="1738" w:author="Isabel Torres" w:date="2020-04-24T12:51:00Z">
        <w:r w:rsidR="003D0959">
          <w:rPr>
            <w:sz w:val="24"/>
            <w:szCs w:val="24"/>
          </w:rPr>
          <w:t xml:space="preserve">little </w:t>
        </w:r>
      </w:ins>
      <w:r>
        <w:rPr>
          <w:sz w:val="24"/>
          <w:szCs w:val="24"/>
        </w:rPr>
        <w:t xml:space="preserve">effect on </w:t>
      </w:r>
      <w:del w:id="1739" w:author="Isabel Torres" w:date="2020-04-24T12:47:00Z">
        <w:r w:rsidDel="00E7627D">
          <w:rPr>
            <w:sz w:val="24"/>
            <w:szCs w:val="24"/>
          </w:rPr>
          <w:delText xml:space="preserve">the </w:delText>
        </w:r>
      </w:del>
      <w:r>
        <w:rPr>
          <w:sz w:val="24"/>
          <w:szCs w:val="24"/>
        </w:rPr>
        <w:t xml:space="preserve">self-assembling behavior </w:t>
      </w:r>
      <w:ins w:id="1740" w:author="Isabel Torres" w:date="2020-04-24T12:48:00Z">
        <w:r w:rsidR="00E7627D">
          <w:rPr>
            <w:sz w:val="24"/>
            <w:szCs w:val="24"/>
          </w:rPr>
          <w:t>in</w:t>
        </w:r>
      </w:ins>
      <w:del w:id="1741" w:author="Isabel Torres" w:date="2020-04-24T12:47:00Z">
        <w:r w:rsidDel="00E7627D">
          <w:rPr>
            <w:sz w:val="24"/>
            <w:szCs w:val="24"/>
          </w:rPr>
          <w:delText>of</w:delText>
        </w:r>
      </w:del>
      <w:r>
        <w:rPr>
          <w:sz w:val="24"/>
          <w:szCs w:val="24"/>
        </w:rPr>
        <w:t xml:space="preserve"> both </w:t>
      </w:r>
      <w:ins w:id="1742" w:author="Isabel Torres" w:date="2020-04-24T14:22:00Z">
        <w:r w:rsidR="00B66446">
          <w:rPr>
            <w:sz w:val="24"/>
            <w:szCs w:val="24"/>
          </w:rPr>
          <w:t xml:space="preserve">these </w:t>
        </w:r>
      </w:ins>
      <w:r w:rsidRPr="00914FE3">
        <w:rPr>
          <w:rFonts w:eastAsia="MS Mincho"/>
          <w:kern w:val="0"/>
          <w:sz w:val="24"/>
          <w:szCs w:val="24"/>
          <w:lang w:eastAsia="ja-JP"/>
          <w:rPrChange w:id="1743" w:author="Isabel Torres" w:date="2020-04-20T12:23:00Z">
            <w:rPr>
              <w:rFonts w:eastAsia="MS Mincho"/>
              <w:kern w:val="0"/>
              <w:sz w:val="24"/>
              <w:szCs w:val="24"/>
              <w:lang w:val="de-DE" w:eastAsia="ja-JP"/>
            </w:rPr>
          </w:rPrChange>
        </w:rPr>
        <w:t>zwitterionic</w:t>
      </w:r>
      <w:r w:rsidRPr="00914FE3">
        <w:rPr>
          <w:kern w:val="0"/>
          <w:sz w:val="24"/>
          <w:szCs w:val="24"/>
          <w:lang w:eastAsia="en-US"/>
          <w:rPrChange w:id="1744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 xml:space="preserve"> </w:t>
      </w:r>
      <w:r>
        <w:rPr>
          <w:sz w:val="24"/>
          <w:szCs w:val="24"/>
        </w:rPr>
        <w:t xml:space="preserve">block copolymers. No obvious size increase </w:t>
      </w:r>
      <w:del w:id="1745" w:author="Isabel Torres" w:date="2020-04-24T14:23:00Z">
        <w:r w:rsidDel="00B66446">
          <w:rPr>
            <w:sz w:val="24"/>
            <w:szCs w:val="24"/>
          </w:rPr>
          <w:delText xml:space="preserve">of </w:delText>
        </w:r>
      </w:del>
      <w:del w:id="1746" w:author="Isabel Torres" w:date="2020-04-24T14:22:00Z">
        <w:r w:rsidDel="00B66446">
          <w:rPr>
            <w:sz w:val="24"/>
            <w:szCs w:val="24"/>
          </w:rPr>
          <w:delText xml:space="preserve">both micelles </w:delText>
        </w:r>
      </w:del>
      <w:r>
        <w:rPr>
          <w:sz w:val="24"/>
          <w:szCs w:val="24"/>
        </w:rPr>
        <w:t xml:space="preserve">was observed </w:t>
      </w:r>
      <w:ins w:id="1747" w:author="Isabel Torres" w:date="2020-04-24T14:24:00Z">
        <w:r w:rsidR="001263EE">
          <w:rPr>
            <w:sz w:val="24"/>
            <w:szCs w:val="24"/>
          </w:rPr>
          <w:t xml:space="preserve">in either </w:t>
        </w:r>
        <w:r w:rsidR="001263EE">
          <w:rPr>
            <w:bCs/>
            <w:sz w:val="24"/>
            <w:szCs w:val="24"/>
          </w:rPr>
          <w:t xml:space="preserve">PCBSA or PCB micelles </w:t>
        </w:r>
      </w:ins>
      <w:r>
        <w:rPr>
          <w:sz w:val="24"/>
          <w:szCs w:val="24"/>
        </w:rPr>
        <w:t xml:space="preserve">even </w:t>
      </w:r>
      <w:del w:id="1748" w:author="Isabel Torres" w:date="2020-04-24T14:23:00Z">
        <w:r w:rsidDel="00B66446">
          <w:rPr>
            <w:sz w:val="24"/>
            <w:szCs w:val="24"/>
          </w:rPr>
          <w:delText>if the</w:delText>
        </w:r>
      </w:del>
      <w:ins w:id="1749" w:author="Isabel Torres" w:date="2020-04-24T14:23:00Z">
        <w:r w:rsidR="00B66446">
          <w:rPr>
            <w:sz w:val="24"/>
            <w:szCs w:val="24"/>
          </w:rPr>
          <w:t>after</w:t>
        </w:r>
      </w:ins>
      <w:r>
        <w:rPr>
          <w:sz w:val="24"/>
          <w:szCs w:val="24"/>
        </w:rPr>
        <w:t xml:space="preserve"> </w:t>
      </w:r>
      <w:ins w:id="1750" w:author="Isabel Torres" w:date="2020-04-24T14:23:00Z">
        <w:r w:rsidR="00B66446">
          <w:rPr>
            <w:sz w:val="24"/>
            <w:szCs w:val="24"/>
          </w:rPr>
          <w:t xml:space="preserve">72 h of </w:t>
        </w:r>
      </w:ins>
      <w:r>
        <w:rPr>
          <w:sz w:val="24"/>
          <w:szCs w:val="24"/>
        </w:rPr>
        <w:t xml:space="preserve">incubation time </w:t>
      </w:r>
      <w:del w:id="1751" w:author="Isabel Torres" w:date="2020-04-24T14:23:00Z">
        <w:r w:rsidDel="00B66446">
          <w:rPr>
            <w:sz w:val="24"/>
            <w:szCs w:val="24"/>
          </w:rPr>
          <w:delText xml:space="preserve">increases to 72 h </w:delText>
        </w:r>
      </w:del>
      <w:r>
        <w:rPr>
          <w:sz w:val="24"/>
          <w:szCs w:val="24"/>
        </w:rPr>
        <w:t xml:space="preserve">(Fig. 1C). </w:t>
      </w:r>
    </w:p>
    <w:p w14:paraId="7B0734BA" w14:textId="77777777" w:rsidR="009D6B89" w:rsidRPr="00931499" w:rsidDel="001721B7" w:rsidRDefault="001721B7">
      <w:pPr>
        <w:numPr>
          <w:ins w:id="1752" w:author="Isabel Torres" w:date="2020-04-26T22:46:00Z"/>
        </w:numPr>
        <w:spacing w:line="360" w:lineRule="auto"/>
        <w:rPr>
          <w:del w:id="1753" w:author="Isabel Torres" w:date="2020-04-26T22:46:00Z"/>
          <w:kern w:val="0"/>
          <w:sz w:val="24"/>
          <w:szCs w:val="24"/>
          <w:lang w:eastAsia="en-US"/>
          <w:rPrChange w:id="1754" w:author="Isabel Torres" w:date="2020-04-20T12:23:00Z">
            <w:rPr>
              <w:del w:id="1755" w:author="Isabel Torres" w:date="2020-04-26T22:46:00Z"/>
              <w:kern w:val="0"/>
              <w:sz w:val="24"/>
              <w:szCs w:val="24"/>
              <w:lang w:val="de-DE" w:eastAsia="en-US"/>
            </w:rPr>
          </w:rPrChange>
        </w:rPr>
      </w:pPr>
      <w:ins w:id="1756" w:author="Isabel Torres" w:date="2020-04-26T22:46:00Z">
        <w:r>
          <w:rPr>
            <w:sz w:val="24"/>
            <w:szCs w:val="24"/>
          </w:rPr>
          <w:tab/>
        </w:r>
      </w:ins>
      <w:r w:rsidR="00914FE3">
        <w:rPr>
          <w:sz w:val="24"/>
          <w:szCs w:val="24"/>
        </w:rPr>
        <w:t>Zwitterionic surface</w:t>
      </w:r>
      <w:ins w:id="1757" w:author="Isabel Torres" w:date="2020-04-24T14:25:00Z">
        <w:r w:rsidR="00C227C8">
          <w:rPr>
            <w:sz w:val="24"/>
            <w:szCs w:val="24"/>
          </w:rPr>
          <w:t>s</w:t>
        </w:r>
      </w:ins>
      <w:r w:rsidR="00914FE3">
        <w:rPr>
          <w:sz w:val="24"/>
          <w:szCs w:val="24"/>
        </w:rPr>
        <w:t xml:space="preserve"> </w:t>
      </w:r>
      <w:del w:id="1758" w:author="Isabel Torres" w:date="2020-04-24T14:26:00Z">
        <w:r w:rsidR="00914FE3" w:rsidDel="00C227C8">
          <w:rPr>
            <w:sz w:val="24"/>
            <w:szCs w:val="24"/>
          </w:rPr>
          <w:delText>endow</w:delText>
        </w:r>
      </w:del>
      <w:ins w:id="1759" w:author="Isabel Torres" w:date="2020-04-24T14:26:00Z">
        <w:r w:rsidR="00C227C8">
          <w:rPr>
            <w:sz w:val="24"/>
            <w:szCs w:val="24"/>
          </w:rPr>
          <w:t>provide</w:t>
        </w:r>
      </w:ins>
      <w:del w:id="1760" w:author="Isabel Torres" w:date="2020-04-24T14:25:00Z">
        <w:r w:rsidR="00914FE3" w:rsidDel="00C227C8">
          <w:rPr>
            <w:sz w:val="24"/>
            <w:szCs w:val="24"/>
          </w:rPr>
          <w:delText>s</w:delText>
        </w:r>
      </w:del>
      <w:r w:rsidR="00914FE3">
        <w:rPr>
          <w:sz w:val="24"/>
          <w:szCs w:val="24"/>
        </w:rPr>
        <w:t xml:space="preserve"> polymeric micelles with high antifouling </w:t>
      </w:r>
      <w:del w:id="1761" w:author="Isabel Torres" w:date="2020-04-24T14:26:00Z">
        <w:r w:rsidR="00914FE3" w:rsidDel="00E52935">
          <w:rPr>
            <w:sz w:val="24"/>
            <w:szCs w:val="24"/>
          </w:rPr>
          <w:delText>capability</w:delText>
        </w:r>
      </w:del>
      <w:ins w:id="1762" w:author="Isabel Torres" w:date="2020-04-24T14:26:00Z">
        <w:r w:rsidR="00E52935">
          <w:rPr>
            <w:sz w:val="24"/>
            <w:szCs w:val="24"/>
          </w:rPr>
          <w:t>capacity</w:t>
        </w:r>
      </w:ins>
      <w:r w:rsidR="00914FE3">
        <w:rPr>
          <w:sz w:val="24"/>
          <w:szCs w:val="24"/>
        </w:rPr>
        <w:t xml:space="preserve">, </w:t>
      </w:r>
      <w:del w:id="1763" w:author="Isabel Torres" w:date="2020-04-24T14:25:00Z">
        <w:r w:rsidR="00914FE3" w:rsidDel="00C227C8">
          <w:rPr>
            <w:sz w:val="24"/>
            <w:szCs w:val="24"/>
          </w:rPr>
          <w:delText>suggesting a</w:delText>
        </w:r>
      </w:del>
      <w:ins w:id="1764" w:author="Isabel Torres" w:date="2020-04-24T14:25:00Z">
        <w:r w:rsidR="00C227C8">
          <w:rPr>
            <w:sz w:val="24"/>
            <w:szCs w:val="24"/>
          </w:rPr>
          <w:t>thereby allowing</w:t>
        </w:r>
      </w:ins>
      <w:r w:rsidR="00914FE3">
        <w:rPr>
          <w:sz w:val="24"/>
          <w:szCs w:val="24"/>
        </w:rPr>
        <w:t xml:space="preserve"> </w:t>
      </w:r>
      <w:ins w:id="1765" w:author="Isabel Torres" w:date="2020-04-24T14:26:00Z">
        <w:r w:rsidR="00C227C8">
          <w:rPr>
            <w:sz w:val="24"/>
            <w:szCs w:val="24"/>
          </w:rPr>
          <w:t xml:space="preserve">their </w:t>
        </w:r>
      </w:ins>
      <w:r w:rsidR="00914FE3">
        <w:rPr>
          <w:sz w:val="24"/>
          <w:szCs w:val="24"/>
        </w:rPr>
        <w:t>potential application as drug carrier</w:t>
      </w:r>
      <w:ins w:id="1766" w:author="Isabel Torres" w:date="2020-04-24T14:26:00Z">
        <w:r w:rsidR="00C227C8">
          <w:rPr>
            <w:sz w:val="24"/>
            <w:szCs w:val="24"/>
          </w:rPr>
          <w:t>s</w:t>
        </w:r>
      </w:ins>
      <w:r w:rsidR="00914FE3">
        <w:rPr>
          <w:sz w:val="24"/>
          <w:szCs w:val="24"/>
        </w:rPr>
        <w:t xml:space="preserve"> </w:t>
      </w:r>
      <w:r w:rsidR="00914FE3">
        <w:rPr>
          <w:i/>
          <w:sz w:val="24"/>
          <w:szCs w:val="24"/>
        </w:rPr>
        <w:t>in</w:t>
      </w:r>
      <w:ins w:id="1767" w:author="Isabel Torres" w:date="2020-04-24T14:26:00Z">
        <w:r w:rsidR="00C227C8">
          <w:rPr>
            <w:i/>
            <w:sz w:val="24"/>
            <w:szCs w:val="24"/>
          </w:rPr>
          <w:t xml:space="preserve"> </w:t>
        </w:r>
      </w:ins>
      <w:del w:id="1768" w:author="Isabel Torres" w:date="2020-04-24T14:26:00Z">
        <w:r w:rsidR="00914FE3" w:rsidDel="00C227C8">
          <w:rPr>
            <w:i/>
            <w:sz w:val="24"/>
            <w:szCs w:val="24"/>
          </w:rPr>
          <w:delText>-</w:delText>
        </w:r>
      </w:del>
      <w:r w:rsidR="00914FE3">
        <w:rPr>
          <w:i/>
          <w:sz w:val="24"/>
          <w:szCs w:val="24"/>
        </w:rPr>
        <w:t>vivo</w:t>
      </w:r>
      <w:r w:rsidR="00914FE3">
        <w:rPr>
          <w:sz w:val="24"/>
          <w:szCs w:val="24"/>
        </w:rPr>
        <w:t>.</w:t>
      </w:r>
      <w:ins w:id="1769" w:author="Isabel Torres" w:date="2020-04-26T22:46:00Z">
        <w:r>
          <w:rPr>
            <w:sz w:val="24"/>
            <w:szCs w:val="24"/>
          </w:rPr>
          <w:t xml:space="preserve"> </w:t>
        </w:r>
      </w:ins>
    </w:p>
    <w:p w14:paraId="5E7EC798" w14:textId="77777777" w:rsidR="009D6B89" w:rsidRPr="00931499" w:rsidRDefault="00892898">
      <w:pPr>
        <w:numPr>
          <w:ins w:id="1770" w:author="Unknown"/>
        </w:numPr>
        <w:spacing w:line="360" w:lineRule="auto"/>
        <w:rPr>
          <w:sz w:val="24"/>
          <w:szCs w:val="24"/>
        </w:rPr>
        <w:pPrChange w:id="1771" w:author="Isabel Torres" w:date="2020-04-26T22:46:00Z">
          <w:pPr>
            <w:spacing w:afterLines="50" w:after="156" w:line="360" w:lineRule="auto"/>
          </w:pPr>
        </w:pPrChange>
      </w:pPr>
      <w:ins w:id="1772" w:author="Isabel Torres" w:date="2020-04-26T18:40:00Z">
        <w:r>
          <w:rPr>
            <w:sz w:val="24"/>
            <w:szCs w:val="24"/>
          </w:rPr>
          <w:t xml:space="preserve">To assess the </w:t>
        </w:r>
      </w:ins>
      <w:del w:id="1773" w:author="Isabel Torres" w:date="2020-04-26T18:40:00Z">
        <w:r w:rsidR="00914FE3" w:rsidDel="005E5318">
          <w:rPr>
            <w:sz w:val="24"/>
            <w:szCs w:val="24"/>
          </w:rPr>
          <w:delText>The measurement of z</w:delText>
        </w:r>
        <w:r w:rsidR="00914FE3" w:rsidDel="00892898">
          <w:rPr>
            <w:sz w:val="24"/>
            <w:szCs w:val="24"/>
          </w:rPr>
          <w:delText xml:space="preserve">eta potential was used to evaluate the change of </w:delText>
        </w:r>
      </w:del>
      <w:r w:rsidR="00914FE3">
        <w:rPr>
          <w:sz w:val="24"/>
          <w:szCs w:val="24"/>
        </w:rPr>
        <w:t>surface charge</w:t>
      </w:r>
      <w:ins w:id="1774" w:author="Isabel Torres" w:date="2020-04-26T18:40:00Z">
        <w:r>
          <w:rPr>
            <w:sz w:val="24"/>
            <w:szCs w:val="24"/>
          </w:rPr>
          <w:t xml:space="preserve"> changes</w:t>
        </w:r>
      </w:ins>
      <w:r w:rsidR="00914FE3">
        <w:rPr>
          <w:sz w:val="24"/>
          <w:szCs w:val="24"/>
        </w:rPr>
        <w:t xml:space="preserve"> of </w:t>
      </w:r>
      <w:ins w:id="1775" w:author="Isabel Torres" w:date="2020-04-26T18:39:00Z">
        <w:r w:rsidR="005E5318">
          <w:rPr>
            <w:sz w:val="24"/>
            <w:szCs w:val="24"/>
          </w:rPr>
          <w:t xml:space="preserve">the </w:t>
        </w:r>
      </w:ins>
      <w:r w:rsidR="00914FE3">
        <w:rPr>
          <w:sz w:val="24"/>
          <w:szCs w:val="24"/>
        </w:rPr>
        <w:t>polymeric micelle</w:t>
      </w:r>
      <w:ins w:id="1776" w:author="Isabel Torres" w:date="2020-04-26T18:40:00Z">
        <w:r>
          <w:rPr>
            <w:sz w:val="24"/>
            <w:szCs w:val="24"/>
          </w:rPr>
          <w:t xml:space="preserve">s, </w:t>
        </w:r>
      </w:ins>
      <w:ins w:id="1777" w:author="Isabel Torres" w:date="2020-04-26T18:41:00Z">
        <w:r>
          <w:rPr>
            <w:sz w:val="24"/>
            <w:szCs w:val="24"/>
          </w:rPr>
          <w:t xml:space="preserve">their </w:t>
        </w:r>
      </w:ins>
      <w:ins w:id="1778" w:author="Isabel Torres" w:date="2020-04-26T18:40:00Z">
        <w:r>
          <w:rPr>
            <w:sz w:val="24"/>
            <w:szCs w:val="24"/>
          </w:rPr>
          <w:t xml:space="preserve">zeta potential was measured </w:t>
        </w:r>
      </w:ins>
      <w:del w:id="1779" w:author="Isabel Torres" w:date="2020-04-26T18:40:00Z">
        <w:r w:rsidR="00914FE3" w:rsidDel="00892898">
          <w:rPr>
            <w:sz w:val="24"/>
            <w:szCs w:val="24"/>
          </w:rPr>
          <w:delText xml:space="preserve"> </w:delText>
        </w:r>
      </w:del>
      <w:r w:rsidR="00914FE3">
        <w:rPr>
          <w:sz w:val="24"/>
          <w:szCs w:val="24"/>
        </w:rPr>
        <w:t xml:space="preserve">under </w:t>
      </w:r>
      <w:ins w:id="1780" w:author="Isabel Torres" w:date="2020-04-26T18:41:00Z">
        <w:r>
          <w:rPr>
            <w:sz w:val="24"/>
            <w:szCs w:val="24"/>
          </w:rPr>
          <w:t xml:space="preserve">different </w:t>
        </w:r>
      </w:ins>
      <w:r w:rsidR="00914FE3">
        <w:rPr>
          <w:sz w:val="24"/>
          <w:szCs w:val="24"/>
        </w:rPr>
        <w:t>pH</w:t>
      </w:r>
      <w:ins w:id="1781" w:author="Isabel Torres" w:date="2020-04-26T18:44:00Z">
        <w:r>
          <w:rPr>
            <w:sz w:val="24"/>
            <w:szCs w:val="24"/>
          </w:rPr>
          <w:t xml:space="preserve"> levels</w:t>
        </w:r>
      </w:ins>
      <w:r w:rsidR="00914FE3">
        <w:rPr>
          <w:sz w:val="24"/>
          <w:szCs w:val="24"/>
        </w:rPr>
        <w:t xml:space="preserve"> </w:t>
      </w:r>
      <w:del w:id="1782" w:author="Isabel Torres" w:date="2020-04-26T18:42:00Z">
        <w:r w:rsidR="00914FE3" w:rsidDel="00892898">
          <w:rPr>
            <w:sz w:val="24"/>
            <w:szCs w:val="24"/>
          </w:rPr>
          <w:delText xml:space="preserve">gradients </w:delText>
        </w:r>
      </w:del>
      <w:r w:rsidR="00914FE3">
        <w:rPr>
          <w:sz w:val="24"/>
          <w:szCs w:val="24"/>
        </w:rPr>
        <w:t>(from 7.6~5.8). As shown in Fig. 1C,</w:t>
      </w:r>
      <w:ins w:id="1783" w:author="Isabel Torres" w:date="2020-04-26T18:42:00Z">
        <w:r>
          <w:rPr>
            <w:sz w:val="24"/>
            <w:szCs w:val="24"/>
          </w:rPr>
          <w:t xml:space="preserve"> </w:t>
        </w:r>
      </w:ins>
      <w:del w:id="1784" w:author="Isabel Torres" w:date="2020-04-26T18:42:00Z">
        <w:r w:rsidR="00914FE3" w:rsidDel="00892898">
          <w:rPr>
            <w:sz w:val="24"/>
            <w:szCs w:val="24"/>
          </w:rPr>
          <w:delText xml:space="preserve"> the </w:delText>
        </w:r>
      </w:del>
      <w:r w:rsidR="00914FE3">
        <w:rPr>
          <w:sz w:val="24"/>
          <w:szCs w:val="24"/>
        </w:rPr>
        <w:t xml:space="preserve">PCBSA </w:t>
      </w:r>
      <w:del w:id="1785" w:author="Isabel Torres" w:date="2020-04-26T18:42:00Z">
        <w:r w:rsidR="00914FE3" w:rsidDel="00892898">
          <w:rPr>
            <w:sz w:val="24"/>
            <w:szCs w:val="24"/>
          </w:rPr>
          <w:delText xml:space="preserve">micelles </w:delText>
        </w:r>
      </w:del>
      <w:r w:rsidR="00914FE3">
        <w:rPr>
          <w:sz w:val="24"/>
          <w:szCs w:val="24"/>
        </w:rPr>
        <w:t>and</w:t>
      </w:r>
      <w:r w:rsidR="00914FE3">
        <w:rPr>
          <w:bCs/>
          <w:color w:val="000000"/>
          <w:sz w:val="24"/>
          <w:szCs w:val="24"/>
        </w:rPr>
        <w:t xml:space="preserve"> PCB micelles</w:t>
      </w:r>
      <w:r w:rsidR="00914FE3">
        <w:rPr>
          <w:sz w:val="24"/>
          <w:szCs w:val="24"/>
        </w:rPr>
        <w:t xml:space="preserve"> </w:t>
      </w:r>
      <w:del w:id="1786" w:author="Isabel Torres" w:date="2020-04-26T22:46:00Z">
        <w:r w:rsidR="00914FE3" w:rsidDel="001721B7">
          <w:rPr>
            <w:sz w:val="24"/>
            <w:szCs w:val="24"/>
          </w:rPr>
          <w:delText xml:space="preserve">present </w:delText>
        </w:r>
      </w:del>
      <w:ins w:id="1787" w:author="Isabel Torres" w:date="2020-04-26T22:46:00Z">
        <w:r w:rsidR="001721B7">
          <w:rPr>
            <w:sz w:val="24"/>
            <w:szCs w:val="24"/>
          </w:rPr>
          <w:t xml:space="preserve">had </w:t>
        </w:r>
      </w:ins>
      <w:r w:rsidR="00914FE3">
        <w:rPr>
          <w:sz w:val="24"/>
          <w:szCs w:val="24"/>
        </w:rPr>
        <w:t>slightly negative charge at physiological pH (7.4~7.2) due to their zwitterionic surface. The surface potential</w:t>
      </w:r>
      <w:r w:rsidR="00914FE3">
        <w:rPr>
          <w:bCs/>
          <w:color w:val="000000"/>
          <w:szCs w:val="21"/>
        </w:rPr>
        <w:t xml:space="preserve"> </w:t>
      </w:r>
      <w:r w:rsidR="00914FE3">
        <w:rPr>
          <w:bCs/>
          <w:color w:val="000000"/>
          <w:sz w:val="24"/>
          <w:szCs w:val="24"/>
        </w:rPr>
        <w:t>of PCBSA micelles</w:t>
      </w:r>
      <w:r w:rsidR="00914FE3">
        <w:rPr>
          <w:sz w:val="24"/>
          <w:szCs w:val="24"/>
        </w:rPr>
        <w:t xml:space="preserve"> start</w:t>
      </w:r>
      <w:ins w:id="1788" w:author="Isabel Torres" w:date="2020-04-26T18:42:00Z">
        <w:r w:rsidR="001721B7">
          <w:rPr>
            <w:sz w:val="24"/>
            <w:szCs w:val="24"/>
          </w:rPr>
          <w:t>ed</w:t>
        </w:r>
      </w:ins>
      <w:r w:rsidR="00914FE3">
        <w:rPr>
          <w:sz w:val="24"/>
          <w:szCs w:val="24"/>
        </w:rPr>
        <w:t xml:space="preserve"> to </w:t>
      </w:r>
      <w:del w:id="1789" w:author="Isabel Torres" w:date="2020-04-26T18:42:00Z">
        <w:r w:rsidR="00914FE3" w:rsidDel="00892898">
          <w:rPr>
            <w:sz w:val="24"/>
            <w:szCs w:val="24"/>
          </w:rPr>
          <w:delText xml:space="preserve">turn </w:delText>
        </w:r>
      </w:del>
      <w:ins w:id="1790" w:author="Isabel Torres" w:date="2020-04-26T18:42:00Z">
        <w:r>
          <w:rPr>
            <w:sz w:val="24"/>
            <w:szCs w:val="24"/>
          </w:rPr>
          <w:t>switch</w:t>
        </w:r>
      </w:ins>
      <w:ins w:id="1791" w:author="Isabel Torres" w:date="2020-04-26T18:43:00Z">
        <w:r>
          <w:rPr>
            <w:sz w:val="24"/>
            <w:szCs w:val="24"/>
          </w:rPr>
          <w:t xml:space="preserve"> </w:t>
        </w:r>
      </w:ins>
      <w:del w:id="1792" w:author="Isabel Torres" w:date="2020-04-26T18:42:00Z">
        <w:r w:rsidR="00914FE3" w:rsidDel="00892898">
          <w:rPr>
            <w:sz w:val="24"/>
            <w:szCs w:val="24"/>
          </w:rPr>
          <w:delText>in</w:delText>
        </w:r>
      </w:del>
      <w:r w:rsidR="00914FE3">
        <w:rPr>
          <w:sz w:val="24"/>
          <w:szCs w:val="24"/>
        </w:rPr>
        <w:t xml:space="preserve">to positively charged </w:t>
      </w:r>
      <w:del w:id="1793" w:author="Isabel Torres" w:date="2020-04-26T18:43:00Z">
        <w:r w:rsidR="00914FE3" w:rsidDel="00892898">
          <w:rPr>
            <w:sz w:val="24"/>
            <w:szCs w:val="24"/>
          </w:rPr>
          <w:delText>after the pH beyond</w:delText>
        </w:r>
      </w:del>
      <w:ins w:id="1794" w:author="Isabel Torres" w:date="2020-04-26T18:43:00Z">
        <w:r>
          <w:rPr>
            <w:sz w:val="24"/>
            <w:szCs w:val="24"/>
          </w:rPr>
          <w:t>below pH</w:t>
        </w:r>
      </w:ins>
      <w:r w:rsidR="00914FE3">
        <w:rPr>
          <w:sz w:val="24"/>
          <w:szCs w:val="24"/>
        </w:rPr>
        <w:t xml:space="preserve"> 7.0</w:t>
      </w:r>
      <w:ins w:id="1795" w:author="Isabel Torres" w:date="2020-04-26T18:43:00Z">
        <w:r>
          <w:rPr>
            <w:sz w:val="24"/>
            <w:szCs w:val="24"/>
          </w:rPr>
          <w:t xml:space="preserve">, with a sharp increase </w:t>
        </w:r>
      </w:ins>
      <w:ins w:id="1796" w:author="Isabel Torres" w:date="2020-04-26T18:44:00Z">
        <w:r>
          <w:rPr>
            <w:sz w:val="24"/>
            <w:szCs w:val="24"/>
          </w:rPr>
          <w:t>to 15mv</w:t>
        </w:r>
      </w:ins>
      <w:ins w:id="1797" w:author="Isabel Torres" w:date="2020-04-26T18:43:00Z">
        <w:r>
          <w:rPr>
            <w:sz w:val="24"/>
            <w:szCs w:val="24"/>
          </w:rPr>
          <w:t xml:space="preserve"> zeta potential </w:t>
        </w:r>
      </w:ins>
      <w:del w:id="1798" w:author="Isabel Torres" w:date="2020-04-26T18:43:00Z">
        <w:r w:rsidR="00914FE3" w:rsidDel="00892898">
          <w:rPr>
            <w:sz w:val="24"/>
            <w:szCs w:val="24"/>
          </w:rPr>
          <w:delText xml:space="preserve">, and sharply increase </w:delText>
        </w:r>
      </w:del>
      <w:del w:id="1799" w:author="Isabel Torres" w:date="2020-04-26T18:44:00Z">
        <w:r w:rsidR="00914FE3" w:rsidDel="00892898">
          <w:rPr>
            <w:sz w:val="24"/>
            <w:szCs w:val="24"/>
          </w:rPr>
          <w:delText xml:space="preserve">to 15mv </w:delText>
        </w:r>
      </w:del>
      <w:r w:rsidR="00914FE3">
        <w:rPr>
          <w:sz w:val="24"/>
          <w:szCs w:val="24"/>
        </w:rPr>
        <w:t xml:space="preserve">at pH 6.4. In contrast, </w:t>
      </w:r>
      <w:r w:rsidR="00914FE3">
        <w:rPr>
          <w:bCs/>
          <w:sz w:val="24"/>
          <w:szCs w:val="24"/>
        </w:rPr>
        <w:t>PCB micelles</w:t>
      </w:r>
      <w:r w:rsidR="00914FE3">
        <w:rPr>
          <w:sz w:val="24"/>
          <w:szCs w:val="24"/>
        </w:rPr>
        <w:t xml:space="preserve"> remain</w:t>
      </w:r>
      <w:ins w:id="1800" w:author="Isabel Torres" w:date="2020-04-26T22:46:00Z">
        <w:r w:rsidR="001721B7">
          <w:rPr>
            <w:sz w:val="24"/>
            <w:szCs w:val="24"/>
          </w:rPr>
          <w:t>ed</w:t>
        </w:r>
      </w:ins>
      <w:r w:rsidR="00914FE3">
        <w:rPr>
          <w:sz w:val="24"/>
          <w:szCs w:val="24"/>
        </w:rPr>
        <w:t xml:space="preserve"> negatively charged even </w:t>
      </w:r>
      <w:del w:id="1801" w:author="Isabel Torres" w:date="2020-04-26T18:44:00Z">
        <w:r w:rsidR="00914FE3" w:rsidDel="00892898">
          <w:rPr>
            <w:sz w:val="24"/>
            <w:szCs w:val="24"/>
          </w:rPr>
          <w:delText>if the pH decreased to</w:delText>
        </w:r>
      </w:del>
      <w:ins w:id="1802" w:author="Isabel Torres" w:date="2020-04-26T18:44:00Z">
        <w:r>
          <w:rPr>
            <w:sz w:val="24"/>
            <w:szCs w:val="24"/>
          </w:rPr>
          <w:t>at pH levels below</w:t>
        </w:r>
      </w:ins>
      <w:r w:rsidR="00914FE3">
        <w:rPr>
          <w:sz w:val="24"/>
          <w:szCs w:val="24"/>
        </w:rPr>
        <w:t xml:space="preserve"> 5.8. The charge reversal </w:t>
      </w:r>
      <w:ins w:id="1803" w:author="Isabel Torres" w:date="2020-04-26T18:45:00Z">
        <w:r>
          <w:rPr>
            <w:bCs/>
            <w:color w:val="000000"/>
            <w:sz w:val="24"/>
            <w:szCs w:val="24"/>
          </w:rPr>
          <w:t>of PCBSA micelles</w:t>
        </w:r>
        <w:r>
          <w:rPr>
            <w:sz w:val="24"/>
            <w:szCs w:val="24"/>
          </w:rPr>
          <w:t xml:space="preserve"> </w:t>
        </w:r>
      </w:ins>
      <w:r w:rsidR="00914FE3">
        <w:rPr>
          <w:sz w:val="24"/>
          <w:szCs w:val="24"/>
        </w:rPr>
        <w:t xml:space="preserve">suggests </w:t>
      </w:r>
      <w:ins w:id="1804" w:author="Isabel Torres" w:date="2020-04-26T18:45:00Z">
        <w:r>
          <w:rPr>
            <w:sz w:val="24"/>
            <w:szCs w:val="24"/>
          </w:rPr>
          <w:t>the polymer is</w:t>
        </w:r>
      </w:ins>
      <w:del w:id="1805" w:author="Isabel Torres" w:date="2020-04-26T18:45:00Z">
        <w:r w:rsidR="00914FE3" w:rsidDel="00892898">
          <w:rPr>
            <w:sz w:val="24"/>
            <w:szCs w:val="24"/>
          </w:rPr>
          <w:delText>a</w:delText>
        </w:r>
      </w:del>
      <w:r w:rsidR="00914FE3">
        <w:rPr>
          <w:sz w:val="24"/>
          <w:szCs w:val="24"/>
        </w:rPr>
        <w:t xml:space="preserve"> pH</w:t>
      </w:r>
      <w:ins w:id="1806" w:author="Isabel Torres" w:date="2020-04-26T18:45:00Z">
        <w:r>
          <w:rPr>
            <w:sz w:val="24"/>
            <w:szCs w:val="24"/>
          </w:rPr>
          <w:t>-responsive</w:t>
        </w:r>
      </w:ins>
      <w:del w:id="1807" w:author="Isabel Torres" w:date="2020-04-26T18:45:00Z">
        <w:r w:rsidR="00914FE3" w:rsidDel="00892898">
          <w:rPr>
            <w:sz w:val="24"/>
            <w:szCs w:val="24"/>
          </w:rPr>
          <w:delText xml:space="preserve"> responsiveness of polymer</w:delText>
        </w:r>
      </w:del>
      <w:r w:rsidR="00914FE3">
        <w:rPr>
          <w:sz w:val="24"/>
          <w:szCs w:val="24"/>
        </w:rPr>
        <w:t xml:space="preserve">. </w:t>
      </w:r>
      <w:del w:id="1808" w:author="Isabel Torres" w:date="2020-04-26T18:47:00Z">
        <w:r w:rsidR="00914FE3" w:rsidDel="00015D41">
          <w:rPr>
            <w:sz w:val="24"/>
            <w:szCs w:val="24"/>
          </w:rPr>
          <w:delText>Being found the</w:delText>
        </w:r>
      </w:del>
      <w:ins w:id="1809" w:author="Isabel Torres" w:date="2020-04-26T18:47:00Z">
        <w:r w:rsidR="00015D41">
          <w:rPr>
            <w:sz w:val="24"/>
            <w:szCs w:val="24"/>
          </w:rPr>
          <w:t>As the</w:t>
        </w:r>
      </w:ins>
      <w:r w:rsidR="00914FE3">
        <w:rPr>
          <w:sz w:val="24"/>
          <w:szCs w:val="24"/>
        </w:rPr>
        <w:t xml:space="preserve"> pKa </w:t>
      </w:r>
      <w:del w:id="1810" w:author="Isabel Torres" w:date="2020-04-26T18:47:00Z">
        <w:r w:rsidR="00914FE3" w:rsidDel="00015D41">
          <w:rPr>
            <w:sz w:val="24"/>
            <w:szCs w:val="24"/>
          </w:rPr>
          <w:delText xml:space="preserve">value </w:delText>
        </w:r>
      </w:del>
      <w:ins w:id="1811" w:author="Isabel Torres" w:date="2020-04-26T18:47:00Z">
        <w:r w:rsidR="00015D41">
          <w:rPr>
            <w:sz w:val="24"/>
            <w:szCs w:val="24"/>
          </w:rPr>
          <w:t xml:space="preserve">of PCB is </w:t>
        </w:r>
      </w:ins>
      <w:r w:rsidR="00914FE3">
        <w:rPr>
          <w:bCs/>
          <w:sz w:val="24"/>
          <w:szCs w:val="24"/>
        </w:rPr>
        <w:t xml:space="preserve">approximately </w:t>
      </w:r>
      <w:r w:rsidR="00914FE3">
        <w:rPr>
          <w:sz w:val="24"/>
          <w:szCs w:val="24"/>
        </w:rPr>
        <w:t xml:space="preserve">2.33 </w:t>
      </w:r>
      <w:r w:rsidR="00914FE3" w:rsidRPr="00931499">
        <w:rPr>
          <w:sz w:val="24"/>
          <w:szCs w:val="24"/>
        </w:rPr>
        <w:fldChar w:fldCharType="begin"/>
      </w:r>
      <w:r w:rsidR="00914FE3">
        <w:rPr>
          <w:sz w:val="24"/>
          <w:szCs w:val="24"/>
        </w:rPr>
        <w:instrText xml:space="preserve"> ADDIN EN.CITE &lt;EndNote&gt;&lt;Cite&gt;&lt;Author&gt;Rivoira&lt;/Author&gt;&lt;Year&gt;2017&lt;/Year&gt;&lt;RecNum&gt;109&lt;/RecNum&gt;&lt;DisplayText&gt;[35, 36]&lt;/DisplayText&gt;&lt;record&gt;&lt;rec-number&gt;109&lt;/rec-number&gt;&lt;foreign-keys&gt;&lt;key app="EN" db-id="d9r0vd2djrs09qe9wxqpw5s42v9dvwepxa9d" timestamp="1582800675"&gt;109&lt;/key&gt;&lt;/foreign-keys&gt;&lt;ref-type name="Journal Article"&gt;17&lt;/ref-type&gt;&lt;contributors&gt;&lt;authors&gt;&lt;author&gt;Rivoira, Luca&lt;/author&gt;&lt;author&gt;</w:instrText>
      </w:r>
      <w:r w:rsidR="00914FE3">
        <w:rPr>
          <w:rFonts w:hint="eastAsia"/>
          <w:sz w:val="24"/>
          <w:szCs w:val="24"/>
        </w:rPr>
        <w:instrText>Studzi</w:instrText>
      </w:r>
      <w:r w:rsidR="00914FE3">
        <w:rPr>
          <w:rFonts w:hint="eastAsia"/>
          <w:sz w:val="24"/>
          <w:szCs w:val="24"/>
        </w:rPr>
        <w:instrText>ń</w:instrText>
      </w:r>
      <w:r w:rsidR="00914FE3">
        <w:rPr>
          <w:rFonts w:hint="eastAsia"/>
          <w:sz w:val="24"/>
          <w:szCs w:val="24"/>
        </w:rPr>
        <w:instrText>ska, Sylwia</w:instrText>
      </w:r>
      <w:r w:rsidR="00914FE3">
        <w:rPr>
          <w:sz w:val="24"/>
          <w:szCs w:val="24"/>
        </w:rPr>
        <w:instrText>&lt;/author&gt;&lt;author&gt;Szultka-Mły</w:instrText>
      </w:r>
      <w:r w:rsidR="00914FE3">
        <w:rPr>
          <w:rFonts w:hint="eastAsia"/>
          <w:sz w:val="24"/>
          <w:szCs w:val="24"/>
        </w:rPr>
        <w:instrText>ń</w:instrText>
      </w:r>
      <w:r w:rsidR="00914FE3">
        <w:rPr>
          <w:sz w:val="24"/>
          <w:szCs w:val="24"/>
        </w:rPr>
        <w:instrText>ska, Malgorzata&lt;/author&gt;&lt;author&gt;Bruzzoniti, Maria Concetta&lt;/author&gt;&lt;author&gt;Buszewski, Bogusław&lt;/author&gt;&lt;/authors&gt;&lt;/contributors&gt;&lt;titles&gt;&lt;title&gt;New approaches for extraction and determination of betaine from Beta vulgaris samples by hydrophilic interaction liquid chromatography-tandem mass spectrometry&lt;/title&gt;&lt;secondary-title&gt;Analytical and Bioanalytical Chemistry&lt;/secondary-title&gt;&lt;/titles&gt;&lt;periodical&gt;&lt;full-title&gt;Analytical and Bioanalytical Chemistry&lt;/full-title&gt;&lt;/periodical&gt;&lt;pages&gt;5133-5141&lt;/pages&gt;&lt;volume&gt;409&lt;/volume&gt;&lt;number&gt;21&lt;/number&gt;&lt;dates&gt;&lt;year&gt;2017&lt;/year&gt;&lt;pub-dates&gt;&lt;date&gt;2017/08/01&lt;/date&gt;&lt;/pub-dates&gt;&lt;/dates&gt;&lt;isbn&gt;1618-2650&lt;/isbn&gt;&lt;urls&gt;&lt;related-urls&gt;&lt;url&gt;https://doi.org/10.1007/s00216-017-0461-0&lt;/url&gt;&lt;/related-urls&gt;&lt;/urls&gt;&lt;electronic-resource-num&gt;10.1007/s00216-017-0461-0&lt;/electronic-resource-num&gt;&lt;/record&gt;&lt;/Cite&gt;&lt;Cite&gt;&lt;Author&gt;Sethuraman&lt;/Author&gt;&lt;Year&gt;2006&lt;/Year&gt;&lt;RecNum&gt;67&lt;/RecNum&gt;&lt;record&gt;&lt;rec-number&gt;67&lt;/rec-number&gt;&lt;foreign-keys&gt;&lt;key app="EN" db-id="d9r0vd2djrs09qe9wxqpw5s42v9dvwepxa9d" timestamp="1555585219"&gt;67&lt;/key&gt;&lt;/foreign-keys&gt;&lt;ref-type name="Journal Article"&gt;17&lt;/ref-type&gt;&lt;contributors&gt;&lt;authors&gt;&lt;author&gt;Sethuraman, Vijay A,&lt;/author&gt;&lt;author&gt;Kun, Na&lt;/author&gt;&lt;author&gt;Han, Bae You&lt;/author&gt;&lt;/authors&gt;&lt;/contributors&gt;&lt;titles&gt;&lt;title&gt;pH-responsive sulfonamide/PEI system for tumor specific gene delivery: an in vitro study&lt;/title&gt;&lt;secondary-title&gt;Biomacromolecules&lt;/secondary-title&gt;&lt;/titles&gt;&lt;periodical&gt;&lt;full-title&gt;Biomacromolecules&lt;/full-title&gt;&lt;/periodical&gt;&lt;pages&gt;64-70&lt;/pages&gt;&lt;volume&gt;7&lt;/volume&gt;&lt;number&gt;1&lt;/number&gt;&lt;dates&gt;&lt;year&gt;2006&lt;/year&gt;&lt;/dates&gt;&lt;urls&gt;&lt;/urls&gt;&lt;/record&gt;&lt;/Cite&gt;&lt;/EndNote&gt;</w:instrText>
      </w:r>
      <w:r w:rsidR="00914FE3" w:rsidRPr="00255798">
        <w:rPr>
          <w:sz w:val="24"/>
          <w:szCs w:val="24"/>
        </w:rPr>
        <w:fldChar w:fldCharType="separate"/>
      </w:r>
      <w:r w:rsidR="00914FE3">
        <w:rPr>
          <w:noProof/>
          <w:sz w:val="24"/>
          <w:szCs w:val="24"/>
        </w:rPr>
        <w:t>[35, 36]</w:t>
      </w:r>
      <w:r w:rsidR="00914FE3" w:rsidRPr="00931499">
        <w:rPr>
          <w:sz w:val="24"/>
          <w:szCs w:val="24"/>
        </w:rPr>
        <w:fldChar w:fldCharType="end"/>
      </w:r>
      <w:r w:rsidR="00914FE3">
        <w:rPr>
          <w:sz w:val="24"/>
          <w:szCs w:val="24"/>
        </w:rPr>
        <w:t xml:space="preserve">, </w:t>
      </w:r>
      <w:del w:id="1812" w:author="Isabel Torres" w:date="2020-04-26T18:47:00Z">
        <w:r w:rsidR="00914FE3" w:rsidDel="00015D41">
          <w:rPr>
            <w:bCs/>
            <w:sz w:val="24"/>
            <w:szCs w:val="24"/>
          </w:rPr>
          <w:delText xml:space="preserve">PCB </w:delText>
        </w:r>
      </w:del>
      <w:ins w:id="1813" w:author="Isabel Torres" w:date="2020-04-26T18:47:00Z">
        <w:r w:rsidR="00015D41">
          <w:rPr>
            <w:bCs/>
            <w:sz w:val="24"/>
            <w:szCs w:val="24"/>
          </w:rPr>
          <w:t xml:space="preserve">this polymer </w:t>
        </w:r>
      </w:ins>
      <w:ins w:id="1814" w:author="Isabel Torres" w:date="2020-04-26T22:47:00Z">
        <w:r w:rsidR="001721B7">
          <w:rPr>
            <w:sz w:val="24"/>
            <w:szCs w:val="24"/>
          </w:rPr>
          <w:t>was</w:t>
        </w:r>
      </w:ins>
      <w:del w:id="1815" w:author="Isabel Torres" w:date="2020-04-26T22:47:00Z">
        <w:r w:rsidR="00914FE3" w:rsidDel="001721B7">
          <w:rPr>
            <w:sz w:val="24"/>
            <w:szCs w:val="24"/>
          </w:rPr>
          <w:delText>is</w:delText>
        </w:r>
      </w:del>
      <w:r w:rsidR="00914FE3">
        <w:rPr>
          <w:sz w:val="24"/>
          <w:szCs w:val="24"/>
        </w:rPr>
        <w:t xml:space="preserve"> inert within </w:t>
      </w:r>
      <w:ins w:id="1816" w:author="Isabel Torres" w:date="2020-04-26T18:47:00Z">
        <w:r w:rsidR="00015D41">
          <w:rPr>
            <w:sz w:val="24"/>
            <w:szCs w:val="24"/>
          </w:rPr>
          <w:t>the</w:t>
        </w:r>
      </w:ins>
      <w:del w:id="1817" w:author="Isabel Torres" w:date="2020-04-26T18:48:00Z">
        <w:r w:rsidR="00914FE3" w:rsidDel="00015D41">
          <w:rPr>
            <w:sz w:val="24"/>
            <w:szCs w:val="24"/>
          </w:rPr>
          <w:delText>investigated</w:delText>
        </w:r>
      </w:del>
      <w:r w:rsidR="00914FE3">
        <w:rPr>
          <w:sz w:val="24"/>
          <w:szCs w:val="24"/>
        </w:rPr>
        <w:t xml:space="preserve"> pH range</w:t>
      </w:r>
      <w:ins w:id="1818" w:author="Isabel Torres" w:date="2020-04-26T18:48:00Z">
        <w:r w:rsidR="00015D41">
          <w:rPr>
            <w:sz w:val="24"/>
            <w:szCs w:val="24"/>
          </w:rPr>
          <w:t xml:space="preserve"> analyzed</w:t>
        </w:r>
      </w:ins>
      <w:r w:rsidR="00914FE3">
        <w:rPr>
          <w:sz w:val="24"/>
          <w:szCs w:val="24"/>
        </w:rPr>
        <w:t xml:space="preserve">. After </w:t>
      </w:r>
      <w:del w:id="1819" w:author="Isabel Torres" w:date="2020-04-26T18:48:00Z">
        <w:r w:rsidR="00914FE3" w:rsidDel="00015D41">
          <w:rPr>
            <w:sz w:val="24"/>
            <w:szCs w:val="24"/>
          </w:rPr>
          <w:delText xml:space="preserve">the </w:delText>
        </w:r>
      </w:del>
      <w:r w:rsidR="00914FE3">
        <w:rPr>
          <w:sz w:val="24"/>
          <w:szCs w:val="24"/>
        </w:rPr>
        <w:t xml:space="preserve">modification of </w:t>
      </w:r>
      <w:ins w:id="1820" w:author="Isabel Torres" w:date="2020-04-26T18:48:00Z">
        <w:r w:rsidR="00015D41">
          <w:rPr>
            <w:sz w:val="24"/>
            <w:szCs w:val="24"/>
          </w:rPr>
          <w:t xml:space="preserve">the </w:t>
        </w:r>
      </w:ins>
      <w:r w:rsidR="00914FE3">
        <w:rPr>
          <w:sz w:val="24"/>
          <w:szCs w:val="24"/>
        </w:rPr>
        <w:t xml:space="preserve">carboxylate group in PCB, the generated </w:t>
      </w:r>
      <w:r w:rsidR="00914FE3" w:rsidRPr="00914FE3">
        <w:rPr>
          <w:kern w:val="0"/>
          <w:sz w:val="24"/>
          <w:szCs w:val="24"/>
          <w:lang w:eastAsia="en-US"/>
          <w:rPrChange w:id="1821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imine group</w:t>
      </w:r>
      <w:r w:rsidR="00914FE3">
        <w:rPr>
          <w:sz w:val="24"/>
          <w:szCs w:val="24"/>
        </w:rPr>
        <w:t xml:space="preserve"> </w:t>
      </w:r>
      <w:bookmarkStart w:id="1822" w:name="OLE_LINK31"/>
      <w:bookmarkStart w:id="1823" w:name="OLE_LINK32"/>
      <w:r w:rsidR="00914FE3">
        <w:rPr>
          <w:sz w:val="24"/>
          <w:szCs w:val="24"/>
        </w:rPr>
        <w:t>was covalently bonded with</w:t>
      </w:r>
      <w:bookmarkEnd w:id="1822"/>
      <w:bookmarkEnd w:id="1823"/>
      <w:r w:rsidR="00914FE3">
        <w:rPr>
          <w:sz w:val="24"/>
          <w:szCs w:val="24"/>
        </w:rPr>
        <w:t xml:space="preserve"> </w:t>
      </w:r>
      <w:ins w:id="1824" w:author="Isabel Torres" w:date="2020-04-26T18:58:00Z">
        <w:r w:rsidR="00C60BC1">
          <w:rPr>
            <w:sz w:val="24"/>
            <w:szCs w:val="24"/>
          </w:rPr>
          <w:t xml:space="preserve">the </w:t>
        </w:r>
      </w:ins>
      <w:del w:id="1825" w:author="Isabel Torres" w:date="2020-04-26T18:59:00Z">
        <w:r w:rsidR="00914FE3" w:rsidDel="00C60BC1">
          <w:rPr>
            <w:sz w:val="24"/>
            <w:szCs w:val="24"/>
          </w:rPr>
          <w:delText xml:space="preserve">strong </w:delText>
        </w:r>
      </w:del>
      <w:r w:rsidR="00914FE3">
        <w:rPr>
          <w:sz w:val="24"/>
          <w:szCs w:val="24"/>
        </w:rPr>
        <w:t>electron-withdrawing benzenesulfonyl and carbonyl group</w:t>
      </w:r>
      <w:ins w:id="1826" w:author="Isabel Torres" w:date="2020-04-26T18:49:00Z">
        <w:r w:rsidR="00015D41">
          <w:rPr>
            <w:sz w:val="24"/>
            <w:szCs w:val="24"/>
          </w:rPr>
          <w:t>s</w:t>
        </w:r>
      </w:ins>
      <w:r w:rsidR="00914FE3">
        <w:rPr>
          <w:sz w:val="24"/>
          <w:szCs w:val="24"/>
        </w:rPr>
        <w:t xml:space="preserve">, </w:t>
      </w:r>
      <w:del w:id="1827" w:author="Isabel Torres" w:date="2020-04-26T18:58:00Z">
        <w:r w:rsidR="00914FE3" w:rsidDel="00C60BC1">
          <w:rPr>
            <w:sz w:val="24"/>
            <w:szCs w:val="24"/>
          </w:rPr>
          <w:delText>possessing capability of</w:delText>
        </w:r>
      </w:del>
      <w:ins w:id="1828" w:author="Isabel Torres" w:date="2020-04-26T18:58:00Z">
        <w:r w:rsidR="00C60BC1">
          <w:rPr>
            <w:sz w:val="24"/>
            <w:szCs w:val="24"/>
          </w:rPr>
          <w:t>which can</w:t>
        </w:r>
      </w:ins>
      <w:r w:rsidR="00914FE3">
        <w:rPr>
          <w:sz w:val="24"/>
          <w:szCs w:val="24"/>
        </w:rPr>
        <w:t xml:space="preserve"> eas</w:t>
      </w:r>
      <w:ins w:id="1829" w:author="Isabel Torres" w:date="2020-04-26T18:58:00Z">
        <w:r w:rsidR="00C60BC1">
          <w:rPr>
            <w:sz w:val="24"/>
            <w:szCs w:val="24"/>
          </w:rPr>
          <w:t>ily</w:t>
        </w:r>
      </w:ins>
      <w:del w:id="1830" w:author="Isabel Torres" w:date="2020-04-26T18:58:00Z">
        <w:r w:rsidR="00914FE3" w:rsidDel="00C60BC1">
          <w:rPr>
            <w:sz w:val="24"/>
            <w:szCs w:val="24"/>
          </w:rPr>
          <w:delText>y</w:delText>
        </w:r>
      </w:del>
      <w:r w:rsidR="00914FE3">
        <w:rPr>
          <w:sz w:val="24"/>
          <w:szCs w:val="24"/>
        </w:rPr>
        <w:t xml:space="preserve"> add</w:t>
      </w:r>
      <w:del w:id="1831" w:author="Isabel Torres" w:date="2020-04-26T18:58:00Z">
        <w:r w:rsidR="00914FE3" w:rsidDel="00C60BC1">
          <w:rPr>
            <w:sz w:val="24"/>
            <w:szCs w:val="24"/>
          </w:rPr>
          <w:delText>ition</w:delText>
        </w:r>
      </w:del>
      <w:r w:rsidR="00914FE3">
        <w:rPr>
          <w:sz w:val="24"/>
          <w:szCs w:val="24"/>
        </w:rPr>
        <w:t xml:space="preserve"> or remove</w:t>
      </w:r>
      <w:del w:id="1832" w:author="Isabel Torres" w:date="2020-04-26T18:58:00Z">
        <w:r w:rsidR="00914FE3" w:rsidDel="00C60BC1">
          <w:rPr>
            <w:sz w:val="24"/>
            <w:szCs w:val="24"/>
          </w:rPr>
          <w:delText xml:space="preserve"> of</w:delText>
        </w:r>
      </w:del>
      <w:r w:rsidR="00914FE3">
        <w:rPr>
          <w:sz w:val="24"/>
          <w:szCs w:val="24"/>
        </w:rPr>
        <w:t xml:space="preserve"> proton</w:t>
      </w:r>
      <w:ins w:id="1833" w:author="Isabel Torres" w:date="2020-04-26T18:59:00Z">
        <w:r w:rsidR="00C60BC1">
          <w:rPr>
            <w:sz w:val="24"/>
            <w:szCs w:val="24"/>
          </w:rPr>
          <w:t>s</w:t>
        </w:r>
      </w:ins>
      <w:r w:rsidR="00914FE3" w:rsidRPr="00931499">
        <w:rPr>
          <w:sz w:val="24"/>
          <w:szCs w:val="24"/>
        </w:rPr>
        <w:fldChar w:fldCharType="begin"/>
      </w:r>
      <w:r w:rsidR="00914FE3">
        <w:rPr>
          <w:sz w:val="24"/>
          <w:szCs w:val="24"/>
        </w:rPr>
        <w:instrText xml:space="preserve"> ADDIN EN.CITE &lt;EndNote&gt;&lt;Cite&gt;&lt;RecNum&gt;74&lt;/RecNum&gt;&lt;DisplayText&gt;[37]&lt;/DisplayText&gt;&lt;record&gt;&lt;rec-number&gt;74&lt;/rec-number&gt;&lt;foreign-keys&gt;&lt;key app="EN" db-id="dwxt52fzptsr5se9w2sxzrejs52s2vsd2s2a" timestamp="1584095120"&gt;74&lt;/key&gt;&lt;key app="ENWeb" db-id=""&gt;0&lt;/key&gt;&lt;/foreign-keys&gt;&lt;ref-type name="Journal Article"&gt;17&lt;/ref-type&gt;&lt;contributors&gt;&lt;authors&gt;&lt;author&gt;&lt;style face="normal" font="default" size="100%"&gt;Vijay A. Sethuraman,&lt;/style&gt;&lt;style face="normal" font="default" charset="128" size="100%"&gt;† Kun Na,‡ and You Han Bae&lt;/style&gt;&lt;/author&gt;&lt;/authors&gt;&lt;/contributors&gt;&lt;titles&gt;&lt;title&gt;pH-Responsive Sulfonamide/PEI System for Tumor Specific&amp;#xD;Gene Delivery: An in Vitro Study&lt;/title&gt;&lt;secondary-title&gt;Biomacromolecules&lt;/secondary-title&gt;&lt;/titles&gt;&lt;periodical&gt;&lt;full-title&gt;Biomacromolecules&lt;/full-title&gt;&lt;/periodical&gt;&lt;pages&gt;64-70&lt;/pages&gt;&lt;volume&gt;6&lt;/volume&gt;&lt;dates&gt;&lt;year&gt;2006&lt;/year&gt;&lt;/dates&gt;&lt;urls&gt;&lt;/urls&gt;&lt;/record&gt;&lt;/Cite&gt;&lt;/EndNote&gt;</w:instrText>
      </w:r>
      <w:r w:rsidR="00914FE3" w:rsidRPr="00255798">
        <w:rPr>
          <w:sz w:val="24"/>
          <w:szCs w:val="24"/>
        </w:rPr>
        <w:fldChar w:fldCharType="separate"/>
      </w:r>
      <w:r w:rsidR="00914FE3">
        <w:rPr>
          <w:noProof/>
          <w:sz w:val="24"/>
          <w:szCs w:val="24"/>
        </w:rPr>
        <w:t>[37]</w:t>
      </w:r>
      <w:r w:rsidR="00914FE3" w:rsidRPr="00931499">
        <w:rPr>
          <w:sz w:val="24"/>
          <w:szCs w:val="24"/>
        </w:rPr>
        <w:fldChar w:fldCharType="end"/>
      </w:r>
      <w:r w:rsidR="00914FE3">
        <w:rPr>
          <w:sz w:val="24"/>
          <w:szCs w:val="24"/>
        </w:rPr>
        <w:t xml:space="preserve">. Under </w:t>
      </w:r>
      <w:bookmarkStart w:id="1834" w:name="OLE_LINK69"/>
      <w:bookmarkStart w:id="1835" w:name="OLE_LINK70"/>
      <w:r w:rsidR="00914FE3">
        <w:rPr>
          <w:sz w:val="24"/>
          <w:szCs w:val="24"/>
        </w:rPr>
        <w:t>physiological pH</w:t>
      </w:r>
      <w:bookmarkEnd w:id="1834"/>
      <w:bookmarkEnd w:id="1835"/>
      <w:r w:rsidR="00914FE3">
        <w:rPr>
          <w:sz w:val="24"/>
          <w:szCs w:val="24"/>
        </w:rPr>
        <w:t xml:space="preserve"> (7.4~7.2)</w:t>
      </w:r>
      <w:del w:id="1836" w:author="Isabel Torres" w:date="2020-04-26T18:59:00Z">
        <w:r w:rsidR="00914FE3" w:rsidDel="00C60BC1">
          <w:rPr>
            <w:sz w:val="24"/>
            <w:szCs w:val="24"/>
          </w:rPr>
          <w:delText xml:space="preserve"> condition</w:delText>
        </w:r>
      </w:del>
      <w:r w:rsidR="00914FE3">
        <w:rPr>
          <w:sz w:val="24"/>
          <w:szCs w:val="24"/>
        </w:rPr>
        <w:t xml:space="preserve">, </w:t>
      </w:r>
      <w:del w:id="1837" w:author="Isabel Torres" w:date="2020-04-26T19:02:00Z">
        <w:r w:rsidR="00914FE3" w:rsidDel="0004178D">
          <w:rPr>
            <w:sz w:val="24"/>
            <w:szCs w:val="24"/>
          </w:rPr>
          <w:delText xml:space="preserve">the </w:delText>
        </w:r>
      </w:del>
      <w:bookmarkStart w:id="1838" w:name="OLE_LINK71"/>
      <w:bookmarkStart w:id="1839" w:name="OLE_LINK73"/>
      <w:r w:rsidR="00914FE3">
        <w:rPr>
          <w:sz w:val="24"/>
          <w:szCs w:val="24"/>
        </w:rPr>
        <w:t>deprotonation</w:t>
      </w:r>
      <w:bookmarkEnd w:id="1838"/>
      <w:bookmarkEnd w:id="1839"/>
      <w:r w:rsidR="00914FE3">
        <w:rPr>
          <w:sz w:val="24"/>
          <w:szCs w:val="24"/>
        </w:rPr>
        <w:t xml:space="preserve"> of </w:t>
      </w:r>
      <w:ins w:id="1840" w:author="Isabel Torres" w:date="2020-04-26T18:59:00Z">
        <w:r w:rsidR="00C60BC1">
          <w:rPr>
            <w:sz w:val="24"/>
            <w:szCs w:val="24"/>
          </w:rPr>
          <w:t xml:space="preserve">the </w:t>
        </w:r>
      </w:ins>
      <w:r w:rsidR="00914FE3" w:rsidRPr="00914FE3">
        <w:rPr>
          <w:kern w:val="0"/>
          <w:sz w:val="24"/>
          <w:szCs w:val="24"/>
          <w:lang w:eastAsia="en-US"/>
          <w:rPrChange w:id="1841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imine</w:t>
      </w:r>
      <w:r w:rsidR="00914FE3" w:rsidRPr="00914FE3">
        <w:rPr>
          <w:kern w:val="0"/>
          <w:sz w:val="24"/>
          <w:szCs w:val="24"/>
          <w:rPrChange w:id="1842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group</w:t>
      </w:r>
      <w:r w:rsidR="00914FE3">
        <w:rPr>
          <w:sz w:val="24"/>
          <w:szCs w:val="24"/>
        </w:rPr>
        <w:t xml:space="preserve"> </w:t>
      </w:r>
      <w:del w:id="1843" w:author="Isabel Torres" w:date="2020-04-26T18:59:00Z">
        <w:r w:rsidR="00914FE3" w:rsidDel="00C60BC1">
          <w:rPr>
            <w:sz w:val="24"/>
            <w:szCs w:val="24"/>
          </w:rPr>
          <w:delText xml:space="preserve">is </w:delText>
        </w:r>
      </w:del>
      <w:ins w:id="1844" w:author="Isabel Torres" w:date="2020-04-26T18:59:00Z">
        <w:r w:rsidR="00C60BC1">
          <w:rPr>
            <w:sz w:val="24"/>
            <w:szCs w:val="24"/>
          </w:rPr>
          <w:t xml:space="preserve">results in </w:t>
        </w:r>
      </w:ins>
      <w:r w:rsidR="00914FE3">
        <w:rPr>
          <w:sz w:val="24"/>
          <w:szCs w:val="24"/>
        </w:rPr>
        <w:t xml:space="preserve">negative charge against </w:t>
      </w:r>
      <w:ins w:id="1845" w:author="Isabel Torres" w:date="2020-04-26T19:04:00Z">
        <w:r w:rsidR="0004178D">
          <w:rPr>
            <w:sz w:val="24"/>
            <w:szCs w:val="24"/>
          </w:rPr>
          <w:t xml:space="preserve">zwitterionic </w:t>
        </w:r>
      </w:ins>
      <w:r w:rsidR="00914FE3">
        <w:rPr>
          <w:sz w:val="24"/>
          <w:szCs w:val="24"/>
        </w:rPr>
        <w:t>quaternary ammonium</w:t>
      </w:r>
      <w:del w:id="1846" w:author="Isabel Torres" w:date="2020-04-26T19:04:00Z">
        <w:r w:rsidR="00914FE3" w:rsidDel="0004178D">
          <w:rPr>
            <w:sz w:val="24"/>
            <w:szCs w:val="24"/>
          </w:rPr>
          <w:delText xml:space="preserve"> for zwitterionic nature</w:delText>
        </w:r>
      </w:del>
      <w:r w:rsidR="00914FE3">
        <w:rPr>
          <w:sz w:val="24"/>
          <w:szCs w:val="24"/>
        </w:rPr>
        <w:t xml:space="preserve">. Protonated </w:t>
      </w:r>
      <w:r w:rsidR="00914FE3" w:rsidRPr="00914FE3">
        <w:rPr>
          <w:kern w:val="0"/>
          <w:sz w:val="24"/>
          <w:szCs w:val="24"/>
          <w:lang w:eastAsia="en-US"/>
          <w:rPrChange w:id="1847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imine</w:t>
      </w:r>
      <w:r w:rsidR="00914FE3">
        <w:rPr>
          <w:sz w:val="24"/>
          <w:szCs w:val="24"/>
        </w:rPr>
        <w:t xml:space="preserve"> lo</w:t>
      </w:r>
      <w:ins w:id="1848" w:author="Isabel Torres" w:date="2020-04-26T19:07:00Z">
        <w:r w:rsidR="001721B7">
          <w:rPr>
            <w:sz w:val="24"/>
            <w:szCs w:val="24"/>
          </w:rPr>
          <w:t>st</w:t>
        </w:r>
      </w:ins>
      <w:del w:id="1849" w:author="Isabel Torres" w:date="2020-04-26T19:07:00Z">
        <w:r w:rsidR="00914FE3" w:rsidDel="0004178D">
          <w:rPr>
            <w:sz w:val="24"/>
            <w:szCs w:val="24"/>
          </w:rPr>
          <w:delText>st</w:delText>
        </w:r>
      </w:del>
      <w:r w:rsidR="00914FE3">
        <w:rPr>
          <w:sz w:val="24"/>
          <w:szCs w:val="24"/>
        </w:rPr>
        <w:t xml:space="preserve"> the charge at slightly acidic microenvironment</w:t>
      </w:r>
      <w:ins w:id="1850" w:author="Isabel Torres" w:date="2020-04-26T19:05:00Z">
        <w:r w:rsidR="0004178D">
          <w:rPr>
            <w:sz w:val="24"/>
            <w:szCs w:val="24"/>
          </w:rPr>
          <w:t>s</w:t>
        </w:r>
      </w:ins>
      <w:r w:rsidR="00914FE3">
        <w:rPr>
          <w:sz w:val="24"/>
          <w:szCs w:val="24"/>
        </w:rPr>
        <w:t xml:space="preserve">, </w:t>
      </w:r>
      <w:del w:id="1851" w:author="Isabel Torres" w:date="2020-04-26T19:05:00Z">
        <w:r w:rsidR="00914FE3" w:rsidDel="0004178D">
          <w:rPr>
            <w:sz w:val="24"/>
            <w:szCs w:val="24"/>
          </w:rPr>
          <w:delText>resulting in the</w:delText>
        </w:r>
      </w:del>
      <w:ins w:id="1852" w:author="Isabel Torres" w:date="2020-04-26T19:05:00Z">
        <w:r w:rsidR="0004178D">
          <w:rPr>
            <w:sz w:val="24"/>
            <w:szCs w:val="24"/>
          </w:rPr>
          <w:t>leading to an</w:t>
        </w:r>
      </w:ins>
      <w:r w:rsidR="00914FE3">
        <w:rPr>
          <w:sz w:val="24"/>
          <w:szCs w:val="24"/>
        </w:rPr>
        <w:t xml:space="preserve"> increase of the surface net charge.</w:t>
      </w:r>
      <w:r w:rsidR="00914FE3">
        <w:rPr>
          <w:color w:val="FF0000"/>
          <w:sz w:val="24"/>
          <w:szCs w:val="24"/>
        </w:rPr>
        <w:t xml:space="preserve"> </w:t>
      </w:r>
      <w:ins w:id="1853" w:author="Isabel Torres" w:date="2020-04-26T19:07:00Z">
        <w:r w:rsidR="0004178D">
          <w:rPr>
            <w:sz w:val="24"/>
            <w:szCs w:val="24"/>
          </w:rPr>
          <w:lastRenderedPageBreak/>
          <w:t>M</w:t>
        </w:r>
      </w:ins>
      <w:del w:id="1854" w:author="Isabel Torres" w:date="2020-04-26T19:07:00Z">
        <w:r w:rsidR="00914FE3" w:rsidDel="0004178D">
          <w:rPr>
            <w:sz w:val="24"/>
            <w:szCs w:val="24"/>
          </w:rPr>
          <w:delText>The m</w:delText>
        </w:r>
      </w:del>
      <w:r w:rsidR="00914FE3">
        <w:rPr>
          <w:sz w:val="24"/>
          <w:szCs w:val="24"/>
        </w:rPr>
        <w:t xml:space="preserve">icelles with 9% and 30% modification also </w:t>
      </w:r>
      <w:del w:id="1855" w:author="Isabel Torres" w:date="2020-04-26T19:07:00Z">
        <w:r w:rsidR="00914FE3" w:rsidDel="0004178D">
          <w:rPr>
            <w:sz w:val="24"/>
            <w:szCs w:val="24"/>
          </w:rPr>
          <w:delText xml:space="preserve">present </w:delText>
        </w:r>
      </w:del>
      <w:ins w:id="1856" w:author="Isabel Torres" w:date="2020-04-26T19:07:00Z">
        <w:r w:rsidR="0004178D">
          <w:rPr>
            <w:sz w:val="24"/>
            <w:szCs w:val="24"/>
          </w:rPr>
          <w:t xml:space="preserve">showed </w:t>
        </w:r>
      </w:ins>
      <w:del w:id="1857" w:author="Isabel Torres" w:date="2020-04-26T19:07:00Z">
        <w:r w:rsidR="00914FE3" w:rsidDel="0004178D">
          <w:rPr>
            <w:sz w:val="24"/>
            <w:szCs w:val="24"/>
          </w:rPr>
          <w:delText>the</w:delText>
        </w:r>
      </w:del>
      <w:del w:id="1858" w:author="Isabel Torres" w:date="2020-04-26T19:08:00Z">
        <w:r w:rsidR="00914FE3" w:rsidDel="0004178D">
          <w:rPr>
            <w:sz w:val="24"/>
            <w:szCs w:val="24"/>
          </w:rPr>
          <w:delText xml:space="preserve"> </w:delText>
        </w:r>
      </w:del>
      <w:r w:rsidR="00914FE3">
        <w:rPr>
          <w:sz w:val="24"/>
          <w:szCs w:val="24"/>
        </w:rPr>
        <w:t>similar charge</w:t>
      </w:r>
      <w:del w:id="1859" w:author="Isabel Torres" w:date="2020-04-26T19:07:00Z">
        <w:r w:rsidR="00914FE3" w:rsidDel="0004178D">
          <w:rPr>
            <w:sz w:val="24"/>
            <w:szCs w:val="24"/>
          </w:rPr>
          <w:delText>d</w:delText>
        </w:r>
      </w:del>
      <w:r w:rsidR="00914FE3">
        <w:rPr>
          <w:sz w:val="24"/>
          <w:szCs w:val="24"/>
        </w:rPr>
        <w:t xml:space="preserve"> change</w:t>
      </w:r>
      <w:ins w:id="1860" w:author="Isabel Torres" w:date="2020-04-26T19:08:00Z">
        <w:r w:rsidR="0004178D">
          <w:rPr>
            <w:sz w:val="24"/>
            <w:szCs w:val="24"/>
          </w:rPr>
          <w:t>s</w:t>
        </w:r>
      </w:ins>
      <w:del w:id="1861" w:author="Isabel Torres" w:date="2020-04-26T19:08:00Z">
        <w:r w:rsidR="00914FE3" w:rsidDel="0004178D">
          <w:rPr>
            <w:sz w:val="24"/>
            <w:szCs w:val="24"/>
          </w:rPr>
          <w:delText xml:space="preserve"> trend</w:delText>
        </w:r>
      </w:del>
      <w:r w:rsidR="00914FE3">
        <w:rPr>
          <w:sz w:val="24"/>
          <w:szCs w:val="24"/>
        </w:rPr>
        <w:t>,</w:t>
      </w:r>
      <w:ins w:id="1862" w:author="Isabel Torres" w:date="2020-04-26T19:08:00Z">
        <w:r w:rsidR="0004178D">
          <w:rPr>
            <w:sz w:val="24"/>
            <w:szCs w:val="24"/>
          </w:rPr>
          <w:t xml:space="preserve"> however,</w:t>
        </w:r>
      </w:ins>
      <w:del w:id="1863" w:author="Isabel Torres" w:date="2020-04-26T19:08:00Z">
        <w:r w:rsidR="00914FE3" w:rsidDel="0004178D">
          <w:rPr>
            <w:sz w:val="24"/>
            <w:szCs w:val="24"/>
          </w:rPr>
          <w:delText xml:space="preserve"> but</w:delText>
        </w:r>
      </w:del>
      <w:r w:rsidR="00914FE3">
        <w:rPr>
          <w:sz w:val="24"/>
          <w:szCs w:val="24"/>
        </w:rPr>
        <w:t xml:space="preserve"> </w:t>
      </w:r>
      <w:ins w:id="1864" w:author="Isabel Torres" w:date="2020-04-26T19:08:00Z">
        <w:r w:rsidR="0004178D">
          <w:rPr>
            <w:sz w:val="24"/>
            <w:szCs w:val="24"/>
          </w:rPr>
          <w:t xml:space="preserve">they had </w:t>
        </w:r>
      </w:ins>
      <w:r w:rsidR="00914FE3">
        <w:rPr>
          <w:sz w:val="24"/>
          <w:szCs w:val="24"/>
        </w:rPr>
        <w:t xml:space="preserve">lower potential </w:t>
      </w:r>
      <w:del w:id="1865" w:author="Isabel Torres" w:date="2020-04-26T19:08:00Z">
        <w:r w:rsidR="00914FE3" w:rsidDel="0004178D">
          <w:rPr>
            <w:sz w:val="24"/>
            <w:szCs w:val="24"/>
          </w:rPr>
          <w:delText xml:space="preserve">value </w:delText>
        </w:r>
      </w:del>
      <w:ins w:id="1866" w:author="Isabel Torres" w:date="2020-04-26T19:08:00Z">
        <w:r w:rsidR="0004178D">
          <w:rPr>
            <w:sz w:val="24"/>
            <w:szCs w:val="24"/>
          </w:rPr>
          <w:t xml:space="preserve">when </w:t>
        </w:r>
      </w:ins>
      <w:del w:id="1867" w:author="Isabel Torres" w:date="2020-04-26T19:09:00Z">
        <w:r w:rsidR="00914FE3" w:rsidDel="0004178D">
          <w:rPr>
            <w:sz w:val="24"/>
            <w:szCs w:val="24"/>
          </w:rPr>
          <w:delText>compar</w:delText>
        </w:r>
      </w:del>
      <w:ins w:id="1868" w:author="Isabel Torres" w:date="2020-04-26T19:09:00Z">
        <w:r w:rsidR="0004178D">
          <w:rPr>
            <w:sz w:val="24"/>
            <w:szCs w:val="24"/>
          </w:rPr>
          <w:t>compared</w:t>
        </w:r>
      </w:ins>
      <w:ins w:id="1869" w:author="Isabel Torres" w:date="2020-04-26T19:08:00Z">
        <w:r w:rsidR="0004178D">
          <w:rPr>
            <w:sz w:val="24"/>
            <w:szCs w:val="24"/>
          </w:rPr>
          <w:t xml:space="preserve"> </w:t>
        </w:r>
      </w:ins>
      <w:ins w:id="1870" w:author="Isabel Torres" w:date="2020-04-26T19:09:00Z">
        <w:r w:rsidR="0004178D">
          <w:rPr>
            <w:sz w:val="24"/>
            <w:szCs w:val="24"/>
          </w:rPr>
          <w:t>to</w:t>
        </w:r>
      </w:ins>
      <w:del w:id="1871" w:author="Isabel Torres" w:date="2020-04-26T19:08:00Z">
        <w:r w:rsidR="00914FE3" w:rsidDel="0004178D">
          <w:rPr>
            <w:sz w:val="24"/>
            <w:szCs w:val="24"/>
          </w:rPr>
          <w:delText>able</w:delText>
        </w:r>
      </w:del>
      <w:r w:rsidR="00914FE3">
        <w:rPr>
          <w:sz w:val="24"/>
          <w:szCs w:val="24"/>
        </w:rPr>
        <w:t xml:space="preserve"> </w:t>
      </w:r>
      <w:del w:id="1872" w:author="Isabel Torres" w:date="2020-04-26T19:09:00Z">
        <w:r w:rsidR="00914FE3" w:rsidDel="0004178D">
          <w:rPr>
            <w:sz w:val="24"/>
            <w:szCs w:val="24"/>
          </w:rPr>
          <w:delText xml:space="preserve">with </w:delText>
        </w:r>
      </w:del>
      <w:bookmarkStart w:id="1873" w:name="OLE_LINK33"/>
      <w:bookmarkStart w:id="1874" w:name="OLE_LINK34"/>
      <w:r w:rsidR="00914FE3">
        <w:rPr>
          <w:sz w:val="24"/>
          <w:szCs w:val="24"/>
        </w:rPr>
        <w:t>PCBSA micelles</w:t>
      </w:r>
      <w:bookmarkEnd w:id="1873"/>
      <w:bookmarkEnd w:id="1874"/>
      <w:r w:rsidR="00914FE3">
        <w:rPr>
          <w:sz w:val="24"/>
          <w:szCs w:val="24"/>
        </w:rPr>
        <w:t xml:space="preserve">. Moreover, </w:t>
      </w:r>
      <w:del w:id="1875" w:author="Isabel Torres" w:date="2020-04-26T22:23:00Z">
        <w:r w:rsidR="00914FE3" w:rsidDel="00BA2102">
          <w:rPr>
            <w:sz w:val="24"/>
            <w:szCs w:val="24"/>
          </w:rPr>
          <w:delText>after adjustment back to</w:delText>
        </w:r>
      </w:del>
      <w:ins w:id="1876" w:author="Isabel Torres" w:date="2020-04-26T22:23:00Z">
        <w:r w:rsidR="00BA2102">
          <w:rPr>
            <w:sz w:val="24"/>
            <w:szCs w:val="24"/>
          </w:rPr>
          <w:t xml:space="preserve">when </w:t>
        </w:r>
      </w:ins>
      <w:ins w:id="1877" w:author="Isabel Torres" w:date="2020-04-26T22:24:00Z">
        <w:r w:rsidR="00BA2102">
          <w:rPr>
            <w:sz w:val="24"/>
            <w:szCs w:val="24"/>
          </w:rPr>
          <w:t xml:space="preserve">these positively charged micelles were at </w:t>
        </w:r>
      </w:ins>
      <w:del w:id="1878" w:author="Isabel Torres" w:date="2020-04-26T22:24:00Z">
        <w:r w:rsidR="00914FE3" w:rsidDel="00BA2102">
          <w:rPr>
            <w:sz w:val="24"/>
            <w:szCs w:val="24"/>
          </w:rPr>
          <w:delText xml:space="preserve"> </w:delText>
        </w:r>
      </w:del>
      <w:r w:rsidR="00914FE3">
        <w:rPr>
          <w:sz w:val="24"/>
          <w:szCs w:val="24"/>
        </w:rPr>
        <w:t>physiological pH</w:t>
      </w:r>
      <w:ins w:id="1879" w:author="Isabel Torres" w:date="2020-04-26T22:25:00Z">
        <w:r w:rsidR="00BA2102">
          <w:rPr>
            <w:sz w:val="24"/>
            <w:szCs w:val="24"/>
          </w:rPr>
          <w:t xml:space="preserve"> again</w:t>
        </w:r>
      </w:ins>
      <w:r w:rsidR="00914FE3">
        <w:rPr>
          <w:sz w:val="24"/>
          <w:szCs w:val="24"/>
        </w:rPr>
        <w:t>, the surface potential</w:t>
      </w:r>
      <w:ins w:id="1880" w:author="Isabel Torres" w:date="2020-04-26T22:26:00Z">
        <w:r w:rsidR="00BA2102">
          <w:rPr>
            <w:sz w:val="24"/>
            <w:szCs w:val="24"/>
          </w:rPr>
          <w:t xml:space="preserve"> returned to </w:t>
        </w:r>
      </w:ins>
      <w:del w:id="1881" w:author="Isabel Torres" w:date="2020-04-26T22:26:00Z">
        <w:r w:rsidR="00914FE3" w:rsidDel="00BA2102">
          <w:rPr>
            <w:sz w:val="24"/>
            <w:szCs w:val="24"/>
          </w:rPr>
          <w:delText xml:space="preserve"> </w:delText>
        </w:r>
      </w:del>
      <w:del w:id="1882" w:author="Isabel Torres" w:date="2020-04-26T22:25:00Z">
        <w:r w:rsidR="00914FE3" w:rsidDel="00BA2102">
          <w:rPr>
            <w:sz w:val="24"/>
            <w:szCs w:val="24"/>
          </w:rPr>
          <w:delText xml:space="preserve">of positive micelles </w:delText>
        </w:r>
      </w:del>
      <w:del w:id="1883" w:author="Isabel Torres" w:date="2020-04-26T22:26:00Z">
        <w:r w:rsidR="00914FE3" w:rsidRPr="00931499" w:rsidDel="00BA2102">
          <w:fldChar w:fldCharType="begin"/>
        </w:r>
        <w:r w:rsidR="00914FE3" w:rsidDel="00BA2102">
          <w:delInstrText>HYPERLINK "javascript:;"</w:delInstrText>
        </w:r>
        <w:r w:rsidR="00914FE3" w:rsidRPr="00931499" w:rsidDel="00BA2102">
          <w:fldChar w:fldCharType="separate"/>
        </w:r>
        <w:r w:rsidR="00914FE3" w:rsidDel="00BA2102">
          <w:rPr>
            <w:sz w:val="24"/>
            <w:szCs w:val="24"/>
          </w:rPr>
          <w:delText>recovers</w:delText>
        </w:r>
        <w:r w:rsidR="00914FE3" w:rsidRPr="00931499" w:rsidDel="00BA2102">
          <w:fldChar w:fldCharType="end"/>
        </w:r>
        <w:r w:rsidR="00914FE3" w:rsidDel="00BA2102">
          <w:rPr>
            <w:sz w:val="24"/>
            <w:szCs w:val="24"/>
          </w:rPr>
          <w:delText> </w:delText>
        </w:r>
        <w:r w:rsidR="00914FE3" w:rsidRPr="00931499" w:rsidDel="00BA2102">
          <w:fldChar w:fldCharType="begin"/>
        </w:r>
        <w:r w:rsidR="00914FE3" w:rsidDel="00BA2102">
          <w:delInstrText>HYPERLINK "javascript:;"</w:delInstrText>
        </w:r>
        <w:r w:rsidR="00914FE3" w:rsidRPr="00931499" w:rsidDel="00BA2102">
          <w:fldChar w:fldCharType="separate"/>
        </w:r>
        <w:r w:rsidR="00914FE3" w:rsidDel="00BA2102">
          <w:rPr>
            <w:sz w:val="24"/>
            <w:szCs w:val="24"/>
          </w:rPr>
          <w:delText>to</w:delText>
        </w:r>
        <w:r w:rsidR="00914FE3" w:rsidRPr="00931499" w:rsidDel="00BA2102">
          <w:fldChar w:fldCharType="end"/>
        </w:r>
        <w:r w:rsidR="00914FE3" w:rsidDel="00BA2102">
          <w:rPr>
            <w:sz w:val="24"/>
            <w:szCs w:val="24"/>
          </w:rPr>
          <w:delText xml:space="preserve"> slightly</w:delText>
        </w:r>
      </w:del>
      <w:ins w:id="1884" w:author="Isabel Torres" w:date="2020-04-26T22:26:00Z">
        <w:r w:rsidR="00BA2102">
          <w:rPr>
            <w:sz w:val="24"/>
            <w:szCs w:val="24"/>
          </w:rPr>
          <w:t>slightly</w:t>
        </w:r>
      </w:ins>
      <w:r w:rsidR="00914FE3">
        <w:rPr>
          <w:sz w:val="24"/>
          <w:szCs w:val="24"/>
        </w:rPr>
        <w:t xml:space="preserve"> negative</w:t>
      </w:r>
      <w:ins w:id="1885" w:author="Isabel Torres" w:date="2020-04-26T22:27:00Z">
        <w:r w:rsidR="00BA2102">
          <w:rPr>
            <w:sz w:val="24"/>
            <w:szCs w:val="24"/>
          </w:rPr>
          <w:t>ly</w:t>
        </w:r>
      </w:ins>
      <w:ins w:id="1886" w:author="Isabel Torres" w:date="2020-04-26T22:26:00Z">
        <w:r w:rsidR="00BA2102">
          <w:rPr>
            <w:sz w:val="24"/>
            <w:szCs w:val="24"/>
          </w:rPr>
          <w:t xml:space="preserve"> charge</w:t>
        </w:r>
      </w:ins>
      <w:ins w:id="1887" w:author="Isabel Torres" w:date="2020-04-26T22:27:00Z">
        <w:r w:rsidR="00BA2102">
          <w:rPr>
            <w:sz w:val="24"/>
            <w:szCs w:val="24"/>
          </w:rPr>
          <w:t>d</w:t>
        </w:r>
      </w:ins>
      <w:r w:rsidR="00914FE3">
        <w:rPr>
          <w:sz w:val="24"/>
          <w:szCs w:val="24"/>
        </w:rPr>
        <w:t xml:space="preserve"> </w:t>
      </w:r>
      <w:del w:id="1888" w:author="Isabel Torres" w:date="2020-04-26T22:26:00Z">
        <w:r w:rsidR="00914FE3" w:rsidDel="00BA2102">
          <w:rPr>
            <w:sz w:val="24"/>
            <w:szCs w:val="24"/>
          </w:rPr>
          <w:delText xml:space="preserve">charge </w:delText>
        </w:r>
      </w:del>
      <w:r w:rsidR="00914FE3">
        <w:rPr>
          <w:sz w:val="24"/>
          <w:szCs w:val="24"/>
        </w:rPr>
        <w:t xml:space="preserve">(Fig. 1E). </w:t>
      </w:r>
      <w:ins w:id="1889" w:author="Isabel Torres" w:date="2020-04-26T22:28:00Z">
        <w:r w:rsidR="00721DFF">
          <w:rPr>
            <w:sz w:val="24"/>
            <w:szCs w:val="24"/>
          </w:rPr>
          <w:t>C</w:t>
        </w:r>
      </w:ins>
      <w:del w:id="1890" w:author="Isabel Torres" w:date="2020-04-26T22:28:00Z">
        <w:r w:rsidR="00914FE3" w:rsidDel="00721DFF">
          <w:rPr>
            <w:sz w:val="24"/>
            <w:szCs w:val="24"/>
          </w:rPr>
          <w:delText>The c</w:delText>
        </w:r>
      </w:del>
      <w:r w:rsidR="00914FE3">
        <w:rPr>
          <w:sz w:val="24"/>
          <w:szCs w:val="24"/>
        </w:rPr>
        <w:t>harge</w:t>
      </w:r>
      <w:r w:rsidR="00914FE3">
        <w:t xml:space="preserve"> </w:t>
      </w:r>
      <w:r w:rsidR="00914FE3">
        <w:rPr>
          <w:sz w:val="24"/>
          <w:szCs w:val="24"/>
        </w:rPr>
        <w:t xml:space="preserve">interconversion </w:t>
      </w:r>
      <w:ins w:id="1891" w:author="Isabel Torres" w:date="2020-04-26T22:28:00Z">
        <w:r w:rsidR="00721DFF">
          <w:rPr>
            <w:sz w:val="24"/>
            <w:szCs w:val="24"/>
          </w:rPr>
          <w:t>in</w:t>
        </w:r>
      </w:ins>
      <w:del w:id="1892" w:author="Isabel Torres" w:date="2020-04-26T22:28:00Z">
        <w:r w:rsidR="00914FE3" w:rsidDel="00721DFF">
          <w:rPr>
            <w:sz w:val="24"/>
            <w:szCs w:val="24"/>
          </w:rPr>
          <w:delText>of</w:delText>
        </w:r>
      </w:del>
      <w:r w:rsidR="00914FE3">
        <w:rPr>
          <w:sz w:val="24"/>
          <w:szCs w:val="24"/>
        </w:rPr>
        <w:t xml:space="preserve"> PCBSA micelles are time independent and reversible due to the </w:t>
      </w:r>
      <w:bookmarkStart w:id="1893" w:name="OLE_LINK53"/>
      <w:bookmarkStart w:id="1894" w:name="OLE_LINK54"/>
      <w:r w:rsidR="00914FE3">
        <w:rPr>
          <w:sz w:val="24"/>
          <w:szCs w:val="24"/>
        </w:rPr>
        <w:t xml:space="preserve">nature of </w:t>
      </w:r>
      <w:ins w:id="1895" w:author="Isabel Torres" w:date="2020-04-26T22:27:00Z">
        <w:r w:rsidR="00721DFF">
          <w:rPr>
            <w:sz w:val="24"/>
            <w:szCs w:val="24"/>
          </w:rPr>
          <w:t xml:space="preserve">the </w:t>
        </w:r>
      </w:ins>
      <w:r w:rsidR="00914FE3">
        <w:rPr>
          <w:sz w:val="24"/>
          <w:szCs w:val="24"/>
        </w:rPr>
        <w:t>protonation/de</w:t>
      </w:r>
      <w:bookmarkStart w:id="1896" w:name="OLE_LINK58"/>
      <w:bookmarkStart w:id="1897" w:name="OLE_LINK59"/>
      <w:r w:rsidR="00914FE3">
        <w:rPr>
          <w:sz w:val="24"/>
          <w:szCs w:val="24"/>
        </w:rPr>
        <w:t>protonation</w:t>
      </w:r>
      <w:bookmarkEnd w:id="1896"/>
      <w:bookmarkEnd w:id="1897"/>
      <w:r w:rsidR="00914FE3">
        <w:rPr>
          <w:sz w:val="24"/>
          <w:szCs w:val="24"/>
        </w:rPr>
        <w:t xml:space="preserve"> reaction </w:t>
      </w:r>
      <w:bookmarkEnd w:id="1893"/>
      <w:bookmarkEnd w:id="1894"/>
      <w:r w:rsidR="00914FE3" w:rsidRPr="00931499">
        <w:rPr>
          <w:sz w:val="24"/>
          <w:szCs w:val="24"/>
        </w:rPr>
        <w:fldChar w:fldCharType="begin"/>
      </w:r>
      <w:r w:rsidR="00914FE3">
        <w:rPr>
          <w:sz w:val="24"/>
          <w:szCs w:val="24"/>
        </w:rPr>
        <w:instrText xml:space="preserve"> ADDIN EN.CITE &lt;EndNote&gt;&lt;Cite&gt;&lt;Author&gt;!!! INVALID CITATION !!!&lt;/Author&gt;&lt;RecNum&gt;0&lt;/RecNum&gt;&lt;DisplayText&gt;[21]&lt;/DisplayText&gt;&lt;record&gt;&lt;dates&gt;&lt;year&gt;!!! INVALID CITATION !!!&lt;/year&gt;&lt;/dates&gt;&lt;/record&gt;&lt;/Cite&gt;&lt;/EndNote&gt;</w:instrText>
      </w:r>
      <w:r w:rsidR="00914FE3" w:rsidRPr="00255798">
        <w:rPr>
          <w:sz w:val="24"/>
          <w:szCs w:val="24"/>
        </w:rPr>
        <w:fldChar w:fldCharType="separate"/>
      </w:r>
      <w:r w:rsidR="00914FE3">
        <w:rPr>
          <w:noProof/>
          <w:sz w:val="24"/>
          <w:szCs w:val="24"/>
        </w:rPr>
        <w:t>[21]</w:t>
      </w:r>
      <w:r w:rsidR="00914FE3" w:rsidRPr="00931499">
        <w:rPr>
          <w:sz w:val="24"/>
          <w:szCs w:val="24"/>
        </w:rPr>
        <w:fldChar w:fldCharType="end"/>
      </w:r>
      <w:r w:rsidR="00914FE3">
        <w:rPr>
          <w:sz w:val="24"/>
          <w:szCs w:val="24"/>
        </w:rPr>
        <w:t>. Positive micelles are able to recover</w:t>
      </w:r>
      <w:ins w:id="1898" w:author="Isabel Torres" w:date="2020-04-26T22:28:00Z">
        <w:r w:rsidR="00721DFF">
          <w:rPr>
            <w:sz w:val="24"/>
            <w:szCs w:val="24"/>
          </w:rPr>
          <w:t xml:space="preserve"> their</w:t>
        </w:r>
      </w:ins>
      <w:del w:id="1899" w:author="Isabel Torres" w:date="2020-04-26T22:28:00Z">
        <w:r w:rsidR="00914FE3" w:rsidDel="00721DFF">
          <w:rPr>
            <w:sz w:val="24"/>
            <w:szCs w:val="24"/>
          </w:rPr>
          <w:delText>able</w:delText>
        </w:r>
      </w:del>
      <w:r w:rsidR="00914FE3">
        <w:rPr>
          <w:sz w:val="24"/>
          <w:szCs w:val="24"/>
        </w:rPr>
        <w:t xml:space="preserve"> antifouling state upon ineffective internalization, which is </w:t>
      </w:r>
      <w:del w:id="1900" w:author="Isabel Torres" w:date="2020-04-26T22:29:00Z">
        <w:r w:rsidR="00914FE3" w:rsidDel="00721DFF">
          <w:rPr>
            <w:sz w:val="24"/>
            <w:szCs w:val="24"/>
          </w:rPr>
          <w:delText xml:space="preserve">significant </w:delText>
        </w:r>
      </w:del>
      <w:ins w:id="1901" w:author="Isabel Torres" w:date="2020-04-26T22:29:00Z">
        <w:r w:rsidR="00721DFF">
          <w:rPr>
            <w:sz w:val="24"/>
            <w:szCs w:val="24"/>
          </w:rPr>
          <w:t xml:space="preserve">critical </w:t>
        </w:r>
      </w:ins>
      <w:r w:rsidR="00914FE3">
        <w:rPr>
          <w:sz w:val="24"/>
          <w:szCs w:val="24"/>
        </w:rPr>
        <w:t>to reduce</w:t>
      </w:r>
      <w:r w:rsidR="00914FE3">
        <w:t xml:space="preserve"> </w:t>
      </w:r>
      <w:r w:rsidR="00914FE3">
        <w:rPr>
          <w:sz w:val="24"/>
          <w:szCs w:val="24"/>
        </w:rPr>
        <w:t xml:space="preserve">adverse effects when they return to </w:t>
      </w:r>
      <w:ins w:id="1902" w:author="Isabel Torres" w:date="2020-04-26T22:29:00Z">
        <w:r w:rsidR="00721DFF">
          <w:rPr>
            <w:sz w:val="24"/>
            <w:szCs w:val="24"/>
          </w:rPr>
          <w:t xml:space="preserve">the </w:t>
        </w:r>
      </w:ins>
      <w:r w:rsidR="00914FE3">
        <w:rPr>
          <w:sz w:val="24"/>
          <w:szCs w:val="24"/>
        </w:rPr>
        <w:t xml:space="preserve">bloodstream. </w:t>
      </w:r>
      <w:ins w:id="1903" w:author="Isabel Torres" w:date="2020-04-26T22:33:00Z">
        <w:r w:rsidR="00CE3F51">
          <w:rPr>
            <w:sz w:val="24"/>
            <w:szCs w:val="24"/>
          </w:rPr>
          <w:t xml:space="preserve">As the </w:t>
        </w:r>
        <w:r w:rsidR="00CE3F51">
          <w:rPr>
            <w:bCs/>
            <w:color w:val="000000"/>
            <w:szCs w:val="21"/>
          </w:rPr>
          <w:t>PCBSA</w:t>
        </w:r>
        <w:r w:rsidR="00CE3F51">
          <w:rPr>
            <w:bCs/>
            <w:color w:val="000000"/>
            <w:sz w:val="24"/>
            <w:szCs w:val="24"/>
          </w:rPr>
          <w:t xml:space="preserve"> micelle</w:t>
        </w:r>
      </w:ins>
      <w:ins w:id="1904" w:author="Isabel Torres" w:date="2020-04-26T22:34:00Z">
        <w:r w:rsidR="00CE3F51">
          <w:rPr>
            <w:bCs/>
            <w:color w:val="000000"/>
            <w:sz w:val="24"/>
            <w:szCs w:val="24"/>
          </w:rPr>
          <w:t>s</w:t>
        </w:r>
      </w:ins>
      <w:ins w:id="1905" w:author="Isabel Torres" w:date="2020-04-26T22:33:00Z">
        <w:r w:rsidR="00CE3F51">
          <w:rPr>
            <w:sz w:val="24"/>
            <w:szCs w:val="24"/>
          </w:rPr>
          <w:t xml:space="preserve"> </w:t>
        </w:r>
      </w:ins>
      <w:del w:id="1906" w:author="Isabel Torres" w:date="2020-04-26T22:34:00Z">
        <w:r w:rsidR="00914FE3" w:rsidDel="00CE3F51">
          <w:rPr>
            <w:sz w:val="24"/>
            <w:szCs w:val="24"/>
          </w:rPr>
          <w:delText xml:space="preserve">With </w:delText>
        </w:r>
      </w:del>
      <w:ins w:id="1907" w:author="Isabel Torres" w:date="2020-04-26T22:34:00Z">
        <w:r w:rsidR="00CE3F51">
          <w:rPr>
            <w:sz w:val="24"/>
            <w:szCs w:val="24"/>
          </w:rPr>
          <w:t xml:space="preserve">have </w:t>
        </w:r>
      </w:ins>
      <w:r w:rsidR="00914FE3">
        <w:rPr>
          <w:sz w:val="24"/>
          <w:szCs w:val="24"/>
        </w:rPr>
        <w:t xml:space="preserve">a disulfide bond between </w:t>
      </w:r>
      <w:ins w:id="1908" w:author="Isabel Torres" w:date="2020-04-26T22:34:00Z">
        <w:r w:rsidR="00CE3F51">
          <w:rPr>
            <w:sz w:val="24"/>
            <w:szCs w:val="24"/>
          </w:rPr>
          <w:t xml:space="preserve">the </w:t>
        </w:r>
      </w:ins>
      <w:r w:rsidR="00914FE3">
        <w:rPr>
          <w:sz w:val="24"/>
          <w:szCs w:val="24"/>
        </w:rPr>
        <w:t xml:space="preserve">shell and core, </w:t>
      </w:r>
      <w:ins w:id="1909" w:author="Isabel Torres" w:date="2020-04-26T22:33:00Z">
        <w:r w:rsidR="00CE3F51">
          <w:rPr>
            <w:sz w:val="24"/>
            <w:szCs w:val="24"/>
          </w:rPr>
          <w:t>r</w:t>
        </w:r>
      </w:ins>
      <w:del w:id="1910" w:author="Isabel Torres" w:date="2020-04-26T22:33:00Z">
        <w:r w:rsidR="00914FE3" w:rsidDel="00CE3F51">
          <w:rPr>
            <w:sz w:val="24"/>
            <w:szCs w:val="24"/>
          </w:rPr>
          <w:delText>r</w:delText>
        </w:r>
      </w:del>
      <w:r w:rsidR="00914FE3">
        <w:rPr>
          <w:sz w:val="24"/>
          <w:szCs w:val="24"/>
        </w:rPr>
        <w:t>edox</w:t>
      </w:r>
      <w:ins w:id="1911" w:author="Isabel Torres" w:date="2020-04-26T22:33:00Z">
        <w:r w:rsidR="00CE3F51">
          <w:rPr>
            <w:sz w:val="24"/>
            <w:szCs w:val="24"/>
          </w:rPr>
          <w:t>-responsiveness</w:t>
        </w:r>
      </w:ins>
      <w:r w:rsidR="00914FE3">
        <w:rPr>
          <w:sz w:val="24"/>
          <w:szCs w:val="24"/>
        </w:rPr>
        <w:t xml:space="preserve"> </w:t>
      </w:r>
      <w:del w:id="1912" w:author="Isabel Torres" w:date="2020-04-26T22:34:00Z">
        <w:r w:rsidR="00914FE3" w:rsidDel="00CE3F51">
          <w:rPr>
            <w:sz w:val="24"/>
            <w:szCs w:val="24"/>
          </w:rPr>
          <w:delText xml:space="preserve">responsive property of </w:delText>
        </w:r>
        <w:r w:rsidR="00914FE3" w:rsidDel="00CE3F51">
          <w:rPr>
            <w:bCs/>
            <w:color w:val="000000"/>
            <w:szCs w:val="21"/>
          </w:rPr>
          <w:delText>PCBSA</w:delText>
        </w:r>
        <w:r w:rsidR="00914FE3" w:rsidDel="00CE3F51">
          <w:rPr>
            <w:bCs/>
            <w:color w:val="000000"/>
            <w:sz w:val="24"/>
            <w:szCs w:val="24"/>
          </w:rPr>
          <w:delText xml:space="preserve"> micelle</w:delText>
        </w:r>
        <w:r w:rsidR="00914FE3" w:rsidDel="00CE3F51">
          <w:rPr>
            <w:sz w:val="24"/>
            <w:szCs w:val="24"/>
          </w:rPr>
          <w:delText xml:space="preserve"> </w:delText>
        </w:r>
      </w:del>
      <w:r w:rsidR="00914FE3">
        <w:rPr>
          <w:sz w:val="24"/>
          <w:szCs w:val="24"/>
        </w:rPr>
        <w:t xml:space="preserve">was also investigated </w:t>
      </w:r>
      <w:ins w:id="1913" w:author="Isabel Torres" w:date="2020-04-26T22:34:00Z">
        <w:r w:rsidR="00CE3F51">
          <w:rPr>
            <w:sz w:val="24"/>
            <w:szCs w:val="24"/>
          </w:rPr>
          <w:t>(</w:t>
        </w:r>
      </w:ins>
      <w:del w:id="1914" w:author="Isabel Torres" w:date="2020-04-26T22:34:00Z">
        <w:r w:rsidR="00914FE3" w:rsidDel="00CE3F51">
          <w:rPr>
            <w:sz w:val="24"/>
            <w:szCs w:val="24"/>
          </w:rPr>
          <w:delText xml:space="preserve">in </w:delText>
        </w:r>
      </w:del>
      <w:r w:rsidR="00914FE3">
        <w:rPr>
          <w:sz w:val="24"/>
          <w:szCs w:val="24"/>
        </w:rPr>
        <w:t>Fig. 1F</w:t>
      </w:r>
      <w:ins w:id="1915" w:author="Isabel Torres" w:date="2020-04-26T22:34:00Z">
        <w:r w:rsidR="00CE3F51">
          <w:rPr>
            <w:sz w:val="24"/>
            <w:szCs w:val="24"/>
          </w:rPr>
          <w:t>)</w:t>
        </w:r>
      </w:ins>
      <w:r w:rsidR="00914FE3">
        <w:rPr>
          <w:sz w:val="24"/>
          <w:szCs w:val="24"/>
        </w:rPr>
        <w:t>. The micelles sho</w:t>
      </w:r>
      <w:ins w:id="1916" w:author="Isabel Torres" w:date="2020-04-26T22:35:00Z">
        <w:r w:rsidR="00FE196E">
          <w:rPr>
            <w:sz w:val="24"/>
            <w:szCs w:val="24"/>
          </w:rPr>
          <w:t>wed</w:t>
        </w:r>
      </w:ins>
      <w:del w:id="1917" w:author="Isabel Torres" w:date="2020-04-26T22:35:00Z">
        <w:r w:rsidR="00914FE3" w:rsidDel="00FE196E">
          <w:rPr>
            <w:sz w:val="24"/>
            <w:szCs w:val="24"/>
          </w:rPr>
          <w:delText>w</w:delText>
        </w:r>
      </w:del>
      <w:r w:rsidR="00914FE3">
        <w:rPr>
          <w:sz w:val="24"/>
          <w:szCs w:val="24"/>
        </w:rPr>
        <w:t xml:space="preserve"> increased </w:t>
      </w:r>
      <w:r w:rsidR="00914FE3">
        <w:rPr>
          <w:i/>
          <w:sz w:val="24"/>
          <w:szCs w:val="24"/>
        </w:rPr>
        <w:t>D</w:t>
      </w:r>
      <w:r w:rsidR="00914FE3">
        <w:rPr>
          <w:sz w:val="24"/>
          <w:szCs w:val="24"/>
          <w:vertAlign w:val="subscript"/>
        </w:rPr>
        <w:t xml:space="preserve">h </w:t>
      </w:r>
      <w:r w:rsidR="00914FE3">
        <w:rPr>
          <w:sz w:val="24"/>
          <w:szCs w:val="24"/>
        </w:rPr>
        <w:t xml:space="preserve">and broadened PDI in </w:t>
      </w:r>
      <w:del w:id="1918" w:author="Isabel Torres" w:date="2020-04-26T22:35:00Z">
        <w:r w:rsidR="00914FE3" w:rsidDel="00FE196E">
          <w:rPr>
            <w:sz w:val="24"/>
            <w:szCs w:val="24"/>
          </w:rPr>
          <w:delText xml:space="preserve">the </w:delText>
        </w:r>
      </w:del>
      <w:ins w:id="1919" w:author="Isabel Torres" w:date="2020-04-26T22:35:00Z">
        <w:r w:rsidR="00FE196E">
          <w:rPr>
            <w:sz w:val="24"/>
            <w:szCs w:val="24"/>
          </w:rPr>
          <w:t xml:space="preserve">a 10mM GSH </w:t>
        </w:r>
      </w:ins>
      <w:r w:rsidR="00914FE3">
        <w:rPr>
          <w:sz w:val="24"/>
          <w:szCs w:val="24"/>
        </w:rPr>
        <w:t xml:space="preserve">solution </w:t>
      </w:r>
      <w:del w:id="1920" w:author="Isabel Torres" w:date="2020-04-26T22:35:00Z">
        <w:r w:rsidR="00914FE3" w:rsidDel="00FE196E">
          <w:rPr>
            <w:sz w:val="24"/>
            <w:szCs w:val="24"/>
          </w:rPr>
          <w:delText xml:space="preserve">containing 10mM GSH </w:delText>
        </w:r>
      </w:del>
      <w:r w:rsidR="00914FE3">
        <w:rPr>
          <w:sz w:val="24"/>
          <w:szCs w:val="24"/>
        </w:rPr>
        <w:t>for 4</w:t>
      </w:r>
      <w:ins w:id="1921" w:author="Isabel Torres" w:date="2020-04-26T22:35:00Z">
        <w:r w:rsidR="00FE196E">
          <w:rPr>
            <w:sz w:val="24"/>
            <w:szCs w:val="24"/>
          </w:rPr>
          <w:t> h</w:t>
        </w:r>
      </w:ins>
      <w:r w:rsidR="00914FE3">
        <w:rPr>
          <w:sz w:val="24"/>
          <w:szCs w:val="24"/>
        </w:rPr>
        <w:t xml:space="preserve"> and 12 h. </w:t>
      </w:r>
      <w:ins w:id="1922" w:author="Isabel Torres" w:date="2020-04-26T22:37:00Z">
        <w:r w:rsidR="009163FF">
          <w:rPr>
            <w:sz w:val="24"/>
            <w:szCs w:val="24"/>
          </w:rPr>
          <w:t>M</w:t>
        </w:r>
      </w:ins>
      <w:del w:id="1923" w:author="Isabel Torres" w:date="2020-04-26T22:37:00Z">
        <w:r w:rsidR="00914FE3" w:rsidDel="009163FF">
          <w:rPr>
            <w:sz w:val="24"/>
            <w:szCs w:val="24"/>
          </w:rPr>
          <w:delText>The obvious m</w:delText>
        </w:r>
      </w:del>
      <w:r w:rsidR="00914FE3">
        <w:rPr>
          <w:sz w:val="24"/>
          <w:szCs w:val="24"/>
        </w:rPr>
        <w:t xml:space="preserve">icellar aggregation </w:t>
      </w:r>
      <w:ins w:id="1924" w:author="Isabel Torres" w:date="2020-04-26T22:37:00Z">
        <w:r w:rsidR="009163FF">
          <w:rPr>
            <w:sz w:val="24"/>
            <w:szCs w:val="24"/>
          </w:rPr>
          <w:t>was likely</w:t>
        </w:r>
      </w:ins>
      <w:del w:id="1925" w:author="Isabel Torres" w:date="2020-04-26T22:37:00Z">
        <w:r w:rsidR="00914FE3" w:rsidDel="009163FF">
          <w:rPr>
            <w:sz w:val="24"/>
            <w:szCs w:val="24"/>
          </w:rPr>
          <w:delText>is</w:delText>
        </w:r>
      </w:del>
      <w:r w:rsidR="00914FE3">
        <w:rPr>
          <w:sz w:val="24"/>
          <w:szCs w:val="24"/>
        </w:rPr>
        <w:t xml:space="preserve"> caused by</w:t>
      </w:r>
      <w:ins w:id="1926" w:author="Isabel Torres" w:date="2020-04-26T22:37:00Z">
        <w:r w:rsidR="009163FF">
          <w:rPr>
            <w:sz w:val="24"/>
            <w:szCs w:val="24"/>
          </w:rPr>
          <w:t xml:space="preserve"> the</w:t>
        </w:r>
      </w:ins>
      <w:r w:rsidR="00914FE3">
        <w:rPr>
          <w:sz w:val="24"/>
          <w:szCs w:val="24"/>
        </w:rPr>
        <w:t xml:space="preserve"> cleavable disulfides and detached </w:t>
      </w:r>
      <w:r w:rsidR="00914FE3">
        <w:rPr>
          <w:bCs/>
          <w:color w:val="000000"/>
          <w:szCs w:val="21"/>
        </w:rPr>
        <w:t>PCBSA</w:t>
      </w:r>
      <w:r w:rsidR="00914FE3">
        <w:rPr>
          <w:sz w:val="24"/>
          <w:szCs w:val="24"/>
        </w:rPr>
        <w:t xml:space="preserve"> shells.</w:t>
      </w:r>
    </w:p>
    <w:p w14:paraId="40BBEE28" w14:textId="77777777" w:rsidR="009D6B89" w:rsidRPr="00931499" w:rsidRDefault="00632CBB" w:rsidP="00914FE3">
      <w:pPr>
        <w:spacing w:afterLines="50" w:after="156" w:line="360" w:lineRule="auto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en-US"/>
        </w:rPr>
        <w:drawing>
          <wp:inline distT="0" distB="0" distL="0" distR="0" wp14:anchorId="6DC0C248" wp14:editId="16EA299D">
            <wp:extent cx="2506345" cy="1981200"/>
            <wp:effectExtent l="25400" t="0" r="8255" b="0"/>
            <wp:docPr id="7" name="图片 7" descr="胶束粒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" descr="胶束粒径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7526" t="8344" r="115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34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 wp14:anchorId="304B1D6A" wp14:editId="4CB439E2">
            <wp:extent cx="2049145" cy="1981200"/>
            <wp:effectExtent l="25400" t="0" r="8255" b="0"/>
            <wp:docPr id="8" name="图片 12" descr="快照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" descr="快照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14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5798">
        <w:rPr>
          <w:noProof/>
          <w:lang w:eastAsia="en-US"/>
        </w:rPr>
        <w:drawing>
          <wp:inline distT="0" distB="0" distL="0" distR="0" wp14:anchorId="391D6CCB" wp14:editId="38E36B7B">
            <wp:extent cx="2557145" cy="1981200"/>
            <wp:effectExtent l="25400" t="0" r="8255" b="0"/>
            <wp:docPr id="9" name="图片 7" descr="Graph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" descr="Graph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6180" t="7755" r="12964" b="17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14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5798">
        <w:rPr>
          <w:noProof/>
          <w:sz w:val="24"/>
          <w:szCs w:val="24"/>
          <w:lang w:eastAsia="en-US"/>
        </w:rPr>
        <w:drawing>
          <wp:inline distT="0" distB="0" distL="0" distR="0" wp14:anchorId="079F2F52" wp14:editId="00E703E8">
            <wp:extent cx="2446655" cy="1981200"/>
            <wp:effectExtent l="25400" t="0" r="0" b="0"/>
            <wp:docPr id="10" name="图片 8" descr="电荷翻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" descr="电荷翻转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7275" t="8345" r="12964" b="-1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65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5798">
        <w:rPr>
          <w:noProof/>
          <w:lang w:eastAsia="en-US"/>
        </w:rPr>
        <w:lastRenderedPageBreak/>
        <w:drawing>
          <wp:anchor distT="0" distB="0" distL="114300" distR="114300" simplePos="0" relativeHeight="251659264" behindDoc="0" locked="0" layoutInCell="1" allowOverlap="1" wp14:anchorId="398D87B7" wp14:editId="059C464F">
            <wp:simplePos x="0" y="0"/>
            <wp:positionH relativeFrom="margin">
              <wp:posOffset>1837055</wp:posOffset>
            </wp:positionH>
            <wp:positionV relativeFrom="margin">
              <wp:posOffset>2468245</wp:posOffset>
            </wp:positionV>
            <wp:extent cx="650875" cy="1367790"/>
            <wp:effectExtent l="25400" t="0" r="9525" b="0"/>
            <wp:wrapNone/>
            <wp:docPr id="26" name="Picture 25" descr="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2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875" cy="1367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55798">
        <w:rPr>
          <w:noProof/>
          <w:sz w:val="24"/>
          <w:szCs w:val="24"/>
          <w:lang w:eastAsia="en-US"/>
        </w:rPr>
        <w:drawing>
          <wp:inline distT="0" distB="0" distL="0" distR="0" wp14:anchorId="574206EF" wp14:editId="1B10EE8B">
            <wp:extent cx="2531745" cy="1981200"/>
            <wp:effectExtent l="25400" t="0" r="8255" b="0"/>
            <wp:docPr id="11" name="图片 9" descr="cyc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" descr="cycle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8577" t="8623" r="12964" b="27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74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5798">
        <w:rPr>
          <w:noProof/>
          <w:sz w:val="24"/>
          <w:szCs w:val="24"/>
          <w:lang w:eastAsia="en-US"/>
        </w:rPr>
        <w:drawing>
          <wp:inline distT="0" distB="0" distL="0" distR="0" wp14:anchorId="739C1DAA" wp14:editId="472AF46D">
            <wp:extent cx="2633345" cy="1981200"/>
            <wp:effectExtent l="25400" t="0" r="8255" b="0"/>
            <wp:docPr id="12" name="图片 10" descr="GS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" descr="GSH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5681" t="9215" r="10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34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4AC4981" w14:textId="77777777" w:rsidR="009D6B89" w:rsidRPr="009163FF" w:rsidRDefault="00914FE3" w:rsidP="00914FE3">
      <w:pPr>
        <w:spacing w:afterLines="50" w:after="156" w:line="360" w:lineRule="auto"/>
      </w:pPr>
      <w:r w:rsidRPr="009163FF">
        <w:rPr>
          <w:bCs/>
          <w:color w:val="231F20"/>
        </w:rPr>
        <w:t xml:space="preserve">Fig 2. </w:t>
      </w:r>
      <w:r w:rsidRPr="009163FF">
        <w:t xml:space="preserve">Hydrodynamic diameter distribution </w:t>
      </w:r>
      <w:r w:rsidRPr="009163FF">
        <w:rPr>
          <w:i/>
        </w:rPr>
        <w:t>f</w:t>
      </w:r>
      <w:r w:rsidRPr="009163FF">
        <w:t>(</w:t>
      </w:r>
      <w:r w:rsidRPr="009163FF">
        <w:rPr>
          <w:i/>
        </w:rPr>
        <w:t>D</w:t>
      </w:r>
      <w:r w:rsidRPr="009163FF">
        <w:rPr>
          <w:vertAlign w:val="subscript"/>
        </w:rPr>
        <w:t>h</w:t>
      </w:r>
      <w:r w:rsidRPr="009163FF">
        <w:t xml:space="preserve">) </w:t>
      </w:r>
      <w:r w:rsidRPr="009163FF">
        <w:rPr>
          <w:bCs/>
          <w:color w:val="231F20"/>
        </w:rPr>
        <w:t xml:space="preserve">(A) </w:t>
      </w:r>
      <w:r w:rsidRPr="009163FF">
        <w:t>and TEM image (B) of</w:t>
      </w:r>
      <w:r w:rsidRPr="009163FF">
        <w:rPr>
          <w:bCs/>
          <w:color w:val="000000"/>
        </w:rPr>
        <w:t xml:space="preserve"> </w:t>
      </w:r>
      <w:r w:rsidRPr="009163FF">
        <w:rPr>
          <w:bCs/>
          <w:color w:val="000000"/>
          <w:szCs w:val="21"/>
        </w:rPr>
        <w:t>PCBSA micelles</w:t>
      </w:r>
      <w:r w:rsidRPr="009163FF">
        <w:t>;</w:t>
      </w:r>
      <w:ins w:id="1927" w:author="Isabel Torres" w:date="2020-04-26T22:37:00Z">
        <w:r w:rsidR="009163FF" w:rsidRPr="009163FF">
          <w:t xml:space="preserve"> </w:t>
        </w:r>
      </w:ins>
      <w:del w:id="1928" w:author="Isabel Torres" w:date="2020-04-26T22:37:00Z">
        <w:r w:rsidRPr="009163FF" w:rsidDel="009163FF">
          <w:delText xml:space="preserve"> the </w:delText>
        </w:r>
      </w:del>
      <w:r w:rsidRPr="009163FF">
        <w:t xml:space="preserve">relationship of size and time of PCB and PCBSA micelles </w:t>
      </w:r>
      <w:r w:rsidRPr="009163FF">
        <w:rPr>
          <w:szCs w:val="18"/>
          <w:rPrChange w:id="1929" w:author="Isabel Torres" w:date="2020-04-26T22:38:00Z">
            <w:rPr>
              <w:sz w:val="18"/>
              <w:szCs w:val="18"/>
            </w:rPr>
          </w:rPrChange>
        </w:rPr>
        <w:t xml:space="preserve">in PB (50 mM, pH 7.4) containing 50 % FBS (C); </w:t>
      </w:r>
      <w:del w:id="1930" w:author="Isabel Torres" w:date="2020-04-26T22:38:00Z">
        <w:r w:rsidRPr="009163FF" w:rsidDel="009163FF">
          <w:delText>t</w:delText>
        </w:r>
      </w:del>
      <w:del w:id="1931" w:author="Isabel Torres" w:date="2020-04-26T22:37:00Z">
        <w:r w:rsidRPr="009163FF" w:rsidDel="009163FF">
          <w:delText xml:space="preserve">he </w:delText>
        </w:r>
      </w:del>
      <w:r w:rsidRPr="009163FF">
        <w:t>relationship between zeta potential of polymeric micelles and pH value (D).</w:t>
      </w:r>
      <w:ins w:id="1932" w:author="Isabel Torres" w:date="2020-04-26T22:38:00Z">
        <w:r w:rsidR="009163FF" w:rsidRPr="009163FF">
          <w:t xml:space="preserve"> </w:t>
        </w:r>
        <w:r w:rsidR="009163FF" w:rsidRPr="009163FF">
          <w:rPr>
            <w:szCs w:val="21"/>
          </w:rPr>
          <w:t>C</w:t>
        </w:r>
      </w:ins>
      <w:del w:id="1933" w:author="Isabel Torres" w:date="2020-04-26T22:38:00Z">
        <w:r w:rsidRPr="009163FF" w:rsidDel="009163FF">
          <w:delText xml:space="preserve"> </w:delText>
        </w:r>
        <w:r w:rsidRPr="009163FF" w:rsidDel="009163FF">
          <w:rPr>
            <w:szCs w:val="21"/>
          </w:rPr>
          <w:delText>The c</w:delText>
        </w:r>
      </w:del>
      <w:r w:rsidRPr="009163FF">
        <w:rPr>
          <w:szCs w:val="21"/>
        </w:rPr>
        <w:t xml:space="preserve">harged interconversion of </w:t>
      </w:r>
      <w:r w:rsidRPr="009163FF">
        <w:t xml:space="preserve">zeta potential </w:t>
      </w:r>
      <w:r w:rsidRPr="009163FF">
        <w:rPr>
          <w:szCs w:val="21"/>
        </w:rPr>
        <w:t xml:space="preserve">as </w:t>
      </w:r>
      <w:r w:rsidRPr="009163FF">
        <w:t>PCBSA micelles</w:t>
      </w:r>
      <w:r w:rsidRPr="009163FF">
        <w:rPr>
          <w:szCs w:val="21"/>
        </w:rPr>
        <w:t xml:space="preserve"> in different pH cycles (E)</w:t>
      </w:r>
      <w:r w:rsidRPr="009163FF">
        <w:t xml:space="preserve">; Hydrodynamic diameter distribution </w:t>
      </w:r>
      <w:r w:rsidRPr="009163FF">
        <w:rPr>
          <w:i/>
        </w:rPr>
        <w:t>f</w:t>
      </w:r>
      <w:r w:rsidRPr="009163FF">
        <w:t>(</w:t>
      </w:r>
      <w:r w:rsidRPr="009163FF">
        <w:rPr>
          <w:i/>
        </w:rPr>
        <w:t>D</w:t>
      </w:r>
      <w:r w:rsidRPr="009163FF">
        <w:rPr>
          <w:vertAlign w:val="subscript"/>
        </w:rPr>
        <w:t>h</w:t>
      </w:r>
      <w:r w:rsidRPr="009163FF">
        <w:t xml:space="preserve">) of </w:t>
      </w:r>
      <w:r w:rsidRPr="009163FF">
        <w:rPr>
          <w:bCs/>
          <w:color w:val="000000"/>
          <w:szCs w:val="21"/>
        </w:rPr>
        <w:t>PCBSA micelles</w:t>
      </w:r>
      <w:r w:rsidRPr="009163FF">
        <w:rPr>
          <w:bCs/>
          <w:color w:val="000000"/>
        </w:rPr>
        <w:t xml:space="preserve"> </w:t>
      </w:r>
      <w:r w:rsidRPr="009163FF">
        <w:rPr>
          <w:szCs w:val="18"/>
          <w:rPrChange w:id="1934" w:author="Isabel Torres" w:date="2020-04-26T22:38:00Z">
            <w:rPr>
              <w:sz w:val="18"/>
              <w:szCs w:val="18"/>
            </w:rPr>
          </w:rPrChange>
        </w:rPr>
        <w:t>in PB (50 mM, pH 7.4) containing 10 mM GSH (F). (standard deviation, n=3)</w:t>
      </w:r>
      <w:r w:rsidRPr="009163FF">
        <w:t xml:space="preserve">. </w:t>
      </w:r>
    </w:p>
    <w:p w14:paraId="608C8C97" w14:textId="77777777" w:rsidR="009D6B89" w:rsidRPr="00931499" w:rsidRDefault="00914FE3" w:rsidP="00632CBB">
      <w:pPr>
        <w:pStyle w:val="ListParagraph"/>
        <w:numPr>
          <w:ilvl w:val="1"/>
          <w:numId w:val="1"/>
        </w:numPr>
        <w:spacing w:before="80" w:after="80" w:line="360" w:lineRule="auto"/>
        <w:ind w:left="410" w:hangingChars="170" w:hanging="410"/>
        <w:rPr>
          <w:rFonts w:ascii="Times New Roman" w:hAnsi="Times New Roman"/>
          <w:b/>
          <w:color w:val="000000"/>
          <w:sz w:val="24"/>
        </w:rPr>
      </w:pPr>
      <w:r w:rsidRPr="00914FE3">
        <w:rPr>
          <w:rFonts w:ascii="Times New Roman" w:hAnsi="Times New Roman"/>
          <w:b/>
          <w:color w:val="000000"/>
          <w:sz w:val="24"/>
        </w:rPr>
        <w:t>Characterization of DOX</w:t>
      </w:r>
      <w:ins w:id="1935" w:author="Isabel Torres" w:date="2020-04-26T22:38:00Z">
        <w:r w:rsidR="009163FF">
          <w:rPr>
            <w:rFonts w:ascii="Times New Roman" w:hAnsi="Times New Roman"/>
            <w:b/>
            <w:color w:val="000000"/>
            <w:sz w:val="24"/>
          </w:rPr>
          <w:t>-</w:t>
        </w:r>
      </w:ins>
      <w:del w:id="1936" w:author="Isabel Torres" w:date="2020-04-26T22:38:00Z">
        <w:r w:rsidRPr="00914FE3" w:rsidDel="009163FF">
          <w:rPr>
            <w:rFonts w:ascii="Times New Roman" w:hAnsi="Times New Roman"/>
            <w:b/>
            <w:color w:val="000000"/>
            <w:sz w:val="24"/>
          </w:rPr>
          <w:delText xml:space="preserve"> </w:delText>
        </w:r>
      </w:del>
      <w:r w:rsidRPr="00914FE3">
        <w:rPr>
          <w:rFonts w:ascii="Times New Roman" w:hAnsi="Times New Roman"/>
          <w:b/>
          <w:color w:val="000000"/>
          <w:sz w:val="24"/>
        </w:rPr>
        <w:t>loaded micelles</w:t>
      </w:r>
    </w:p>
    <w:p w14:paraId="0AFA5593" w14:textId="77777777" w:rsidR="009D6B89" w:rsidRPr="00931499" w:rsidRDefault="00914FE3">
      <w:pPr>
        <w:tabs>
          <w:tab w:val="left" w:pos="3828"/>
        </w:tabs>
        <w:spacing w:afterLines="50" w:after="156" w:line="360" w:lineRule="auto"/>
        <w:rPr>
          <w:sz w:val="24"/>
          <w:szCs w:val="24"/>
        </w:rPr>
        <w:pPrChange w:id="1937" w:author="Isabel Torres" w:date="2020-04-26T23:12:00Z">
          <w:pPr>
            <w:spacing w:afterLines="50" w:after="156" w:line="360" w:lineRule="auto"/>
          </w:pPr>
        </w:pPrChange>
      </w:pPr>
      <w:del w:id="1938" w:author="Isabel Torres" w:date="2020-04-26T22:39:00Z">
        <w:r w:rsidDel="009163FF">
          <w:rPr>
            <w:sz w:val="24"/>
            <w:szCs w:val="24"/>
          </w:rPr>
          <w:delText xml:space="preserve">Loading </w:delText>
        </w:r>
      </w:del>
      <w:r>
        <w:rPr>
          <w:sz w:val="24"/>
          <w:szCs w:val="24"/>
        </w:rPr>
        <w:t xml:space="preserve">DOX </w:t>
      </w:r>
      <w:ins w:id="1939" w:author="Isabel Torres" w:date="2020-04-26T22:39:00Z">
        <w:r w:rsidR="009163FF">
          <w:rPr>
            <w:sz w:val="24"/>
            <w:szCs w:val="24"/>
          </w:rPr>
          <w:t xml:space="preserve">was loaded </w:t>
        </w:r>
      </w:ins>
      <w:r>
        <w:rPr>
          <w:sz w:val="24"/>
          <w:szCs w:val="24"/>
        </w:rPr>
        <w:t xml:space="preserve">into PCB and PCBSA micelles </w:t>
      </w:r>
      <w:del w:id="1940" w:author="Isabel Torres" w:date="2020-04-26T22:39:00Z">
        <w:r w:rsidDel="009163FF">
          <w:rPr>
            <w:sz w:val="24"/>
            <w:szCs w:val="24"/>
          </w:rPr>
          <w:delText xml:space="preserve">was prepared </w:delText>
        </w:r>
      </w:del>
      <w:r>
        <w:rPr>
          <w:sz w:val="24"/>
          <w:szCs w:val="24"/>
        </w:rPr>
        <w:t xml:space="preserve">by </w:t>
      </w:r>
      <w:ins w:id="1941" w:author="Isabel Torres" w:date="2020-04-26T22:39:00Z">
        <w:r w:rsidR="009163FF">
          <w:rPr>
            <w:sz w:val="24"/>
            <w:szCs w:val="24"/>
          </w:rPr>
          <w:t xml:space="preserve">using </w:t>
        </w:r>
      </w:ins>
      <w:r>
        <w:rPr>
          <w:sz w:val="24"/>
          <w:szCs w:val="24"/>
        </w:rPr>
        <w:t>a coprecipitation approach.</w:t>
      </w:r>
      <w:r>
        <w:rPr>
          <w:color w:val="FF0000"/>
          <w:sz w:val="24"/>
          <w:szCs w:val="24"/>
        </w:rPr>
        <w:t xml:space="preserve"> </w:t>
      </w:r>
      <w:ins w:id="1942" w:author="Isabel Torres" w:date="2020-04-26T22:43:00Z">
        <w:r w:rsidR="001721B7">
          <w:rPr>
            <w:bCs/>
            <w:color w:val="000000"/>
            <w:sz w:val="24"/>
            <w:szCs w:val="24"/>
          </w:rPr>
          <w:t xml:space="preserve">After </w:t>
        </w:r>
        <w:r w:rsidR="001721B7">
          <w:rPr>
            <w:sz w:val="24"/>
            <w:szCs w:val="24"/>
          </w:rPr>
          <w:t xml:space="preserve">lyophilizing </w:t>
        </w:r>
        <w:r w:rsidR="001721B7">
          <w:rPr>
            <w:bCs/>
            <w:color w:val="000000"/>
            <w:sz w:val="24"/>
            <w:szCs w:val="24"/>
          </w:rPr>
          <w:t xml:space="preserve">and then dissolving the </w:t>
        </w:r>
        <w:r w:rsidR="001721B7">
          <w:rPr>
            <w:sz w:val="24"/>
            <w:szCs w:val="24"/>
          </w:rPr>
          <w:t>micelles</w:t>
        </w:r>
        <w:r w:rsidR="001721B7">
          <w:rPr>
            <w:bCs/>
            <w:color w:val="000000"/>
            <w:sz w:val="24"/>
            <w:szCs w:val="24"/>
          </w:rPr>
          <w:t xml:space="preserve"> in DMSO,</w:t>
        </w:r>
        <w:r w:rsidR="001721B7">
          <w:rPr>
            <w:sz w:val="24"/>
            <w:szCs w:val="24"/>
          </w:rPr>
          <w:t xml:space="preserve"> </w:t>
        </w:r>
      </w:ins>
      <w:ins w:id="1943" w:author="Isabel Torres" w:date="2020-04-26T22:40:00Z">
        <w:r w:rsidR="001721B7">
          <w:rPr>
            <w:sz w:val="24"/>
            <w:szCs w:val="24"/>
          </w:rPr>
          <w:t>d</w:t>
        </w:r>
        <w:r w:rsidR="003F0045">
          <w:rPr>
            <w:sz w:val="24"/>
            <w:szCs w:val="24"/>
          </w:rPr>
          <w:t xml:space="preserve">rug-loading </w:t>
        </w:r>
      </w:ins>
      <w:ins w:id="1944" w:author="Isabel Torres" w:date="2020-04-26T22:41:00Z">
        <w:r w:rsidR="001721B7">
          <w:rPr>
            <w:sz w:val="24"/>
            <w:szCs w:val="24"/>
          </w:rPr>
          <w:t>capacity</w:t>
        </w:r>
      </w:ins>
      <w:ins w:id="1945" w:author="Isabel Torres" w:date="2020-04-26T22:40:00Z">
        <w:r w:rsidR="003F0045">
          <w:rPr>
            <w:sz w:val="24"/>
            <w:szCs w:val="24"/>
          </w:rPr>
          <w:t xml:space="preserve"> </w:t>
        </w:r>
      </w:ins>
      <w:ins w:id="1946" w:author="Isabel Torres" w:date="2020-04-26T22:41:00Z">
        <w:r w:rsidR="001721B7">
          <w:rPr>
            <w:sz w:val="24"/>
            <w:szCs w:val="24"/>
          </w:rPr>
          <w:t xml:space="preserve">was </w:t>
        </w:r>
        <w:r w:rsidR="001721B7">
          <w:rPr>
            <w:bCs/>
            <w:color w:val="000000"/>
            <w:sz w:val="24"/>
            <w:szCs w:val="24"/>
          </w:rPr>
          <w:t>determined by UV-Vis spectrophotometry</w:t>
        </w:r>
      </w:ins>
      <w:del w:id="1947" w:author="Isabel Torres" w:date="2020-04-26T22:41:00Z">
        <w:r w:rsidDel="001721B7">
          <w:rPr>
            <w:bCs/>
            <w:color w:val="000000"/>
            <w:sz w:val="24"/>
            <w:szCs w:val="24"/>
          </w:rPr>
          <w:delText>A</w:delText>
        </w:r>
      </w:del>
      <w:del w:id="1948" w:author="Isabel Torres" w:date="2020-04-26T22:43:00Z">
        <w:r w:rsidDel="001721B7">
          <w:rPr>
            <w:bCs/>
            <w:color w:val="000000"/>
            <w:sz w:val="24"/>
            <w:szCs w:val="24"/>
          </w:rPr>
          <w:delText xml:space="preserve">fter </w:delText>
        </w:r>
        <w:r w:rsidDel="001721B7">
          <w:rPr>
            <w:sz w:val="24"/>
            <w:szCs w:val="24"/>
          </w:rPr>
          <w:delText>lyophiliz</w:delText>
        </w:r>
      </w:del>
      <w:del w:id="1949" w:author="Isabel Torres" w:date="2020-04-26T22:40:00Z">
        <w:r w:rsidDel="003F0045">
          <w:rPr>
            <w:sz w:val="24"/>
            <w:szCs w:val="24"/>
          </w:rPr>
          <w:delText>ed</w:delText>
        </w:r>
      </w:del>
      <w:del w:id="1950" w:author="Isabel Torres" w:date="2020-04-26T22:43:00Z">
        <w:r w:rsidDel="001721B7">
          <w:rPr>
            <w:sz w:val="24"/>
            <w:szCs w:val="24"/>
          </w:rPr>
          <w:delText xml:space="preserve"> </w:delText>
        </w:r>
        <w:r w:rsidDel="001721B7">
          <w:rPr>
            <w:bCs/>
            <w:color w:val="000000"/>
            <w:sz w:val="24"/>
            <w:szCs w:val="24"/>
          </w:rPr>
          <w:delText xml:space="preserve">and </w:delText>
        </w:r>
      </w:del>
      <w:del w:id="1951" w:author="Isabel Torres" w:date="2020-04-26T22:40:00Z">
        <w:r w:rsidDel="003F0045">
          <w:rPr>
            <w:bCs/>
            <w:color w:val="000000"/>
            <w:sz w:val="24"/>
            <w:szCs w:val="24"/>
          </w:rPr>
          <w:delText xml:space="preserve">resolved </w:delText>
        </w:r>
      </w:del>
      <w:del w:id="1952" w:author="Isabel Torres" w:date="2020-04-26T22:43:00Z">
        <w:r w:rsidDel="001721B7">
          <w:rPr>
            <w:bCs/>
            <w:color w:val="000000"/>
            <w:sz w:val="24"/>
            <w:szCs w:val="24"/>
          </w:rPr>
          <w:delText>in DMSO</w:delText>
        </w:r>
      </w:del>
      <w:del w:id="1953" w:author="Isabel Torres" w:date="2020-04-26T22:41:00Z">
        <w:r w:rsidDel="001721B7">
          <w:rPr>
            <w:bCs/>
            <w:color w:val="000000"/>
            <w:sz w:val="24"/>
            <w:szCs w:val="24"/>
          </w:rPr>
          <w:delText>, t</w:delText>
        </w:r>
        <w:r w:rsidDel="001721B7">
          <w:rPr>
            <w:sz w:val="24"/>
            <w:szCs w:val="24"/>
          </w:rPr>
          <w:delText xml:space="preserve">he </w:delText>
        </w:r>
      </w:del>
      <w:del w:id="1954" w:author="Isabel Torres" w:date="2020-04-26T22:40:00Z">
        <w:r w:rsidDel="003F0045">
          <w:rPr>
            <w:sz w:val="24"/>
            <w:szCs w:val="24"/>
          </w:rPr>
          <w:delText xml:space="preserve">drug-loading abilities </w:delText>
        </w:r>
      </w:del>
      <w:del w:id="1955" w:author="Isabel Torres" w:date="2020-04-26T22:41:00Z">
        <w:r w:rsidDel="001721B7">
          <w:rPr>
            <w:sz w:val="24"/>
            <w:szCs w:val="24"/>
          </w:rPr>
          <w:delText xml:space="preserve">of micelles were </w:delText>
        </w:r>
        <w:r w:rsidDel="001721B7">
          <w:rPr>
            <w:bCs/>
            <w:color w:val="000000"/>
            <w:sz w:val="24"/>
            <w:szCs w:val="24"/>
          </w:rPr>
          <w:delText>determined by UV-Vis spectrophotometer</w:delText>
        </w:r>
      </w:del>
      <w:r>
        <w:rPr>
          <w:bCs/>
          <w:color w:val="000000"/>
          <w:sz w:val="24"/>
          <w:szCs w:val="24"/>
        </w:rPr>
        <w:t xml:space="preserve">. </w:t>
      </w:r>
      <w:del w:id="1956" w:author="Isabel Torres" w:date="2020-04-26T22:44:00Z">
        <w:r w:rsidDel="001721B7">
          <w:rPr>
            <w:bCs/>
            <w:color w:val="000000"/>
            <w:sz w:val="24"/>
            <w:szCs w:val="24"/>
          </w:rPr>
          <w:delText xml:space="preserve">The </w:delText>
        </w:r>
      </w:del>
      <w:r>
        <w:rPr>
          <w:bCs/>
          <w:color w:val="000000"/>
          <w:sz w:val="24"/>
          <w:szCs w:val="24"/>
        </w:rPr>
        <w:t>DLC and DLE</w:t>
      </w:r>
      <w:r>
        <w:rPr>
          <w:sz w:val="24"/>
          <w:szCs w:val="24"/>
        </w:rPr>
        <w:t xml:space="preserve"> </w:t>
      </w:r>
      <w:ins w:id="1957" w:author="Isabel Torres" w:date="2020-04-26T22:44:00Z">
        <w:r w:rsidR="001721B7">
          <w:rPr>
            <w:bCs/>
            <w:color w:val="000000"/>
            <w:sz w:val="24"/>
            <w:szCs w:val="24"/>
          </w:rPr>
          <w:t>were</w:t>
        </w:r>
      </w:ins>
      <w:del w:id="1958" w:author="Isabel Torres" w:date="2020-04-26T22:44:00Z">
        <w:r w:rsidDel="001721B7">
          <w:rPr>
            <w:bCs/>
            <w:color w:val="000000"/>
            <w:sz w:val="24"/>
            <w:szCs w:val="24"/>
          </w:rPr>
          <w:delText>are</w:delText>
        </w:r>
      </w:del>
      <w:r>
        <w:rPr>
          <w:bCs/>
          <w:color w:val="000000"/>
          <w:sz w:val="24"/>
          <w:szCs w:val="24"/>
        </w:rPr>
        <w:t xml:space="preserve"> 21% and 62%</w:t>
      </w:r>
      <w:ins w:id="1959" w:author="Isabel Torres" w:date="2020-04-26T22:44:00Z">
        <w:r w:rsidR="001721B7">
          <w:rPr>
            <w:bCs/>
            <w:color w:val="000000"/>
            <w:sz w:val="24"/>
            <w:szCs w:val="24"/>
          </w:rPr>
          <w:t>,</w:t>
        </w:r>
      </w:ins>
      <w:r>
        <w:rPr>
          <w:bCs/>
          <w:color w:val="000000"/>
          <w:sz w:val="24"/>
          <w:szCs w:val="24"/>
        </w:rPr>
        <w:t xml:space="preserve"> respectively. </w:t>
      </w:r>
      <w:r>
        <w:rPr>
          <w:sz w:val="24"/>
          <w:szCs w:val="24"/>
        </w:rPr>
        <w:t>The size of DOX-loaded PCBSA micelles measured by DLS</w:t>
      </w:r>
      <w:r>
        <w:rPr>
          <w:i/>
          <w:sz w:val="24"/>
          <w:szCs w:val="24"/>
        </w:rPr>
        <w:t xml:space="preserve"> </w:t>
      </w:r>
      <w:ins w:id="1960" w:author="Isabel Torres" w:date="2020-04-26T22:44:00Z">
        <w:r w:rsidR="001721B7">
          <w:rPr>
            <w:sz w:val="24"/>
            <w:szCs w:val="24"/>
          </w:rPr>
          <w:t>was</w:t>
        </w:r>
      </w:ins>
      <w:del w:id="1961" w:author="Isabel Torres" w:date="2020-04-26T22:44:00Z">
        <w:r w:rsidDel="001721B7">
          <w:rPr>
            <w:sz w:val="24"/>
            <w:szCs w:val="24"/>
          </w:rPr>
          <w:delText>is</w:delText>
        </w:r>
      </w:del>
      <w:r>
        <w:rPr>
          <w:sz w:val="24"/>
          <w:szCs w:val="24"/>
        </w:rPr>
        <w:t xml:space="preserve"> 122 nm</w:t>
      </w:r>
      <w:ins w:id="1962" w:author="Isabel Torres" w:date="2020-04-26T22:50:00Z">
        <w:r w:rsidR="000E4426">
          <w:rPr>
            <w:sz w:val="24"/>
            <w:szCs w:val="24"/>
          </w:rPr>
          <w:t>, with</w:t>
        </w:r>
      </w:ins>
      <w:del w:id="1963" w:author="Isabel Torres" w:date="2020-04-26T22:50:00Z">
        <w:r w:rsidDel="000E4426">
          <w:rPr>
            <w:sz w:val="24"/>
            <w:szCs w:val="24"/>
          </w:rPr>
          <w:delText xml:space="preserve"> and remains</w:delText>
        </w:r>
      </w:del>
      <w:r>
        <w:rPr>
          <w:sz w:val="24"/>
          <w:szCs w:val="24"/>
        </w:rPr>
        <w:t xml:space="preserve"> a narrow PDI </w:t>
      </w:r>
      <w:del w:id="1964" w:author="Isabel Torres" w:date="2020-04-26T22:50:00Z">
        <w:r w:rsidDel="000E4426">
          <w:rPr>
            <w:sz w:val="24"/>
            <w:szCs w:val="24"/>
          </w:rPr>
          <w:delText xml:space="preserve">from </w:delText>
        </w:r>
      </w:del>
      <w:ins w:id="1965" w:author="Isabel Torres" w:date="2020-04-26T22:50:00Z">
        <w:r w:rsidR="000E4426">
          <w:rPr>
            <w:sz w:val="24"/>
            <w:szCs w:val="24"/>
          </w:rPr>
          <w:t xml:space="preserve">between </w:t>
        </w:r>
      </w:ins>
      <w:r>
        <w:rPr>
          <w:sz w:val="24"/>
          <w:szCs w:val="24"/>
        </w:rPr>
        <w:t>60-150nm (Fig.3A). TEM imag</w:t>
      </w:r>
      <w:ins w:id="1966" w:author="Isabel Torres" w:date="2020-04-26T22:51:00Z">
        <w:r w:rsidR="004A3128">
          <w:rPr>
            <w:sz w:val="24"/>
            <w:szCs w:val="24"/>
          </w:rPr>
          <w:t xml:space="preserve">ing </w:t>
        </w:r>
      </w:ins>
      <w:del w:id="1967" w:author="Isabel Torres" w:date="2020-04-26T22:51:00Z">
        <w:r w:rsidDel="004A3128">
          <w:rPr>
            <w:sz w:val="24"/>
            <w:szCs w:val="24"/>
          </w:rPr>
          <w:delText xml:space="preserve">e </w:delText>
        </w:r>
        <w:r w:rsidDel="000E4426">
          <w:rPr>
            <w:sz w:val="24"/>
            <w:szCs w:val="24"/>
          </w:rPr>
          <w:delText xml:space="preserve">also exhibits </w:delText>
        </w:r>
      </w:del>
      <w:ins w:id="1968" w:author="Isabel Torres" w:date="2020-04-26T22:51:00Z">
        <w:r w:rsidR="000E4426">
          <w:rPr>
            <w:sz w:val="24"/>
            <w:szCs w:val="24"/>
          </w:rPr>
          <w:t>reveal</w:t>
        </w:r>
        <w:r w:rsidR="004A3128">
          <w:rPr>
            <w:sz w:val="24"/>
            <w:szCs w:val="24"/>
          </w:rPr>
          <w:t>s</w:t>
        </w:r>
        <w:r w:rsidR="000E4426">
          <w:rPr>
            <w:sz w:val="24"/>
            <w:szCs w:val="24"/>
          </w:rPr>
          <w:t xml:space="preserve"> the micelles</w:t>
        </w:r>
        <w:r w:rsidR="004A3128">
          <w:rPr>
            <w:sz w:val="24"/>
            <w:szCs w:val="24"/>
          </w:rPr>
          <w:t xml:space="preserve"> </w:t>
        </w:r>
      </w:ins>
      <w:ins w:id="1969" w:author="Isabel Torres" w:date="2020-04-26T22:52:00Z">
        <w:r w:rsidR="004A3128">
          <w:rPr>
            <w:sz w:val="24"/>
            <w:szCs w:val="24"/>
          </w:rPr>
          <w:t>are</w:t>
        </w:r>
      </w:ins>
      <w:ins w:id="1970" w:author="Isabel Torres" w:date="2020-04-26T22:51:00Z">
        <w:r w:rsidR="004A3128">
          <w:rPr>
            <w:sz w:val="24"/>
            <w:szCs w:val="24"/>
          </w:rPr>
          <w:t xml:space="preserve"> well distributed and</w:t>
        </w:r>
        <w:r w:rsidR="000E4426">
          <w:rPr>
            <w:sz w:val="24"/>
            <w:szCs w:val="24"/>
          </w:rPr>
          <w:t xml:space="preserve"> </w:t>
        </w:r>
      </w:ins>
      <w:del w:id="1971" w:author="Isabel Torres" w:date="2020-04-26T22:51:00Z">
        <w:r w:rsidDel="000E4426">
          <w:rPr>
            <w:sz w:val="24"/>
            <w:szCs w:val="24"/>
          </w:rPr>
          <w:delText>a well dispersed</w:delText>
        </w:r>
      </w:del>
      <w:ins w:id="1972" w:author="Isabel Torres" w:date="2020-04-26T22:51:00Z">
        <w:r w:rsidR="004A3128">
          <w:rPr>
            <w:sz w:val="24"/>
            <w:szCs w:val="24"/>
          </w:rPr>
          <w:t>have</w:t>
        </w:r>
        <w:r w:rsidR="000E4426">
          <w:rPr>
            <w:sz w:val="24"/>
            <w:szCs w:val="24"/>
          </w:rPr>
          <w:t xml:space="preserve"> a</w:t>
        </w:r>
      </w:ins>
      <w:r>
        <w:rPr>
          <w:sz w:val="24"/>
          <w:szCs w:val="24"/>
        </w:rPr>
        <w:t xml:space="preserve"> spher</w:t>
      </w:r>
      <w:ins w:id="1973" w:author="Isabel Torres" w:date="2020-04-26T22:51:00Z">
        <w:r w:rsidR="000E4426">
          <w:rPr>
            <w:sz w:val="24"/>
            <w:szCs w:val="24"/>
          </w:rPr>
          <w:t>ical</w:t>
        </w:r>
        <w:r w:rsidR="004A3128">
          <w:rPr>
            <w:sz w:val="24"/>
            <w:szCs w:val="24"/>
          </w:rPr>
          <w:t xml:space="preserve"> shape</w:t>
        </w:r>
      </w:ins>
      <w:del w:id="1974" w:author="Isabel Torres" w:date="2020-04-26T22:51:00Z">
        <w:r w:rsidDel="000E4426">
          <w:rPr>
            <w:sz w:val="24"/>
            <w:szCs w:val="24"/>
          </w:rPr>
          <w:delText>e</w:delText>
        </w:r>
      </w:del>
      <w:r>
        <w:rPr>
          <w:sz w:val="24"/>
          <w:szCs w:val="24"/>
        </w:rPr>
        <w:t xml:space="preserve"> with a diameter of approximately 96 nm (inserted in Fig.3A). </w:t>
      </w:r>
      <w:ins w:id="1975" w:author="Isabel Torres" w:date="2020-04-26T22:52:00Z">
        <w:r w:rsidR="00C123ED">
          <w:rPr>
            <w:sz w:val="24"/>
            <w:szCs w:val="24"/>
          </w:rPr>
          <w:t>A s</w:t>
        </w:r>
      </w:ins>
      <w:del w:id="1976" w:author="Isabel Torres" w:date="2020-04-26T22:52:00Z">
        <w:r w:rsidDel="00C123ED">
          <w:rPr>
            <w:sz w:val="24"/>
            <w:szCs w:val="24"/>
          </w:rPr>
          <w:delText>S</w:delText>
        </w:r>
      </w:del>
      <w:r>
        <w:rPr>
          <w:sz w:val="24"/>
          <w:szCs w:val="24"/>
        </w:rPr>
        <w:t xml:space="preserve">table structure and uniform nanoscale size </w:t>
      </w:r>
      <w:del w:id="1977" w:author="Isabel Torres" w:date="2020-04-26T22:52:00Z">
        <w:r w:rsidDel="00C123ED">
          <w:rPr>
            <w:sz w:val="24"/>
            <w:szCs w:val="24"/>
          </w:rPr>
          <w:delText>is favorite to</w:delText>
        </w:r>
      </w:del>
      <w:ins w:id="1978" w:author="Isabel Torres" w:date="2020-04-26T22:52:00Z">
        <w:r w:rsidR="00C123ED">
          <w:rPr>
            <w:sz w:val="24"/>
            <w:szCs w:val="24"/>
          </w:rPr>
          <w:t>facilitate</w:t>
        </w:r>
      </w:ins>
      <w:r>
        <w:rPr>
          <w:sz w:val="24"/>
          <w:szCs w:val="24"/>
        </w:rPr>
        <w:t xml:space="preserve"> intracellular uptake and EPR effect </w:t>
      </w:r>
      <w:r>
        <w:rPr>
          <w:i/>
          <w:sz w:val="24"/>
          <w:szCs w:val="24"/>
        </w:rPr>
        <w:t>in vivo</w:t>
      </w:r>
      <w:r w:rsidRPr="00931499"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ADDIN EN.CITE &lt;EndNote&gt;&lt;Cite&gt;&lt;Author&gt;Chen&lt;/Author&gt;&lt;Year&gt;2016&lt;/Year&gt;&lt;RecNum&gt;33&lt;/RecNum&gt;&lt;DisplayText&gt;[38]&lt;/DisplayText&gt;&lt;record&gt;&lt;rec-number&gt;33&lt;/rec-number&gt;&lt;foreign-keys&gt;&lt;key app="EN" db-id="d9r0vd2djrs09qe9wxqpw5s42v9dvwepxa9d" timestamp="1544323983"&gt;33&lt;/key&gt;&lt;/foreign-keys&gt;&lt;ref-type name="Journal Article"&gt;17&lt;/ref-type&gt;&lt;contributors&gt;&lt;authors&gt;&lt;author&gt;Chen, Y.&lt;/author&gt;&lt;author&gt;Zhang, W.&lt;/author&gt;&lt;author&gt;Huang, Y.&lt;/author&gt;&lt;author&gt;Gao, F.&lt;/author&gt;&lt;author&gt;Fang, X.&lt;/author&gt;&lt;/authors&gt;&lt;/contributors&gt;&lt;titles&gt;&lt;title&gt;In Vivo Biodistribution and Anti-Tumor Efficacy Evaluation of Doxorubicin and Paclitaxel-Loaded Pluronic Micelles Decorated with c(RGDyK) Peptide&lt;/title&gt;&lt;secondary-title&gt;Plos One&lt;/secondary-title&gt;&lt;/titles&gt;&lt;periodical&gt;&lt;full-title&gt;Plos One&lt;/full-title&gt;&lt;/periodical&gt;&lt;pages&gt;e0149952&lt;/pages&gt;&lt;volume&gt;11&lt;/volume&gt;&lt;number&gt;3&lt;/number&gt;&lt;dates&gt;&lt;year&gt;2016&lt;/year&gt;&lt;/dates&gt;&lt;urls&gt;&lt;/urls&gt;&lt;/record&gt;&lt;/Cite&gt;&lt;/EndNote&gt;</w:instrText>
      </w:r>
      <w:r w:rsidRPr="00255798">
        <w:rPr>
          <w:sz w:val="24"/>
          <w:szCs w:val="24"/>
        </w:rPr>
        <w:fldChar w:fldCharType="separate"/>
      </w:r>
      <w:r>
        <w:rPr>
          <w:noProof/>
          <w:sz w:val="24"/>
          <w:szCs w:val="24"/>
        </w:rPr>
        <w:t>[38]</w:t>
      </w:r>
      <w:r w:rsidRPr="00931499">
        <w:rPr>
          <w:sz w:val="24"/>
          <w:szCs w:val="24"/>
        </w:rPr>
        <w:fldChar w:fldCharType="end"/>
      </w:r>
      <w:r>
        <w:rPr>
          <w:sz w:val="24"/>
          <w:szCs w:val="24"/>
        </w:rPr>
        <w:t xml:space="preserve">. </w:t>
      </w:r>
      <w:r>
        <w:rPr>
          <w:i/>
          <w:sz w:val="24"/>
          <w:szCs w:val="24"/>
        </w:rPr>
        <w:t>In</w:t>
      </w:r>
      <w:ins w:id="1979" w:author="Isabel Torres" w:date="2020-04-26T22:53:00Z">
        <w:r w:rsidR="00C123ED">
          <w:rPr>
            <w:i/>
            <w:sz w:val="24"/>
            <w:szCs w:val="24"/>
          </w:rPr>
          <w:t xml:space="preserve"> </w:t>
        </w:r>
      </w:ins>
      <w:del w:id="1980" w:author="Isabel Torres" w:date="2020-04-26T22:53:00Z">
        <w:r w:rsidDel="00C123ED">
          <w:rPr>
            <w:i/>
            <w:sz w:val="24"/>
            <w:szCs w:val="24"/>
          </w:rPr>
          <w:delText>-</w:delText>
        </w:r>
      </w:del>
      <w:r>
        <w:rPr>
          <w:i/>
          <w:sz w:val="24"/>
          <w:szCs w:val="24"/>
        </w:rPr>
        <w:t xml:space="preserve">vitro </w:t>
      </w:r>
      <w:r>
        <w:rPr>
          <w:sz w:val="24"/>
          <w:szCs w:val="24"/>
        </w:rPr>
        <w:t>drug</w:t>
      </w:r>
      <w:ins w:id="1981" w:author="Isabel Torres" w:date="2020-04-26T22:53:00Z">
        <w:r w:rsidR="007B76F5">
          <w:rPr>
            <w:sz w:val="24"/>
            <w:szCs w:val="24"/>
          </w:rPr>
          <w:t>-</w:t>
        </w:r>
      </w:ins>
      <w:del w:id="1982" w:author="Isabel Torres" w:date="2020-04-26T22:53:00Z">
        <w:r w:rsidDel="007B76F5">
          <w:rPr>
            <w:sz w:val="24"/>
            <w:szCs w:val="24"/>
          </w:rPr>
          <w:delText xml:space="preserve"> </w:delText>
        </w:r>
      </w:del>
      <w:r>
        <w:rPr>
          <w:sz w:val="24"/>
          <w:szCs w:val="24"/>
        </w:rPr>
        <w:t>release profile</w:t>
      </w:r>
      <w:ins w:id="1983" w:author="Isabel Torres" w:date="2020-04-26T22:53:00Z">
        <w:r w:rsidR="007B76F5">
          <w:rPr>
            <w:sz w:val="24"/>
            <w:szCs w:val="24"/>
          </w:rPr>
          <w:t>s</w:t>
        </w:r>
      </w:ins>
      <w:r>
        <w:rPr>
          <w:sz w:val="24"/>
          <w:szCs w:val="24"/>
        </w:rPr>
        <w:t xml:space="preserve"> from </w:t>
      </w:r>
      <w:r w:rsidRPr="00914FE3">
        <w:rPr>
          <w:sz w:val="24"/>
          <w:szCs w:val="24"/>
          <w:rPrChange w:id="1984" w:author="Isabel Torres" w:date="2020-04-20T12:23:00Z">
            <w:rPr>
              <w:sz w:val="24"/>
              <w:szCs w:val="24"/>
              <w:lang w:val="en-GB"/>
            </w:rPr>
          </w:rPrChange>
        </w:rPr>
        <w:t>DOX-loaded PCB</w:t>
      </w:r>
      <w:r>
        <w:rPr>
          <w:sz w:val="24"/>
          <w:szCs w:val="24"/>
        </w:rPr>
        <w:t>SA</w:t>
      </w:r>
      <w:r w:rsidRPr="00914FE3">
        <w:rPr>
          <w:sz w:val="24"/>
          <w:szCs w:val="24"/>
          <w:rPrChange w:id="1985" w:author="Isabel Torres" w:date="2020-04-20T12:23:00Z">
            <w:rPr>
              <w:sz w:val="24"/>
              <w:szCs w:val="24"/>
              <w:lang w:val="en-GB"/>
            </w:rPr>
          </w:rPrChange>
        </w:rPr>
        <w:t xml:space="preserve"> micelles w</w:t>
      </w:r>
      <w:ins w:id="1986" w:author="Isabel Torres" w:date="2020-04-26T22:53:00Z">
        <w:r w:rsidR="007B76F5">
          <w:rPr>
            <w:sz w:val="24"/>
            <w:szCs w:val="24"/>
          </w:rPr>
          <w:t>ere</w:t>
        </w:r>
      </w:ins>
      <w:del w:id="1987" w:author="Isabel Torres" w:date="2020-04-26T22:53:00Z">
        <w:r w:rsidRPr="00914FE3" w:rsidDel="007B76F5">
          <w:rPr>
            <w:sz w:val="24"/>
            <w:szCs w:val="24"/>
            <w:rPrChange w:id="1988" w:author="Isabel Torres" w:date="2020-04-20T12:23:00Z">
              <w:rPr>
                <w:sz w:val="24"/>
                <w:szCs w:val="24"/>
                <w:lang w:val="en-GB"/>
              </w:rPr>
            </w:rPrChange>
          </w:rPr>
          <w:delText>as</w:delText>
        </w:r>
      </w:del>
      <w:r w:rsidRPr="00914FE3">
        <w:rPr>
          <w:sz w:val="24"/>
          <w:szCs w:val="24"/>
          <w:rPrChange w:id="1989" w:author="Isabel Torres" w:date="2020-04-20T12:23:00Z">
            <w:rPr>
              <w:sz w:val="24"/>
              <w:szCs w:val="24"/>
              <w:lang w:val="en-GB"/>
            </w:rPr>
          </w:rPrChange>
        </w:rPr>
        <w:t xml:space="preserve"> conducted</w:t>
      </w:r>
      <w:r>
        <w:rPr>
          <w:sz w:val="24"/>
          <w:szCs w:val="24"/>
        </w:rPr>
        <w:t xml:space="preserve"> in the absence of GSH and in the presence of 10</w:t>
      </w:r>
      <w:ins w:id="1990" w:author="Isabel Torres" w:date="2020-04-26T22:53:00Z">
        <w:r w:rsidR="007B76F5">
          <w:rPr>
            <w:sz w:val="24"/>
            <w:szCs w:val="24"/>
          </w:rPr>
          <w:t> </w:t>
        </w:r>
      </w:ins>
      <w:r>
        <w:rPr>
          <w:sz w:val="24"/>
          <w:szCs w:val="24"/>
        </w:rPr>
        <w:sym w:font="Symbol" w:char="F06D"/>
      </w:r>
      <w:r>
        <w:rPr>
          <w:sz w:val="24"/>
          <w:szCs w:val="24"/>
        </w:rPr>
        <w:t xml:space="preserve">M or </w:t>
      </w:r>
      <w:bookmarkStart w:id="1991" w:name="OLE_LINK74"/>
      <w:bookmarkStart w:id="1992" w:name="OLE_LINK75"/>
      <w:r>
        <w:rPr>
          <w:sz w:val="24"/>
          <w:szCs w:val="24"/>
        </w:rPr>
        <w:t>10 mM</w:t>
      </w:r>
      <w:bookmarkEnd w:id="1991"/>
      <w:bookmarkEnd w:id="1992"/>
      <w:r>
        <w:rPr>
          <w:sz w:val="24"/>
          <w:szCs w:val="24"/>
        </w:rPr>
        <w:t xml:space="preserve"> GSH at 37</w:t>
      </w:r>
      <w:r>
        <w:rPr>
          <w:rFonts w:ascii="Baoli SC Regular" w:eastAsia="Baoli SC Regular" w:hAnsi="Baoli SC Regular" w:cs="Baoli SC Regular" w:hint="eastAsia"/>
          <w:sz w:val="24"/>
          <w:szCs w:val="24"/>
        </w:rPr>
        <w:t>︒</w:t>
      </w:r>
      <w:r>
        <w:rPr>
          <w:sz w:val="24"/>
          <w:szCs w:val="24"/>
        </w:rPr>
        <w:t>C</w:t>
      </w:r>
      <w:ins w:id="1993" w:author="Isabel Torres" w:date="2020-04-26T22:53:00Z">
        <w:r w:rsidR="007B76F5">
          <w:rPr>
            <w:sz w:val="24"/>
            <w:szCs w:val="24"/>
          </w:rPr>
          <w:t>,</w:t>
        </w:r>
      </w:ins>
      <w:r>
        <w:rPr>
          <w:sz w:val="24"/>
          <w:szCs w:val="24"/>
        </w:rPr>
        <w:t xml:space="preserve"> to mimic the physiological or intracellular microenvironment (Fig. 3B). </w:t>
      </w:r>
      <w:del w:id="1994" w:author="Isabel Torres" w:date="2020-04-26T22:54:00Z">
        <w:r w:rsidDel="007B76F5">
          <w:rPr>
            <w:sz w:val="24"/>
            <w:szCs w:val="24"/>
          </w:rPr>
          <w:delText xml:space="preserve">Less </w:delText>
        </w:r>
      </w:del>
      <w:ins w:id="1995" w:author="Isabel Torres" w:date="2020-04-26T22:54:00Z">
        <w:r w:rsidR="007B76F5">
          <w:rPr>
            <w:sz w:val="24"/>
            <w:szCs w:val="24"/>
          </w:rPr>
          <w:t>A 36% decrea</w:t>
        </w:r>
        <w:r w:rsidR="003E0D85">
          <w:rPr>
            <w:sz w:val="24"/>
            <w:szCs w:val="24"/>
          </w:rPr>
          <w:t>se in</w:t>
        </w:r>
        <w:r w:rsidR="007B76F5">
          <w:rPr>
            <w:sz w:val="24"/>
            <w:szCs w:val="24"/>
          </w:rPr>
          <w:t xml:space="preserve"> </w:t>
        </w:r>
      </w:ins>
      <w:del w:id="1996" w:author="Isabel Torres" w:date="2020-04-26T22:54:00Z">
        <w:r w:rsidDel="007B76F5">
          <w:rPr>
            <w:sz w:val="24"/>
            <w:szCs w:val="24"/>
          </w:rPr>
          <w:delText xml:space="preserve">36% </w:delText>
        </w:r>
      </w:del>
      <w:r>
        <w:rPr>
          <w:sz w:val="24"/>
          <w:szCs w:val="24"/>
        </w:rPr>
        <w:t>DOX</w:t>
      </w:r>
      <w:ins w:id="1997" w:author="Isabel Torres" w:date="2020-04-26T22:55:00Z">
        <w:r w:rsidR="007B76F5">
          <w:rPr>
            <w:sz w:val="24"/>
            <w:szCs w:val="24"/>
          </w:rPr>
          <w:t>-release occurred at 10</w:t>
        </w:r>
        <w:r w:rsidR="007B76F5">
          <w:rPr>
            <w:sz w:val="24"/>
            <w:szCs w:val="24"/>
          </w:rPr>
          <w:sym w:font="Symbol" w:char="F06D"/>
        </w:r>
        <w:r w:rsidR="007B76F5">
          <w:rPr>
            <w:sz w:val="24"/>
            <w:szCs w:val="24"/>
          </w:rPr>
          <w:t xml:space="preserve">M GSH or </w:t>
        </w:r>
      </w:ins>
      <w:del w:id="1998" w:author="Isabel Torres" w:date="2020-04-26T22:55:00Z">
        <w:r w:rsidDel="007B76F5">
          <w:rPr>
            <w:sz w:val="24"/>
            <w:szCs w:val="24"/>
          </w:rPr>
          <w:delText xml:space="preserve"> was released </w:delText>
        </w:r>
      </w:del>
      <w:r>
        <w:rPr>
          <w:sz w:val="24"/>
          <w:szCs w:val="24"/>
        </w:rPr>
        <w:t xml:space="preserve">without GSH </w:t>
      </w:r>
      <w:del w:id="1999" w:author="Isabel Torres" w:date="2020-04-26T22:55:00Z">
        <w:r w:rsidDel="007B76F5">
          <w:rPr>
            <w:sz w:val="24"/>
            <w:szCs w:val="24"/>
          </w:rPr>
          <w:delText>or in the presence of 10</w:delText>
        </w:r>
        <w:r w:rsidDel="007B76F5">
          <w:rPr>
            <w:sz w:val="24"/>
            <w:szCs w:val="24"/>
          </w:rPr>
          <w:sym w:font="Symbol" w:char="F06D"/>
        </w:r>
        <w:r w:rsidDel="007B76F5">
          <w:rPr>
            <w:sz w:val="24"/>
            <w:szCs w:val="24"/>
          </w:rPr>
          <w:delText xml:space="preserve">M GSH </w:delText>
        </w:r>
      </w:del>
      <w:r>
        <w:rPr>
          <w:sz w:val="24"/>
          <w:szCs w:val="24"/>
        </w:rPr>
        <w:t>within 24h.</w:t>
      </w:r>
      <w:del w:id="2000" w:author="Isabel Torres" w:date="2020-04-26T22:55:00Z">
        <w:r w:rsidDel="003E0D85">
          <w:rPr>
            <w:sz w:val="24"/>
            <w:szCs w:val="24"/>
          </w:rPr>
          <w:delText xml:space="preserve"> In comparison</w:delText>
        </w:r>
      </w:del>
      <w:ins w:id="2001" w:author="Isabel Torres" w:date="2020-04-26T22:56:00Z">
        <w:r w:rsidR="003E0D85">
          <w:rPr>
            <w:sz w:val="24"/>
            <w:szCs w:val="24"/>
          </w:rPr>
          <w:t xml:space="preserve"> However,</w:t>
        </w:r>
      </w:ins>
      <w:del w:id="2002" w:author="Isabel Torres" w:date="2020-04-26T22:56:00Z">
        <w:r w:rsidDel="003E0D85">
          <w:rPr>
            <w:sz w:val="24"/>
            <w:szCs w:val="24"/>
          </w:rPr>
          <w:delText>,</w:delText>
        </w:r>
      </w:del>
      <w:r>
        <w:rPr>
          <w:sz w:val="24"/>
          <w:szCs w:val="24"/>
        </w:rPr>
        <w:t xml:space="preserve"> an accelerated release of DOX </w:t>
      </w:r>
      <w:ins w:id="2003" w:author="Isabel Torres" w:date="2020-04-26T22:56:00Z">
        <w:r w:rsidR="003E0D85">
          <w:rPr>
            <w:sz w:val="24"/>
            <w:szCs w:val="24"/>
          </w:rPr>
          <w:t>was</w:t>
        </w:r>
      </w:ins>
      <w:del w:id="2004" w:author="Isabel Torres" w:date="2020-04-26T22:56:00Z">
        <w:r w:rsidDel="003E0D85">
          <w:rPr>
            <w:sz w:val="24"/>
            <w:szCs w:val="24"/>
          </w:rPr>
          <w:delText>is</w:delText>
        </w:r>
      </w:del>
      <w:r>
        <w:rPr>
          <w:sz w:val="24"/>
          <w:szCs w:val="24"/>
        </w:rPr>
        <w:t xml:space="preserve"> observed </w:t>
      </w:r>
      <w:del w:id="2005" w:author="Isabel Torres" w:date="2020-04-26T22:56:00Z">
        <w:r w:rsidDel="003E0D85">
          <w:rPr>
            <w:sz w:val="24"/>
            <w:szCs w:val="24"/>
          </w:rPr>
          <w:delText>in the presence of</w:delText>
        </w:r>
      </w:del>
      <w:ins w:id="2006" w:author="Isabel Torres" w:date="2020-04-26T22:56:00Z">
        <w:r w:rsidR="003E0D85">
          <w:rPr>
            <w:sz w:val="24"/>
            <w:szCs w:val="24"/>
          </w:rPr>
          <w:t>at</w:t>
        </w:r>
      </w:ins>
      <w:r>
        <w:rPr>
          <w:sz w:val="24"/>
          <w:szCs w:val="24"/>
        </w:rPr>
        <w:t xml:space="preserve"> 10mM GSH, </w:t>
      </w:r>
      <w:del w:id="2007" w:author="Isabel Torres" w:date="2020-04-26T22:56:00Z">
        <w:r w:rsidDel="003E0D85">
          <w:rPr>
            <w:sz w:val="24"/>
            <w:szCs w:val="24"/>
          </w:rPr>
          <w:delText>in which</w:delText>
        </w:r>
      </w:del>
      <w:ins w:id="2008" w:author="Isabel Torres" w:date="2020-04-26T22:56:00Z">
        <w:r w:rsidR="003E0D85">
          <w:rPr>
            <w:sz w:val="24"/>
            <w:szCs w:val="24"/>
          </w:rPr>
          <w:t>with</w:t>
        </w:r>
      </w:ins>
      <w:r>
        <w:rPr>
          <w:sz w:val="24"/>
          <w:szCs w:val="24"/>
        </w:rPr>
        <w:t xml:space="preserve"> approximately 67% DOX </w:t>
      </w:r>
      <w:del w:id="2009" w:author="Isabel Torres" w:date="2020-04-26T22:56:00Z">
        <w:r w:rsidDel="003E0D85">
          <w:rPr>
            <w:sz w:val="24"/>
            <w:szCs w:val="24"/>
          </w:rPr>
          <w:delText xml:space="preserve">was </w:delText>
        </w:r>
      </w:del>
      <w:ins w:id="2010" w:author="Isabel Torres" w:date="2020-04-26T22:56:00Z">
        <w:r w:rsidR="003E0D85">
          <w:rPr>
            <w:sz w:val="24"/>
            <w:szCs w:val="24"/>
          </w:rPr>
          <w:t xml:space="preserve">being </w:t>
        </w:r>
      </w:ins>
      <w:r>
        <w:rPr>
          <w:sz w:val="24"/>
          <w:szCs w:val="24"/>
        </w:rPr>
        <w:t xml:space="preserve">released within 24h. </w:t>
      </w:r>
      <w:ins w:id="2011" w:author="Isabel Torres" w:date="2020-04-26T23:07:00Z">
        <w:r w:rsidR="00C0284A">
          <w:rPr>
            <w:bCs/>
            <w:sz w:val="24"/>
            <w:szCs w:val="24"/>
          </w:rPr>
          <w:t>Thus, the n</w:t>
        </w:r>
      </w:ins>
      <w:del w:id="2012" w:author="Isabel Torres" w:date="2020-04-26T23:07:00Z">
        <w:r w:rsidDel="00C0284A">
          <w:rPr>
            <w:bCs/>
            <w:sz w:val="24"/>
            <w:szCs w:val="24"/>
          </w:rPr>
          <w:delText>N</w:delText>
        </w:r>
      </w:del>
      <w:r>
        <w:rPr>
          <w:bCs/>
          <w:sz w:val="24"/>
          <w:szCs w:val="24"/>
        </w:rPr>
        <w:t xml:space="preserve">anocarriers </w:t>
      </w:r>
      <w:ins w:id="2013" w:author="Isabel Torres" w:date="2020-04-26T23:06:00Z">
        <w:r w:rsidR="00C0284A">
          <w:rPr>
            <w:bCs/>
            <w:sz w:val="24"/>
            <w:szCs w:val="24"/>
          </w:rPr>
          <w:t>are</w:t>
        </w:r>
      </w:ins>
      <w:del w:id="2014" w:author="Isabel Torres" w:date="2020-04-26T23:05:00Z">
        <w:r w:rsidDel="00C0284A">
          <w:rPr>
            <w:bCs/>
            <w:sz w:val="24"/>
            <w:szCs w:val="24"/>
          </w:rPr>
          <w:delText>are</w:delText>
        </w:r>
      </w:del>
      <w:r>
        <w:rPr>
          <w:bCs/>
          <w:sz w:val="24"/>
          <w:szCs w:val="24"/>
        </w:rPr>
        <w:t xml:space="preserve"> stable in </w:t>
      </w:r>
      <w:r>
        <w:rPr>
          <w:sz w:val="24"/>
          <w:szCs w:val="24"/>
        </w:rPr>
        <w:t>physiological condition</w:t>
      </w:r>
      <w:ins w:id="2015" w:author="Isabel Torres" w:date="2020-04-26T22:57:00Z">
        <w:r w:rsidR="004472EF">
          <w:rPr>
            <w:sz w:val="24"/>
            <w:szCs w:val="24"/>
          </w:rPr>
          <w:t>s</w:t>
        </w:r>
      </w:ins>
      <w:r>
        <w:rPr>
          <w:bCs/>
          <w:sz w:val="24"/>
          <w:szCs w:val="24"/>
        </w:rPr>
        <w:t xml:space="preserve"> (low GSH concentration), </w:t>
      </w:r>
      <w:r>
        <w:rPr>
          <w:bCs/>
          <w:sz w:val="24"/>
          <w:szCs w:val="24"/>
        </w:rPr>
        <w:lastRenderedPageBreak/>
        <w:t xml:space="preserve">while </w:t>
      </w:r>
      <w:del w:id="2016" w:author="Isabel Torres" w:date="2020-04-26T22:57:00Z">
        <w:r w:rsidDel="004472EF">
          <w:rPr>
            <w:sz w:val="24"/>
            <w:szCs w:val="24"/>
          </w:rPr>
          <w:delText xml:space="preserve">triggers </w:delText>
        </w:r>
      </w:del>
      <w:r>
        <w:rPr>
          <w:sz w:val="24"/>
          <w:szCs w:val="24"/>
        </w:rPr>
        <w:t>a rapid release of cargo</w:t>
      </w:r>
      <w:ins w:id="2017" w:author="Isabel Torres" w:date="2020-04-26T22:57:00Z">
        <w:r w:rsidR="004472EF">
          <w:rPr>
            <w:sz w:val="24"/>
            <w:szCs w:val="24"/>
          </w:rPr>
          <w:t xml:space="preserve"> is triggered</w:t>
        </w:r>
      </w:ins>
      <w:r>
        <w:rPr>
          <w:sz w:val="24"/>
          <w:szCs w:val="24"/>
        </w:rPr>
        <w:t xml:space="preserve"> in</w:t>
      </w:r>
      <w:ins w:id="2018" w:author="Isabel Torres" w:date="2020-04-26T22:57:00Z">
        <w:r w:rsidR="004472EF">
          <w:rPr>
            <w:sz w:val="24"/>
            <w:szCs w:val="24"/>
          </w:rPr>
          <w:t xml:space="preserve"> the</w:t>
        </w:r>
      </w:ins>
      <w:r>
        <w:rPr>
          <w:sz w:val="24"/>
          <w:szCs w:val="24"/>
        </w:rPr>
        <w:t xml:space="preserve"> tumor intracellular environment </w:t>
      </w:r>
      <w:r>
        <w:rPr>
          <w:bCs/>
          <w:sz w:val="24"/>
          <w:szCs w:val="24"/>
        </w:rPr>
        <w:t>(high GSH concentration)</w:t>
      </w:r>
      <w:ins w:id="2019" w:author="Isabel Torres" w:date="2020-04-26T23:07:00Z">
        <w:r w:rsidR="00C0284A">
          <w:rPr>
            <w:bCs/>
            <w:sz w:val="24"/>
            <w:szCs w:val="24"/>
          </w:rPr>
          <w:t>.</w:t>
        </w:r>
      </w:ins>
      <w:del w:id="2020" w:author="Isabel Torres" w:date="2020-04-26T23:07:00Z">
        <w:r w:rsidDel="00C0284A">
          <w:rPr>
            <w:bCs/>
            <w:sz w:val="24"/>
            <w:szCs w:val="24"/>
          </w:rPr>
          <w:delText>;</w:delText>
        </w:r>
      </w:del>
      <w:r>
        <w:rPr>
          <w:bCs/>
          <w:sz w:val="24"/>
          <w:szCs w:val="24"/>
        </w:rPr>
        <w:t xml:space="preserve"> </w:t>
      </w:r>
      <w:ins w:id="2021" w:author="Isabel Torres" w:date="2020-04-26T23:07:00Z">
        <w:r w:rsidR="00C0284A">
          <w:rPr>
            <w:bCs/>
            <w:sz w:val="24"/>
            <w:szCs w:val="24"/>
          </w:rPr>
          <w:t>T</w:t>
        </w:r>
      </w:ins>
      <w:del w:id="2022" w:author="Isabel Torres" w:date="2020-04-26T23:07:00Z">
        <w:r w:rsidDel="00C0284A">
          <w:rPr>
            <w:bCs/>
            <w:sz w:val="24"/>
            <w:szCs w:val="24"/>
          </w:rPr>
          <w:delText>t</w:delText>
        </w:r>
      </w:del>
      <w:r>
        <w:rPr>
          <w:bCs/>
          <w:sz w:val="24"/>
          <w:szCs w:val="24"/>
        </w:rPr>
        <w:t>h</w:t>
      </w:r>
      <w:ins w:id="2023" w:author="Isabel Torres" w:date="2020-04-26T23:08:00Z">
        <w:r w:rsidR="00C0284A">
          <w:rPr>
            <w:bCs/>
            <w:sz w:val="24"/>
            <w:szCs w:val="24"/>
          </w:rPr>
          <w:t>is</w:t>
        </w:r>
      </w:ins>
      <w:del w:id="2024" w:author="Isabel Torres" w:date="2020-04-26T23:08:00Z">
        <w:r w:rsidDel="00C0284A">
          <w:rPr>
            <w:bCs/>
            <w:sz w:val="24"/>
            <w:szCs w:val="24"/>
          </w:rPr>
          <w:delText>e</w:delText>
        </w:r>
      </w:del>
      <w:r>
        <w:rPr>
          <w:bCs/>
          <w:sz w:val="24"/>
          <w:szCs w:val="24"/>
        </w:rPr>
        <w:t xml:space="preserve"> controlled</w:t>
      </w:r>
      <w:ins w:id="2025" w:author="Isabel Torres" w:date="2020-04-26T23:08:00Z">
        <w:r w:rsidR="00C0284A">
          <w:rPr>
            <w:bCs/>
            <w:sz w:val="24"/>
            <w:szCs w:val="24"/>
          </w:rPr>
          <w:t xml:space="preserve"> drug-</w:t>
        </w:r>
      </w:ins>
      <w:del w:id="2026" w:author="Isabel Torres" w:date="2020-04-26T23:07:00Z">
        <w:r w:rsidDel="00C0284A">
          <w:rPr>
            <w:bCs/>
            <w:sz w:val="24"/>
            <w:szCs w:val="24"/>
          </w:rPr>
          <w:delText xml:space="preserve"> </w:delText>
        </w:r>
      </w:del>
      <w:r>
        <w:rPr>
          <w:bCs/>
          <w:sz w:val="24"/>
          <w:szCs w:val="24"/>
        </w:rPr>
        <w:t xml:space="preserve">release behavior </w:t>
      </w:r>
      <w:r>
        <w:rPr>
          <w:sz w:val="24"/>
          <w:szCs w:val="24"/>
        </w:rPr>
        <w:t xml:space="preserve">is due to </w:t>
      </w:r>
      <w:r>
        <w:rPr>
          <w:bCs/>
          <w:sz w:val="24"/>
          <w:szCs w:val="24"/>
        </w:rPr>
        <w:t xml:space="preserve">the cleavage of disulfide bonds between shell and core, </w:t>
      </w:r>
      <w:del w:id="2027" w:author="Isabel Torres" w:date="2020-04-26T23:08:00Z">
        <w:r w:rsidDel="00C0284A">
          <w:rPr>
            <w:bCs/>
            <w:sz w:val="24"/>
            <w:szCs w:val="24"/>
          </w:rPr>
          <w:delText>resulting in the</w:delText>
        </w:r>
      </w:del>
      <w:ins w:id="2028" w:author="Isabel Torres" w:date="2020-04-26T23:09:00Z">
        <w:r w:rsidR="00C0284A">
          <w:rPr>
            <w:bCs/>
            <w:sz w:val="24"/>
            <w:szCs w:val="24"/>
          </w:rPr>
          <w:t>resulting in</w:t>
        </w:r>
      </w:ins>
      <w:r>
        <w:rPr>
          <w:bCs/>
          <w:sz w:val="24"/>
          <w:szCs w:val="24"/>
        </w:rPr>
        <w:t xml:space="preserve"> shell shedding</w:t>
      </w:r>
      <w:ins w:id="2029" w:author="Isabel Torres" w:date="2020-04-26T23:11:00Z">
        <w:r w:rsidR="00C0284A">
          <w:rPr>
            <w:bCs/>
            <w:sz w:val="24"/>
            <w:szCs w:val="24"/>
          </w:rPr>
          <w:t xml:space="preserve"> </w:t>
        </w:r>
      </w:ins>
      <w:del w:id="2030" w:author="Isabel Torres" w:date="2020-04-26T23:11:00Z">
        <w:r w:rsidDel="00C0284A">
          <w:rPr>
            <w:bCs/>
            <w:sz w:val="24"/>
            <w:szCs w:val="24"/>
          </w:rPr>
          <w:delText xml:space="preserve"> from core </w:delText>
        </w:r>
      </w:del>
      <w:r>
        <w:rPr>
          <w:bCs/>
          <w:sz w:val="24"/>
          <w:szCs w:val="24"/>
        </w:rPr>
        <w:t xml:space="preserve">and micelle </w:t>
      </w:r>
      <w:r>
        <w:rPr>
          <w:sz w:val="24"/>
          <w:szCs w:val="24"/>
        </w:rPr>
        <w:t>aggregation</w:t>
      </w:r>
      <w:r>
        <w:rPr>
          <w:bCs/>
          <w:sz w:val="24"/>
          <w:szCs w:val="24"/>
        </w:rPr>
        <w:t xml:space="preserve">. </w:t>
      </w:r>
      <w:ins w:id="2031" w:author="Isabel Torres" w:date="2020-04-26T23:09:00Z">
        <w:r w:rsidR="00C0284A">
          <w:rPr>
            <w:bCs/>
            <w:sz w:val="24"/>
            <w:szCs w:val="24"/>
          </w:rPr>
          <w:t xml:space="preserve">Indeed, </w:t>
        </w:r>
        <w:r w:rsidR="00C0284A">
          <w:rPr>
            <w:sz w:val="24"/>
            <w:szCs w:val="24"/>
          </w:rPr>
          <w:t xml:space="preserve">drugs </w:t>
        </w:r>
      </w:ins>
      <w:ins w:id="2032" w:author="Isabel Torres" w:date="2020-04-26T23:12:00Z">
        <w:r w:rsidR="00C0284A">
          <w:rPr>
            <w:sz w:val="24"/>
            <w:szCs w:val="24"/>
          </w:rPr>
          <w:t xml:space="preserve">are </w:t>
        </w:r>
      </w:ins>
      <w:ins w:id="2033" w:author="Isabel Torres" w:date="2020-04-26T23:09:00Z">
        <w:r w:rsidR="00C0284A">
          <w:rPr>
            <w:sz w:val="24"/>
            <w:szCs w:val="24"/>
          </w:rPr>
          <w:t>rapidly</w:t>
        </w:r>
      </w:ins>
      <w:del w:id="2034" w:author="Isabel Torres" w:date="2020-04-26T23:09:00Z">
        <w:r w:rsidDel="00C0284A">
          <w:rPr>
            <w:sz w:val="24"/>
            <w:szCs w:val="24"/>
          </w:rPr>
          <w:delText>The drugs is fast extruded</w:delText>
        </w:r>
      </w:del>
      <w:r>
        <w:rPr>
          <w:sz w:val="24"/>
          <w:szCs w:val="24"/>
        </w:rPr>
        <w:t xml:space="preserve"> </w:t>
      </w:r>
      <w:ins w:id="2035" w:author="Isabel Torres" w:date="2020-04-26T23:12:00Z">
        <w:r w:rsidR="00BE2587">
          <w:rPr>
            <w:sz w:val="24"/>
            <w:szCs w:val="24"/>
          </w:rPr>
          <w:t xml:space="preserve">extruded </w:t>
        </w:r>
      </w:ins>
      <w:r>
        <w:rPr>
          <w:sz w:val="24"/>
          <w:szCs w:val="24"/>
        </w:rPr>
        <w:t xml:space="preserve">during </w:t>
      </w:r>
      <w:ins w:id="2036" w:author="Isabel Torres" w:date="2020-04-26T23:12:00Z">
        <w:r w:rsidR="00BE2587">
          <w:rPr>
            <w:sz w:val="24"/>
            <w:szCs w:val="24"/>
          </w:rPr>
          <w:t xml:space="preserve">the </w:t>
        </w:r>
      </w:ins>
      <w:r>
        <w:rPr>
          <w:sz w:val="24"/>
          <w:szCs w:val="24"/>
        </w:rPr>
        <w:t>reassembly of deprotected micelles</w:t>
      </w:r>
      <w:r w:rsidRPr="00931499"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ADDIN EN.CITE &lt;EndNote&gt;&lt;Cite&gt;&lt;Author&gt;Huanli&lt;/Author&gt;&lt;Year&gt;2010&lt;/Year&gt;&lt;RecNum&gt;25&lt;/RecNum&gt;&lt;DisplayText&gt;[39]&lt;/DisplayText&gt;&lt;record&gt;&lt;rec-number&gt;25&lt;/rec-number&gt;&lt;foreign-keys&gt;&lt;key app="EN" db-id="d9r0vd2djrs09qe9wxqpw5s42v9dvwepxa9d" timestamp="1543805120"&gt;25&lt;/key&gt;&lt;/foreign-keys&gt;&lt;ref-type name="Journal Article"&gt;17&lt;/ref-type&gt;&lt;contributors&gt;&lt;authors&gt;&lt;author&gt;Huanli, Sun&lt;/author&gt;&lt;author&gt;Bingnan, Guo&lt;/author&gt;&lt;author&gt;Xiaoqing, Li&lt;/author&gt;&lt;author&gt;Ru, Cheng&lt;/author&gt;&lt;author&gt;Fenghua, Meng&lt;/author&gt;&lt;author&gt;Haiyan, Liu&lt;/author&gt;&lt;author&gt;Zhiyuan, Zhong&lt;/author&gt;&lt;/authors&gt;&lt;/contributors&gt;&lt;titles&gt;&lt;title&gt;Shell-sheddable micelles based on dextran-SS-poly(epsilon-caprolactone) diblock copolymer for efficient intracellular release of doxorubicin&lt;/title&gt;&lt;secondary-title&gt;Biomacromolecules&lt;/secondary-title&gt;&lt;/titles&gt;&lt;periodical&gt;&lt;full-title&gt;Biomacromolecules&lt;/full-title&gt;&lt;/periodical&gt;&lt;pages&gt;848-854&lt;/pages&gt;&lt;volume&gt;11&lt;/volume&gt;&lt;number&gt;4&lt;/number&gt;&lt;dates&gt;&lt;year&gt;2010&lt;/year&gt;&lt;/dates&gt;&lt;urls&gt;&lt;/urls&gt;&lt;/record&gt;&lt;/Cite&gt;&lt;/EndNote&gt;</w:instrText>
      </w:r>
      <w:r w:rsidRPr="00255798">
        <w:rPr>
          <w:sz w:val="24"/>
          <w:szCs w:val="24"/>
        </w:rPr>
        <w:fldChar w:fldCharType="separate"/>
      </w:r>
      <w:r>
        <w:rPr>
          <w:noProof/>
          <w:sz w:val="24"/>
          <w:szCs w:val="24"/>
        </w:rPr>
        <w:t>[39]</w:t>
      </w:r>
      <w:r w:rsidRPr="00931499">
        <w:rPr>
          <w:sz w:val="24"/>
          <w:szCs w:val="24"/>
        </w:rPr>
        <w:fldChar w:fldCharType="end"/>
      </w:r>
      <w:r>
        <w:rPr>
          <w:sz w:val="24"/>
          <w:szCs w:val="24"/>
        </w:rPr>
        <w:t xml:space="preserve">. </w:t>
      </w:r>
    </w:p>
    <w:p w14:paraId="40B19E47" w14:textId="77777777" w:rsidR="009D6B89" w:rsidRPr="00931499" w:rsidRDefault="00632CBB" w:rsidP="00914FE3">
      <w:pPr>
        <w:spacing w:afterLines="50" w:after="156" w:line="360" w:lineRule="auto"/>
      </w:pPr>
      <w:r>
        <w:rPr>
          <w:noProof/>
          <w:lang w:eastAsia="en-US"/>
        </w:rPr>
        <w:drawing>
          <wp:anchor distT="0" distB="0" distL="114300" distR="114300" simplePos="0" relativeHeight="251658240" behindDoc="0" locked="0" layoutInCell="1" allowOverlap="0" wp14:anchorId="55EFC234" wp14:editId="69FA1F1A">
            <wp:simplePos x="0" y="0"/>
            <wp:positionH relativeFrom="page">
              <wp:posOffset>2786380</wp:posOffset>
            </wp:positionH>
            <wp:positionV relativeFrom="page">
              <wp:posOffset>4828540</wp:posOffset>
            </wp:positionV>
            <wp:extent cx="803910" cy="798195"/>
            <wp:effectExtent l="25400" t="0" r="8890" b="0"/>
            <wp:wrapNone/>
            <wp:docPr id="25" name="图片 13" descr="快照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" descr="快照1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5809" t="65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910" cy="79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  <w:lang w:eastAsia="en-US"/>
        </w:rPr>
        <w:drawing>
          <wp:inline distT="0" distB="0" distL="0" distR="0" wp14:anchorId="3B881CF6" wp14:editId="6FCBCE26">
            <wp:extent cx="2531745" cy="1981200"/>
            <wp:effectExtent l="25400" t="0" r="8255" b="0"/>
            <wp:docPr id="13" name="图片 10" descr="dox-loaded micerl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" descr="dox-loaded micerlles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7594" t="7040" r="12306" b="26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74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14FE3">
        <w:t xml:space="preserve"> </w:t>
      </w:r>
      <w:r>
        <w:rPr>
          <w:noProof/>
          <w:lang w:eastAsia="en-US"/>
        </w:rPr>
        <w:drawing>
          <wp:inline distT="0" distB="0" distL="0" distR="0" wp14:anchorId="78B07E43" wp14:editId="25E8D74A">
            <wp:extent cx="2557145" cy="1981200"/>
            <wp:effectExtent l="25400" t="0" r="8255" b="0"/>
            <wp:docPr id="14" name="图片 12" descr="体外释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" descr="体外释放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7091" t="8206" r="11867" b="14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14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911D445" w14:textId="77777777" w:rsidR="009D6B89" w:rsidRPr="00931499" w:rsidRDefault="00914FE3" w:rsidP="00914FE3">
      <w:pPr>
        <w:spacing w:afterLines="50" w:after="156" w:line="360" w:lineRule="auto"/>
        <w:rPr>
          <w:szCs w:val="21"/>
        </w:rPr>
      </w:pPr>
      <w:r>
        <w:t xml:space="preserve"> </w:t>
      </w:r>
      <w:r>
        <w:rPr>
          <w:szCs w:val="21"/>
        </w:rPr>
        <w:t xml:space="preserve"> Fig.3 (A) Hydrodynamic diameter distribution </w:t>
      </w:r>
      <w:r>
        <w:rPr>
          <w:i/>
          <w:szCs w:val="21"/>
        </w:rPr>
        <w:t>f</w:t>
      </w:r>
      <w:r>
        <w:rPr>
          <w:szCs w:val="21"/>
        </w:rPr>
        <w:t>(</w:t>
      </w:r>
      <w:r>
        <w:rPr>
          <w:i/>
          <w:szCs w:val="21"/>
        </w:rPr>
        <w:t>D</w:t>
      </w:r>
      <w:r>
        <w:rPr>
          <w:szCs w:val="21"/>
          <w:vertAlign w:val="subscript"/>
        </w:rPr>
        <w:t>h</w:t>
      </w:r>
      <w:r>
        <w:rPr>
          <w:szCs w:val="21"/>
        </w:rPr>
        <w:t>) and TEM image (inserted) of</w:t>
      </w:r>
      <w:r>
        <w:rPr>
          <w:bCs/>
          <w:color w:val="000000"/>
          <w:szCs w:val="21"/>
        </w:rPr>
        <w:t xml:space="preserve"> </w:t>
      </w:r>
      <w:r>
        <w:rPr>
          <w:szCs w:val="21"/>
        </w:rPr>
        <w:t xml:space="preserve">DOX-loaded PCBSA micelles. </w:t>
      </w:r>
      <w:r>
        <w:rPr>
          <w:i/>
          <w:szCs w:val="21"/>
        </w:rPr>
        <w:t>In vitro</w:t>
      </w:r>
      <w:r>
        <w:rPr>
          <w:szCs w:val="21"/>
        </w:rPr>
        <w:t xml:space="preserve"> release profiles of DOX loaded PCBSA micelles</w:t>
      </w:r>
      <w:bookmarkStart w:id="2037" w:name="_Hlk36049259"/>
      <w:r>
        <w:rPr>
          <w:bCs/>
          <w:color w:val="000000"/>
          <w:szCs w:val="21"/>
        </w:rPr>
        <w:t xml:space="preserve"> </w:t>
      </w:r>
      <w:r>
        <w:rPr>
          <w:szCs w:val="21"/>
        </w:rPr>
        <w:t>in the absence or presence of 10</w:t>
      </w:r>
      <w:r>
        <w:rPr>
          <w:szCs w:val="21"/>
        </w:rPr>
        <w:sym w:font="Symbol" w:char="F06D"/>
      </w:r>
      <w:r>
        <w:rPr>
          <w:szCs w:val="21"/>
        </w:rPr>
        <w:t>Mm and 10 mM GSH</w:t>
      </w:r>
      <w:bookmarkEnd w:id="2037"/>
      <w:r>
        <w:rPr>
          <w:szCs w:val="21"/>
        </w:rPr>
        <w:t>.</w:t>
      </w:r>
    </w:p>
    <w:p w14:paraId="3C094A09" w14:textId="77777777" w:rsidR="009D6B89" w:rsidRPr="00931499" w:rsidRDefault="00914FE3" w:rsidP="00632CBB">
      <w:pPr>
        <w:pStyle w:val="ListParagraph"/>
        <w:numPr>
          <w:ilvl w:val="1"/>
          <w:numId w:val="1"/>
        </w:numPr>
        <w:spacing w:before="80" w:after="80" w:line="360" w:lineRule="auto"/>
        <w:ind w:left="410" w:hangingChars="170" w:hanging="410"/>
        <w:rPr>
          <w:rFonts w:ascii="Times New Roman" w:hAnsi="Times New Roman"/>
          <w:b/>
          <w:i/>
          <w:color w:val="000000"/>
          <w:sz w:val="24"/>
        </w:rPr>
      </w:pPr>
      <w:r w:rsidRPr="00914FE3">
        <w:rPr>
          <w:rFonts w:ascii="Times New Roman" w:hAnsi="Times New Roman"/>
          <w:b/>
          <w:i/>
          <w:color w:val="000000"/>
          <w:sz w:val="24"/>
        </w:rPr>
        <w:t xml:space="preserve">In vitro </w:t>
      </w:r>
      <w:r w:rsidRPr="00914FE3">
        <w:rPr>
          <w:rFonts w:ascii="Times New Roman" w:hAnsi="Times New Roman"/>
          <w:b/>
          <w:color w:val="000000"/>
          <w:sz w:val="24"/>
        </w:rPr>
        <w:t>cytotoxicity and cell uptake</w:t>
      </w:r>
    </w:p>
    <w:p w14:paraId="4B6A158F" w14:textId="77777777" w:rsidR="00693E04" w:rsidRDefault="00914FE3">
      <w:pPr>
        <w:autoSpaceDE w:val="0"/>
        <w:autoSpaceDN w:val="0"/>
        <w:adjustRightInd w:val="0"/>
        <w:spacing w:line="360" w:lineRule="auto"/>
        <w:rPr>
          <w:ins w:id="2038" w:author="Isabel Torres" w:date="2020-04-27T08:55:00Z"/>
          <w:kern w:val="0"/>
          <w:sz w:val="24"/>
          <w:szCs w:val="24"/>
        </w:rPr>
      </w:pPr>
      <w:del w:id="2039" w:author="Isabel Torres" w:date="2020-04-26T23:14:00Z">
        <w:r w:rsidDel="00BE2587">
          <w:rPr>
            <w:sz w:val="24"/>
            <w:szCs w:val="24"/>
          </w:rPr>
          <w:delText>HepG2 cells were used to evaluate</w:delText>
        </w:r>
        <w:r w:rsidDel="00BE2587">
          <w:rPr>
            <w:i/>
            <w:sz w:val="24"/>
            <w:szCs w:val="24"/>
          </w:rPr>
          <w:delText xml:space="preserve"> </w:delText>
        </w:r>
      </w:del>
      <w:r>
        <w:rPr>
          <w:i/>
          <w:sz w:val="24"/>
          <w:szCs w:val="24"/>
        </w:rPr>
        <w:t>in</w:t>
      </w:r>
      <w:ins w:id="2040" w:author="Isabel Torres" w:date="2020-04-26T23:14:00Z">
        <w:r w:rsidR="00BE2587">
          <w:rPr>
            <w:i/>
            <w:sz w:val="24"/>
            <w:szCs w:val="24"/>
          </w:rPr>
          <w:t xml:space="preserve"> </w:t>
        </w:r>
      </w:ins>
      <w:del w:id="2041" w:author="Isabel Torres" w:date="2020-04-26T23:14:00Z">
        <w:r w:rsidDel="00BE2587">
          <w:rPr>
            <w:i/>
            <w:sz w:val="24"/>
            <w:szCs w:val="24"/>
          </w:rPr>
          <w:delText>-</w:delText>
        </w:r>
      </w:del>
      <w:r>
        <w:rPr>
          <w:i/>
          <w:sz w:val="24"/>
          <w:szCs w:val="24"/>
        </w:rPr>
        <w:t xml:space="preserve">vitro </w:t>
      </w:r>
      <w:r>
        <w:rPr>
          <w:sz w:val="24"/>
          <w:szCs w:val="24"/>
        </w:rPr>
        <w:t>cytotoxicity of empty</w:t>
      </w:r>
      <w:del w:id="2042" w:author="Isabel Torres" w:date="2020-04-26T23:14:00Z">
        <w:r w:rsidDel="00BE2587">
          <w:rPr>
            <w:sz w:val="24"/>
            <w:szCs w:val="24"/>
          </w:rPr>
          <w:delText xml:space="preserve"> micelles</w:delText>
        </w:r>
      </w:del>
      <w:r>
        <w:rPr>
          <w:sz w:val="24"/>
          <w:szCs w:val="24"/>
        </w:rPr>
        <w:t xml:space="preserve"> </w:t>
      </w:r>
      <w:r w:rsidRPr="00914FE3">
        <w:rPr>
          <w:sz w:val="24"/>
          <w:szCs w:val="24"/>
          <w:lang w:eastAsia="en-US"/>
          <w:rPrChange w:id="2043" w:author="Isabel Torres" w:date="2020-04-20T12:23:00Z">
            <w:rPr>
              <w:sz w:val="24"/>
              <w:szCs w:val="24"/>
              <w:lang w:val="en-GB" w:eastAsia="en-US"/>
            </w:rPr>
          </w:rPrChange>
        </w:rPr>
        <w:t xml:space="preserve">and </w:t>
      </w:r>
      <w:bookmarkStart w:id="2044" w:name="OLE_LINK56"/>
      <w:bookmarkStart w:id="2045" w:name="OLE_LINK57"/>
      <w:r>
        <w:rPr>
          <w:sz w:val="24"/>
          <w:szCs w:val="24"/>
        </w:rPr>
        <w:t>drug</w:t>
      </w:r>
      <w:ins w:id="2046" w:author="Isabel Torres" w:date="2020-04-26T23:13:00Z">
        <w:r w:rsidR="00BE2587">
          <w:rPr>
            <w:sz w:val="24"/>
            <w:szCs w:val="24"/>
          </w:rPr>
          <w:t>-</w:t>
        </w:r>
      </w:ins>
      <w:del w:id="2047" w:author="Isabel Torres" w:date="2020-04-26T23:13:00Z">
        <w:r w:rsidDel="00BE2587">
          <w:rPr>
            <w:sz w:val="24"/>
            <w:szCs w:val="24"/>
          </w:rPr>
          <w:delText xml:space="preserve"> </w:delText>
        </w:r>
      </w:del>
      <w:r w:rsidRPr="00914FE3">
        <w:rPr>
          <w:sz w:val="24"/>
          <w:szCs w:val="24"/>
          <w:lang w:eastAsia="en-US"/>
          <w:rPrChange w:id="2048" w:author="Isabel Torres" w:date="2020-04-20T12:23:00Z">
            <w:rPr>
              <w:sz w:val="24"/>
              <w:szCs w:val="24"/>
              <w:lang w:val="en-GB" w:eastAsia="en-US"/>
            </w:rPr>
          </w:rPrChange>
        </w:rPr>
        <w:t>loaded micelles</w:t>
      </w:r>
      <w:bookmarkEnd w:id="2044"/>
      <w:bookmarkEnd w:id="2045"/>
      <w:r>
        <w:rPr>
          <w:sz w:val="24"/>
          <w:szCs w:val="24"/>
        </w:rPr>
        <w:t xml:space="preserve"> </w:t>
      </w:r>
      <w:ins w:id="2049" w:author="Isabel Torres" w:date="2020-04-26T23:14:00Z">
        <w:r w:rsidR="00BE2587">
          <w:rPr>
            <w:sz w:val="24"/>
            <w:szCs w:val="24"/>
          </w:rPr>
          <w:t>was evaluated in HepG2 cells with</w:t>
        </w:r>
      </w:ins>
      <w:del w:id="2050" w:author="Isabel Torres" w:date="2020-04-26T23:14:00Z">
        <w:r w:rsidDel="00BE2587">
          <w:rPr>
            <w:sz w:val="24"/>
            <w:szCs w:val="24"/>
          </w:rPr>
          <w:delText>by</w:delText>
        </w:r>
      </w:del>
      <w:r>
        <w:rPr>
          <w:sz w:val="24"/>
          <w:szCs w:val="24"/>
        </w:rPr>
        <w:t xml:space="preserve"> MTT assay</w:t>
      </w:r>
      <w:ins w:id="2051" w:author="Isabel Torres" w:date="2020-04-26T23:15:00Z">
        <w:r w:rsidR="00BE2587">
          <w:rPr>
            <w:sz w:val="24"/>
            <w:szCs w:val="24"/>
          </w:rPr>
          <w:t>s</w:t>
        </w:r>
      </w:ins>
      <w:r>
        <w:rPr>
          <w:sz w:val="24"/>
          <w:szCs w:val="24"/>
        </w:rPr>
        <w:t xml:space="preserve"> at pH 7.4 and pH 6.5. </w:t>
      </w:r>
      <w:r>
        <w:rPr>
          <w:color w:val="000000"/>
          <w:sz w:val="24"/>
          <w:szCs w:val="24"/>
        </w:rPr>
        <w:t>Both</w:t>
      </w:r>
      <w:r>
        <w:rPr>
          <w:sz w:val="24"/>
          <w:szCs w:val="24"/>
        </w:rPr>
        <w:t xml:space="preserve"> drug</w:t>
      </w:r>
      <w:ins w:id="2052" w:author="Isabel Torres" w:date="2020-04-26T23:15:00Z">
        <w:r w:rsidR="00D53D8B">
          <w:rPr>
            <w:sz w:val="24"/>
            <w:szCs w:val="24"/>
          </w:rPr>
          <w:t>-</w:t>
        </w:r>
      </w:ins>
      <w:del w:id="2053" w:author="Isabel Torres" w:date="2020-04-26T23:15:00Z">
        <w:r w:rsidDel="00D53D8B">
          <w:rPr>
            <w:sz w:val="24"/>
            <w:szCs w:val="24"/>
          </w:rPr>
          <w:delText xml:space="preserve"> </w:delText>
        </w:r>
      </w:del>
      <w:r>
        <w:rPr>
          <w:sz w:val="24"/>
          <w:szCs w:val="24"/>
        </w:rPr>
        <w:t>free micelles exhibit high biocompatibility</w:t>
      </w:r>
      <w:ins w:id="2054" w:author="Isabel Torres" w:date="2020-04-26T23:16:00Z">
        <w:r w:rsidR="00D53D8B">
          <w:rPr>
            <w:sz w:val="24"/>
            <w:szCs w:val="24"/>
          </w:rPr>
          <w:t>,</w:t>
        </w:r>
      </w:ins>
      <w:r>
        <w:rPr>
          <w:sz w:val="24"/>
          <w:szCs w:val="24"/>
        </w:rPr>
        <w:t xml:space="preserve"> even </w:t>
      </w:r>
      <w:ins w:id="2055" w:author="Isabel Torres" w:date="2020-04-26T23:15:00Z">
        <w:r w:rsidR="00D53D8B">
          <w:rPr>
            <w:sz w:val="24"/>
            <w:szCs w:val="24"/>
          </w:rPr>
          <w:t>at</w:t>
        </w:r>
      </w:ins>
      <w:del w:id="2056" w:author="Isabel Torres" w:date="2020-04-26T23:15:00Z">
        <w:r w:rsidDel="00D53D8B">
          <w:rPr>
            <w:sz w:val="24"/>
            <w:szCs w:val="24"/>
          </w:rPr>
          <w:delText>if</w:delText>
        </w:r>
      </w:del>
      <w:r>
        <w:rPr>
          <w:sz w:val="24"/>
          <w:szCs w:val="24"/>
        </w:rPr>
        <w:t xml:space="preserve"> </w:t>
      </w:r>
      <w:ins w:id="2057" w:author="Isabel Torres" w:date="2020-04-26T23:16:00Z">
        <w:r w:rsidR="00D53D8B">
          <w:rPr>
            <w:sz w:val="24"/>
            <w:szCs w:val="24"/>
          </w:rPr>
          <w:t>100 mg/L</w:t>
        </w:r>
      </w:ins>
      <w:del w:id="2058" w:author="Isabel Torres" w:date="2020-04-26T23:16:00Z">
        <w:r w:rsidDel="00D53D8B">
          <w:rPr>
            <w:sz w:val="24"/>
            <w:szCs w:val="24"/>
          </w:rPr>
          <w:delText>concentrations</w:delText>
        </w:r>
      </w:del>
      <w:r>
        <w:rPr>
          <w:sz w:val="24"/>
          <w:szCs w:val="24"/>
        </w:rPr>
        <w:t xml:space="preserve"> </w:t>
      </w:r>
      <w:del w:id="2059" w:author="Isabel Torres" w:date="2020-04-26T23:15:00Z">
        <w:r w:rsidDel="00D53D8B">
          <w:rPr>
            <w:sz w:val="24"/>
            <w:szCs w:val="24"/>
          </w:rPr>
          <w:delText xml:space="preserve">up to </w:delText>
        </w:r>
      </w:del>
      <w:del w:id="2060" w:author="Isabel Torres" w:date="2020-04-26T23:16:00Z">
        <w:r w:rsidDel="00D53D8B">
          <w:rPr>
            <w:sz w:val="24"/>
            <w:szCs w:val="24"/>
          </w:rPr>
          <w:delText xml:space="preserve">100 mg/L </w:delText>
        </w:r>
      </w:del>
      <w:r>
        <w:rPr>
          <w:sz w:val="24"/>
          <w:szCs w:val="24"/>
        </w:rPr>
        <w:t>(Fig. 4A). Low cytotoxicity is derived from the biocompatible zwitterionic shell and PCL core. HepG2 cells were further incubated with free DOX, DOX-loaded PCB micelles</w:t>
      </w:r>
      <w:ins w:id="2061" w:author="Isabel Torres" w:date="2020-04-26T23:16:00Z">
        <w:r w:rsidR="00D53D8B">
          <w:rPr>
            <w:sz w:val="24"/>
            <w:szCs w:val="24"/>
          </w:rPr>
          <w:t>,</w:t>
        </w:r>
      </w:ins>
      <w:r>
        <w:rPr>
          <w:sz w:val="24"/>
          <w:szCs w:val="24"/>
        </w:rPr>
        <w:t xml:space="preserve"> and DOX-loaded PCBSA micelles</w:t>
      </w:r>
      <w:bookmarkStart w:id="2062" w:name="OLE_LINK7"/>
      <w:r>
        <w:rPr>
          <w:sz w:val="24"/>
          <w:szCs w:val="24"/>
        </w:rPr>
        <w:t xml:space="preserve"> at pH 7.4 and pH 6.5</w:t>
      </w:r>
      <w:bookmarkEnd w:id="2062"/>
      <w:ins w:id="2063" w:author="Isabel Torres" w:date="2020-04-26T23:17:00Z">
        <w:r w:rsidR="00D53D8B">
          <w:rPr>
            <w:sz w:val="24"/>
            <w:szCs w:val="24"/>
          </w:rPr>
          <w:t xml:space="preserve"> to assess</w:t>
        </w:r>
      </w:ins>
      <w:del w:id="2064" w:author="Isabel Torres" w:date="2020-04-26T23:17:00Z">
        <w:r w:rsidDel="00D53D8B">
          <w:rPr>
            <w:sz w:val="24"/>
            <w:szCs w:val="24"/>
          </w:rPr>
          <w:delText>, and their</w:delText>
        </w:r>
      </w:del>
      <w:r>
        <w:rPr>
          <w:sz w:val="24"/>
          <w:szCs w:val="24"/>
        </w:rPr>
        <w:t xml:space="preserve"> viability</w:t>
      </w:r>
      <w:del w:id="2065" w:author="Isabel Torres" w:date="2020-04-26T23:17:00Z">
        <w:r w:rsidDel="00D53D8B">
          <w:rPr>
            <w:sz w:val="24"/>
            <w:szCs w:val="24"/>
          </w:rPr>
          <w:delText xml:space="preserve"> was assayed and showed in</w:delText>
        </w:r>
      </w:del>
      <w:r>
        <w:rPr>
          <w:sz w:val="24"/>
          <w:szCs w:val="24"/>
        </w:rPr>
        <w:t xml:space="preserve"> </w:t>
      </w:r>
      <w:ins w:id="2066" w:author="Isabel Torres" w:date="2020-04-26T23:17:00Z">
        <w:r w:rsidR="00D53D8B">
          <w:rPr>
            <w:sz w:val="24"/>
            <w:szCs w:val="24"/>
          </w:rPr>
          <w:t>(</w:t>
        </w:r>
      </w:ins>
      <w:r>
        <w:rPr>
          <w:sz w:val="24"/>
          <w:szCs w:val="24"/>
        </w:rPr>
        <w:t>Fig.4</w:t>
      </w:r>
      <w:del w:id="2067" w:author="Isabel Torres" w:date="2020-04-26T23:17:00Z">
        <w:r w:rsidDel="00D53D8B">
          <w:rPr>
            <w:sz w:val="24"/>
            <w:szCs w:val="24"/>
          </w:rPr>
          <w:delText xml:space="preserve"> </w:delText>
        </w:r>
      </w:del>
      <w:r>
        <w:rPr>
          <w:sz w:val="24"/>
          <w:szCs w:val="24"/>
        </w:rPr>
        <w:t>B</w:t>
      </w:r>
      <w:ins w:id="2068" w:author="Isabel Torres" w:date="2020-04-26T23:17:00Z">
        <w:r w:rsidR="00D53D8B">
          <w:rPr>
            <w:sz w:val="24"/>
            <w:szCs w:val="24"/>
          </w:rPr>
          <w:t>)</w:t>
        </w:r>
      </w:ins>
      <w:r>
        <w:rPr>
          <w:sz w:val="24"/>
          <w:szCs w:val="24"/>
        </w:rPr>
        <w:t>.</w:t>
      </w:r>
      <w:ins w:id="2069" w:author="Isabel Torres" w:date="2020-04-27T08:15:00Z">
        <w:r w:rsidR="008967E3">
          <w:rPr>
            <w:sz w:val="24"/>
            <w:szCs w:val="24"/>
          </w:rPr>
          <w:t xml:space="preserve"> </w:t>
        </w:r>
      </w:ins>
      <w:del w:id="2070" w:author="Isabel Torres" w:date="2020-04-27T08:15:00Z">
        <w:r w:rsidDel="008967E3">
          <w:rPr>
            <w:sz w:val="24"/>
            <w:szCs w:val="24"/>
          </w:rPr>
          <w:delText xml:space="preserve"> </w:delText>
        </w:r>
      </w:del>
      <w:del w:id="2071" w:author="Isabel Torres" w:date="2020-04-26T23:18:00Z">
        <w:r w:rsidDel="00622487">
          <w:rPr>
            <w:sz w:val="24"/>
            <w:szCs w:val="24"/>
          </w:rPr>
          <w:delText xml:space="preserve">From Fig.4 B, </w:delText>
        </w:r>
      </w:del>
      <w:r>
        <w:rPr>
          <w:sz w:val="24"/>
          <w:szCs w:val="24"/>
        </w:rPr>
        <w:t xml:space="preserve">IC50 (inhibitory concentration to produce 50% cell death) </w:t>
      </w:r>
      <w:ins w:id="2072" w:author="Isabel Torres" w:date="2020-04-26T23:19:00Z">
        <w:r w:rsidR="00622487">
          <w:rPr>
            <w:sz w:val="24"/>
            <w:szCs w:val="24"/>
          </w:rPr>
          <w:t xml:space="preserve">at pH 7.4 </w:t>
        </w:r>
      </w:ins>
      <w:del w:id="2073" w:author="Isabel Torres" w:date="2020-04-26T23:18:00Z">
        <w:r w:rsidDel="00622487">
          <w:rPr>
            <w:sz w:val="24"/>
            <w:szCs w:val="24"/>
          </w:rPr>
          <w:delText xml:space="preserve">to HepG2 </w:delText>
        </w:r>
      </w:del>
      <w:del w:id="2074" w:author="Isabel Torres" w:date="2020-04-26T23:19:00Z">
        <w:r w:rsidDel="00622487">
          <w:rPr>
            <w:sz w:val="24"/>
            <w:szCs w:val="24"/>
          </w:rPr>
          <w:delText>are</w:delText>
        </w:r>
      </w:del>
      <w:ins w:id="2075" w:author="Isabel Torres" w:date="2020-04-26T23:19:00Z">
        <w:r w:rsidR="00622487">
          <w:rPr>
            <w:sz w:val="24"/>
            <w:szCs w:val="24"/>
          </w:rPr>
          <w:t>w</w:t>
        </w:r>
      </w:ins>
      <w:ins w:id="2076" w:author="Isabel Torres" w:date="2020-04-27T08:15:00Z">
        <w:r w:rsidR="008967E3">
          <w:rPr>
            <w:sz w:val="24"/>
            <w:szCs w:val="24"/>
          </w:rPr>
          <w:t>as</w:t>
        </w:r>
      </w:ins>
      <w:r>
        <w:rPr>
          <w:sz w:val="24"/>
          <w:szCs w:val="24"/>
        </w:rPr>
        <w:t xml:space="preserve"> 0.28</w:t>
      </w:r>
      <w:ins w:id="2077" w:author="Isabel Torres" w:date="2020-04-26T23:19:00Z">
        <w:r w:rsidR="00622487" w:rsidRPr="00622487">
          <w:rPr>
            <w:sz w:val="24"/>
            <w:szCs w:val="24"/>
          </w:rPr>
          <w:t xml:space="preserve"> </w:t>
        </w:r>
        <w:r w:rsidR="00622487">
          <w:rPr>
            <w:sz w:val="24"/>
            <w:szCs w:val="24"/>
          </w:rPr>
          <w:t>mg/L</w:t>
        </w:r>
      </w:ins>
      <w:r>
        <w:rPr>
          <w:sz w:val="24"/>
          <w:szCs w:val="24"/>
        </w:rPr>
        <w:t>, 1.04</w:t>
      </w:r>
      <w:ins w:id="2078" w:author="Isabel Torres" w:date="2020-04-26T23:19:00Z">
        <w:r w:rsidR="00622487" w:rsidRPr="00622487">
          <w:rPr>
            <w:sz w:val="24"/>
            <w:szCs w:val="24"/>
          </w:rPr>
          <w:t xml:space="preserve"> </w:t>
        </w:r>
        <w:r w:rsidR="00622487">
          <w:rPr>
            <w:sz w:val="24"/>
            <w:szCs w:val="24"/>
          </w:rPr>
          <w:t>mg/L</w:t>
        </w:r>
      </w:ins>
      <w:r>
        <w:rPr>
          <w:sz w:val="24"/>
          <w:szCs w:val="24"/>
        </w:rPr>
        <w:t xml:space="preserve"> and 1.12</w:t>
      </w:r>
      <w:ins w:id="2079" w:author="Isabel Torres" w:date="2020-04-26T23:19:00Z">
        <w:r w:rsidR="00622487">
          <w:rPr>
            <w:sz w:val="24"/>
            <w:szCs w:val="24"/>
          </w:rPr>
          <w:t>,</w:t>
        </w:r>
      </w:ins>
      <w:r>
        <w:rPr>
          <w:sz w:val="24"/>
          <w:szCs w:val="24"/>
        </w:rPr>
        <w:t xml:space="preserve"> mg/L for </w:t>
      </w:r>
      <w:del w:id="2080" w:author="Isabel Torres" w:date="2020-04-26T23:19:00Z">
        <w:r w:rsidDel="00622487">
          <w:rPr>
            <w:sz w:val="24"/>
            <w:szCs w:val="24"/>
          </w:rPr>
          <w:delText>above three</w:delText>
        </w:r>
      </w:del>
      <w:ins w:id="2081" w:author="Isabel Torres" w:date="2020-04-26T23:19:00Z">
        <w:r w:rsidR="00622487">
          <w:rPr>
            <w:sz w:val="24"/>
            <w:szCs w:val="24"/>
          </w:rPr>
          <w:t xml:space="preserve">the above </w:t>
        </w:r>
        <w:r w:rsidR="00622487" w:rsidRPr="008967E3">
          <w:rPr>
            <w:sz w:val="24"/>
            <w:szCs w:val="24"/>
          </w:rPr>
          <w:t>conditions</w:t>
        </w:r>
      </w:ins>
      <w:del w:id="2082" w:author="Isabel Torres" w:date="2020-04-26T23:19:00Z">
        <w:r w:rsidRPr="008967E3" w:rsidDel="00622487">
          <w:rPr>
            <w:sz w:val="24"/>
            <w:szCs w:val="24"/>
          </w:rPr>
          <w:delText xml:space="preserve"> formulations at pH 7.4</w:delText>
        </w:r>
      </w:del>
      <w:r w:rsidRPr="008967E3">
        <w:rPr>
          <w:sz w:val="24"/>
          <w:szCs w:val="24"/>
        </w:rPr>
        <w:t>, respectively. The nanocarriers show</w:t>
      </w:r>
      <w:ins w:id="2083" w:author="Isabel Torres" w:date="2020-04-26T23:20:00Z">
        <w:r w:rsidR="00622487" w:rsidRPr="008967E3">
          <w:rPr>
            <w:sz w:val="24"/>
            <w:szCs w:val="24"/>
          </w:rPr>
          <w:t>ed</w:t>
        </w:r>
      </w:ins>
      <w:r w:rsidRPr="008967E3">
        <w:rPr>
          <w:sz w:val="24"/>
          <w:szCs w:val="24"/>
        </w:rPr>
        <w:t xml:space="preserve"> </w:t>
      </w:r>
      <w:del w:id="2084" w:author="Isabel Torres" w:date="2020-04-26T23:21:00Z">
        <w:r w:rsidRPr="008967E3" w:rsidDel="00622487">
          <w:rPr>
            <w:sz w:val="24"/>
            <w:szCs w:val="24"/>
          </w:rPr>
          <w:delText xml:space="preserve">a </w:delText>
        </w:r>
      </w:del>
      <w:r w:rsidRPr="008967E3">
        <w:rPr>
          <w:sz w:val="24"/>
          <w:szCs w:val="24"/>
        </w:rPr>
        <w:t xml:space="preserve">much lower cytotoxicity than </w:t>
      </w:r>
      <w:del w:id="2085" w:author="Isabel Torres" w:date="2020-04-26T23:20:00Z">
        <w:r w:rsidRPr="008967E3" w:rsidDel="00622487">
          <w:rPr>
            <w:sz w:val="24"/>
            <w:szCs w:val="24"/>
          </w:rPr>
          <w:delText xml:space="preserve">that of </w:delText>
        </w:r>
      </w:del>
      <w:r w:rsidRPr="008967E3">
        <w:rPr>
          <w:sz w:val="24"/>
          <w:szCs w:val="24"/>
        </w:rPr>
        <w:t>free DOX</w:t>
      </w:r>
      <w:ins w:id="2086" w:author="Isabel Torres" w:date="2020-04-26T23:20:00Z">
        <w:r w:rsidR="00622487" w:rsidRPr="008967E3">
          <w:rPr>
            <w:sz w:val="24"/>
            <w:szCs w:val="24"/>
          </w:rPr>
          <w:t>,</w:t>
        </w:r>
      </w:ins>
      <w:r w:rsidRPr="008967E3">
        <w:rPr>
          <w:sz w:val="24"/>
          <w:szCs w:val="24"/>
        </w:rPr>
        <w:t xml:space="preserve"> </w:t>
      </w:r>
      <w:del w:id="2087" w:author="Isabel Torres" w:date="2020-04-26T23:20:00Z">
        <w:r w:rsidRPr="008967E3" w:rsidDel="00622487">
          <w:rPr>
            <w:sz w:val="24"/>
            <w:szCs w:val="24"/>
          </w:rPr>
          <w:delText>may due</w:delText>
        </w:r>
      </w:del>
      <w:ins w:id="2088" w:author="Isabel Torres" w:date="2020-04-27T08:15:00Z">
        <w:r w:rsidR="008967E3">
          <w:rPr>
            <w:sz w:val="24"/>
            <w:szCs w:val="24"/>
          </w:rPr>
          <w:t>likely</w:t>
        </w:r>
      </w:ins>
      <w:ins w:id="2089" w:author="Isabel Torres" w:date="2020-04-26T23:20:00Z">
        <w:r w:rsidR="00622487" w:rsidRPr="008967E3">
          <w:rPr>
            <w:sz w:val="24"/>
            <w:szCs w:val="24"/>
          </w:rPr>
          <w:t xml:space="preserve"> due to</w:t>
        </w:r>
      </w:ins>
      <w:del w:id="2090" w:author="Isabel Torres" w:date="2020-04-26T23:20:00Z">
        <w:r w:rsidRPr="008967E3" w:rsidDel="00622487">
          <w:rPr>
            <w:sz w:val="24"/>
            <w:szCs w:val="24"/>
          </w:rPr>
          <w:delText xml:space="preserve"> to a</w:delText>
        </w:r>
      </w:del>
      <w:r w:rsidRPr="008967E3">
        <w:rPr>
          <w:sz w:val="24"/>
          <w:szCs w:val="24"/>
        </w:rPr>
        <w:t xml:space="preserve"> </w:t>
      </w:r>
      <w:del w:id="2091" w:author="Isabel Torres" w:date="2020-04-26T23:20:00Z">
        <w:r w:rsidRPr="008967E3" w:rsidDel="00622487">
          <w:rPr>
            <w:sz w:val="24"/>
            <w:szCs w:val="24"/>
          </w:rPr>
          <w:delText xml:space="preserve">less </w:delText>
        </w:r>
      </w:del>
      <w:ins w:id="2092" w:author="Isabel Torres" w:date="2020-04-26T23:20:00Z">
        <w:r w:rsidR="00622487" w:rsidRPr="008967E3">
          <w:rPr>
            <w:sz w:val="24"/>
            <w:szCs w:val="24"/>
          </w:rPr>
          <w:t>a reduction in</w:t>
        </w:r>
      </w:ins>
      <w:del w:id="2093" w:author="Isabel Torres" w:date="2020-04-26T23:20:00Z">
        <w:r w:rsidRPr="008967E3" w:rsidDel="00622487">
          <w:rPr>
            <w:sz w:val="24"/>
            <w:szCs w:val="24"/>
          </w:rPr>
          <w:delText>efficient</w:delText>
        </w:r>
      </w:del>
      <w:r w:rsidRPr="008967E3">
        <w:rPr>
          <w:sz w:val="24"/>
          <w:szCs w:val="24"/>
        </w:rPr>
        <w:t xml:space="preserve"> cell uptake </w:t>
      </w:r>
      <w:ins w:id="2094" w:author="Isabel Torres" w:date="2020-04-26T23:20:00Z">
        <w:r w:rsidR="00622487" w:rsidRPr="008967E3">
          <w:rPr>
            <w:sz w:val="24"/>
            <w:szCs w:val="24"/>
          </w:rPr>
          <w:t xml:space="preserve">efficiency </w:t>
        </w:r>
      </w:ins>
      <w:r w:rsidRPr="008967E3">
        <w:rPr>
          <w:sz w:val="24"/>
          <w:szCs w:val="24"/>
        </w:rPr>
        <w:t xml:space="preserve">caused by the zwitterionic shell </w:t>
      </w:r>
      <w:r w:rsidRPr="00255798">
        <w:rPr>
          <w:sz w:val="24"/>
          <w:szCs w:val="24"/>
        </w:rPr>
        <w:fldChar w:fldCharType="begin"/>
      </w:r>
      <w:r w:rsidRPr="008967E3">
        <w:rPr>
          <w:sz w:val="24"/>
          <w:szCs w:val="24"/>
        </w:rPr>
        <w:instrText xml:space="preserve"> ADDIN EN.CITE &lt;EndNote&gt;&lt;Cite&gt;&lt;Author&gt;Ou&lt;/Author&gt;&lt;Year&gt;2017&lt;/Year&gt;&lt;RecNum&gt;41&lt;/RecNum&gt;&lt;DisplayText&gt;[40, 41]&lt;/DisplayText&gt;&lt;record&gt;&lt;rec-number&gt;41&lt;/rec-number&gt;&lt;foreign-keys&gt;&lt;key app="EN" db-id="d9r0vd2djrs09qe9wxqpw5s42v9dvwepxa9d" timestamp="1548232284"&gt;41&lt;/key&gt;&lt;/foreign-keys&gt;&lt;ref-type name="Journal Article"&gt;17&lt;/ref-type&gt;&lt;contributors&gt;&lt;authors&gt;&lt;author&gt;Ou, H.&lt;/author&gt;&lt;author&gt;Cheng, T.&lt;/author&gt;&lt;author&gt;Zhang, Y.&lt;/author&gt;&lt;author&gt;Liu, J.&lt;/author&gt;&lt;author&gt;Ding, Y.&lt;/author&gt;&lt;author&gt;Zhen, J.&lt;/author&gt;&lt;author&gt;Shen, W.&lt;/author&gt;&lt;author&gt;Xu, Y.&lt;/author&gt;&lt;author&gt;Yang, W.&lt;/author&gt;&lt;author&gt;Niu, P.&lt;/author&gt;&lt;/authors&gt;&lt;/contributors&gt;&lt;titles&gt;&lt;title&gt;Surface-adaptive zwitterionic nanoparticles for prolonged blood circulation time and enhanced cellular uptake in tumor cells&lt;/title&gt;&lt;secondary-title&gt;Acta Biomaterialia&lt;/secondary-title&gt;&lt;/titles&gt;&lt;periodical&gt;&lt;full-title&gt;Acta Biomaterialia&lt;/full-title&gt;&lt;/periodical&gt;&lt;pages&gt;S1742706117306621&lt;/pages&gt;&lt;volume&gt;65&lt;/volume&gt;&lt;dates&gt;&lt;year&gt;2017&lt;/year&gt;&lt;/dates&gt;&lt;urls&gt;&lt;/urls&gt;&lt;/record&gt;&lt;/Cite&gt;&lt;Cite&gt;&lt;Author&gt;Eleonora&lt;/Author&gt;&lt;Year&gt;2010&lt;/Year&gt;&lt;RecNum&gt;61&lt;/RecNum&gt;&lt;record&gt;&lt;rec-number&gt;61&lt;/rec-number&gt;&lt;foreign-keys&gt;&lt;key app="EN" db-id="d9r0vd2djrs09qe9wxqpw5s42v9dvwepxa9d" timestamp="1551493623"&gt;61&lt;/key&gt;&lt;/foreign-keys&gt;&lt;ref-type name="Journal Article"&gt;17&lt;/ref-type&gt;&lt;contributors&gt;&lt;authors&gt;&lt;author&gt;Eleonora, Muro&lt;/author&gt;&lt;author&gt;Thomas, Pons&lt;/author&gt;&lt;author&gt;Nicolas, Lequeux&lt;/author&gt;&lt;author&gt;Alexandra, Fragola&lt;/author&gt;&lt;author&gt;Nicolas, Sanson&lt;/author&gt;&lt;author&gt;Zsolt, Lenkei&lt;/author&gt;&lt;author&gt;Benoit, Dubertret&lt;/author&gt;&lt;/authors&gt;&lt;/contributors&gt;&lt;titles&gt;&lt;title&gt;Small and stable sulfobetaine zwitterionic quantum dots for functional live-cell imaging&lt;/title&gt;&lt;secondary-title&gt;Journal of the American Chemical Society&lt;/secondary-title&gt;&lt;/titles&gt;&lt;periodical&gt;&lt;full-title&gt;Journal of the American Chemical Society&lt;/full-title&gt;&lt;/periodical&gt;&lt;pages&gt;4556-7&lt;/pages&gt;&lt;volume&gt;132&lt;/volume&gt;&lt;number&gt;13&lt;/number&gt;&lt;dates&gt;&lt;year&gt;2010&lt;/year&gt;&lt;/dates&gt;&lt;urls&gt;&lt;/urls&gt;&lt;/record&gt;&lt;/Cite&gt;&lt;/EndNote&gt;</w:instrText>
      </w:r>
      <w:r w:rsidRPr="00255798">
        <w:rPr>
          <w:sz w:val="24"/>
          <w:szCs w:val="24"/>
        </w:rPr>
        <w:fldChar w:fldCharType="separate"/>
      </w:r>
      <w:r w:rsidRPr="008967E3">
        <w:rPr>
          <w:noProof/>
          <w:sz w:val="24"/>
          <w:szCs w:val="24"/>
        </w:rPr>
        <w:t>[40, 41]</w:t>
      </w:r>
      <w:r w:rsidRPr="00255798">
        <w:rPr>
          <w:sz w:val="24"/>
          <w:szCs w:val="24"/>
        </w:rPr>
        <w:fldChar w:fldCharType="end"/>
      </w:r>
      <w:r w:rsidRPr="008967E3">
        <w:rPr>
          <w:sz w:val="24"/>
          <w:szCs w:val="24"/>
        </w:rPr>
        <w:t xml:space="preserve">. However, </w:t>
      </w:r>
      <w:ins w:id="2095" w:author="Isabel Torres" w:date="2020-04-26T23:22:00Z">
        <w:r w:rsidR="00622487" w:rsidRPr="008967E3">
          <w:rPr>
            <w:sz w:val="24"/>
            <w:szCs w:val="24"/>
          </w:rPr>
          <w:t xml:space="preserve">at pH 6.5 </w:t>
        </w:r>
      </w:ins>
      <w:r w:rsidRPr="008967E3">
        <w:rPr>
          <w:sz w:val="24"/>
          <w:szCs w:val="24"/>
        </w:rPr>
        <w:t xml:space="preserve">DOX-loaded PCBSA micelles </w:t>
      </w:r>
      <w:del w:id="2096" w:author="Isabel Torres" w:date="2020-04-27T08:17:00Z">
        <w:r w:rsidRPr="008967E3" w:rsidDel="008C4DE4">
          <w:rPr>
            <w:sz w:val="24"/>
            <w:szCs w:val="24"/>
          </w:rPr>
          <w:delText>show</w:delText>
        </w:r>
      </w:del>
      <w:ins w:id="2097" w:author="Isabel Torres" w:date="2020-04-27T08:17:00Z">
        <w:r w:rsidR="008C4DE4">
          <w:rPr>
            <w:sz w:val="24"/>
            <w:szCs w:val="24"/>
          </w:rPr>
          <w:t>had</w:t>
        </w:r>
      </w:ins>
      <w:del w:id="2098" w:author="Isabel Torres" w:date="2020-04-26T23:21:00Z">
        <w:r w:rsidRPr="008967E3" w:rsidDel="00622487">
          <w:rPr>
            <w:sz w:val="24"/>
            <w:szCs w:val="24"/>
          </w:rPr>
          <w:delText>s</w:delText>
        </w:r>
      </w:del>
      <w:r w:rsidRPr="008967E3">
        <w:rPr>
          <w:sz w:val="24"/>
          <w:szCs w:val="24"/>
        </w:rPr>
        <w:t xml:space="preserve"> an </w:t>
      </w:r>
      <w:del w:id="2099" w:author="Isabel Torres" w:date="2020-04-26T23:21:00Z">
        <w:r w:rsidRPr="008967E3" w:rsidDel="00622487">
          <w:rPr>
            <w:sz w:val="24"/>
            <w:szCs w:val="24"/>
          </w:rPr>
          <w:delText xml:space="preserve">enhanced </w:delText>
        </w:r>
      </w:del>
      <w:r w:rsidRPr="008967E3">
        <w:rPr>
          <w:sz w:val="24"/>
          <w:szCs w:val="24"/>
        </w:rPr>
        <w:t>IC50</w:t>
      </w:r>
      <w:ins w:id="2100" w:author="Isabel Torres" w:date="2020-04-26T23:22:00Z">
        <w:r w:rsidR="00622487" w:rsidRPr="008967E3">
          <w:rPr>
            <w:sz w:val="24"/>
            <w:szCs w:val="24"/>
          </w:rPr>
          <w:t xml:space="preserve"> at</w:t>
        </w:r>
      </w:ins>
      <w:r w:rsidRPr="008967E3">
        <w:rPr>
          <w:sz w:val="24"/>
          <w:szCs w:val="24"/>
        </w:rPr>
        <w:t xml:space="preserve"> </w:t>
      </w:r>
      <w:del w:id="2101" w:author="Isabel Torres" w:date="2020-04-26T23:22:00Z">
        <w:r w:rsidRPr="008967E3" w:rsidDel="00622487">
          <w:rPr>
            <w:sz w:val="24"/>
            <w:szCs w:val="24"/>
          </w:rPr>
          <w:delText>at pH 6.5</w:delText>
        </w:r>
      </w:del>
      <w:del w:id="2102" w:author="Isabel Torres" w:date="2020-04-26T23:21:00Z">
        <w:r w:rsidRPr="008967E3" w:rsidDel="00622487">
          <w:rPr>
            <w:sz w:val="24"/>
            <w:szCs w:val="24"/>
          </w:rPr>
          <w:delText>, which is</w:delText>
        </w:r>
      </w:del>
      <w:del w:id="2103" w:author="Isabel Torres" w:date="2020-04-26T23:22:00Z">
        <w:r w:rsidRPr="008967E3" w:rsidDel="00622487">
          <w:rPr>
            <w:sz w:val="24"/>
            <w:szCs w:val="24"/>
          </w:rPr>
          <w:delText xml:space="preserve"> </w:delText>
        </w:r>
      </w:del>
      <w:r w:rsidRPr="008967E3">
        <w:rPr>
          <w:sz w:val="24"/>
          <w:szCs w:val="24"/>
        </w:rPr>
        <w:t>0.66</w:t>
      </w:r>
      <w:ins w:id="2104" w:author="Isabel Torres" w:date="2020-04-27T08:17:00Z">
        <w:r w:rsidR="008C4DE4" w:rsidRPr="008C4DE4">
          <w:rPr>
            <w:sz w:val="24"/>
            <w:szCs w:val="24"/>
          </w:rPr>
          <w:t xml:space="preserve"> </w:t>
        </w:r>
        <w:r w:rsidR="008C4DE4">
          <w:rPr>
            <w:sz w:val="24"/>
            <w:szCs w:val="24"/>
          </w:rPr>
          <w:t>mg/L</w:t>
        </w:r>
      </w:ins>
      <w:ins w:id="2105" w:author="Isabel Torres" w:date="2020-04-26T23:22:00Z">
        <w:r w:rsidR="00622487" w:rsidRPr="008967E3">
          <w:rPr>
            <w:sz w:val="24"/>
            <w:szCs w:val="24"/>
          </w:rPr>
          <w:t xml:space="preserve">, which is </w:t>
        </w:r>
      </w:ins>
      <w:ins w:id="2106" w:author="Isabel Torres" w:date="2020-04-27T08:17:00Z">
        <w:r w:rsidR="008C4DE4">
          <w:rPr>
            <w:sz w:val="24"/>
            <w:szCs w:val="24"/>
          </w:rPr>
          <w:t>higher than the IC50 of free DOX</w:t>
        </w:r>
      </w:ins>
      <w:ins w:id="2107" w:author="Isabel Torres" w:date="2020-04-27T08:19:00Z">
        <w:r w:rsidR="008C4DE4">
          <w:rPr>
            <w:sz w:val="24"/>
            <w:szCs w:val="24"/>
          </w:rPr>
          <w:t>,</w:t>
        </w:r>
      </w:ins>
      <w:ins w:id="2108" w:author="Isabel Torres" w:date="2020-04-27T08:17:00Z">
        <w:r w:rsidR="008C4DE4">
          <w:rPr>
            <w:sz w:val="24"/>
            <w:szCs w:val="24"/>
          </w:rPr>
          <w:t xml:space="preserve"> but </w:t>
        </w:r>
      </w:ins>
      <w:ins w:id="2109" w:author="Isabel Torres" w:date="2020-04-27T08:19:00Z">
        <w:r w:rsidR="008C4DE4">
          <w:rPr>
            <w:sz w:val="24"/>
            <w:szCs w:val="24"/>
          </w:rPr>
          <w:t xml:space="preserve">still </w:t>
        </w:r>
      </w:ins>
      <w:del w:id="2110" w:author="Isabel Torres" w:date="2020-04-26T23:22:00Z">
        <w:r w:rsidRPr="008967E3" w:rsidDel="00622487">
          <w:rPr>
            <w:sz w:val="24"/>
            <w:szCs w:val="24"/>
          </w:rPr>
          <w:delText xml:space="preserve"> and </w:delText>
        </w:r>
      </w:del>
      <w:r w:rsidRPr="008967E3">
        <w:rPr>
          <w:sz w:val="24"/>
          <w:szCs w:val="24"/>
        </w:rPr>
        <w:t>lower than</w:t>
      </w:r>
      <w:del w:id="2111" w:author="Isabel Torres" w:date="2020-04-26T23:22:00Z">
        <w:r w:rsidRPr="008967E3" w:rsidDel="00622487">
          <w:rPr>
            <w:sz w:val="24"/>
            <w:szCs w:val="24"/>
          </w:rPr>
          <w:delText xml:space="preserve"> that at</w:delText>
        </w:r>
      </w:del>
      <w:r w:rsidRPr="008967E3">
        <w:rPr>
          <w:sz w:val="24"/>
          <w:szCs w:val="24"/>
        </w:rPr>
        <w:t xml:space="preserve"> </w:t>
      </w:r>
      <w:ins w:id="2112" w:author="Isabel Torres" w:date="2020-04-26T23:22:00Z">
        <w:r w:rsidR="00622487" w:rsidRPr="008967E3">
          <w:rPr>
            <w:sz w:val="24"/>
            <w:szCs w:val="24"/>
          </w:rPr>
          <w:t>the IC50</w:t>
        </w:r>
      </w:ins>
      <w:ins w:id="2113" w:author="Isabel Torres" w:date="2020-04-27T08:18:00Z">
        <w:r w:rsidR="008C4DE4">
          <w:rPr>
            <w:sz w:val="24"/>
            <w:szCs w:val="24"/>
          </w:rPr>
          <w:t xml:space="preserve"> of</w:t>
        </w:r>
      </w:ins>
      <w:ins w:id="2114" w:author="Isabel Torres" w:date="2020-04-27T08:16:00Z">
        <w:r w:rsidR="008C4DE4">
          <w:rPr>
            <w:sz w:val="24"/>
            <w:szCs w:val="24"/>
          </w:rPr>
          <w:t xml:space="preserve"> </w:t>
        </w:r>
      </w:ins>
      <w:ins w:id="2115" w:author="Isabel Torres" w:date="2020-04-27T08:18:00Z">
        <w:r w:rsidR="008C4DE4">
          <w:rPr>
            <w:sz w:val="24"/>
            <w:szCs w:val="24"/>
          </w:rPr>
          <w:t xml:space="preserve">DOX-loaded PCBSA at </w:t>
        </w:r>
      </w:ins>
      <w:r w:rsidRPr="008967E3">
        <w:rPr>
          <w:sz w:val="24"/>
          <w:szCs w:val="24"/>
        </w:rPr>
        <w:t>pH 7.4 and</w:t>
      </w:r>
      <w:bookmarkStart w:id="2116" w:name="OLE_LINK13"/>
      <w:r w:rsidRPr="008967E3">
        <w:rPr>
          <w:sz w:val="24"/>
          <w:szCs w:val="24"/>
        </w:rPr>
        <w:t xml:space="preserve"> DOX-loaded PCB micelles </w:t>
      </w:r>
      <w:bookmarkEnd w:id="2116"/>
      <w:r w:rsidRPr="008967E3">
        <w:rPr>
          <w:sz w:val="24"/>
          <w:szCs w:val="24"/>
        </w:rPr>
        <w:t>at pH 6.5 and 7.4</w:t>
      </w:r>
      <w:r w:rsidRPr="008C4DE4">
        <w:rPr>
          <w:sz w:val="24"/>
          <w:szCs w:val="24"/>
        </w:rPr>
        <w:t>.</w:t>
      </w:r>
      <w:r w:rsidRPr="008C4DE4">
        <w:rPr>
          <w:sz w:val="24"/>
          <w:rPrChange w:id="2117" w:author="Isabel Torres" w:date="2020-04-27T08:20:00Z">
            <w:rPr/>
          </w:rPrChange>
        </w:rPr>
        <w:t xml:space="preserve"> </w:t>
      </w:r>
      <w:ins w:id="2118" w:author="Isabel Torres" w:date="2020-04-27T08:19:00Z">
        <w:r w:rsidR="008C4DE4" w:rsidRPr="008C4DE4">
          <w:rPr>
            <w:sz w:val="24"/>
            <w:rPrChange w:id="2119" w:author="Isabel Torres" w:date="2020-04-27T08:20:00Z">
              <w:rPr/>
            </w:rPrChange>
          </w:rPr>
          <w:lastRenderedPageBreak/>
          <w:t>The</w:t>
        </w:r>
      </w:ins>
      <w:ins w:id="2120" w:author="Isabel Torres" w:date="2020-04-27T08:20:00Z">
        <w:r w:rsidR="008C4DE4">
          <w:rPr>
            <w:sz w:val="24"/>
          </w:rPr>
          <w:t xml:space="preserve">se results suggest that </w:t>
        </w:r>
      </w:ins>
      <w:del w:id="2121" w:author="Isabel Torres" w:date="2020-04-27T08:20:00Z">
        <w:r w:rsidDel="008C4DE4">
          <w:rPr>
            <w:sz w:val="24"/>
            <w:szCs w:val="24"/>
          </w:rPr>
          <w:delText xml:space="preserve">pH-dependent cell cytotoxicity </w:delText>
        </w:r>
      </w:del>
      <w:del w:id="2122" w:author="Isabel Torres" w:date="2020-04-27T08:19:00Z">
        <w:r w:rsidDel="008C4DE4">
          <w:rPr>
            <w:sz w:val="24"/>
            <w:szCs w:val="24"/>
          </w:rPr>
          <w:delText xml:space="preserve">for </w:delText>
        </w:r>
      </w:del>
      <w:r>
        <w:rPr>
          <w:sz w:val="24"/>
          <w:szCs w:val="24"/>
        </w:rPr>
        <w:t xml:space="preserve">DOX-loaded PCBSA micelles </w:t>
      </w:r>
      <w:del w:id="2123" w:author="Isabel Torres" w:date="2020-04-27T08:20:00Z">
        <w:r w:rsidDel="00D00632">
          <w:rPr>
            <w:sz w:val="24"/>
            <w:szCs w:val="24"/>
          </w:rPr>
          <w:delText>should be attributed to the</w:delText>
        </w:r>
      </w:del>
      <w:ins w:id="2124" w:author="Isabel Torres" w:date="2020-04-27T08:20:00Z">
        <w:r w:rsidR="00D00632">
          <w:rPr>
            <w:sz w:val="24"/>
            <w:szCs w:val="24"/>
          </w:rPr>
          <w:t>have significantly</w:t>
        </w:r>
      </w:ins>
      <w:r>
        <w:rPr>
          <w:sz w:val="24"/>
          <w:szCs w:val="24"/>
        </w:rPr>
        <w:t xml:space="preserve"> higher</w:t>
      </w:r>
      <w:ins w:id="2125" w:author="Isabel Torres" w:date="2020-04-27T08:21:00Z">
        <w:r w:rsidR="00A00109">
          <w:rPr>
            <w:sz w:val="24"/>
            <w:szCs w:val="24"/>
          </w:rPr>
          <w:t xml:space="preserve"> cellular</w:t>
        </w:r>
      </w:ins>
      <w:r>
        <w:rPr>
          <w:sz w:val="24"/>
          <w:szCs w:val="24"/>
        </w:rPr>
        <w:t xml:space="preserve"> uptake in acidic condition</w:t>
      </w:r>
      <w:ins w:id="2126" w:author="Isabel Torres" w:date="2020-04-27T08:20:00Z">
        <w:r w:rsidR="00D00632">
          <w:rPr>
            <w:sz w:val="24"/>
            <w:szCs w:val="24"/>
          </w:rPr>
          <w:t>s</w:t>
        </w:r>
      </w:ins>
      <w:r>
        <w:rPr>
          <w:sz w:val="24"/>
          <w:szCs w:val="24"/>
        </w:rPr>
        <w:t xml:space="preserve">. As </w:t>
      </w:r>
      <w:del w:id="2127" w:author="Isabel Torres" w:date="2020-04-27T08:21:00Z">
        <w:r w:rsidDel="00D56D2A">
          <w:rPr>
            <w:sz w:val="24"/>
            <w:szCs w:val="24"/>
          </w:rPr>
          <w:delText>confirmed</w:delText>
        </w:r>
      </w:del>
      <w:ins w:id="2128" w:author="Isabel Torres" w:date="2020-04-27T08:21:00Z">
        <w:r w:rsidR="00D56D2A">
          <w:rPr>
            <w:sz w:val="24"/>
            <w:szCs w:val="24"/>
          </w:rPr>
          <w:t>expected</w:t>
        </w:r>
        <w:r w:rsidR="00A00109">
          <w:rPr>
            <w:sz w:val="24"/>
            <w:szCs w:val="24"/>
          </w:rPr>
          <w:t>,</w:t>
        </w:r>
      </w:ins>
      <w:r>
        <w:rPr>
          <w:sz w:val="24"/>
          <w:szCs w:val="24"/>
        </w:rPr>
        <w:t xml:space="preserve"> </w:t>
      </w:r>
      <w:del w:id="2129" w:author="Isabel Torres" w:date="2020-04-27T08:22:00Z">
        <w:r w:rsidDel="00D56D2A">
          <w:rPr>
            <w:sz w:val="24"/>
            <w:szCs w:val="24"/>
          </w:rPr>
          <w:delText xml:space="preserve">the pH responsive charge reversal (Fig. 2D), </w:delText>
        </w:r>
      </w:del>
      <w:r>
        <w:rPr>
          <w:sz w:val="24"/>
          <w:szCs w:val="24"/>
        </w:rPr>
        <w:t xml:space="preserve">PCBSA micelles </w:t>
      </w:r>
      <w:del w:id="2130" w:author="Isabel Torres" w:date="2020-04-27T08:22:00Z">
        <w:r w:rsidDel="00D56D2A">
          <w:rPr>
            <w:sz w:val="24"/>
            <w:szCs w:val="24"/>
          </w:rPr>
          <w:delText xml:space="preserve">are </w:delText>
        </w:r>
      </w:del>
      <w:ins w:id="2131" w:author="Isabel Torres" w:date="2020-04-27T08:22:00Z">
        <w:r w:rsidR="00D56D2A">
          <w:rPr>
            <w:sz w:val="24"/>
            <w:szCs w:val="24"/>
          </w:rPr>
          <w:t xml:space="preserve">were </w:t>
        </w:r>
      </w:ins>
      <w:r>
        <w:rPr>
          <w:sz w:val="24"/>
          <w:szCs w:val="24"/>
        </w:rPr>
        <w:t xml:space="preserve">able to </w:t>
      </w:r>
      <w:del w:id="2132" w:author="Isabel Torres" w:date="2020-04-27T08:22:00Z">
        <w:r w:rsidDel="00D56D2A">
          <w:rPr>
            <w:sz w:val="24"/>
            <w:szCs w:val="24"/>
          </w:rPr>
          <w:delText xml:space="preserve">turn </w:delText>
        </w:r>
      </w:del>
      <w:ins w:id="2133" w:author="Isabel Torres" w:date="2020-04-27T08:23:00Z">
        <w:r w:rsidR="00D56D2A">
          <w:rPr>
            <w:sz w:val="24"/>
            <w:szCs w:val="24"/>
          </w:rPr>
          <w:t>convert</w:t>
        </w:r>
      </w:ins>
      <w:ins w:id="2134" w:author="Isabel Torres" w:date="2020-04-27T08:22:00Z">
        <w:r w:rsidR="00D56D2A">
          <w:rPr>
            <w:sz w:val="24"/>
            <w:szCs w:val="24"/>
          </w:rPr>
          <w:t xml:space="preserve"> </w:t>
        </w:r>
      </w:ins>
      <w:r>
        <w:rPr>
          <w:sz w:val="24"/>
          <w:szCs w:val="24"/>
        </w:rPr>
        <w:t xml:space="preserve">their zwitterionic surface </w:t>
      </w:r>
      <w:ins w:id="2135" w:author="Isabel Torres" w:date="2020-04-27T08:23:00Z">
        <w:r w:rsidR="00D56D2A">
          <w:rPr>
            <w:sz w:val="24"/>
            <w:szCs w:val="24"/>
          </w:rPr>
          <w:t xml:space="preserve">charge at </w:t>
        </w:r>
      </w:ins>
      <w:del w:id="2136" w:author="Isabel Torres" w:date="2020-04-27T08:23:00Z">
        <w:r w:rsidDel="00D56D2A">
          <w:rPr>
            <w:sz w:val="24"/>
            <w:szCs w:val="24"/>
          </w:rPr>
          <w:delText>(</w:delText>
        </w:r>
      </w:del>
      <w:r>
        <w:rPr>
          <w:sz w:val="24"/>
          <w:szCs w:val="24"/>
        </w:rPr>
        <w:t>pH 7.4</w:t>
      </w:r>
      <w:del w:id="2137" w:author="Isabel Torres" w:date="2020-04-27T08:23:00Z">
        <w:r w:rsidDel="00D56D2A">
          <w:rPr>
            <w:sz w:val="24"/>
            <w:szCs w:val="24"/>
          </w:rPr>
          <w:delText>)</w:delText>
        </w:r>
      </w:del>
      <w:r>
        <w:rPr>
          <w:sz w:val="24"/>
          <w:szCs w:val="24"/>
        </w:rPr>
        <w:t xml:space="preserve"> into </w:t>
      </w:r>
      <w:ins w:id="2138" w:author="Isabel Torres" w:date="2020-04-27T08:23:00Z">
        <w:r w:rsidR="00D56D2A">
          <w:rPr>
            <w:sz w:val="24"/>
            <w:szCs w:val="24"/>
          </w:rPr>
          <w:t xml:space="preserve">a </w:t>
        </w:r>
      </w:ins>
      <w:r>
        <w:rPr>
          <w:sz w:val="24"/>
          <w:szCs w:val="24"/>
        </w:rPr>
        <w:t xml:space="preserve">positively charged surface </w:t>
      </w:r>
      <w:ins w:id="2139" w:author="Isabel Torres" w:date="2020-04-27T08:23:00Z">
        <w:r w:rsidR="00D56D2A">
          <w:rPr>
            <w:sz w:val="24"/>
            <w:szCs w:val="24"/>
          </w:rPr>
          <w:t xml:space="preserve">at </w:t>
        </w:r>
      </w:ins>
      <w:del w:id="2140" w:author="Isabel Torres" w:date="2020-04-27T08:23:00Z">
        <w:r w:rsidDel="00D56D2A">
          <w:rPr>
            <w:sz w:val="24"/>
            <w:szCs w:val="24"/>
          </w:rPr>
          <w:delText>(</w:delText>
        </w:r>
      </w:del>
      <w:r>
        <w:rPr>
          <w:sz w:val="24"/>
          <w:szCs w:val="24"/>
        </w:rPr>
        <w:t>pH 6.5</w:t>
      </w:r>
      <w:ins w:id="2141" w:author="Isabel Torres" w:date="2020-04-27T08:22:00Z">
        <w:r w:rsidR="00D56D2A">
          <w:rPr>
            <w:sz w:val="24"/>
            <w:szCs w:val="24"/>
          </w:rPr>
          <w:t xml:space="preserve"> (Fig. 2D</w:t>
        </w:r>
      </w:ins>
      <w:r>
        <w:rPr>
          <w:sz w:val="24"/>
          <w:szCs w:val="24"/>
        </w:rPr>
        <w:t xml:space="preserve">), </w:t>
      </w:r>
      <w:del w:id="2142" w:author="Isabel Torres" w:date="2020-04-27T08:24:00Z">
        <w:r w:rsidDel="00D56D2A">
          <w:rPr>
            <w:sz w:val="24"/>
            <w:szCs w:val="24"/>
          </w:rPr>
          <w:delText>which triggers</w:delText>
        </w:r>
      </w:del>
      <w:ins w:id="2143" w:author="Isabel Torres" w:date="2020-04-27T08:24:00Z">
        <w:r w:rsidR="00D56D2A">
          <w:rPr>
            <w:sz w:val="24"/>
            <w:szCs w:val="24"/>
          </w:rPr>
          <w:t>thereby promoting</w:t>
        </w:r>
      </w:ins>
      <w:r>
        <w:rPr>
          <w:sz w:val="24"/>
          <w:szCs w:val="24"/>
        </w:rPr>
        <w:t xml:space="preserve"> high affinity </w:t>
      </w:r>
      <w:ins w:id="2144" w:author="Isabel Torres" w:date="2020-04-27T08:27:00Z">
        <w:r w:rsidR="00D56D2A">
          <w:rPr>
            <w:sz w:val="24"/>
            <w:szCs w:val="24"/>
          </w:rPr>
          <w:t>to</w:t>
        </w:r>
      </w:ins>
      <w:del w:id="2145" w:author="Isabel Torres" w:date="2020-04-27T08:27:00Z">
        <w:r w:rsidDel="00D56D2A">
          <w:rPr>
            <w:sz w:val="24"/>
            <w:szCs w:val="24"/>
          </w:rPr>
          <w:delText>for</w:delText>
        </w:r>
      </w:del>
      <w:r>
        <w:rPr>
          <w:sz w:val="24"/>
          <w:szCs w:val="24"/>
        </w:rPr>
        <w:t xml:space="preserve"> cancer cells via electrostatic interaction</w:t>
      </w:r>
      <w:ins w:id="2146" w:author="Isabel Torres" w:date="2020-04-27T08:27:00Z">
        <w:r w:rsidR="00D56D2A">
          <w:rPr>
            <w:sz w:val="24"/>
            <w:szCs w:val="24"/>
          </w:rPr>
          <w:t>s</w:t>
        </w:r>
      </w:ins>
      <w:r>
        <w:rPr>
          <w:sz w:val="24"/>
          <w:szCs w:val="24"/>
        </w:rPr>
        <w:t xml:space="preserve"> with </w:t>
      </w:r>
      <w:ins w:id="2147" w:author="Isabel Torres" w:date="2020-04-27T08:27:00Z">
        <w:r w:rsidR="00D56D2A">
          <w:rPr>
            <w:sz w:val="24"/>
            <w:szCs w:val="24"/>
          </w:rPr>
          <w:t xml:space="preserve">the </w:t>
        </w:r>
      </w:ins>
      <w:r>
        <w:rPr>
          <w:sz w:val="24"/>
          <w:szCs w:val="24"/>
        </w:rPr>
        <w:t xml:space="preserve">negatively charged cell membrane. </w:t>
      </w:r>
      <w:ins w:id="2148" w:author="Isabel Torres" w:date="2020-04-27T08:28:00Z">
        <w:r w:rsidR="00457192">
          <w:rPr>
            <w:sz w:val="24"/>
            <w:szCs w:val="24"/>
          </w:rPr>
          <w:t>F</w:t>
        </w:r>
      </w:ins>
      <w:del w:id="2149" w:author="Isabel Torres" w:date="2020-04-27T08:28:00Z">
        <w:r w:rsidDel="00457192">
          <w:rPr>
            <w:sz w:val="24"/>
            <w:szCs w:val="24"/>
          </w:rPr>
          <w:delText xml:space="preserve">The result was further determined by the observation of </w:delText>
        </w:r>
        <w:r w:rsidDel="00457192">
          <w:rPr>
            <w:kern w:val="0"/>
            <w:sz w:val="24"/>
            <w:szCs w:val="24"/>
          </w:rPr>
          <w:delText>f</w:delText>
        </w:r>
      </w:del>
      <w:r>
        <w:rPr>
          <w:rFonts w:eastAsia="TimesNewRoman"/>
          <w:kern w:val="0"/>
          <w:sz w:val="24"/>
          <w:szCs w:val="24"/>
        </w:rPr>
        <w:t>luorescence microscopy</w:t>
      </w:r>
      <w:r>
        <w:rPr>
          <w:kern w:val="0"/>
          <w:sz w:val="24"/>
          <w:szCs w:val="24"/>
        </w:rPr>
        <w:t xml:space="preserve"> and</w:t>
      </w:r>
      <w:ins w:id="2150" w:author="Isabel Torres" w:date="2020-04-27T08:28:00Z">
        <w:r w:rsidR="00457192">
          <w:rPr>
            <w:kern w:val="0"/>
            <w:sz w:val="24"/>
            <w:szCs w:val="24"/>
          </w:rPr>
          <w:t xml:space="preserve"> </w:t>
        </w:r>
      </w:ins>
      <w:del w:id="2151" w:author="Isabel Torres" w:date="2020-04-27T08:28:00Z">
        <w:r w:rsidDel="00457192">
          <w:rPr>
            <w:kern w:val="0"/>
            <w:sz w:val="24"/>
            <w:szCs w:val="24"/>
          </w:rPr>
          <w:delText xml:space="preserve"> the analysis of </w:delText>
        </w:r>
      </w:del>
      <w:r>
        <w:rPr>
          <w:kern w:val="0"/>
          <w:sz w:val="24"/>
          <w:szCs w:val="24"/>
        </w:rPr>
        <w:t>flow cytometry</w:t>
      </w:r>
      <w:ins w:id="2152" w:author="Isabel Torres" w:date="2020-04-27T08:28:00Z">
        <w:r w:rsidR="00457192">
          <w:rPr>
            <w:kern w:val="0"/>
            <w:sz w:val="24"/>
            <w:szCs w:val="24"/>
          </w:rPr>
          <w:t xml:space="preserve"> confirmed these results</w:t>
        </w:r>
        <w:r w:rsidR="00457192">
          <w:rPr>
            <w:sz w:val="24"/>
            <w:szCs w:val="24"/>
          </w:rPr>
          <w:t xml:space="preserve"> (</w:t>
        </w:r>
      </w:ins>
      <w:del w:id="2153" w:author="Isabel Torres" w:date="2020-04-27T08:28:00Z">
        <w:r w:rsidDel="00457192">
          <w:rPr>
            <w:kern w:val="0"/>
            <w:sz w:val="24"/>
            <w:szCs w:val="24"/>
          </w:rPr>
          <w:delText>.</w:delText>
        </w:r>
        <w:r w:rsidDel="00457192">
          <w:rPr>
            <w:sz w:val="24"/>
            <w:szCs w:val="24"/>
          </w:rPr>
          <w:delText xml:space="preserve"> </w:delText>
        </w:r>
      </w:del>
      <w:r>
        <w:rPr>
          <w:sz w:val="24"/>
          <w:szCs w:val="24"/>
        </w:rPr>
        <w:t>Fig. 4C</w:t>
      </w:r>
      <w:ins w:id="2154" w:author="Isabel Torres" w:date="2020-04-27T08:28:00Z">
        <w:r w:rsidR="00457192">
          <w:rPr>
            <w:sz w:val="24"/>
            <w:szCs w:val="24"/>
          </w:rPr>
          <w:t>). Indeed,</w:t>
        </w:r>
      </w:ins>
      <w:r>
        <w:rPr>
          <w:sz w:val="24"/>
          <w:szCs w:val="24"/>
        </w:rPr>
        <w:t xml:space="preserve"> </w:t>
      </w:r>
      <w:ins w:id="2155" w:author="Isabel Torres" w:date="2020-04-27T08:29:00Z">
        <w:r w:rsidR="00DB6613">
          <w:rPr>
            <w:sz w:val="24"/>
            <w:szCs w:val="24"/>
          </w:rPr>
          <w:t>fluorescent imaging reveals</w:t>
        </w:r>
        <w:r w:rsidR="00457192">
          <w:rPr>
            <w:sz w:val="24"/>
            <w:szCs w:val="24"/>
          </w:rPr>
          <w:t xml:space="preserve"> that DOX </w:t>
        </w:r>
      </w:ins>
      <w:ins w:id="2156" w:author="Isabel Torres" w:date="2020-04-27T08:30:00Z">
        <w:r w:rsidR="00457192">
          <w:rPr>
            <w:sz w:val="24"/>
            <w:szCs w:val="24"/>
          </w:rPr>
          <w:t xml:space="preserve">is present in </w:t>
        </w:r>
      </w:ins>
      <w:del w:id="2157" w:author="Isabel Torres" w:date="2020-04-27T08:29:00Z">
        <w:r w:rsidDel="00457192">
          <w:rPr>
            <w:sz w:val="24"/>
            <w:szCs w:val="24"/>
          </w:rPr>
          <w:delText>was</w:delText>
        </w:r>
        <w:r w:rsidDel="00457192">
          <w:rPr>
            <w:kern w:val="0"/>
            <w:sz w:val="24"/>
            <w:szCs w:val="24"/>
          </w:rPr>
          <w:delText xml:space="preserve"> the f</w:delText>
        </w:r>
        <w:r w:rsidDel="00457192">
          <w:rPr>
            <w:rFonts w:eastAsia="TimesNewRoman"/>
            <w:kern w:val="0"/>
            <w:sz w:val="24"/>
            <w:szCs w:val="24"/>
          </w:rPr>
          <w:delText>luorescence</w:delText>
        </w:r>
        <w:r w:rsidDel="00457192">
          <w:rPr>
            <w:kern w:val="0"/>
            <w:sz w:val="24"/>
            <w:szCs w:val="24"/>
          </w:rPr>
          <w:delText xml:space="preserve"> image of </w:delText>
        </w:r>
      </w:del>
      <w:r>
        <w:rPr>
          <w:sz w:val="24"/>
          <w:szCs w:val="24"/>
        </w:rPr>
        <w:t xml:space="preserve">HepG2 cells treated </w:t>
      </w:r>
      <w:ins w:id="2158" w:author="Isabel Torres" w:date="2020-04-27T08:31:00Z">
        <w:r w:rsidR="003A64BF">
          <w:rPr>
            <w:sz w:val="24"/>
            <w:szCs w:val="24"/>
          </w:rPr>
          <w:t xml:space="preserve">with </w:t>
        </w:r>
      </w:ins>
      <w:ins w:id="2159" w:author="Isabel Torres" w:date="2020-04-27T08:30:00Z">
        <w:r w:rsidR="00457192">
          <w:rPr>
            <w:sz w:val="24"/>
            <w:szCs w:val="24"/>
          </w:rPr>
          <w:t xml:space="preserve">DOX-loaded PCBSA </w:t>
        </w:r>
        <w:r w:rsidR="00457192" w:rsidRPr="008967E3">
          <w:rPr>
            <w:sz w:val="24"/>
            <w:szCs w:val="24"/>
          </w:rPr>
          <w:t xml:space="preserve">and DOX-loaded PCB micelles </w:t>
        </w:r>
      </w:ins>
      <w:del w:id="2160" w:author="Isabel Torres" w:date="2020-04-27T08:30:00Z">
        <w:r w:rsidDel="00457192">
          <w:rPr>
            <w:sz w:val="24"/>
            <w:szCs w:val="24"/>
          </w:rPr>
          <w:delText>by</w:delText>
        </w:r>
        <w:r w:rsidDel="00457192">
          <w:rPr>
            <w:kern w:val="0"/>
            <w:sz w:val="24"/>
            <w:szCs w:val="24"/>
          </w:rPr>
          <w:delText xml:space="preserve"> above micellar </w:delText>
        </w:r>
        <w:r w:rsidDel="00457192">
          <w:rPr>
            <w:sz w:val="24"/>
            <w:szCs w:val="24"/>
          </w:rPr>
          <w:delText>formulations</w:delText>
        </w:r>
        <w:r w:rsidDel="00457192">
          <w:rPr>
            <w:kern w:val="0"/>
            <w:sz w:val="24"/>
            <w:szCs w:val="24"/>
          </w:rPr>
          <w:delText xml:space="preserve"> </w:delText>
        </w:r>
      </w:del>
      <w:r>
        <w:rPr>
          <w:kern w:val="0"/>
          <w:sz w:val="24"/>
          <w:szCs w:val="24"/>
        </w:rPr>
        <w:t xml:space="preserve">at pH 7.4 </w:t>
      </w:r>
      <w:ins w:id="2161" w:author="Isabel Torres" w:date="2020-04-27T08:30:00Z">
        <w:r w:rsidR="00457192">
          <w:rPr>
            <w:kern w:val="0"/>
            <w:sz w:val="24"/>
            <w:szCs w:val="24"/>
          </w:rPr>
          <w:t>and</w:t>
        </w:r>
      </w:ins>
      <w:del w:id="2162" w:author="Isabel Torres" w:date="2020-04-27T08:30:00Z">
        <w:r w:rsidDel="00457192">
          <w:rPr>
            <w:kern w:val="0"/>
            <w:sz w:val="24"/>
            <w:szCs w:val="24"/>
          </w:rPr>
          <w:delText>or</w:delText>
        </w:r>
      </w:del>
      <w:r>
        <w:rPr>
          <w:kern w:val="0"/>
          <w:sz w:val="24"/>
          <w:szCs w:val="24"/>
        </w:rPr>
        <w:t xml:space="preserve"> pH 6.5</w:t>
      </w:r>
      <w:ins w:id="2163" w:author="Isabel Torres" w:date="2020-04-27T08:32:00Z">
        <w:r w:rsidR="003A64BF">
          <w:rPr>
            <w:kern w:val="0"/>
            <w:sz w:val="24"/>
            <w:szCs w:val="24"/>
          </w:rPr>
          <w:t xml:space="preserve">, </w:t>
        </w:r>
      </w:ins>
      <w:del w:id="2164" w:author="Isabel Torres" w:date="2020-04-27T08:32:00Z">
        <w:r w:rsidDel="003A64BF">
          <w:rPr>
            <w:sz w:val="24"/>
            <w:szCs w:val="24"/>
          </w:rPr>
          <w:delText>.</w:delText>
        </w:r>
        <w:r w:rsidDel="003A64BF">
          <w:rPr>
            <w:kern w:val="0"/>
            <w:sz w:val="24"/>
            <w:szCs w:val="24"/>
          </w:rPr>
          <w:delText xml:space="preserve"> </w:delText>
        </w:r>
        <w:r w:rsidDel="003A64BF">
          <w:rPr>
            <w:sz w:val="24"/>
            <w:szCs w:val="24"/>
          </w:rPr>
          <w:delText>R</w:delText>
        </w:r>
        <w:r w:rsidDel="003A64BF">
          <w:rPr>
            <w:rFonts w:eastAsia="TimesNewRoman"/>
            <w:kern w:val="0"/>
            <w:sz w:val="24"/>
            <w:szCs w:val="24"/>
          </w:rPr>
          <w:delText>ed fluorescence</w:delText>
        </w:r>
        <w:r w:rsidDel="003A64BF">
          <w:rPr>
            <w:kern w:val="0"/>
            <w:sz w:val="24"/>
            <w:szCs w:val="24"/>
          </w:rPr>
          <w:delText xml:space="preserve"> of </w:delText>
        </w:r>
        <w:r w:rsidDel="003A64BF">
          <w:rPr>
            <w:rFonts w:eastAsia="TimesNewRoman"/>
            <w:kern w:val="0"/>
            <w:sz w:val="24"/>
            <w:szCs w:val="24"/>
          </w:rPr>
          <w:delText xml:space="preserve">DOX </w:delText>
        </w:r>
        <w:r w:rsidDel="003A64BF">
          <w:rPr>
            <w:kern w:val="0"/>
            <w:sz w:val="24"/>
            <w:szCs w:val="24"/>
          </w:rPr>
          <w:delText>is</w:delText>
        </w:r>
        <w:r w:rsidDel="003A64BF">
          <w:rPr>
            <w:rFonts w:eastAsia="TimesNewRoman"/>
            <w:kern w:val="0"/>
            <w:sz w:val="24"/>
            <w:szCs w:val="24"/>
          </w:rPr>
          <w:delText xml:space="preserve"> </w:delText>
        </w:r>
        <w:r w:rsidDel="003A64BF">
          <w:rPr>
            <w:kern w:val="0"/>
            <w:sz w:val="24"/>
            <w:szCs w:val="24"/>
          </w:rPr>
          <w:delText xml:space="preserve">discernible in </w:delText>
        </w:r>
        <w:r w:rsidDel="003A64BF">
          <w:rPr>
            <w:sz w:val="24"/>
            <w:szCs w:val="24"/>
          </w:rPr>
          <w:delText>all samples</w:delText>
        </w:r>
        <w:r w:rsidDel="003A64BF">
          <w:rPr>
            <w:kern w:val="0"/>
            <w:sz w:val="24"/>
            <w:szCs w:val="24"/>
          </w:rPr>
          <w:delText xml:space="preserve">, </w:delText>
        </w:r>
      </w:del>
      <w:r>
        <w:rPr>
          <w:kern w:val="0"/>
          <w:sz w:val="24"/>
          <w:szCs w:val="24"/>
        </w:rPr>
        <w:t xml:space="preserve">indicating </w:t>
      </w:r>
      <w:del w:id="2165" w:author="Isabel Torres" w:date="2020-04-27T08:39:00Z">
        <w:r w:rsidDel="00DB6613">
          <w:rPr>
            <w:kern w:val="0"/>
            <w:sz w:val="24"/>
            <w:szCs w:val="24"/>
          </w:rPr>
          <w:delText xml:space="preserve">an </w:delText>
        </w:r>
      </w:del>
      <w:r>
        <w:rPr>
          <w:kern w:val="0"/>
          <w:sz w:val="24"/>
          <w:szCs w:val="24"/>
        </w:rPr>
        <w:t>efficient</w:t>
      </w:r>
      <w:ins w:id="2166" w:author="Isabel Torres" w:date="2020-04-27T08:39:00Z">
        <w:r w:rsidR="00DB6613">
          <w:rPr>
            <w:kern w:val="0"/>
            <w:sz w:val="24"/>
            <w:szCs w:val="24"/>
          </w:rPr>
          <w:t xml:space="preserve"> drug</w:t>
        </w:r>
      </w:ins>
      <w:r>
        <w:rPr>
          <w:kern w:val="0"/>
          <w:sz w:val="24"/>
          <w:szCs w:val="24"/>
        </w:rPr>
        <w:t xml:space="preserve"> release </w:t>
      </w:r>
      <w:del w:id="2167" w:author="Isabel Torres" w:date="2020-04-27T08:39:00Z">
        <w:r w:rsidDel="00DB6613">
          <w:rPr>
            <w:kern w:val="0"/>
            <w:sz w:val="24"/>
            <w:szCs w:val="24"/>
          </w:rPr>
          <w:delText xml:space="preserve">of DOX </w:delText>
        </w:r>
      </w:del>
      <w:del w:id="2168" w:author="Isabel Torres" w:date="2020-04-27T08:32:00Z">
        <w:r w:rsidDel="003A64BF">
          <w:rPr>
            <w:kern w:val="0"/>
            <w:sz w:val="24"/>
            <w:szCs w:val="24"/>
          </w:rPr>
          <w:delText xml:space="preserve">from </w:delText>
        </w:r>
        <w:r w:rsidDel="003A64BF">
          <w:rPr>
            <w:sz w:val="24"/>
            <w:szCs w:val="24"/>
          </w:rPr>
          <w:delText xml:space="preserve">polymeric micelles, </w:delText>
        </w:r>
      </w:del>
      <w:r>
        <w:rPr>
          <w:sz w:val="24"/>
          <w:szCs w:val="24"/>
        </w:rPr>
        <w:t xml:space="preserve">induced by </w:t>
      </w:r>
      <w:r>
        <w:rPr>
          <w:kern w:val="0"/>
          <w:sz w:val="24"/>
          <w:szCs w:val="24"/>
        </w:rPr>
        <w:t>intracellular GSH responsiveness. Interestingly,</w:t>
      </w:r>
      <w:ins w:id="2169" w:author="Isabel Torres" w:date="2020-04-27T08:40:00Z">
        <w:r w:rsidR="00B14F90">
          <w:rPr>
            <w:kern w:val="0"/>
            <w:sz w:val="24"/>
            <w:szCs w:val="24"/>
          </w:rPr>
          <w:t xml:space="preserve"> </w:t>
        </w:r>
      </w:ins>
      <w:del w:id="2170" w:author="Isabel Torres" w:date="2020-04-27T08:40:00Z">
        <w:r w:rsidDel="00B14F90">
          <w:rPr>
            <w:kern w:val="0"/>
            <w:sz w:val="24"/>
            <w:szCs w:val="24"/>
          </w:rPr>
          <w:delText xml:space="preserve"> the image of cells treated by </w:delText>
        </w:r>
      </w:del>
      <w:r>
        <w:rPr>
          <w:sz w:val="24"/>
          <w:szCs w:val="24"/>
        </w:rPr>
        <w:t xml:space="preserve">DOX-loaded PCBSA micelles </w:t>
      </w:r>
      <w:del w:id="2171" w:author="Isabel Torres" w:date="2020-04-27T08:41:00Z">
        <w:r w:rsidDel="00930C52">
          <w:rPr>
            <w:kern w:val="0"/>
            <w:sz w:val="24"/>
            <w:szCs w:val="24"/>
          </w:rPr>
          <w:delText>at</w:delText>
        </w:r>
        <w:r w:rsidDel="00930C52">
          <w:rPr>
            <w:rFonts w:eastAsia="TimesNewRoman"/>
            <w:kern w:val="0"/>
            <w:sz w:val="24"/>
            <w:szCs w:val="24"/>
          </w:rPr>
          <w:delText xml:space="preserve"> </w:delText>
        </w:r>
        <w:r w:rsidDel="00930C52">
          <w:rPr>
            <w:kern w:val="0"/>
            <w:sz w:val="24"/>
            <w:szCs w:val="24"/>
          </w:rPr>
          <w:delText xml:space="preserve">pH 6.5 </w:delText>
        </w:r>
      </w:del>
      <w:r>
        <w:rPr>
          <w:kern w:val="0"/>
          <w:sz w:val="24"/>
          <w:szCs w:val="24"/>
        </w:rPr>
        <w:t>show</w:t>
      </w:r>
      <w:ins w:id="2172" w:author="Isabel Torres" w:date="2020-04-27T08:40:00Z">
        <w:r w:rsidR="00B14F90">
          <w:rPr>
            <w:kern w:val="0"/>
            <w:sz w:val="24"/>
            <w:szCs w:val="24"/>
          </w:rPr>
          <w:t>ed</w:t>
        </w:r>
      </w:ins>
      <w:del w:id="2173" w:author="Isabel Torres" w:date="2020-04-27T08:40:00Z">
        <w:r w:rsidDel="00B14F90">
          <w:rPr>
            <w:kern w:val="0"/>
            <w:sz w:val="24"/>
            <w:szCs w:val="24"/>
          </w:rPr>
          <w:delText>s</w:delText>
        </w:r>
      </w:del>
      <w:r>
        <w:rPr>
          <w:kern w:val="0"/>
          <w:sz w:val="24"/>
          <w:szCs w:val="24"/>
        </w:rPr>
        <w:t xml:space="preserve"> </w:t>
      </w:r>
      <w:ins w:id="2174" w:author="Isabel Torres" w:date="2020-04-27T08:41:00Z">
        <w:r w:rsidR="00B14F90">
          <w:rPr>
            <w:kern w:val="0"/>
            <w:sz w:val="24"/>
            <w:szCs w:val="24"/>
          </w:rPr>
          <w:t>stronger</w:t>
        </w:r>
      </w:ins>
      <w:del w:id="2175" w:author="Isabel Torres" w:date="2020-04-27T08:41:00Z">
        <w:r w:rsidDel="00B14F90">
          <w:rPr>
            <w:kern w:val="0"/>
            <w:sz w:val="24"/>
            <w:szCs w:val="24"/>
          </w:rPr>
          <w:delText>the stronger</w:delText>
        </w:r>
      </w:del>
      <w:r>
        <w:rPr>
          <w:kern w:val="0"/>
          <w:sz w:val="24"/>
          <w:szCs w:val="24"/>
        </w:rPr>
        <w:t xml:space="preserve"> DOX </w:t>
      </w:r>
      <w:r>
        <w:rPr>
          <w:rFonts w:eastAsia="TimesNewRoman"/>
          <w:kern w:val="0"/>
          <w:sz w:val="24"/>
          <w:szCs w:val="24"/>
        </w:rPr>
        <w:t>fluorescence</w:t>
      </w:r>
      <w:ins w:id="2176" w:author="Isabel Torres" w:date="2020-04-27T08:41:00Z">
        <w:r w:rsidR="00B14F90">
          <w:rPr>
            <w:rFonts w:eastAsia="TimesNewRoman"/>
            <w:kern w:val="0"/>
            <w:sz w:val="24"/>
            <w:szCs w:val="24"/>
          </w:rPr>
          <w:t xml:space="preserve"> accumulation </w:t>
        </w:r>
      </w:ins>
      <w:ins w:id="2177" w:author="Isabel Torres" w:date="2020-04-27T08:42:00Z">
        <w:r w:rsidR="00930C52">
          <w:rPr>
            <w:rFonts w:eastAsia="TimesNewRoman"/>
            <w:kern w:val="0"/>
            <w:sz w:val="24"/>
            <w:szCs w:val="24"/>
          </w:rPr>
          <w:t xml:space="preserve">in </w:t>
        </w:r>
      </w:ins>
      <w:ins w:id="2178" w:author="Isabel Torres" w:date="2020-04-27T08:41:00Z">
        <w:r w:rsidR="00B14F90">
          <w:rPr>
            <w:sz w:val="24"/>
            <w:szCs w:val="24"/>
          </w:rPr>
          <w:t>HepG2 cells</w:t>
        </w:r>
        <w:r w:rsidR="00B14F90">
          <w:rPr>
            <w:rFonts w:eastAsia="TimesNewRoman"/>
            <w:kern w:val="0"/>
            <w:sz w:val="24"/>
            <w:szCs w:val="24"/>
          </w:rPr>
          <w:t xml:space="preserve"> </w:t>
        </w:r>
        <w:r w:rsidR="00930C52">
          <w:rPr>
            <w:kern w:val="0"/>
            <w:sz w:val="24"/>
            <w:szCs w:val="24"/>
          </w:rPr>
          <w:t>at</w:t>
        </w:r>
        <w:r w:rsidR="00930C52">
          <w:rPr>
            <w:rFonts w:eastAsia="TimesNewRoman"/>
            <w:kern w:val="0"/>
            <w:sz w:val="24"/>
            <w:szCs w:val="24"/>
          </w:rPr>
          <w:t xml:space="preserve"> </w:t>
        </w:r>
        <w:r w:rsidR="00930C52">
          <w:rPr>
            <w:kern w:val="0"/>
            <w:sz w:val="24"/>
            <w:szCs w:val="24"/>
          </w:rPr>
          <w:t xml:space="preserve">pH 6.5 </w:t>
        </w:r>
      </w:ins>
      <w:ins w:id="2179" w:author="Isabel Torres" w:date="2020-04-27T08:42:00Z">
        <w:r w:rsidR="00930C52">
          <w:rPr>
            <w:kern w:val="0"/>
            <w:sz w:val="24"/>
            <w:szCs w:val="24"/>
          </w:rPr>
          <w:t xml:space="preserve">than at pH 7.4 and </w:t>
        </w:r>
      </w:ins>
      <w:del w:id="2180" w:author="Isabel Torres" w:date="2020-04-27T08:41:00Z">
        <w:r w:rsidDel="00930C52">
          <w:rPr>
            <w:kern w:val="0"/>
            <w:sz w:val="24"/>
            <w:szCs w:val="24"/>
          </w:rPr>
          <w:delText xml:space="preserve"> </w:delText>
        </w:r>
      </w:del>
      <w:r>
        <w:rPr>
          <w:kern w:val="0"/>
          <w:sz w:val="24"/>
          <w:szCs w:val="24"/>
        </w:rPr>
        <w:t xml:space="preserve">than </w:t>
      </w:r>
      <w:r>
        <w:rPr>
          <w:sz w:val="24"/>
          <w:szCs w:val="24"/>
        </w:rPr>
        <w:t>DOX-loaded PCB micelles</w:t>
      </w:r>
      <w:del w:id="2181" w:author="Isabel Torres" w:date="2020-04-27T08:42:00Z">
        <w:r w:rsidDel="00930C52">
          <w:rPr>
            <w:sz w:val="24"/>
            <w:szCs w:val="24"/>
          </w:rPr>
          <w:delText xml:space="preserve"> and that in</w:delText>
        </w:r>
        <w:r w:rsidDel="00930C52">
          <w:rPr>
            <w:kern w:val="0"/>
            <w:sz w:val="24"/>
            <w:szCs w:val="24"/>
          </w:rPr>
          <w:delText xml:space="preserve"> pH 7.4</w:delText>
        </w:r>
      </w:del>
      <w:r>
        <w:rPr>
          <w:kern w:val="0"/>
          <w:sz w:val="24"/>
          <w:szCs w:val="24"/>
        </w:rPr>
        <w:t xml:space="preserve">, which </w:t>
      </w:r>
      <w:del w:id="2182" w:author="Isabel Torres" w:date="2020-04-27T08:43:00Z">
        <w:r w:rsidDel="00930C52">
          <w:rPr>
            <w:kern w:val="0"/>
            <w:sz w:val="24"/>
            <w:szCs w:val="24"/>
          </w:rPr>
          <w:delText xml:space="preserve">exhibit </w:delText>
        </w:r>
        <w:r w:rsidDel="00930C52">
          <w:rPr>
            <w:sz w:val="24"/>
            <w:szCs w:val="24"/>
          </w:rPr>
          <w:delText>no significant difference</w:delText>
        </w:r>
        <w:r w:rsidDel="00930C52">
          <w:rPr>
            <w:kern w:val="0"/>
            <w:sz w:val="24"/>
            <w:szCs w:val="24"/>
          </w:rPr>
          <w:delText xml:space="preserve"> i</w:delText>
        </w:r>
      </w:del>
      <w:ins w:id="2183" w:author="Isabel Torres" w:date="2020-04-27T08:43:00Z">
        <w:r w:rsidR="00930C52">
          <w:rPr>
            <w:kern w:val="0"/>
            <w:sz w:val="24"/>
            <w:szCs w:val="24"/>
          </w:rPr>
          <w:t>show similar DOX</w:t>
        </w:r>
      </w:ins>
      <w:del w:id="2184" w:author="Isabel Torres" w:date="2020-04-27T08:43:00Z">
        <w:r w:rsidDel="00930C52">
          <w:rPr>
            <w:kern w:val="0"/>
            <w:sz w:val="24"/>
            <w:szCs w:val="24"/>
          </w:rPr>
          <w:delText>n</w:delText>
        </w:r>
      </w:del>
      <w:r>
        <w:rPr>
          <w:kern w:val="0"/>
          <w:sz w:val="24"/>
          <w:szCs w:val="24"/>
        </w:rPr>
        <w:t xml:space="preserve"> </w:t>
      </w:r>
      <w:r>
        <w:rPr>
          <w:rFonts w:eastAsia="TimesNewRoman"/>
          <w:kern w:val="0"/>
          <w:sz w:val="24"/>
          <w:szCs w:val="24"/>
        </w:rPr>
        <w:t>fluorescence</w:t>
      </w:r>
      <w:r>
        <w:rPr>
          <w:kern w:val="0"/>
          <w:sz w:val="24"/>
          <w:szCs w:val="24"/>
        </w:rPr>
        <w:t xml:space="preserve"> intensity. </w:t>
      </w:r>
      <w:ins w:id="2185" w:author="Isabel Torres" w:date="2020-04-27T08:51:00Z">
        <w:r w:rsidR="00DF53DA">
          <w:rPr>
            <w:kern w:val="0"/>
            <w:sz w:val="24"/>
            <w:szCs w:val="24"/>
          </w:rPr>
          <w:t>F</w:t>
        </w:r>
      </w:ins>
      <w:del w:id="2186" w:author="Isabel Torres" w:date="2020-04-27T08:51:00Z">
        <w:r w:rsidDel="00DF53DA">
          <w:rPr>
            <w:kern w:val="0"/>
            <w:sz w:val="24"/>
            <w:szCs w:val="24"/>
          </w:rPr>
          <w:delText>The result of f</w:delText>
        </w:r>
      </w:del>
      <w:r>
        <w:rPr>
          <w:kern w:val="0"/>
          <w:sz w:val="24"/>
          <w:szCs w:val="24"/>
        </w:rPr>
        <w:t>low cytometry analys</w:t>
      </w:r>
      <w:ins w:id="2187" w:author="Isabel Torres" w:date="2020-04-27T08:51:00Z">
        <w:r w:rsidR="00DF53DA">
          <w:rPr>
            <w:kern w:val="0"/>
            <w:sz w:val="24"/>
            <w:szCs w:val="24"/>
          </w:rPr>
          <w:t>e</w:t>
        </w:r>
      </w:ins>
      <w:del w:id="2188" w:author="Isabel Torres" w:date="2020-04-27T08:51:00Z">
        <w:r w:rsidDel="00DF53DA">
          <w:rPr>
            <w:kern w:val="0"/>
            <w:sz w:val="24"/>
            <w:szCs w:val="24"/>
          </w:rPr>
          <w:delText>i</w:delText>
        </w:r>
      </w:del>
      <w:r>
        <w:rPr>
          <w:kern w:val="0"/>
          <w:sz w:val="24"/>
          <w:szCs w:val="24"/>
        </w:rPr>
        <w:t xml:space="preserve">s </w:t>
      </w:r>
      <w:r>
        <w:rPr>
          <w:sz w:val="24"/>
          <w:szCs w:val="24"/>
        </w:rPr>
        <w:t>(</w:t>
      </w:r>
      <w:r>
        <w:rPr>
          <w:rFonts w:eastAsia="TimesNewRoman"/>
          <w:kern w:val="0"/>
          <w:sz w:val="24"/>
          <w:szCs w:val="24"/>
        </w:rPr>
        <w:t xml:space="preserve">Fig. </w:t>
      </w:r>
      <w:r>
        <w:rPr>
          <w:sz w:val="24"/>
          <w:szCs w:val="24"/>
        </w:rPr>
        <w:t xml:space="preserve">4D) </w:t>
      </w:r>
      <w:del w:id="2189" w:author="Isabel Torres" w:date="2020-04-27T08:51:00Z">
        <w:r w:rsidDel="00DF53DA">
          <w:rPr>
            <w:sz w:val="24"/>
            <w:szCs w:val="24"/>
          </w:rPr>
          <w:delText>also demonstrated a</w:delText>
        </w:r>
      </w:del>
      <w:ins w:id="2190" w:author="Isabel Torres" w:date="2020-04-27T08:51:00Z">
        <w:r w:rsidR="00DF53DA">
          <w:rPr>
            <w:sz w:val="24"/>
            <w:szCs w:val="24"/>
          </w:rPr>
          <w:t>confirmed</w:t>
        </w:r>
      </w:ins>
      <w:r>
        <w:rPr>
          <w:sz w:val="24"/>
          <w:szCs w:val="24"/>
        </w:rPr>
        <w:t xml:space="preserve"> </w:t>
      </w:r>
      <w:ins w:id="2191" w:author="Isabel Torres" w:date="2020-04-27T08:52:00Z">
        <w:r w:rsidR="00F72647">
          <w:rPr>
            <w:sz w:val="24"/>
            <w:szCs w:val="24"/>
          </w:rPr>
          <w:t xml:space="preserve">these results and further demonstrated </w:t>
        </w:r>
      </w:ins>
      <w:ins w:id="2192" w:author="Isabel Torres" w:date="2020-04-27T08:54:00Z">
        <w:r w:rsidR="00E57186">
          <w:rPr>
            <w:sz w:val="24"/>
            <w:szCs w:val="24"/>
          </w:rPr>
          <w:t xml:space="preserve">that </w:t>
        </w:r>
      </w:ins>
      <w:del w:id="2193" w:author="Isabel Torres" w:date="2020-04-27T08:54:00Z">
        <w:r w:rsidDel="00E57186">
          <w:rPr>
            <w:kern w:val="0"/>
            <w:sz w:val="24"/>
            <w:szCs w:val="24"/>
          </w:rPr>
          <w:delText xml:space="preserve">pH-dependent </w:delText>
        </w:r>
      </w:del>
      <w:r>
        <w:rPr>
          <w:kern w:val="0"/>
          <w:sz w:val="24"/>
          <w:szCs w:val="24"/>
        </w:rPr>
        <w:t xml:space="preserve">endocytosis of </w:t>
      </w:r>
      <w:ins w:id="2194" w:author="Isabel Torres" w:date="2020-04-27T08:52:00Z">
        <w:r w:rsidR="00F72647">
          <w:rPr>
            <w:sz w:val="24"/>
            <w:szCs w:val="24"/>
          </w:rPr>
          <w:t>PCBSA micelles</w:t>
        </w:r>
      </w:ins>
      <w:ins w:id="2195" w:author="Isabel Torres" w:date="2020-04-27T08:54:00Z">
        <w:r w:rsidR="00E57186" w:rsidRPr="00E57186">
          <w:rPr>
            <w:kern w:val="0"/>
            <w:sz w:val="24"/>
            <w:szCs w:val="24"/>
          </w:rPr>
          <w:t xml:space="preserve"> </w:t>
        </w:r>
        <w:r w:rsidR="00E57186">
          <w:rPr>
            <w:kern w:val="0"/>
            <w:sz w:val="24"/>
            <w:szCs w:val="24"/>
          </w:rPr>
          <w:t xml:space="preserve">is </w:t>
        </w:r>
        <w:r w:rsidR="00693E04">
          <w:rPr>
            <w:kern w:val="0"/>
            <w:sz w:val="24"/>
            <w:szCs w:val="24"/>
          </w:rPr>
          <w:t>pH-dependent</w:t>
        </w:r>
      </w:ins>
      <w:del w:id="2196" w:author="Isabel Torres" w:date="2020-04-27T08:52:00Z">
        <w:r w:rsidDel="00F72647">
          <w:rPr>
            <w:kern w:val="0"/>
            <w:sz w:val="24"/>
            <w:szCs w:val="24"/>
          </w:rPr>
          <w:delText xml:space="preserve">DOX </w:delText>
        </w:r>
        <w:r w:rsidRPr="00931499" w:rsidDel="00F72647">
          <w:fldChar w:fldCharType="begin"/>
        </w:r>
        <w:r w:rsidDel="00F72647">
          <w:delInstrText>HYPERLINK "file:///D:\\AppData\\Roaming\\Microsoft\\AppData\\Roaming\\Microsoft\\AppData\\Local\\youdao\\dict\\Application\\8.5.1.0\\resultui\\html\\index.html" \l "/javascript:;"</w:delInstrText>
        </w:r>
        <w:r w:rsidRPr="00931499" w:rsidDel="00F72647">
          <w:fldChar w:fldCharType="separate"/>
        </w:r>
        <w:r w:rsidDel="00F72647">
          <w:rPr>
            <w:kern w:val="0"/>
            <w:sz w:val="24"/>
            <w:szCs w:val="24"/>
          </w:rPr>
          <w:delText>mediate</w:delText>
        </w:r>
        <w:r w:rsidRPr="00931499" w:rsidDel="00F72647">
          <w:fldChar w:fldCharType="end"/>
        </w:r>
        <w:r w:rsidDel="00F72647">
          <w:rPr>
            <w:kern w:val="0"/>
            <w:sz w:val="24"/>
            <w:szCs w:val="24"/>
          </w:rPr>
          <w:delText xml:space="preserve">d by </w:delText>
        </w:r>
        <w:r w:rsidDel="00F72647">
          <w:rPr>
            <w:sz w:val="24"/>
            <w:szCs w:val="24"/>
          </w:rPr>
          <w:delText xml:space="preserve">PCBSA micelles, which </w:delText>
        </w:r>
        <w:r w:rsidDel="00F72647">
          <w:rPr>
            <w:kern w:val="0"/>
            <w:sz w:val="24"/>
            <w:szCs w:val="24"/>
          </w:rPr>
          <w:delText>is consistent with toxic investigation</w:delText>
        </w:r>
      </w:del>
      <w:r>
        <w:rPr>
          <w:kern w:val="0"/>
          <w:sz w:val="24"/>
          <w:szCs w:val="24"/>
        </w:rPr>
        <w:t xml:space="preserve">. </w:t>
      </w:r>
    </w:p>
    <w:p w14:paraId="3FC9E411" w14:textId="77777777" w:rsidR="009D6B89" w:rsidRPr="00930C52" w:rsidRDefault="00693E04">
      <w:pPr>
        <w:numPr>
          <w:ins w:id="2197" w:author="Isabel Torres" w:date="2020-04-27T08:55:00Z"/>
        </w:numPr>
        <w:autoSpaceDE w:val="0"/>
        <w:autoSpaceDN w:val="0"/>
        <w:adjustRightInd w:val="0"/>
        <w:spacing w:line="360" w:lineRule="auto"/>
        <w:rPr>
          <w:kern w:val="0"/>
          <w:sz w:val="24"/>
          <w:szCs w:val="24"/>
          <w:rPrChange w:id="2198" w:author="Isabel Torres" w:date="2020-04-27T08:41:00Z">
            <w:rPr>
              <w:sz w:val="24"/>
              <w:szCs w:val="24"/>
            </w:rPr>
          </w:rPrChange>
        </w:rPr>
      </w:pPr>
      <w:ins w:id="2199" w:author="Isabel Torres" w:date="2020-04-27T08:55:00Z">
        <w:r>
          <w:rPr>
            <w:kern w:val="0"/>
            <w:sz w:val="24"/>
            <w:szCs w:val="24"/>
          </w:rPr>
          <w:tab/>
        </w:r>
      </w:ins>
      <w:del w:id="2200" w:author="Isabel Torres" w:date="2020-04-27T08:55:00Z">
        <w:r w:rsidR="00914FE3" w:rsidDel="00693E04">
          <w:rPr>
            <w:sz w:val="24"/>
            <w:szCs w:val="24"/>
          </w:rPr>
          <w:delText>Based on above data,</w:delText>
        </w:r>
      </w:del>
      <w:ins w:id="2201" w:author="Isabel Torres" w:date="2020-04-27T08:55:00Z">
        <w:r>
          <w:rPr>
            <w:sz w:val="24"/>
            <w:szCs w:val="24"/>
          </w:rPr>
          <w:t xml:space="preserve">Together these </w:t>
        </w:r>
      </w:ins>
      <w:ins w:id="2202" w:author="Isabel Torres" w:date="2020-04-27T08:56:00Z">
        <w:r>
          <w:rPr>
            <w:sz w:val="24"/>
            <w:szCs w:val="24"/>
          </w:rPr>
          <w:t xml:space="preserve">data </w:t>
        </w:r>
      </w:ins>
      <w:ins w:id="2203" w:author="Isabel Torres" w:date="2020-04-27T08:55:00Z">
        <w:r>
          <w:rPr>
            <w:sz w:val="24"/>
            <w:szCs w:val="24"/>
          </w:rPr>
          <w:t>show that</w:t>
        </w:r>
      </w:ins>
      <w:r w:rsidR="00914FE3">
        <w:rPr>
          <w:sz w:val="24"/>
          <w:szCs w:val="24"/>
        </w:rPr>
        <w:t xml:space="preserve"> DOX-loaded PCBSA micelles </w:t>
      </w:r>
      <w:del w:id="2204" w:author="Isabel Torres" w:date="2020-04-27T08:56:00Z">
        <w:r w:rsidR="00914FE3" w:rsidDel="00693E04">
          <w:rPr>
            <w:sz w:val="24"/>
            <w:szCs w:val="24"/>
          </w:rPr>
          <w:delText xml:space="preserve">possess </w:delText>
        </w:r>
      </w:del>
      <w:ins w:id="2205" w:author="Isabel Torres" w:date="2020-04-27T08:56:00Z">
        <w:r>
          <w:rPr>
            <w:sz w:val="24"/>
            <w:szCs w:val="24"/>
          </w:rPr>
          <w:t xml:space="preserve">have </w:t>
        </w:r>
      </w:ins>
      <w:r w:rsidR="00914FE3">
        <w:rPr>
          <w:sz w:val="24"/>
          <w:szCs w:val="24"/>
        </w:rPr>
        <w:t>excellent antifouling</w:t>
      </w:r>
      <w:del w:id="2206" w:author="Isabel Torres" w:date="2020-04-27T08:56:00Z">
        <w:r w:rsidR="00914FE3" w:rsidDel="00693E04">
          <w:rPr>
            <w:kern w:val="0"/>
            <w:sz w:val="24"/>
            <w:szCs w:val="24"/>
          </w:rPr>
          <w:delText xml:space="preserve"> property</w:delText>
        </w:r>
      </w:del>
      <w:r w:rsidR="00914FE3">
        <w:rPr>
          <w:kern w:val="0"/>
          <w:sz w:val="24"/>
          <w:szCs w:val="24"/>
        </w:rPr>
        <w:t xml:space="preserve"> </w:t>
      </w:r>
      <w:r w:rsidR="00914FE3">
        <w:rPr>
          <w:sz w:val="24"/>
          <w:szCs w:val="24"/>
        </w:rPr>
        <w:t>in physiological environment</w:t>
      </w:r>
      <w:ins w:id="2207" w:author="Isabel Torres" w:date="2020-04-27T08:57:00Z">
        <w:r>
          <w:rPr>
            <w:sz w:val="24"/>
            <w:szCs w:val="24"/>
          </w:rPr>
          <w:t>s</w:t>
        </w:r>
      </w:ins>
      <w:r w:rsidR="00914FE3">
        <w:rPr>
          <w:sz w:val="24"/>
          <w:szCs w:val="24"/>
        </w:rPr>
        <w:t xml:space="preserve">, </w:t>
      </w:r>
      <w:del w:id="2208" w:author="Isabel Torres" w:date="2020-04-27T08:56:00Z">
        <w:r w:rsidR="00914FE3" w:rsidDel="00693E04">
          <w:rPr>
            <w:sz w:val="24"/>
            <w:szCs w:val="24"/>
          </w:rPr>
          <w:delText xml:space="preserve">but </w:delText>
        </w:r>
      </w:del>
      <w:r w:rsidR="00914FE3">
        <w:rPr>
          <w:sz w:val="24"/>
          <w:szCs w:val="24"/>
        </w:rPr>
        <w:t xml:space="preserve">active cell uptake </w:t>
      </w:r>
      <w:ins w:id="2209" w:author="Isabel Torres" w:date="2020-04-27T08:57:00Z">
        <w:r>
          <w:rPr>
            <w:sz w:val="24"/>
            <w:szCs w:val="24"/>
          </w:rPr>
          <w:t>in the</w:t>
        </w:r>
      </w:ins>
      <w:del w:id="2210" w:author="Isabel Torres" w:date="2020-04-27T08:57:00Z">
        <w:r w:rsidR="00914FE3" w:rsidDel="00693E04">
          <w:rPr>
            <w:sz w:val="24"/>
            <w:szCs w:val="24"/>
          </w:rPr>
          <w:delText>at</w:delText>
        </w:r>
      </w:del>
      <w:r w:rsidR="00914FE3">
        <w:rPr>
          <w:sz w:val="24"/>
          <w:szCs w:val="24"/>
        </w:rPr>
        <w:t xml:space="preserve"> tumor acidic microenvironment</w:t>
      </w:r>
      <w:ins w:id="2211" w:author="Isabel Torres" w:date="2020-04-27T08:56:00Z">
        <w:r>
          <w:rPr>
            <w:sz w:val="24"/>
            <w:szCs w:val="24"/>
          </w:rPr>
          <w:t>,</w:t>
        </w:r>
      </w:ins>
      <w:r w:rsidR="00914FE3">
        <w:rPr>
          <w:sz w:val="24"/>
          <w:szCs w:val="24"/>
        </w:rPr>
        <w:t xml:space="preserve"> and</w:t>
      </w:r>
      <w:r w:rsidR="00914FE3">
        <w:rPr>
          <w:kern w:val="0"/>
          <w:sz w:val="24"/>
          <w:szCs w:val="24"/>
        </w:rPr>
        <w:t xml:space="preserve"> </w:t>
      </w:r>
      <w:del w:id="2212" w:author="Isabel Torres" w:date="2020-04-27T08:57:00Z">
        <w:r w:rsidR="00914FE3" w:rsidDel="00693E04">
          <w:rPr>
            <w:kern w:val="0"/>
            <w:sz w:val="24"/>
            <w:szCs w:val="24"/>
          </w:rPr>
          <w:delText xml:space="preserve">reductively </w:delText>
        </w:r>
      </w:del>
      <w:ins w:id="2213" w:author="Isabel Torres" w:date="2020-04-27T08:57:00Z">
        <w:r>
          <w:rPr>
            <w:kern w:val="0"/>
            <w:sz w:val="24"/>
            <w:szCs w:val="24"/>
          </w:rPr>
          <w:t>redox-</w:t>
        </w:r>
      </w:ins>
      <w:r w:rsidR="00914FE3">
        <w:rPr>
          <w:sz w:val="24"/>
          <w:szCs w:val="24"/>
        </w:rPr>
        <w:t xml:space="preserve">responsive </w:t>
      </w:r>
      <w:hyperlink r:id="rId26" w:anchor="/javascript:;" w:history="1">
        <w:r w:rsidR="00914FE3">
          <w:rPr>
            <w:kern w:val="0"/>
            <w:sz w:val="24"/>
            <w:szCs w:val="24"/>
          </w:rPr>
          <w:t>intracellular</w:t>
        </w:r>
      </w:hyperlink>
      <w:r w:rsidR="00914FE3">
        <w:rPr>
          <w:rStyle w:val="skip"/>
          <w:rFonts w:ascii="Arial" w:hAnsi="Arial" w:cs="Arial"/>
          <w:b/>
          <w:sz w:val="22"/>
          <w:shd w:val="clear" w:color="auto" w:fill="FFFFFF"/>
        </w:rPr>
        <w:t xml:space="preserve"> </w:t>
      </w:r>
      <w:r w:rsidR="00914FE3">
        <w:rPr>
          <w:sz w:val="24"/>
          <w:szCs w:val="24"/>
        </w:rPr>
        <w:t>release. Th</w:t>
      </w:r>
      <w:ins w:id="2214" w:author="Isabel Torres" w:date="2020-04-27T08:57:00Z">
        <w:r>
          <w:rPr>
            <w:sz w:val="24"/>
            <w:szCs w:val="24"/>
          </w:rPr>
          <w:t xml:space="preserve">us, </w:t>
        </w:r>
      </w:ins>
      <w:del w:id="2215" w:author="Isabel Torres" w:date="2020-04-27T08:57:00Z">
        <w:r w:rsidR="00914FE3" w:rsidDel="00693E04">
          <w:rPr>
            <w:sz w:val="24"/>
            <w:szCs w:val="24"/>
          </w:rPr>
          <w:delText>e</w:delText>
        </w:r>
      </w:del>
      <w:del w:id="2216" w:author="Isabel Torres" w:date="2020-04-27T08:58:00Z">
        <w:r w:rsidR="00914FE3" w:rsidDel="00693E04">
          <w:rPr>
            <w:sz w:val="24"/>
            <w:szCs w:val="24"/>
          </w:rPr>
          <w:delText xml:space="preserve"> integrated multifunction in one nanocarrier suggest that </w:delText>
        </w:r>
      </w:del>
      <w:r w:rsidR="00914FE3">
        <w:rPr>
          <w:sz w:val="24"/>
          <w:szCs w:val="24"/>
        </w:rPr>
        <w:t>DOX-loaded PCBSA micelles</w:t>
      </w:r>
      <w:ins w:id="2217" w:author="Isabel Torres" w:date="2020-04-27T08:59:00Z">
        <w:r>
          <w:rPr>
            <w:sz w:val="24"/>
            <w:szCs w:val="24"/>
          </w:rPr>
          <w:t xml:space="preserve"> are multifunction</w:t>
        </w:r>
      </w:ins>
      <w:ins w:id="2218" w:author="Isabel Torres" w:date="2020-04-27T09:00:00Z">
        <w:r>
          <w:rPr>
            <w:sz w:val="24"/>
            <w:szCs w:val="24"/>
          </w:rPr>
          <w:t>al</w:t>
        </w:r>
      </w:ins>
      <w:ins w:id="2219" w:author="Isabel Torres" w:date="2020-04-27T08:59:00Z">
        <w:r>
          <w:rPr>
            <w:sz w:val="24"/>
            <w:szCs w:val="24"/>
          </w:rPr>
          <w:t xml:space="preserve"> nanocarriers with</w:t>
        </w:r>
      </w:ins>
      <w:r w:rsidR="00914FE3">
        <w:rPr>
          <w:sz w:val="24"/>
          <w:szCs w:val="24"/>
        </w:rPr>
        <w:t xml:space="preserve"> </w:t>
      </w:r>
      <w:del w:id="2220" w:author="Isabel Torres" w:date="2020-04-27T08:59:00Z">
        <w:r w:rsidR="00914FE3" w:rsidDel="00693E04">
          <w:rPr>
            <w:sz w:val="24"/>
            <w:szCs w:val="24"/>
          </w:rPr>
          <w:delText>be highly promising</w:delText>
        </w:r>
      </w:del>
      <w:ins w:id="2221" w:author="Isabel Torres" w:date="2020-04-27T09:00:00Z">
        <w:r>
          <w:rPr>
            <w:sz w:val="24"/>
            <w:szCs w:val="24"/>
          </w:rPr>
          <w:t>strong</w:t>
        </w:r>
      </w:ins>
      <w:ins w:id="2222" w:author="Isabel Torres" w:date="2020-04-27T08:59:00Z">
        <w:r>
          <w:rPr>
            <w:sz w:val="24"/>
            <w:szCs w:val="24"/>
          </w:rPr>
          <w:t xml:space="preserve"> potential for</w:t>
        </w:r>
      </w:ins>
      <w:r w:rsidR="00914FE3">
        <w:rPr>
          <w:sz w:val="24"/>
          <w:szCs w:val="24"/>
        </w:rPr>
        <w:t xml:space="preserve"> </w:t>
      </w:r>
      <w:ins w:id="2223" w:author="Isabel Torres" w:date="2020-04-27T08:59:00Z">
        <w:r w:rsidRPr="00693E04">
          <w:rPr>
            <w:i/>
            <w:sz w:val="24"/>
            <w:szCs w:val="24"/>
            <w:rPrChange w:id="2224" w:author="Isabel Torres" w:date="2020-04-27T09:00:00Z">
              <w:rPr>
                <w:sz w:val="24"/>
                <w:szCs w:val="24"/>
              </w:rPr>
            </w:rPrChange>
          </w:rPr>
          <w:t>in vivo</w:t>
        </w:r>
        <w:r>
          <w:rPr>
            <w:sz w:val="24"/>
            <w:szCs w:val="24"/>
          </w:rPr>
          <w:t xml:space="preserve"> clinical </w:t>
        </w:r>
      </w:ins>
      <w:del w:id="2225" w:author="Isabel Torres" w:date="2020-04-27T08:59:00Z">
        <w:r w:rsidR="00914FE3" w:rsidDel="00693E04">
          <w:rPr>
            <w:sz w:val="24"/>
            <w:szCs w:val="24"/>
          </w:rPr>
          <w:delText xml:space="preserve">as efficient </w:delText>
        </w:r>
      </w:del>
      <w:r w:rsidR="00914FE3">
        <w:rPr>
          <w:sz w:val="24"/>
          <w:szCs w:val="24"/>
        </w:rPr>
        <w:t>application</w:t>
      </w:r>
      <w:ins w:id="2226" w:author="Isabel Torres" w:date="2020-04-27T09:00:00Z">
        <w:r>
          <w:rPr>
            <w:sz w:val="24"/>
            <w:szCs w:val="24"/>
          </w:rPr>
          <w:t>s</w:t>
        </w:r>
      </w:ins>
      <w:del w:id="2227" w:author="Isabel Torres" w:date="2020-04-27T08:59:00Z">
        <w:r w:rsidR="00914FE3" w:rsidDel="00693E04">
          <w:rPr>
            <w:sz w:val="24"/>
            <w:szCs w:val="24"/>
          </w:rPr>
          <w:delText xml:space="preserve"> </w:delText>
        </w:r>
        <w:r w:rsidR="00914FE3" w:rsidDel="00693E04">
          <w:rPr>
            <w:i/>
            <w:sz w:val="24"/>
            <w:szCs w:val="24"/>
          </w:rPr>
          <w:delText>in vivo</w:delText>
        </w:r>
      </w:del>
      <w:r w:rsidR="00914FE3">
        <w:rPr>
          <w:sz w:val="24"/>
          <w:szCs w:val="24"/>
        </w:rPr>
        <w:t xml:space="preserve">. </w:t>
      </w:r>
    </w:p>
    <w:p w14:paraId="3F3F4734" w14:textId="77777777" w:rsidR="009D6B89" w:rsidRPr="00931499" w:rsidRDefault="00632CBB">
      <w:pPr>
        <w:autoSpaceDE w:val="0"/>
        <w:autoSpaceDN w:val="0"/>
        <w:adjustRightInd w:val="0"/>
        <w:spacing w:line="360" w:lineRule="auto"/>
        <w:rPr>
          <w:lang w:eastAsia="en-US"/>
          <w:rPrChange w:id="2228" w:author="Isabel Torres" w:date="2020-04-20T12:23:00Z">
            <w:rPr>
              <w:lang w:val="en-GB" w:eastAsia="en-US"/>
            </w:rPr>
          </w:rPrChange>
        </w:rPr>
      </w:pPr>
      <w:r>
        <w:rPr>
          <w:noProof/>
          <w:lang w:eastAsia="en-US"/>
        </w:rPr>
        <w:drawing>
          <wp:inline distT="0" distB="0" distL="0" distR="0" wp14:anchorId="7097EA9A" wp14:editId="0F10030B">
            <wp:extent cx="2540000" cy="1981200"/>
            <wp:effectExtent l="25400" t="0" r="0" b="0"/>
            <wp:docPr id="15" name="Picture 15" descr="细胞毒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细胞毒性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6516" t="8247" r="12289" b="17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 wp14:anchorId="74518274" wp14:editId="76068496">
            <wp:extent cx="2540000" cy="1981200"/>
            <wp:effectExtent l="25400" t="0" r="0" b="0"/>
            <wp:docPr id="16" name="图片 22" descr="载药毒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2" descr="载药毒性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7683" t="9354" r="13470" b="22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99B665C" w14:textId="77777777" w:rsidR="009D6B89" w:rsidRPr="00931499" w:rsidRDefault="009D6B89">
      <w:pPr>
        <w:autoSpaceDE w:val="0"/>
        <w:autoSpaceDN w:val="0"/>
        <w:adjustRightInd w:val="0"/>
        <w:spacing w:line="360" w:lineRule="auto"/>
      </w:pPr>
    </w:p>
    <w:p w14:paraId="59B2DAC5" w14:textId="77777777" w:rsidR="009D6B89" w:rsidRPr="00931499" w:rsidRDefault="00914FE3">
      <w:r w:rsidRPr="00914FE3">
        <w:rPr>
          <w:lang w:eastAsia="en-US"/>
          <w:rPrChange w:id="2229" w:author="Isabel Torres" w:date="2020-04-20T12:23:00Z">
            <w:rPr>
              <w:lang w:val="en-GB" w:eastAsia="en-US"/>
            </w:rPr>
          </w:rPrChange>
        </w:rPr>
        <w:lastRenderedPageBreak/>
        <w:t xml:space="preserve"> </w:t>
      </w:r>
      <w:r w:rsidR="00632CBB">
        <w:rPr>
          <w:noProof/>
          <w:lang w:eastAsia="en-US"/>
        </w:rPr>
        <w:drawing>
          <wp:inline distT="0" distB="0" distL="0" distR="0" wp14:anchorId="731976C9" wp14:editId="32EEE672">
            <wp:extent cx="2379345" cy="2446655"/>
            <wp:effectExtent l="25400" t="0" r="8255" b="0"/>
            <wp:docPr id="17" name="图片 15" descr="DOX荧光显微镜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5" descr="DOX荧光显微镜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345" cy="2446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14FE3">
        <w:rPr>
          <w:lang w:eastAsia="en-US"/>
          <w:rPrChange w:id="2230" w:author="Isabel Torres" w:date="2020-04-20T12:23:00Z">
            <w:rPr>
              <w:lang w:val="en-GB" w:eastAsia="en-US"/>
            </w:rPr>
          </w:rPrChange>
        </w:rPr>
        <w:t xml:space="preserve"> </w:t>
      </w:r>
      <w:r w:rsidR="00632CBB">
        <w:rPr>
          <w:noProof/>
          <w:lang w:eastAsia="en-US"/>
        </w:rPr>
        <w:drawing>
          <wp:inline distT="0" distB="0" distL="0" distR="0" wp14:anchorId="120B6CC6" wp14:editId="5B5894BC">
            <wp:extent cx="2743200" cy="2446655"/>
            <wp:effectExtent l="25400" t="0" r="0" b="0"/>
            <wp:docPr id="18" name="图片 16" descr="流失细胞仪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" descr="流失细胞仪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446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D7FA171" w14:textId="77777777" w:rsidR="009D6B89" w:rsidRPr="00931499" w:rsidRDefault="00914FE3">
      <w:pPr>
        <w:autoSpaceDE w:val="0"/>
        <w:autoSpaceDN w:val="0"/>
        <w:adjustRightInd w:val="0"/>
        <w:spacing w:after="100" w:afterAutospacing="1" w:line="360" w:lineRule="auto"/>
        <w:rPr>
          <w:color w:val="000000"/>
          <w:szCs w:val="24"/>
        </w:rPr>
      </w:pPr>
      <w:r>
        <w:rPr>
          <w:color w:val="000000"/>
          <w:szCs w:val="24"/>
        </w:rPr>
        <w:t xml:space="preserve">Fig.4. Toxicity of PCB </w:t>
      </w:r>
      <w:r>
        <w:rPr>
          <w:szCs w:val="24"/>
        </w:rPr>
        <w:t>and PCBSA micelles</w:t>
      </w:r>
      <w:r>
        <w:rPr>
          <w:color w:val="000000"/>
          <w:szCs w:val="24"/>
        </w:rPr>
        <w:t xml:space="preserve"> (A) and free DOX,</w:t>
      </w:r>
      <w:r>
        <w:rPr>
          <w:szCs w:val="24"/>
        </w:rPr>
        <w:t xml:space="preserve"> DOX-loaded</w:t>
      </w:r>
      <w:r>
        <w:rPr>
          <w:color w:val="000000"/>
          <w:szCs w:val="24"/>
        </w:rPr>
        <w:t xml:space="preserve"> PCB </w:t>
      </w:r>
      <w:r>
        <w:rPr>
          <w:szCs w:val="24"/>
        </w:rPr>
        <w:t>micelles and DOX-loaded micelles</w:t>
      </w:r>
      <w:r>
        <w:rPr>
          <w:color w:val="000000"/>
          <w:szCs w:val="24"/>
        </w:rPr>
        <w:t xml:space="preserve"> in HepG2 cells (B) at pH 7.4 and 6.5, where the cells were incubated for 12h. Data are presented as the average (standard deviation (n=3); Fluorescence images (C) and flow cytometry analysis (D) in HepG2 cells, after treat</w:t>
      </w:r>
      <w:ins w:id="2231" w:author="Isabel Torres" w:date="2020-04-27T09:01:00Z">
        <w:r w:rsidR="006A0DF9">
          <w:rPr>
            <w:color w:val="000000"/>
            <w:szCs w:val="24"/>
          </w:rPr>
          <w:t>ment</w:t>
        </w:r>
      </w:ins>
      <w:del w:id="2232" w:author="Isabel Torres" w:date="2020-04-27T09:01:00Z">
        <w:r w:rsidDel="006A0DF9">
          <w:rPr>
            <w:color w:val="000000"/>
            <w:szCs w:val="24"/>
          </w:rPr>
          <w:delText>ed</w:delText>
        </w:r>
      </w:del>
      <w:r>
        <w:rPr>
          <w:color w:val="000000"/>
          <w:szCs w:val="24"/>
        </w:rPr>
        <w:t xml:space="preserve"> </w:t>
      </w:r>
      <w:del w:id="2233" w:author="Isabel Torres" w:date="2020-04-27T09:01:00Z">
        <w:r w:rsidDel="006A0DF9">
          <w:rPr>
            <w:color w:val="000000"/>
            <w:szCs w:val="24"/>
          </w:rPr>
          <w:delText xml:space="preserve">them </w:delText>
        </w:r>
      </w:del>
      <w:r>
        <w:rPr>
          <w:color w:val="000000"/>
          <w:szCs w:val="24"/>
        </w:rPr>
        <w:t xml:space="preserve">with </w:t>
      </w:r>
      <w:r>
        <w:rPr>
          <w:szCs w:val="24"/>
        </w:rPr>
        <w:t>DOX-loaded</w:t>
      </w:r>
      <w:r>
        <w:rPr>
          <w:color w:val="000000"/>
          <w:szCs w:val="24"/>
        </w:rPr>
        <w:t xml:space="preserve"> PCB </w:t>
      </w:r>
      <w:r>
        <w:rPr>
          <w:szCs w:val="24"/>
        </w:rPr>
        <w:t>micelles and DOX-loaded micelles</w:t>
      </w:r>
      <w:r>
        <w:rPr>
          <w:color w:val="000000"/>
          <w:szCs w:val="24"/>
        </w:rPr>
        <w:t xml:space="preserve"> at pH 7.4 and 6.5 for 4 h.</w:t>
      </w:r>
    </w:p>
    <w:p w14:paraId="646138C7" w14:textId="77777777" w:rsidR="009D6B89" w:rsidRPr="00931499" w:rsidRDefault="00914FE3">
      <w:pPr>
        <w:pStyle w:val="MDPI31text"/>
        <w:numPr>
          <w:ilvl w:val="1"/>
          <w:numId w:val="2"/>
        </w:numPr>
        <w:spacing w:line="360" w:lineRule="auto"/>
        <w:rPr>
          <w:rFonts w:ascii="Times New Roman" w:eastAsia="SimSun" w:hAnsi="Times New Roman"/>
          <w:b/>
          <w:sz w:val="24"/>
          <w:szCs w:val="24"/>
          <w:lang w:eastAsia="zh-CN"/>
        </w:rPr>
      </w:pPr>
      <w:r w:rsidRPr="00914FE3">
        <w:rPr>
          <w:rFonts w:ascii="Times New Roman" w:eastAsia="SimSun" w:hAnsi="Times New Roman"/>
          <w:b/>
          <w:sz w:val="24"/>
          <w:szCs w:val="24"/>
          <w:lang w:eastAsia="zh-CN"/>
          <w:rPrChange w:id="2234" w:author="Isabel Torres" w:date="2020-04-20T12:23:00Z">
            <w:rPr>
              <w:rFonts w:ascii="Times New Roman" w:eastAsia="SimSun" w:hAnsi="Times New Roman"/>
              <w:b/>
              <w:snapToGrid/>
              <w:color w:val="auto"/>
              <w:kern w:val="2"/>
              <w:sz w:val="24"/>
              <w:szCs w:val="24"/>
              <w:lang w:eastAsia="zh-CN" w:bidi="ar-SA"/>
            </w:rPr>
          </w:rPrChange>
        </w:rPr>
        <w:t>Blood Circulation and Biodistribution</w:t>
      </w:r>
    </w:p>
    <w:p w14:paraId="00CC0423" w14:textId="77777777" w:rsidR="009D6B89" w:rsidRPr="00931499" w:rsidRDefault="000A6FDC" w:rsidP="00914FE3">
      <w:pPr>
        <w:spacing w:afterLines="50" w:after="156" w:line="360" w:lineRule="auto"/>
        <w:rPr>
          <w:sz w:val="24"/>
          <w:szCs w:val="24"/>
        </w:rPr>
      </w:pPr>
      <w:ins w:id="2235" w:author="Isabel Torres" w:date="2020-04-27T09:08:00Z">
        <w:r>
          <w:rPr>
            <w:sz w:val="24"/>
            <w:szCs w:val="24"/>
          </w:rPr>
          <w:t>The uniform nanosize and high stability in serum</w:t>
        </w:r>
        <w:r w:rsidDel="006A0DF9">
          <w:rPr>
            <w:sz w:val="24"/>
            <w:szCs w:val="24"/>
          </w:rPr>
          <w:t xml:space="preserve"> </w:t>
        </w:r>
        <w:r>
          <w:rPr>
            <w:sz w:val="24"/>
            <w:szCs w:val="24"/>
          </w:rPr>
          <w:t xml:space="preserve">of </w:t>
        </w:r>
      </w:ins>
      <w:del w:id="2236" w:author="Isabel Torres" w:date="2020-04-27T09:01:00Z">
        <w:r w:rsidR="00914FE3" w:rsidDel="006A0DF9">
          <w:rPr>
            <w:sz w:val="24"/>
            <w:szCs w:val="24"/>
          </w:rPr>
          <w:delText>As confirmed a</w:delText>
        </w:r>
      </w:del>
      <w:del w:id="2237" w:author="Isabel Torres" w:date="2020-04-27T09:02:00Z">
        <w:r w:rsidR="00914FE3" w:rsidDel="006A0DF9">
          <w:rPr>
            <w:sz w:val="24"/>
            <w:szCs w:val="24"/>
          </w:rPr>
          <w:delText xml:space="preserve"> high stability in serum</w:delText>
        </w:r>
      </w:del>
      <w:del w:id="2238" w:author="Isabel Torres" w:date="2020-04-27T09:01:00Z">
        <w:r w:rsidR="00914FE3" w:rsidDel="006A0DF9">
          <w:rPr>
            <w:sz w:val="24"/>
            <w:szCs w:val="24"/>
          </w:rPr>
          <w:delText xml:space="preserve"> and uniform nanosize</w:delText>
        </w:r>
      </w:del>
      <w:del w:id="2239" w:author="Isabel Torres" w:date="2020-04-27T09:02:00Z">
        <w:r w:rsidR="00914FE3" w:rsidDel="006A0DF9">
          <w:rPr>
            <w:sz w:val="24"/>
            <w:szCs w:val="24"/>
          </w:rPr>
          <w:delText xml:space="preserve">, </w:delText>
        </w:r>
      </w:del>
      <w:r w:rsidR="00914FE3">
        <w:rPr>
          <w:sz w:val="24"/>
          <w:szCs w:val="24"/>
        </w:rPr>
        <w:t xml:space="preserve">DOX-loaded micelles </w:t>
      </w:r>
      <w:ins w:id="2240" w:author="Isabel Torres" w:date="2020-04-27T09:08:00Z">
        <w:r>
          <w:rPr>
            <w:sz w:val="24"/>
            <w:szCs w:val="24"/>
          </w:rPr>
          <w:t>should enhance their</w:t>
        </w:r>
      </w:ins>
      <w:del w:id="2241" w:author="Isabel Torres" w:date="2020-04-27T09:07:00Z">
        <w:r w:rsidR="00914FE3" w:rsidDel="000A6FDC">
          <w:rPr>
            <w:sz w:val="24"/>
            <w:szCs w:val="24"/>
          </w:rPr>
          <w:delText xml:space="preserve">may </w:delText>
        </w:r>
      </w:del>
      <w:del w:id="2242" w:author="Isabel Torres" w:date="2020-04-27T09:02:00Z">
        <w:r w:rsidR="00914FE3" w:rsidDel="006A0DF9">
          <w:rPr>
            <w:sz w:val="24"/>
            <w:szCs w:val="24"/>
          </w:rPr>
          <w:delText xml:space="preserve">acquire </w:delText>
        </w:r>
      </w:del>
      <w:del w:id="2243" w:author="Isabel Torres" w:date="2020-04-27T09:08:00Z">
        <w:r w:rsidR="00914FE3" w:rsidDel="000A6FDC">
          <w:rPr>
            <w:sz w:val="24"/>
            <w:szCs w:val="24"/>
          </w:rPr>
          <w:delText>enhanced</w:delText>
        </w:r>
      </w:del>
      <w:r w:rsidR="00914FE3">
        <w:rPr>
          <w:sz w:val="24"/>
          <w:szCs w:val="24"/>
        </w:rPr>
        <w:t xml:space="preserve"> circulation time and </w:t>
      </w:r>
      <w:del w:id="2244" w:author="Isabel Torres" w:date="2020-04-27T09:08:00Z">
        <w:r w:rsidR="00914FE3" w:rsidDel="000A6FDC">
          <w:rPr>
            <w:sz w:val="24"/>
            <w:szCs w:val="24"/>
          </w:rPr>
          <w:delText xml:space="preserve">efficient </w:delText>
        </w:r>
      </w:del>
      <w:r w:rsidR="00914FE3">
        <w:rPr>
          <w:sz w:val="24"/>
          <w:szCs w:val="24"/>
        </w:rPr>
        <w:t>accumulation</w:t>
      </w:r>
      <w:ins w:id="2245" w:author="Isabel Torres" w:date="2020-04-27T09:08:00Z">
        <w:r>
          <w:rPr>
            <w:sz w:val="24"/>
            <w:szCs w:val="24"/>
          </w:rPr>
          <w:t xml:space="preserve"> efficiency</w:t>
        </w:r>
      </w:ins>
      <w:r w:rsidR="00914FE3">
        <w:rPr>
          <w:sz w:val="24"/>
          <w:szCs w:val="24"/>
        </w:rPr>
        <w:t xml:space="preserve"> at tumor sites. T</w:t>
      </w:r>
      <w:ins w:id="2246" w:author="Isabel Torres" w:date="2020-04-27T09:09:00Z">
        <w:r w:rsidR="00C721FC">
          <w:rPr>
            <w:sz w:val="24"/>
            <w:szCs w:val="24"/>
          </w:rPr>
          <w:t xml:space="preserve">o test this, the </w:t>
        </w:r>
      </w:ins>
      <w:del w:id="2247" w:author="Isabel Torres" w:date="2020-04-27T09:09:00Z">
        <w:r w:rsidR="00914FE3" w:rsidDel="00C721FC">
          <w:rPr>
            <w:sz w:val="24"/>
            <w:szCs w:val="24"/>
          </w:rPr>
          <w:delText xml:space="preserve">he </w:delText>
        </w:r>
      </w:del>
      <w:r w:rsidR="00914FE3">
        <w:rPr>
          <w:sz w:val="24"/>
          <w:szCs w:val="24"/>
        </w:rPr>
        <w:t>pharmacokinetic</w:t>
      </w:r>
      <w:ins w:id="2248" w:author="Isabel Torres" w:date="2020-04-27T09:09:00Z">
        <w:r w:rsidR="00C721FC">
          <w:rPr>
            <w:sz w:val="24"/>
            <w:szCs w:val="24"/>
          </w:rPr>
          <w:t>s</w:t>
        </w:r>
      </w:ins>
      <w:r w:rsidR="00914FE3">
        <w:rPr>
          <w:sz w:val="24"/>
          <w:szCs w:val="24"/>
        </w:rPr>
        <w:t xml:space="preserve"> and biodistribution of DOX-loaded micelles w</w:t>
      </w:r>
      <w:ins w:id="2249" w:author="Isabel Torres" w:date="2020-04-27T09:09:00Z">
        <w:r w:rsidR="00C721FC">
          <w:rPr>
            <w:sz w:val="24"/>
            <w:szCs w:val="24"/>
          </w:rPr>
          <w:t>ere</w:t>
        </w:r>
      </w:ins>
      <w:del w:id="2250" w:author="Isabel Torres" w:date="2020-04-27T09:09:00Z">
        <w:r w:rsidR="00914FE3" w:rsidDel="00C721FC">
          <w:rPr>
            <w:sz w:val="24"/>
            <w:szCs w:val="24"/>
          </w:rPr>
          <w:delText>as</w:delText>
        </w:r>
      </w:del>
      <w:r w:rsidR="00914FE3">
        <w:rPr>
          <w:sz w:val="24"/>
          <w:szCs w:val="24"/>
        </w:rPr>
        <w:t xml:space="preserve"> further investigated </w:t>
      </w:r>
      <w:r w:rsidR="00914FE3">
        <w:rPr>
          <w:i/>
          <w:sz w:val="24"/>
          <w:szCs w:val="24"/>
        </w:rPr>
        <w:t>in</w:t>
      </w:r>
      <w:ins w:id="2251" w:author="Isabel Torres" w:date="2020-04-27T09:10:00Z">
        <w:r w:rsidR="00C721FC">
          <w:rPr>
            <w:i/>
            <w:sz w:val="24"/>
            <w:szCs w:val="24"/>
          </w:rPr>
          <w:t xml:space="preserve"> </w:t>
        </w:r>
      </w:ins>
      <w:del w:id="2252" w:author="Isabel Torres" w:date="2020-04-27T09:10:00Z">
        <w:r w:rsidR="00914FE3" w:rsidDel="00C721FC">
          <w:rPr>
            <w:i/>
            <w:sz w:val="24"/>
            <w:szCs w:val="24"/>
          </w:rPr>
          <w:delText>-</w:delText>
        </w:r>
      </w:del>
      <w:r w:rsidR="00914FE3">
        <w:rPr>
          <w:i/>
          <w:sz w:val="24"/>
          <w:szCs w:val="24"/>
        </w:rPr>
        <w:t>vivo</w:t>
      </w:r>
      <w:r w:rsidR="00914FE3">
        <w:rPr>
          <w:sz w:val="24"/>
          <w:szCs w:val="24"/>
        </w:rPr>
        <w:t>. Free DOX, DOX-loaded PCB-micelles</w:t>
      </w:r>
      <w:ins w:id="2253" w:author="Isabel Torres" w:date="2020-04-27T09:10:00Z">
        <w:r w:rsidR="00175548">
          <w:rPr>
            <w:sz w:val="24"/>
            <w:szCs w:val="24"/>
          </w:rPr>
          <w:t>,</w:t>
        </w:r>
      </w:ins>
      <w:r w:rsidR="00914FE3">
        <w:rPr>
          <w:sz w:val="24"/>
          <w:szCs w:val="24"/>
        </w:rPr>
        <w:t xml:space="preserve"> and DOX-loaded PCBSA micelles were </w:t>
      </w:r>
      <w:del w:id="2254" w:author="Isabel Torres" w:date="2020-04-27T09:10:00Z">
        <w:r w:rsidR="00914FE3" w:rsidDel="00175548">
          <w:rPr>
            <w:sz w:val="24"/>
            <w:szCs w:val="24"/>
          </w:rPr>
          <w:delText xml:space="preserve">intravenous </w:delText>
        </w:r>
      </w:del>
      <w:r w:rsidR="00914FE3">
        <w:rPr>
          <w:sz w:val="24"/>
          <w:szCs w:val="24"/>
        </w:rPr>
        <w:t>administrat</w:t>
      </w:r>
      <w:ins w:id="2255" w:author="Isabel Torres" w:date="2020-04-27T09:10:00Z">
        <w:r w:rsidR="00175548">
          <w:rPr>
            <w:sz w:val="24"/>
            <w:szCs w:val="24"/>
          </w:rPr>
          <w:t>ed</w:t>
        </w:r>
      </w:ins>
      <w:del w:id="2256" w:author="Isabel Torres" w:date="2020-04-27T09:10:00Z">
        <w:r w:rsidR="00914FE3" w:rsidDel="00175548">
          <w:rPr>
            <w:sz w:val="24"/>
            <w:szCs w:val="24"/>
          </w:rPr>
          <w:delText>ion</w:delText>
        </w:r>
      </w:del>
      <w:r w:rsidR="00914FE3">
        <w:rPr>
          <w:sz w:val="24"/>
          <w:szCs w:val="24"/>
        </w:rPr>
        <w:t xml:space="preserve"> </w:t>
      </w:r>
      <w:ins w:id="2257" w:author="Isabel Torres" w:date="2020-04-27T09:10:00Z">
        <w:r w:rsidR="00175548">
          <w:rPr>
            <w:sz w:val="24"/>
            <w:szCs w:val="24"/>
          </w:rPr>
          <w:t>intravenously in</w:t>
        </w:r>
      </w:ins>
      <w:del w:id="2258" w:author="Isabel Torres" w:date="2020-04-27T09:10:00Z">
        <w:r w:rsidR="00914FE3" w:rsidDel="00175548">
          <w:rPr>
            <w:sz w:val="24"/>
            <w:szCs w:val="24"/>
          </w:rPr>
          <w:delText>o</w:delText>
        </w:r>
      </w:del>
      <w:ins w:id="2259" w:author="Isabel Torres" w:date="2020-04-27T09:10:00Z">
        <w:r w:rsidR="00175548">
          <w:rPr>
            <w:sz w:val="24"/>
            <w:szCs w:val="24"/>
          </w:rPr>
          <w:t>to</w:t>
        </w:r>
      </w:ins>
      <w:del w:id="2260" w:author="Isabel Torres" w:date="2020-04-27T09:10:00Z">
        <w:r w:rsidR="00914FE3" w:rsidDel="00175548">
          <w:rPr>
            <w:sz w:val="24"/>
            <w:szCs w:val="24"/>
          </w:rPr>
          <w:delText>n</w:delText>
        </w:r>
      </w:del>
      <w:r w:rsidR="00914FE3">
        <w:rPr>
          <w:sz w:val="24"/>
          <w:szCs w:val="24"/>
        </w:rPr>
        <w:t xml:space="preserve"> SD rats</w:t>
      </w:r>
      <w:ins w:id="2261" w:author="Isabel Torres" w:date="2020-04-27T09:11:00Z">
        <w:r w:rsidR="003A2F9C">
          <w:rPr>
            <w:sz w:val="24"/>
            <w:szCs w:val="24"/>
          </w:rPr>
          <w:t xml:space="preserve"> and </w:t>
        </w:r>
      </w:ins>
      <w:ins w:id="2262" w:author="Isabel Torres" w:date="2020-04-27T09:41:00Z">
        <w:r w:rsidR="003A2F9C">
          <w:rPr>
            <w:sz w:val="24"/>
            <w:szCs w:val="24"/>
          </w:rPr>
          <w:t>then</w:t>
        </w:r>
      </w:ins>
      <w:ins w:id="2263" w:author="Isabel Torres" w:date="2020-04-27T09:42:00Z">
        <w:r w:rsidR="003A2F9C">
          <w:rPr>
            <w:sz w:val="24"/>
            <w:szCs w:val="24"/>
          </w:rPr>
          <w:t xml:space="preserve"> </w:t>
        </w:r>
      </w:ins>
      <w:ins w:id="2264" w:author="Isabel Torres" w:date="2020-04-27T09:43:00Z">
        <w:r w:rsidR="003A2F9C">
          <w:rPr>
            <w:sz w:val="24"/>
            <w:szCs w:val="24"/>
          </w:rPr>
          <w:t xml:space="preserve">plasma </w:t>
        </w:r>
      </w:ins>
      <w:del w:id="2265" w:author="Isabel Torres" w:date="2020-04-27T09:11:00Z">
        <w:r w:rsidR="00914FE3" w:rsidDel="00AE3780">
          <w:rPr>
            <w:sz w:val="24"/>
            <w:szCs w:val="24"/>
          </w:rPr>
          <w:delText>,</w:delText>
        </w:r>
      </w:del>
      <w:del w:id="2266" w:author="Isabel Torres" w:date="2020-04-27T09:41:00Z">
        <w:r w:rsidR="00914FE3" w:rsidDel="003A2F9C">
          <w:rPr>
            <w:sz w:val="24"/>
            <w:szCs w:val="24"/>
          </w:rPr>
          <w:delText xml:space="preserve"> </w:delText>
        </w:r>
      </w:del>
      <w:del w:id="2267" w:author="Isabel Torres" w:date="2020-04-27T09:11:00Z">
        <w:r w:rsidR="00914FE3" w:rsidDel="00AE3780">
          <w:rPr>
            <w:sz w:val="24"/>
            <w:szCs w:val="24"/>
          </w:rPr>
          <w:delText xml:space="preserve">and then recorded </w:delText>
        </w:r>
      </w:del>
      <w:r w:rsidR="00914FE3">
        <w:rPr>
          <w:sz w:val="24"/>
          <w:szCs w:val="24"/>
        </w:rPr>
        <w:t>DOX concentration</w:t>
      </w:r>
      <w:ins w:id="2268" w:author="Isabel Torres" w:date="2020-04-27T09:42:00Z">
        <w:r w:rsidR="003A2F9C">
          <w:rPr>
            <w:sz w:val="24"/>
            <w:szCs w:val="24"/>
          </w:rPr>
          <w:t xml:space="preserve"> </w:t>
        </w:r>
      </w:ins>
      <w:del w:id="2269" w:author="Isabel Torres" w:date="2020-04-27T09:41:00Z">
        <w:r w:rsidR="00914FE3" w:rsidDel="003A2F9C">
          <w:rPr>
            <w:sz w:val="24"/>
            <w:szCs w:val="24"/>
          </w:rPr>
          <w:delText>s</w:delText>
        </w:r>
      </w:del>
      <w:del w:id="2270" w:author="Isabel Torres" w:date="2020-04-27T09:43:00Z">
        <w:r w:rsidR="00914FE3" w:rsidDel="003A2F9C">
          <w:rPr>
            <w:sz w:val="24"/>
            <w:szCs w:val="24"/>
          </w:rPr>
          <w:delText xml:space="preserve"> </w:delText>
        </w:r>
      </w:del>
      <w:del w:id="2271" w:author="Isabel Torres" w:date="2020-04-27T09:41:00Z">
        <w:r w:rsidR="00914FE3" w:rsidDel="003A2F9C">
          <w:rPr>
            <w:sz w:val="24"/>
            <w:szCs w:val="24"/>
          </w:rPr>
          <w:delText xml:space="preserve">in plasma </w:delText>
        </w:r>
      </w:del>
      <w:ins w:id="2272" w:author="Isabel Torres" w:date="2020-04-27T09:41:00Z">
        <w:r w:rsidR="003A2F9C">
          <w:rPr>
            <w:sz w:val="24"/>
            <w:szCs w:val="24"/>
          </w:rPr>
          <w:t>was</w:t>
        </w:r>
      </w:ins>
      <w:ins w:id="2273" w:author="Isabel Torres" w:date="2020-04-27T09:11:00Z">
        <w:r w:rsidR="00AE3780">
          <w:rPr>
            <w:sz w:val="24"/>
            <w:szCs w:val="24"/>
          </w:rPr>
          <w:t xml:space="preserve"> recorded </w:t>
        </w:r>
      </w:ins>
      <w:r w:rsidR="00914FE3">
        <w:rPr>
          <w:sz w:val="24"/>
          <w:szCs w:val="24"/>
        </w:rPr>
        <w:t>at different time points</w:t>
      </w:r>
      <w:del w:id="2274" w:author="Isabel Torres" w:date="2020-04-27T09:11:00Z">
        <w:r w:rsidR="00914FE3" w:rsidDel="00AE3780">
          <w:rPr>
            <w:sz w:val="24"/>
            <w:szCs w:val="24"/>
          </w:rPr>
          <w:delText>, respectively</w:delText>
        </w:r>
      </w:del>
      <w:r w:rsidR="00914FE3">
        <w:rPr>
          <w:sz w:val="24"/>
          <w:szCs w:val="24"/>
        </w:rPr>
        <w:t xml:space="preserve">. As shown in Fig. 5A, </w:t>
      </w:r>
      <w:ins w:id="2275" w:author="Isabel Torres" w:date="2020-04-27T10:10:00Z">
        <w:r w:rsidR="00AE790C">
          <w:rPr>
            <w:sz w:val="24"/>
            <w:szCs w:val="24"/>
          </w:rPr>
          <w:t xml:space="preserve">micelle </w:t>
        </w:r>
      </w:ins>
      <w:ins w:id="2276" w:author="Isabel Torres" w:date="2020-04-27T09:44:00Z">
        <w:r w:rsidR="009C6FDB">
          <w:rPr>
            <w:sz w:val="24"/>
            <w:szCs w:val="24"/>
          </w:rPr>
          <w:lastRenderedPageBreak/>
          <w:t xml:space="preserve">loading </w:t>
        </w:r>
      </w:ins>
      <w:del w:id="2277" w:author="Isabel Torres" w:date="2020-04-27T09:44:00Z">
        <w:r w:rsidR="00914FE3" w:rsidDel="00B12BAF">
          <w:rPr>
            <w:sz w:val="24"/>
            <w:szCs w:val="24"/>
          </w:rPr>
          <w:delText xml:space="preserve">the </w:delText>
        </w:r>
      </w:del>
      <w:ins w:id="2278" w:author="Isabel Torres" w:date="2020-04-27T09:44:00Z">
        <w:r w:rsidR="00B12BAF">
          <w:rPr>
            <w:sz w:val="24"/>
            <w:szCs w:val="24"/>
          </w:rPr>
          <w:t>significantly</w:t>
        </w:r>
      </w:ins>
      <w:ins w:id="2279" w:author="Isabel Torres" w:date="2020-04-27T09:45:00Z">
        <w:r w:rsidR="00B12BAF">
          <w:rPr>
            <w:sz w:val="24"/>
            <w:szCs w:val="24"/>
          </w:rPr>
          <w:t xml:space="preserve"> prolonged the</w:t>
        </w:r>
      </w:ins>
      <w:ins w:id="2280" w:author="Isabel Torres" w:date="2020-04-27T09:44:00Z">
        <w:r w:rsidR="00B12BAF">
          <w:rPr>
            <w:sz w:val="24"/>
            <w:szCs w:val="24"/>
          </w:rPr>
          <w:t xml:space="preserve"> </w:t>
        </w:r>
      </w:ins>
      <w:r w:rsidR="00914FE3">
        <w:rPr>
          <w:sz w:val="24"/>
          <w:szCs w:val="24"/>
        </w:rPr>
        <w:t>circulation time of DOX</w:t>
      </w:r>
      <w:del w:id="2281" w:author="Isabel Torres" w:date="2020-04-27T09:45:00Z">
        <w:r w:rsidR="00914FE3" w:rsidDel="00B12BAF">
          <w:rPr>
            <w:sz w:val="24"/>
            <w:szCs w:val="24"/>
          </w:rPr>
          <w:delText xml:space="preserve"> is greatly prolonged </w:delText>
        </w:r>
      </w:del>
      <w:del w:id="2282" w:author="Isabel Torres" w:date="2020-04-27T09:43:00Z">
        <w:r w:rsidR="00914FE3" w:rsidDel="00B12BAF">
          <w:rPr>
            <w:sz w:val="24"/>
            <w:szCs w:val="24"/>
          </w:rPr>
          <w:delText xml:space="preserve">by means of </w:delText>
        </w:r>
      </w:del>
      <w:del w:id="2283" w:author="Isabel Torres" w:date="2020-04-27T09:45:00Z">
        <w:r w:rsidR="00914FE3" w:rsidDel="00B12BAF">
          <w:rPr>
            <w:sz w:val="24"/>
            <w:szCs w:val="24"/>
          </w:rPr>
          <w:delText>micelles</w:delText>
        </w:r>
      </w:del>
      <w:ins w:id="2284" w:author="Isabel Torres" w:date="2020-04-27T09:46:00Z">
        <w:r w:rsidR="00B12BAF">
          <w:rPr>
            <w:sz w:val="24"/>
            <w:szCs w:val="24"/>
          </w:rPr>
          <w:t>. Specifically,</w:t>
        </w:r>
      </w:ins>
      <w:del w:id="2285" w:author="Isabel Torres" w:date="2020-04-27T09:46:00Z">
        <w:r w:rsidR="00914FE3" w:rsidDel="00B12BAF">
          <w:rPr>
            <w:sz w:val="24"/>
            <w:szCs w:val="24"/>
          </w:rPr>
          <w:delText>,</w:delText>
        </w:r>
      </w:del>
      <w:ins w:id="2286" w:author="Isabel Torres" w:date="2020-04-27T09:45:00Z">
        <w:r w:rsidR="00B12BAF">
          <w:rPr>
            <w:sz w:val="24"/>
            <w:szCs w:val="24"/>
          </w:rPr>
          <w:t xml:space="preserve"> </w:t>
        </w:r>
      </w:ins>
      <w:del w:id="2287" w:author="Isabel Torres" w:date="2020-04-27T09:46:00Z">
        <w:r w:rsidR="00914FE3" w:rsidDel="00B12BAF">
          <w:rPr>
            <w:sz w:val="24"/>
            <w:szCs w:val="24"/>
          </w:rPr>
          <w:delText xml:space="preserve"> </w:delText>
        </w:r>
      </w:del>
      <w:r w:rsidR="00914FE3">
        <w:rPr>
          <w:sz w:val="24"/>
          <w:szCs w:val="24"/>
        </w:rPr>
        <w:t>approximately 12</w:t>
      </w:r>
      <w:del w:id="2288" w:author="Isabel Torres" w:date="2020-04-27T09:45:00Z">
        <w:r w:rsidR="00914FE3" w:rsidDel="00B12BAF">
          <w:rPr>
            <w:sz w:val="24"/>
            <w:szCs w:val="24"/>
          </w:rPr>
          <w:delText xml:space="preserve"> </w:delText>
        </w:r>
      </w:del>
      <w:r w:rsidR="00914FE3">
        <w:rPr>
          <w:sz w:val="24"/>
          <w:szCs w:val="24"/>
        </w:rPr>
        <w:t>% of the injected dose</w:t>
      </w:r>
      <w:ins w:id="2289" w:author="Isabel Torres" w:date="2020-04-27T09:50:00Z">
        <w:r w:rsidR="00B12BAF">
          <w:rPr>
            <w:sz w:val="24"/>
            <w:szCs w:val="24"/>
          </w:rPr>
          <w:t xml:space="preserve"> was</w:t>
        </w:r>
      </w:ins>
      <w:r w:rsidR="00914FE3">
        <w:rPr>
          <w:sz w:val="24"/>
          <w:szCs w:val="24"/>
        </w:rPr>
        <w:t xml:space="preserve"> detected in the blood after 12</w:t>
      </w:r>
      <w:ins w:id="2290" w:author="Isabel Torres" w:date="2020-04-27T09:50:00Z">
        <w:r w:rsidR="00B12BAF">
          <w:rPr>
            <w:sz w:val="24"/>
            <w:szCs w:val="24"/>
          </w:rPr>
          <w:t> </w:t>
        </w:r>
      </w:ins>
      <w:r w:rsidR="00914FE3">
        <w:rPr>
          <w:sz w:val="24"/>
          <w:szCs w:val="24"/>
        </w:rPr>
        <w:t>h</w:t>
      </w:r>
      <w:ins w:id="2291" w:author="Isabel Torres" w:date="2020-04-27T09:50:00Z">
        <w:r w:rsidR="00B12BAF">
          <w:rPr>
            <w:sz w:val="24"/>
            <w:szCs w:val="24"/>
          </w:rPr>
          <w:t xml:space="preserve"> with the micelles, whereas </w:t>
        </w:r>
      </w:ins>
      <w:del w:id="2292" w:author="Isabel Torres" w:date="2020-04-27T09:50:00Z">
        <w:r w:rsidR="00914FE3" w:rsidDel="00B12BAF">
          <w:rPr>
            <w:sz w:val="24"/>
            <w:szCs w:val="24"/>
          </w:rPr>
          <w:delText xml:space="preserve">. In contrast, </w:delText>
        </w:r>
      </w:del>
      <w:r w:rsidR="00914FE3">
        <w:rPr>
          <w:sz w:val="24"/>
          <w:szCs w:val="24"/>
        </w:rPr>
        <w:t xml:space="preserve">free DOX </w:t>
      </w:r>
      <w:del w:id="2293" w:author="Isabel Torres" w:date="2020-04-27T09:50:00Z">
        <w:r w:rsidR="00914FE3" w:rsidDel="00B12BAF">
          <w:rPr>
            <w:sz w:val="24"/>
            <w:szCs w:val="24"/>
          </w:rPr>
          <w:delText xml:space="preserve">shows a fast elimination </w:delText>
        </w:r>
      </w:del>
      <w:ins w:id="2294" w:author="Isabel Torres" w:date="2020-04-27T09:50:00Z">
        <w:r w:rsidR="00B12BAF">
          <w:rPr>
            <w:sz w:val="24"/>
            <w:szCs w:val="24"/>
          </w:rPr>
          <w:t xml:space="preserve">was eliminated </w:t>
        </w:r>
      </w:ins>
      <w:r w:rsidR="00914FE3">
        <w:rPr>
          <w:sz w:val="24"/>
          <w:szCs w:val="24"/>
        </w:rPr>
        <w:t>within 2</w:t>
      </w:r>
      <w:ins w:id="2295" w:author="Isabel Torres" w:date="2020-04-27T09:50:00Z">
        <w:r w:rsidR="00B12BAF">
          <w:rPr>
            <w:sz w:val="24"/>
            <w:szCs w:val="24"/>
          </w:rPr>
          <w:t> </w:t>
        </w:r>
      </w:ins>
      <w:r w:rsidR="00914FE3">
        <w:rPr>
          <w:sz w:val="24"/>
          <w:szCs w:val="24"/>
        </w:rPr>
        <w:t xml:space="preserve">h. Long circulation time </w:t>
      </w:r>
      <w:ins w:id="2296" w:author="Isabel Torres" w:date="2020-04-27T09:51:00Z">
        <w:r w:rsidR="00A1042E">
          <w:rPr>
            <w:sz w:val="24"/>
            <w:szCs w:val="24"/>
          </w:rPr>
          <w:t>can be</w:t>
        </w:r>
      </w:ins>
      <w:del w:id="2297" w:author="Isabel Torres" w:date="2020-04-27T09:51:00Z">
        <w:r w:rsidR="00914FE3" w:rsidDel="00A1042E">
          <w:rPr>
            <w:sz w:val="24"/>
            <w:szCs w:val="24"/>
          </w:rPr>
          <w:delText>is</w:delText>
        </w:r>
      </w:del>
      <w:r w:rsidR="00914FE3">
        <w:rPr>
          <w:sz w:val="24"/>
          <w:szCs w:val="24"/>
        </w:rPr>
        <w:t xml:space="preserve"> attributed to </w:t>
      </w:r>
      <w:ins w:id="2298" w:author="Isabel Torres" w:date="2020-04-27T09:51:00Z">
        <w:r w:rsidR="00A1042E">
          <w:rPr>
            <w:sz w:val="24"/>
            <w:szCs w:val="24"/>
          </w:rPr>
          <w:t xml:space="preserve">the unique </w:t>
        </w:r>
      </w:ins>
      <w:del w:id="2299" w:author="Isabel Torres" w:date="2020-04-27T09:51:00Z">
        <w:r w:rsidR="00914FE3" w:rsidDel="00A1042E">
          <w:rPr>
            <w:sz w:val="24"/>
            <w:szCs w:val="24"/>
          </w:rPr>
          <w:delText xml:space="preserve">special </w:delText>
        </w:r>
      </w:del>
      <w:r w:rsidR="00914FE3">
        <w:rPr>
          <w:sz w:val="24"/>
          <w:szCs w:val="24"/>
        </w:rPr>
        <w:t>core-shell structure and zwitterionic surface of</w:t>
      </w:r>
      <w:ins w:id="2300" w:author="Isabel Torres" w:date="2020-04-27T09:51:00Z">
        <w:r w:rsidR="00A1042E">
          <w:rPr>
            <w:sz w:val="24"/>
            <w:szCs w:val="24"/>
          </w:rPr>
          <w:t xml:space="preserve"> the</w:t>
        </w:r>
      </w:ins>
      <w:r w:rsidR="00914FE3">
        <w:rPr>
          <w:sz w:val="24"/>
          <w:szCs w:val="24"/>
        </w:rPr>
        <w:t xml:space="preserve"> micelle</w:t>
      </w:r>
      <w:ins w:id="2301" w:author="Isabel Torres" w:date="2020-04-27T09:51:00Z">
        <w:r w:rsidR="00A1042E">
          <w:rPr>
            <w:sz w:val="24"/>
            <w:szCs w:val="24"/>
          </w:rPr>
          <w:t>s</w:t>
        </w:r>
      </w:ins>
      <w:r w:rsidR="00914FE3">
        <w:rPr>
          <w:sz w:val="24"/>
          <w:szCs w:val="24"/>
        </w:rPr>
        <w:t xml:space="preserve">, </w:t>
      </w:r>
      <w:del w:id="2302" w:author="Isabel Torres" w:date="2020-04-27T09:51:00Z">
        <w:r w:rsidR="00914FE3" w:rsidDel="00A1042E">
          <w:rPr>
            <w:sz w:val="24"/>
            <w:szCs w:val="24"/>
          </w:rPr>
          <w:delText>which is the helpful</w:delText>
        </w:r>
      </w:del>
      <w:ins w:id="2303" w:author="Isabel Torres" w:date="2020-04-27T09:51:00Z">
        <w:r w:rsidR="00A1042E">
          <w:rPr>
            <w:sz w:val="24"/>
            <w:szCs w:val="24"/>
          </w:rPr>
          <w:t>and it</w:t>
        </w:r>
      </w:ins>
      <w:ins w:id="2304" w:author="Isabel Torres" w:date="2020-04-27T09:53:00Z">
        <w:r w:rsidR="00A1042E">
          <w:rPr>
            <w:sz w:val="24"/>
            <w:szCs w:val="24"/>
          </w:rPr>
          <w:t xml:space="preserve"> can</w:t>
        </w:r>
      </w:ins>
      <w:ins w:id="2305" w:author="Isabel Torres" w:date="2020-04-27T09:51:00Z">
        <w:r w:rsidR="00A1042E">
          <w:rPr>
            <w:sz w:val="24"/>
            <w:szCs w:val="24"/>
          </w:rPr>
          <w:t xml:space="preserve"> </w:t>
        </w:r>
      </w:ins>
      <w:ins w:id="2306" w:author="Isabel Torres" w:date="2020-04-27T09:52:00Z">
        <w:r w:rsidR="00A1042E">
          <w:rPr>
            <w:sz w:val="24"/>
            <w:szCs w:val="24"/>
          </w:rPr>
          <w:t>significantly increase</w:t>
        </w:r>
      </w:ins>
      <w:ins w:id="2307" w:author="Isabel Torres" w:date="2020-04-27T09:53:00Z">
        <w:r w:rsidR="00A1042E">
          <w:rPr>
            <w:sz w:val="24"/>
            <w:szCs w:val="24"/>
          </w:rPr>
          <w:t xml:space="preserve"> </w:t>
        </w:r>
      </w:ins>
      <w:del w:id="2308" w:author="Isabel Torres" w:date="2020-04-27T09:52:00Z">
        <w:r w:rsidR="00914FE3" w:rsidDel="00A1042E">
          <w:rPr>
            <w:sz w:val="24"/>
            <w:szCs w:val="24"/>
          </w:rPr>
          <w:delText xml:space="preserve"> to </w:delText>
        </w:r>
      </w:del>
      <w:r w:rsidR="00914FE3">
        <w:rPr>
          <w:sz w:val="24"/>
          <w:szCs w:val="24"/>
        </w:rPr>
        <w:t xml:space="preserve">the accumulation of </w:t>
      </w:r>
      <w:del w:id="2309" w:author="Isabel Torres" w:date="2020-04-27T09:53:00Z">
        <w:r w:rsidR="00914FE3" w:rsidDel="00A1042E">
          <w:rPr>
            <w:sz w:val="24"/>
            <w:szCs w:val="24"/>
          </w:rPr>
          <w:delText>drug loaded micelles</w:delText>
        </w:r>
      </w:del>
      <w:ins w:id="2310" w:author="Isabel Torres" w:date="2020-04-27T09:53:00Z">
        <w:r w:rsidR="00A1042E">
          <w:rPr>
            <w:sz w:val="24"/>
            <w:szCs w:val="24"/>
          </w:rPr>
          <w:t>the nanocarries</w:t>
        </w:r>
      </w:ins>
      <w:r w:rsidR="00914FE3">
        <w:rPr>
          <w:sz w:val="24"/>
          <w:szCs w:val="24"/>
        </w:rPr>
        <w:t xml:space="preserve"> at the tumor site via EPR effect</w:t>
      </w:r>
      <w:r w:rsidR="00914FE3" w:rsidRPr="00931499">
        <w:rPr>
          <w:sz w:val="24"/>
          <w:szCs w:val="24"/>
        </w:rPr>
        <w:fldChar w:fldCharType="begin"/>
      </w:r>
      <w:r w:rsidR="00914FE3">
        <w:rPr>
          <w:sz w:val="24"/>
          <w:szCs w:val="24"/>
        </w:rPr>
        <w:instrText xml:space="preserve"> ADDIN EN.CITE &lt;EndNote&gt;&lt;Cite&gt;&lt;Author&gt;Sun&lt;/Author&gt;&lt;Year&gt;2018&lt;/Year&gt;&lt;RecNum&gt;21&lt;/RecNum&gt;&lt;DisplayText&gt;[8]&lt;/DisplayText&gt;&lt;record&gt;&lt;rec-number&gt;21&lt;/rec-number&gt;&lt;foreign-keys&gt;&lt;key app="EN" db-id="dwxt52fzptsr5se9w2sxzrejs52s2vsd2s2a" timestamp="1583827880"&gt;21&lt;/key&gt;&lt;key app="ENWeb" db-id=""&gt;0&lt;/key&gt;&lt;/foreign-keys&gt;&lt;ref-type name="Journal Article"&gt;17&lt;/ref-type&gt;&lt;contributors&gt;&lt;authors&gt;&lt;author&gt;Sun, Yu&lt;/author&gt;&lt;author&gt;Bao, Yuling&lt;/author&gt;&lt;author&gt;Jiang, Xue&lt;/author&gt;&lt;author&gt;Tan, Songwei&lt;/author&gt;&lt;author&gt;Yin, Mingxing&lt;/author&gt;&lt;author&gt;Yang, Conglian&lt;/author&gt;&lt;author&gt;Zhou, Liping&lt;/author&gt;&lt;author&gt;Zhang, Zhiping&lt;/author&gt;&lt;/authors&gt;&lt;/contributors&gt;&lt;titles&gt;&lt;title&gt;pH-sensitive micelles with charge-reversible property for tumor growth inhibition and anti-metastasis&lt;/title&gt;&lt;secondary-title&gt;Journal of Materials Chemistry B&lt;/secondary-title&gt;&lt;/titles&gt;&lt;periodical&gt;&lt;full-title&gt;Journal of Materials Chemistry B&lt;/full-title&gt;&lt;/periodical&gt;&lt;pages&gt;458-468&lt;/pages&gt;&lt;volume&gt;6&lt;/volume&gt;&lt;number&gt;3&lt;/number&gt;&lt;dates&gt;&lt;year&gt;2018&lt;/year&gt;&lt;/dates&gt;&lt;isbn&gt;2050-750X&amp;#xD;2050-7518&lt;/isbn&gt;&lt;urls&gt;&lt;/urls&gt;&lt;electronic-resource-num&gt;10.1039/c7tb02439h&lt;/electronic-resource-num&gt;&lt;/record&gt;&lt;/Cite&gt;&lt;/EndNote&gt;</w:instrText>
      </w:r>
      <w:r w:rsidR="00914FE3" w:rsidRPr="00255798">
        <w:rPr>
          <w:sz w:val="24"/>
          <w:szCs w:val="24"/>
        </w:rPr>
        <w:fldChar w:fldCharType="separate"/>
      </w:r>
      <w:r w:rsidR="00914FE3">
        <w:rPr>
          <w:noProof/>
          <w:sz w:val="24"/>
          <w:szCs w:val="24"/>
        </w:rPr>
        <w:t>[8]</w:t>
      </w:r>
      <w:r w:rsidR="00914FE3" w:rsidRPr="00931499">
        <w:rPr>
          <w:sz w:val="24"/>
          <w:szCs w:val="24"/>
        </w:rPr>
        <w:fldChar w:fldCharType="end"/>
      </w:r>
      <w:r w:rsidR="00914FE3">
        <w:rPr>
          <w:sz w:val="24"/>
          <w:szCs w:val="24"/>
        </w:rPr>
        <w:t xml:space="preserve">. The biodistribution of </w:t>
      </w:r>
      <w:ins w:id="2311" w:author="Isabel Torres" w:date="2020-04-27T10:15:00Z">
        <w:r w:rsidR="000A0F2E">
          <w:rPr>
            <w:sz w:val="24"/>
            <w:szCs w:val="24"/>
          </w:rPr>
          <w:t>DOX</w:t>
        </w:r>
        <w:r w:rsidR="000A0F2E" w:rsidDel="000A0F2E">
          <w:rPr>
            <w:sz w:val="24"/>
            <w:szCs w:val="24"/>
          </w:rPr>
          <w:t xml:space="preserve"> </w:t>
        </w:r>
      </w:ins>
      <w:del w:id="2312" w:author="Isabel Torres" w:date="2020-04-27T10:15:00Z">
        <w:r w:rsidR="00914FE3" w:rsidDel="000A0F2E">
          <w:rPr>
            <w:sz w:val="24"/>
            <w:szCs w:val="24"/>
          </w:rPr>
          <w:delText xml:space="preserve">DOX content </w:delText>
        </w:r>
      </w:del>
      <w:r w:rsidR="00914FE3">
        <w:rPr>
          <w:sz w:val="24"/>
          <w:szCs w:val="24"/>
        </w:rPr>
        <w:t xml:space="preserve">in </w:t>
      </w:r>
      <w:del w:id="2313" w:author="Isabel Torres" w:date="2020-04-27T10:15:00Z">
        <w:r w:rsidR="00914FE3" w:rsidDel="000A0F2E">
          <w:rPr>
            <w:sz w:val="24"/>
            <w:szCs w:val="24"/>
          </w:rPr>
          <w:delText xml:space="preserve">important </w:delText>
        </w:r>
      </w:del>
      <w:ins w:id="2314" w:author="Isabel Torres" w:date="2020-04-27T10:15:00Z">
        <w:r w:rsidR="000A0F2E">
          <w:rPr>
            <w:sz w:val="24"/>
            <w:szCs w:val="24"/>
          </w:rPr>
          <w:t xml:space="preserve">vital </w:t>
        </w:r>
      </w:ins>
      <w:r w:rsidR="00914FE3">
        <w:rPr>
          <w:sz w:val="24"/>
          <w:szCs w:val="24"/>
        </w:rPr>
        <w:t xml:space="preserve">organs and tumors was </w:t>
      </w:r>
      <w:del w:id="2315" w:author="Isabel Torres" w:date="2020-04-27T10:16:00Z">
        <w:r w:rsidR="00914FE3" w:rsidDel="000A0F2E">
          <w:rPr>
            <w:sz w:val="24"/>
            <w:szCs w:val="24"/>
          </w:rPr>
          <w:delText>further investigated</w:delText>
        </w:r>
      </w:del>
      <w:ins w:id="2316" w:author="Isabel Torres" w:date="2020-04-27T10:16:00Z">
        <w:r w:rsidR="000A0F2E">
          <w:rPr>
            <w:sz w:val="24"/>
            <w:szCs w:val="24"/>
          </w:rPr>
          <w:t>assessed</w:t>
        </w:r>
      </w:ins>
      <w:r w:rsidR="00914FE3">
        <w:rPr>
          <w:sz w:val="24"/>
          <w:szCs w:val="24"/>
        </w:rPr>
        <w:t xml:space="preserve"> </w:t>
      </w:r>
      <w:ins w:id="2317" w:author="Isabel Torres" w:date="2020-04-27T10:16:00Z">
        <w:r w:rsidR="000A0F2E">
          <w:rPr>
            <w:sz w:val="24"/>
            <w:szCs w:val="24"/>
          </w:rPr>
          <w:t xml:space="preserve">in nude mice bearing tumor models of human liver cancer </w:t>
        </w:r>
      </w:ins>
      <w:del w:id="2318" w:author="Isabel Torres" w:date="2020-04-27T10:16:00Z">
        <w:r w:rsidR="00914FE3" w:rsidDel="000A0F2E">
          <w:rPr>
            <w:sz w:val="24"/>
            <w:szCs w:val="24"/>
          </w:rPr>
          <w:delText>by inject</w:delText>
        </w:r>
      </w:del>
      <w:ins w:id="2319" w:author="Isabel Torres" w:date="2020-04-27T10:16:00Z">
        <w:r w:rsidR="000A0F2E">
          <w:rPr>
            <w:sz w:val="24"/>
            <w:szCs w:val="24"/>
          </w:rPr>
          <w:t>injected with</w:t>
        </w:r>
      </w:ins>
      <w:del w:id="2320" w:author="Isabel Torres" w:date="2020-04-27T10:16:00Z">
        <w:r w:rsidR="00914FE3" w:rsidDel="000A0F2E">
          <w:rPr>
            <w:sz w:val="24"/>
            <w:szCs w:val="24"/>
          </w:rPr>
          <w:delText>ed</w:delText>
        </w:r>
      </w:del>
      <w:r w:rsidR="00914FE3">
        <w:rPr>
          <w:sz w:val="24"/>
          <w:szCs w:val="24"/>
        </w:rPr>
        <w:t xml:space="preserve"> free DOX, DOX-loaded PCB micelles</w:t>
      </w:r>
      <w:ins w:id="2321" w:author="Isabel Torres" w:date="2020-04-27T10:17:00Z">
        <w:r w:rsidR="000A0F2E">
          <w:rPr>
            <w:sz w:val="24"/>
            <w:szCs w:val="24"/>
          </w:rPr>
          <w:t>,</w:t>
        </w:r>
      </w:ins>
      <w:r w:rsidR="00914FE3">
        <w:rPr>
          <w:sz w:val="24"/>
          <w:szCs w:val="24"/>
        </w:rPr>
        <w:t xml:space="preserve"> </w:t>
      </w:r>
      <w:del w:id="2322" w:author="Isabel Torres" w:date="2020-04-27T10:16:00Z">
        <w:r w:rsidR="00914FE3" w:rsidDel="000A0F2E">
          <w:rPr>
            <w:sz w:val="24"/>
            <w:szCs w:val="24"/>
          </w:rPr>
          <w:delText xml:space="preserve">and </w:delText>
        </w:r>
      </w:del>
      <w:ins w:id="2323" w:author="Isabel Torres" w:date="2020-04-27T10:16:00Z">
        <w:r w:rsidR="000A0F2E">
          <w:rPr>
            <w:sz w:val="24"/>
            <w:szCs w:val="24"/>
          </w:rPr>
          <w:t xml:space="preserve">or </w:t>
        </w:r>
      </w:ins>
      <w:r w:rsidR="00914FE3">
        <w:rPr>
          <w:sz w:val="24"/>
          <w:szCs w:val="24"/>
        </w:rPr>
        <w:t>DOX-loaded PCBSA-micelles</w:t>
      </w:r>
      <w:del w:id="2324" w:author="Isabel Torres" w:date="2020-04-27T10:16:00Z">
        <w:r w:rsidR="00914FE3" w:rsidDel="000A0F2E">
          <w:rPr>
            <w:sz w:val="24"/>
            <w:szCs w:val="24"/>
          </w:rPr>
          <w:delText xml:space="preserve"> into nude mice bearing tumor model of human liver cancer</w:delText>
        </w:r>
      </w:del>
      <w:r w:rsidR="00914FE3">
        <w:rPr>
          <w:sz w:val="24"/>
          <w:szCs w:val="24"/>
        </w:rPr>
        <w:t xml:space="preserve">. </w:t>
      </w:r>
      <w:ins w:id="2325" w:author="Isabel Torres" w:date="2020-04-27T10:18:00Z">
        <w:r w:rsidR="000A0F2E">
          <w:rPr>
            <w:sz w:val="24"/>
            <w:szCs w:val="24"/>
          </w:rPr>
          <w:t xml:space="preserve">Consistent with previous </w:t>
        </w:r>
      </w:ins>
      <w:ins w:id="2326" w:author="Isabel Torres" w:date="2020-04-27T10:20:00Z">
        <w:r w:rsidR="000A0F2E">
          <w:rPr>
            <w:sz w:val="24"/>
            <w:szCs w:val="24"/>
          </w:rPr>
          <w:t xml:space="preserve">research </w:t>
        </w:r>
        <w:r w:rsidR="000A0F2E" w:rsidRPr="00931499">
          <w:rPr>
            <w:sz w:val="24"/>
            <w:szCs w:val="24"/>
          </w:rPr>
          <w:fldChar w:fldCharType="begin"/>
        </w:r>
        <w:r w:rsidR="000A0F2E">
          <w:rPr>
            <w:sz w:val="24"/>
            <w:szCs w:val="24"/>
          </w:rPr>
          <w:instrText xml:space="preserve"> ADDIN EN.CITE &lt;EndNote&gt;&lt;Cite&gt;&lt;Author&gt;Cao&lt;/Author&gt;&lt;Year&gt;2017&lt;/Year&gt;&lt;RecNum&gt;13&lt;/RecNum&gt;&lt;DisplayText&gt;[42]&lt;/DisplayText&gt;&lt;record&gt;&lt;rec-number&gt;13&lt;/rec-number&gt;&lt;foreign-keys&gt;&lt;key app="EN" db-id="d9r0vd2djrs09qe9wxqpw5s42v9dvwepxa9d" timestamp="1542962192"&gt;13&lt;/key&gt;&lt;/foreign-keys&gt;&lt;ref-type name="Journal Article"&gt;17&lt;/ref-type&gt;&lt;contributors&gt;&lt;authors&gt;&lt;author&gt;Cao, Ziyang&lt;/author&gt;&lt;author&gt;Ma, Yinchu&lt;/author&gt;&lt;author&gt;Sun, Chunyang&lt;/author&gt;&lt;author&gt;Lu, Zidong&lt;/author&gt;&lt;author&gt;Yao, Zeyu&lt;/author&gt;&lt;author&gt;Wang, Jun Xia&lt;/author&gt;&lt;author&gt;Li, Dongdong&lt;/author&gt;&lt;author&gt;Yuan, Youyong&lt;/author&gt;&lt;author&gt;Yang, Xianzhu&lt;/author&gt;&lt;/authors&gt;&lt;/contributors&gt;&lt;titles&gt;&lt;title&gt;ROS-Sensitive Polymeric Nanocarriers with Red Light-Activated Size Shrinkage for Remotely Controlled Drug Release&lt;/title&gt;&lt;secondary-title&gt;Chemistry of Materials&lt;/secondary-title&gt;&lt;/titles&gt;&lt;periodical&gt;&lt;full-title&gt;Chemistry of Materials&lt;/full-title&gt;&lt;/periodical&gt;&lt;volume&gt;30&lt;/volume&gt;&lt;number&gt;2&lt;/number&gt;&lt;dates&gt;&lt;year&gt;2017&lt;/year&gt;&lt;/dates&gt;&lt;urls&gt;&lt;/urls&gt;&lt;/record&gt;&lt;/Cite&gt;&lt;/EndNote&gt;</w:instrText>
        </w:r>
        <w:r w:rsidR="000A0F2E" w:rsidRPr="00931499">
          <w:rPr>
            <w:sz w:val="24"/>
            <w:szCs w:val="24"/>
          </w:rPr>
          <w:fldChar w:fldCharType="separate"/>
        </w:r>
        <w:r w:rsidR="000A0F2E">
          <w:rPr>
            <w:noProof/>
            <w:sz w:val="24"/>
            <w:szCs w:val="24"/>
          </w:rPr>
          <w:t>[42]</w:t>
        </w:r>
        <w:r w:rsidR="000A0F2E" w:rsidRPr="00931499">
          <w:rPr>
            <w:sz w:val="24"/>
            <w:szCs w:val="24"/>
          </w:rPr>
          <w:fldChar w:fldCharType="end"/>
        </w:r>
      </w:ins>
      <w:ins w:id="2327" w:author="Isabel Torres" w:date="2020-04-27T10:18:00Z">
        <w:r w:rsidR="000A0F2E">
          <w:rPr>
            <w:sz w:val="24"/>
            <w:szCs w:val="24"/>
          </w:rPr>
          <w:t xml:space="preserve">, </w:t>
        </w:r>
      </w:ins>
      <w:ins w:id="2328" w:author="Isabel Torres" w:date="2020-04-27T10:19:00Z">
        <w:r w:rsidR="000A0F2E">
          <w:rPr>
            <w:sz w:val="24"/>
            <w:szCs w:val="24"/>
          </w:rPr>
          <w:t>an increased</w:t>
        </w:r>
      </w:ins>
      <w:ins w:id="2329" w:author="Isabel Torres" w:date="2020-04-27T10:18:00Z">
        <w:r w:rsidR="000A0F2E">
          <w:rPr>
            <w:sz w:val="24"/>
            <w:szCs w:val="24"/>
          </w:rPr>
          <w:t xml:space="preserve"> accumulation of DOX in the tumor tissue and liver </w:t>
        </w:r>
      </w:ins>
      <w:ins w:id="2330" w:author="Isabel Torres" w:date="2020-04-27T10:19:00Z">
        <w:r w:rsidR="000A0F2E">
          <w:rPr>
            <w:sz w:val="24"/>
            <w:szCs w:val="24"/>
          </w:rPr>
          <w:t xml:space="preserve">was detected in mice injected with DOX-loaded PCB micelles and DOX-loaded PCBSA-micelles, when compared to </w:t>
        </w:r>
      </w:ins>
      <w:ins w:id="2331" w:author="Isabel Torres" w:date="2020-04-27T10:18:00Z">
        <w:r w:rsidR="000A0F2E">
          <w:rPr>
            <w:sz w:val="24"/>
            <w:szCs w:val="24"/>
          </w:rPr>
          <w:t>free DOX</w:t>
        </w:r>
        <w:r w:rsidR="000A0F2E" w:rsidRPr="000A0F2E">
          <w:rPr>
            <w:sz w:val="24"/>
            <w:szCs w:val="24"/>
          </w:rPr>
          <w:t xml:space="preserve"> </w:t>
        </w:r>
      </w:ins>
      <w:ins w:id="2332" w:author="Isabel Torres" w:date="2020-04-27T10:20:00Z">
        <w:r w:rsidR="000A0F2E">
          <w:rPr>
            <w:sz w:val="24"/>
            <w:szCs w:val="24"/>
          </w:rPr>
          <w:t>injection (</w:t>
        </w:r>
      </w:ins>
      <w:ins w:id="2333" w:author="Isabel Torres" w:date="2020-04-27T10:18:00Z">
        <w:r w:rsidR="000A0F2E">
          <w:rPr>
            <w:sz w:val="24"/>
            <w:szCs w:val="24"/>
          </w:rPr>
          <w:t>Fig. 5B</w:t>
        </w:r>
      </w:ins>
      <w:ins w:id="2334" w:author="Isabel Torres" w:date="2020-04-27T10:20:00Z">
        <w:r w:rsidR="000A0F2E">
          <w:rPr>
            <w:sz w:val="24"/>
            <w:szCs w:val="24"/>
          </w:rPr>
          <w:t xml:space="preserve">). These results suggest </w:t>
        </w:r>
      </w:ins>
      <w:ins w:id="2335" w:author="Isabel Torres" w:date="2020-04-27T10:22:00Z">
        <w:r w:rsidR="001E11D6">
          <w:rPr>
            <w:sz w:val="24"/>
            <w:szCs w:val="24"/>
          </w:rPr>
          <w:t xml:space="preserve">that </w:t>
        </w:r>
      </w:ins>
      <w:del w:id="2336" w:author="Isabel Torres" w:date="2020-04-27T10:17:00Z">
        <w:r w:rsidR="00914FE3" w:rsidDel="000A0F2E">
          <w:rPr>
            <w:sz w:val="24"/>
            <w:szCs w:val="24"/>
          </w:rPr>
          <w:delText>As shown in Fig. 5B, both nanocarrier formulations represent a</w:delText>
        </w:r>
      </w:del>
      <w:del w:id="2337" w:author="Isabel Torres" w:date="2020-04-27T10:19:00Z">
        <w:r w:rsidR="00914FE3" w:rsidDel="000A0F2E">
          <w:rPr>
            <w:sz w:val="24"/>
            <w:szCs w:val="24"/>
          </w:rPr>
          <w:delText xml:space="preserve"> </w:delText>
        </w:r>
      </w:del>
      <w:del w:id="2338" w:author="Isabel Torres" w:date="2020-04-27T10:20:00Z">
        <w:r w:rsidR="00914FE3" w:rsidDel="000A0F2E">
          <w:rPr>
            <w:sz w:val="24"/>
            <w:szCs w:val="24"/>
          </w:rPr>
          <w:delText xml:space="preserve">clearly enhanced accumulation of DOX in the tumor tissue and liver in comparison with free DOX, which were consisted with previous report </w:delText>
        </w:r>
        <w:r w:rsidR="00914FE3" w:rsidRPr="00931499" w:rsidDel="000A0F2E">
          <w:rPr>
            <w:sz w:val="24"/>
            <w:szCs w:val="24"/>
          </w:rPr>
          <w:fldChar w:fldCharType="begin"/>
        </w:r>
        <w:r w:rsidR="00914FE3" w:rsidDel="000A0F2E">
          <w:rPr>
            <w:sz w:val="24"/>
            <w:szCs w:val="24"/>
          </w:rPr>
          <w:delInstrText xml:space="preserve"> ADDIN EN.CITE &lt;EndNote&gt;&lt;Cite&gt;&lt;Author&gt;Cao&lt;/Author&gt;&lt;Year&gt;2017&lt;/Year&gt;&lt;RecNum&gt;13&lt;/RecNum&gt;&lt;DisplayText&gt;[42]&lt;/DisplayText&gt;&lt;record&gt;&lt;rec-number&gt;13&lt;/rec-number&gt;&lt;foreign-keys&gt;&lt;key app="EN" db-id="d9r0vd2djrs09qe9wxqpw5s42v9dvwepxa9d" timestamp="1542962192"&gt;13&lt;/key&gt;&lt;/foreign-keys&gt;&lt;ref-type name="Journal Article"&gt;17&lt;/ref-type&gt;&lt;contributors&gt;&lt;authors&gt;&lt;author&gt;Cao, Ziyang&lt;/author&gt;&lt;author&gt;Ma, Yinchu&lt;/author&gt;&lt;author&gt;Sun, Chunyang&lt;/author&gt;&lt;author&gt;Lu, Zidong&lt;/author&gt;&lt;author&gt;Yao, Zeyu&lt;/author&gt;&lt;author&gt;Wang, Jun Xia&lt;/author&gt;&lt;author&gt;Li, Dongdong&lt;/author&gt;&lt;author&gt;Yuan, Youyong&lt;/author&gt;&lt;author&gt;Yang, Xianzhu&lt;/author&gt;&lt;/authors&gt;&lt;/contributors&gt;&lt;titles&gt;&lt;title&gt;ROS-Sensitive Polymeric Nanocarriers with Red Light-Activated Size Shrinkage for Remotely Controlled Drug Release&lt;/title&gt;&lt;secondary-title&gt;Chemistry of Materials&lt;/secondary-title&gt;&lt;/titles&gt;&lt;periodical&gt;&lt;full-title&gt;Chemistry of Materials&lt;/full-title&gt;&lt;/periodical&gt;&lt;volume&gt;30&lt;/volume&gt;&lt;number&gt;2&lt;/number&gt;&lt;dates&gt;&lt;year&gt;2017&lt;/year&gt;&lt;/dates&gt;&lt;urls&gt;&lt;/urls&gt;&lt;/record&gt;&lt;/Cite&gt;&lt;/EndNote&gt;</w:delInstrText>
        </w:r>
        <w:r w:rsidR="00914FE3" w:rsidRPr="00931499" w:rsidDel="000A0F2E">
          <w:rPr>
            <w:sz w:val="24"/>
            <w:szCs w:val="24"/>
          </w:rPr>
          <w:fldChar w:fldCharType="separate"/>
        </w:r>
        <w:r w:rsidR="00914FE3" w:rsidDel="000A0F2E">
          <w:rPr>
            <w:noProof/>
            <w:sz w:val="24"/>
            <w:szCs w:val="24"/>
          </w:rPr>
          <w:delText>[42]</w:delText>
        </w:r>
        <w:r w:rsidR="00914FE3" w:rsidRPr="00931499" w:rsidDel="000A0F2E">
          <w:rPr>
            <w:sz w:val="24"/>
            <w:szCs w:val="24"/>
          </w:rPr>
          <w:fldChar w:fldCharType="end"/>
        </w:r>
      </w:del>
      <w:ins w:id="2339" w:author="Isabel Torres" w:date="2020-04-27T10:20:00Z">
        <w:r w:rsidR="000A0F2E">
          <w:rPr>
            <w:sz w:val="24"/>
            <w:szCs w:val="24"/>
          </w:rPr>
          <w:t xml:space="preserve">these </w:t>
        </w:r>
      </w:ins>
      <w:ins w:id="2340" w:author="Isabel Torres" w:date="2020-04-27T10:22:00Z">
        <w:r w:rsidR="001E11D6">
          <w:rPr>
            <w:sz w:val="24"/>
            <w:szCs w:val="24"/>
          </w:rPr>
          <w:t xml:space="preserve">polymeric </w:t>
        </w:r>
      </w:ins>
      <w:ins w:id="2341" w:author="Isabel Torres" w:date="2020-04-27T10:20:00Z">
        <w:r w:rsidR="000A0F2E">
          <w:rPr>
            <w:sz w:val="24"/>
            <w:szCs w:val="24"/>
          </w:rPr>
          <w:t xml:space="preserve">micelles have </w:t>
        </w:r>
      </w:ins>
      <w:ins w:id="2342" w:author="Isabel Torres" w:date="2020-04-27T10:21:00Z">
        <w:r w:rsidR="000A0F2E">
          <w:rPr>
            <w:sz w:val="24"/>
            <w:szCs w:val="24"/>
          </w:rPr>
          <w:t xml:space="preserve">a </w:t>
        </w:r>
      </w:ins>
      <w:ins w:id="2343" w:author="Isabel Torres" w:date="2020-04-27T10:20:00Z">
        <w:r w:rsidR="000A0F2E">
          <w:rPr>
            <w:sz w:val="24"/>
            <w:szCs w:val="24"/>
          </w:rPr>
          <w:t xml:space="preserve">similar </w:t>
        </w:r>
      </w:ins>
      <w:ins w:id="2344" w:author="Isabel Torres" w:date="2020-04-27T10:21:00Z">
        <w:r w:rsidR="000A0F2E">
          <w:rPr>
            <w:i/>
            <w:sz w:val="24"/>
            <w:szCs w:val="24"/>
          </w:rPr>
          <w:t xml:space="preserve">in vivo </w:t>
        </w:r>
      </w:ins>
      <w:del w:id="2345" w:author="Isabel Torres" w:date="2020-04-27T10:20:00Z">
        <w:r w:rsidR="00914FE3" w:rsidDel="000A0F2E">
          <w:rPr>
            <w:sz w:val="24"/>
            <w:szCs w:val="24"/>
          </w:rPr>
          <w:delText xml:space="preserve"> that suggests the </w:delText>
        </w:r>
      </w:del>
      <w:r w:rsidR="00914FE3">
        <w:rPr>
          <w:sz w:val="24"/>
          <w:szCs w:val="24"/>
        </w:rPr>
        <w:t xml:space="preserve">distribution </w:t>
      </w:r>
      <w:del w:id="2346" w:author="Isabel Torres" w:date="2020-04-27T10:21:00Z">
        <w:r w:rsidR="00914FE3" w:rsidDel="000A0F2E">
          <w:rPr>
            <w:sz w:val="24"/>
            <w:szCs w:val="24"/>
          </w:rPr>
          <w:delText xml:space="preserve">characteristics of </w:delText>
        </w:r>
      </w:del>
      <w:ins w:id="2347" w:author="Isabel Torres" w:date="2020-04-27T10:21:00Z">
        <w:r w:rsidR="001E11D6">
          <w:rPr>
            <w:sz w:val="24"/>
            <w:szCs w:val="24"/>
          </w:rPr>
          <w:t>to that of small-size</w:t>
        </w:r>
        <w:r w:rsidR="000A0F2E">
          <w:rPr>
            <w:sz w:val="24"/>
            <w:szCs w:val="24"/>
          </w:rPr>
          <w:t xml:space="preserve"> </w:t>
        </w:r>
      </w:ins>
      <w:r w:rsidR="00914FE3">
        <w:rPr>
          <w:sz w:val="24"/>
          <w:szCs w:val="24"/>
        </w:rPr>
        <w:t>nanoparticles</w:t>
      </w:r>
      <w:del w:id="2348" w:author="Isabel Torres" w:date="2020-04-27T10:22:00Z">
        <w:r w:rsidR="00914FE3" w:rsidDel="001E11D6">
          <w:rPr>
            <w:sz w:val="24"/>
            <w:szCs w:val="24"/>
          </w:rPr>
          <w:delText xml:space="preserve"> with small size</w:delText>
        </w:r>
      </w:del>
      <w:del w:id="2349" w:author="Isabel Torres" w:date="2020-04-27T10:21:00Z">
        <w:r w:rsidR="00914FE3" w:rsidDel="000A0F2E">
          <w:rPr>
            <w:sz w:val="24"/>
            <w:szCs w:val="24"/>
          </w:rPr>
          <w:delText xml:space="preserve"> </w:delText>
        </w:r>
        <w:r w:rsidR="00914FE3" w:rsidDel="000A0F2E">
          <w:rPr>
            <w:i/>
            <w:sz w:val="24"/>
            <w:szCs w:val="24"/>
          </w:rPr>
          <w:delText>in vivo</w:delText>
        </w:r>
      </w:del>
      <w:r w:rsidR="00914FE3">
        <w:rPr>
          <w:sz w:val="24"/>
          <w:szCs w:val="24"/>
        </w:rPr>
        <w:t>. In addition, DOX-loaded PCBSA micelles exhibit</w:t>
      </w:r>
      <w:ins w:id="2350" w:author="Isabel Torres" w:date="2020-04-27T10:22:00Z">
        <w:r w:rsidR="002D4CD5">
          <w:rPr>
            <w:sz w:val="24"/>
            <w:szCs w:val="24"/>
          </w:rPr>
          <w:t>ed</w:t>
        </w:r>
      </w:ins>
      <w:r w:rsidR="00914FE3">
        <w:rPr>
          <w:sz w:val="24"/>
          <w:szCs w:val="24"/>
        </w:rPr>
        <w:t xml:space="preserve"> approximately 2-fold higher DOX accumulation </w:t>
      </w:r>
      <w:ins w:id="2351" w:author="Isabel Torres" w:date="2020-04-27T10:23:00Z">
        <w:r w:rsidR="002D4CD5">
          <w:rPr>
            <w:sz w:val="24"/>
            <w:szCs w:val="24"/>
          </w:rPr>
          <w:t xml:space="preserve">at tumor sites </w:t>
        </w:r>
      </w:ins>
      <w:r w:rsidR="00914FE3">
        <w:rPr>
          <w:sz w:val="24"/>
          <w:szCs w:val="24"/>
        </w:rPr>
        <w:t>than DOX-loaded PCB micelles</w:t>
      </w:r>
      <w:del w:id="2352" w:author="Isabel Torres" w:date="2020-04-27T10:23:00Z">
        <w:r w:rsidR="00914FE3" w:rsidDel="002D4CD5">
          <w:rPr>
            <w:sz w:val="24"/>
            <w:szCs w:val="24"/>
          </w:rPr>
          <w:delText xml:space="preserve"> at tumor sites</w:delText>
        </w:r>
      </w:del>
      <w:r w:rsidR="00914FE3">
        <w:rPr>
          <w:sz w:val="24"/>
          <w:szCs w:val="24"/>
        </w:rPr>
        <w:t>.</w:t>
      </w:r>
      <w:ins w:id="2353" w:author="Isabel Torres" w:date="2020-04-27T10:24:00Z">
        <w:r w:rsidR="00B22D30">
          <w:rPr>
            <w:sz w:val="24"/>
            <w:szCs w:val="24"/>
          </w:rPr>
          <w:t xml:space="preserve"> </w:t>
        </w:r>
      </w:ins>
      <w:del w:id="2354" w:author="Isabel Torres" w:date="2020-04-27T10:24:00Z">
        <w:r w:rsidR="00914FE3" w:rsidDel="00B22D30">
          <w:rPr>
            <w:sz w:val="24"/>
            <w:szCs w:val="24"/>
          </w:rPr>
          <w:delText xml:space="preserve"> It is more likely that </w:delText>
        </w:r>
      </w:del>
      <w:r w:rsidR="00914FE3">
        <w:rPr>
          <w:sz w:val="24"/>
          <w:szCs w:val="24"/>
        </w:rPr>
        <w:t>pH-dependent charge reversal of PCBSA micelle</w:t>
      </w:r>
      <w:ins w:id="2355" w:author="Isabel Torres" w:date="2020-04-27T10:24:00Z">
        <w:r w:rsidR="00B22D30">
          <w:rPr>
            <w:sz w:val="24"/>
            <w:szCs w:val="24"/>
          </w:rPr>
          <w:t>s likely</w:t>
        </w:r>
      </w:ins>
      <w:r w:rsidR="00914FE3">
        <w:rPr>
          <w:sz w:val="24"/>
          <w:szCs w:val="24"/>
        </w:rPr>
        <w:t xml:space="preserve"> promotes </w:t>
      </w:r>
      <w:del w:id="2356" w:author="Isabel Torres" w:date="2020-04-27T10:26:00Z">
        <w:r w:rsidR="00914FE3" w:rsidDel="00201A90">
          <w:rPr>
            <w:sz w:val="24"/>
            <w:szCs w:val="24"/>
          </w:rPr>
          <w:delText xml:space="preserve">the </w:delText>
        </w:r>
      </w:del>
      <w:r w:rsidR="00914FE3">
        <w:rPr>
          <w:sz w:val="24"/>
          <w:szCs w:val="24"/>
        </w:rPr>
        <w:t>internalization by tumor cells and reduce</w:t>
      </w:r>
      <w:ins w:id="2357" w:author="Isabel Torres" w:date="2020-04-27T10:26:00Z">
        <w:r w:rsidR="00201A90">
          <w:rPr>
            <w:sz w:val="24"/>
            <w:szCs w:val="24"/>
          </w:rPr>
          <w:t>s</w:t>
        </w:r>
      </w:ins>
      <w:del w:id="2358" w:author="Isabel Torres" w:date="2020-04-27T10:26:00Z">
        <w:r w:rsidR="00914FE3" w:rsidDel="00201A90">
          <w:rPr>
            <w:sz w:val="24"/>
            <w:szCs w:val="24"/>
          </w:rPr>
          <w:delText>d</w:delText>
        </w:r>
      </w:del>
      <w:r w:rsidR="00914FE3">
        <w:rPr>
          <w:sz w:val="24"/>
          <w:szCs w:val="24"/>
        </w:rPr>
        <w:t xml:space="preserve"> undesired elimination of </w:t>
      </w:r>
      <w:ins w:id="2359" w:author="Isabel Torres" w:date="2020-04-27T10:26:00Z">
        <w:r w:rsidR="00201A90">
          <w:rPr>
            <w:sz w:val="24"/>
            <w:szCs w:val="24"/>
          </w:rPr>
          <w:t xml:space="preserve">the </w:t>
        </w:r>
      </w:ins>
      <w:del w:id="2360" w:author="Isabel Torres" w:date="2020-04-27T10:26:00Z">
        <w:r w:rsidR="00914FE3" w:rsidDel="00201A90">
          <w:rPr>
            <w:sz w:val="24"/>
            <w:szCs w:val="24"/>
          </w:rPr>
          <w:delText xml:space="preserve">NPs </w:delText>
        </w:r>
      </w:del>
      <w:ins w:id="2361" w:author="Isabel Torres" w:date="2020-04-27T10:26:00Z">
        <w:r w:rsidR="00201A90">
          <w:rPr>
            <w:sz w:val="24"/>
            <w:szCs w:val="24"/>
          </w:rPr>
          <w:t xml:space="preserve">nanocarriers by </w:t>
        </w:r>
      </w:ins>
      <w:del w:id="2362" w:author="Isabel Torres" w:date="2020-04-27T10:26:00Z">
        <w:r w:rsidR="00914FE3" w:rsidDel="00201A90">
          <w:rPr>
            <w:sz w:val="24"/>
            <w:szCs w:val="24"/>
          </w:rPr>
          <w:delText xml:space="preserve">in a </w:delText>
        </w:r>
      </w:del>
      <w:r w:rsidR="00914FE3">
        <w:rPr>
          <w:sz w:val="24"/>
          <w:szCs w:val="24"/>
        </w:rPr>
        <w:t xml:space="preserve">high interstitial fluid pressure </w:t>
      </w:r>
      <w:ins w:id="2363" w:author="Isabel Torres" w:date="2020-04-27T10:26:00Z">
        <w:r w:rsidR="00201A90">
          <w:rPr>
            <w:sz w:val="24"/>
            <w:szCs w:val="24"/>
          </w:rPr>
          <w:t>in the</w:t>
        </w:r>
      </w:ins>
      <w:del w:id="2364" w:author="Isabel Torres" w:date="2020-04-27T10:26:00Z">
        <w:r w:rsidR="00914FE3" w:rsidDel="00201A90">
          <w:rPr>
            <w:sz w:val="24"/>
            <w:szCs w:val="24"/>
          </w:rPr>
          <w:delText>of</w:delText>
        </w:r>
      </w:del>
      <w:r w:rsidR="00914FE3">
        <w:rPr>
          <w:sz w:val="24"/>
          <w:szCs w:val="24"/>
        </w:rPr>
        <w:t xml:space="preserve"> tumor microenvironment </w:t>
      </w:r>
      <w:r w:rsidR="00914FE3" w:rsidRPr="00931499">
        <w:rPr>
          <w:sz w:val="24"/>
          <w:szCs w:val="24"/>
        </w:rPr>
        <w:fldChar w:fldCharType="begin"/>
      </w:r>
      <w:r w:rsidR="00914FE3">
        <w:rPr>
          <w:sz w:val="24"/>
          <w:szCs w:val="24"/>
        </w:rPr>
        <w:instrText xml:space="preserve"> ADDIN EN.CITE &lt;EndNote&gt;&lt;Cite&gt;&lt;Author&gt;Adams&lt;/Author&gt;&lt;Year&gt;2010&lt;/Year&gt;&lt;RecNum&gt;14&lt;/RecNum&gt;&lt;DisplayText&gt;[43]&lt;/DisplayText&gt;&lt;record&gt;&lt;rec-number&gt;14&lt;/rec-number&gt;&lt;foreign-keys&gt;&lt;key app="EN" db-id="d9r0vd2djrs09qe9wxqpw5s42v9dvwepxa9d" timestamp="1542962398"&gt;14&lt;/key&gt;&lt;/foreign-keys&gt;&lt;ref-type name="Journal Article"&gt;17&lt;/ref-type&gt;&lt;contributors&gt;&lt;authors&gt;&lt;author&gt;Adams, Monica L.&lt;/author&gt;&lt;author&gt;Lavasanifar, Afsaneh&lt;/author&gt;&lt;author&gt;Kwon, Glen S.&lt;/author&gt;&lt;/authors&gt;&lt;/contributors&gt;&lt;titles&gt;&lt;title&gt;Amphiphilic block copolymers for drug delivery&lt;/title&gt;&lt;secondary-title&gt;J Pharm Sci&lt;/secondary-title&gt;&lt;/titles&gt;&lt;periodical&gt;&lt;full-title&gt;J Pharm Sci&lt;/full-title&gt;&lt;/periodical&gt;&lt;pages&gt;-&lt;/pages&gt;&lt;volume&gt;92&lt;/volume&gt;&lt;number&gt;7&lt;/number&gt;&lt;dates&gt;&lt;year&gt;2010&lt;/year&gt;&lt;/dates&gt;&lt;urls&gt;&lt;/urls&gt;&lt;/record&gt;&lt;/Cite&gt;&lt;/EndNote&gt;</w:instrText>
      </w:r>
      <w:r w:rsidR="00914FE3" w:rsidRPr="00255798">
        <w:rPr>
          <w:sz w:val="24"/>
          <w:szCs w:val="24"/>
        </w:rPr>
        <w:fldChar w:fldCharType="separate"/>
      </w:r>
      <w:r w:rsidR="00914FE3">
        <w:rPr>
          <w:noProof/>
          <w:sz w:val="24"/>
          <w:szCs w:val="24"/>
        </w:rPr>
        <w:t>[43]</w:t>
      </w:r>
      <w:r w:rsidR="00914FE3" w:rsidRPr="00931499">
        <w:rPr>
          <w:sz w:val="24"/>
          <w:szCs w:val="24"/>
        </w:rPr>
        <w:fldChar w:fldCharType="end"/>
      </w:r>
      <w:r w:rsidR="00914FE3">
        <w:rPr>
          <w:sz w:val="24"/>
          <w:szCs w:val="24"/>
        </w:rPr>
        <w:t>.</w:t>
      </w:r>
    </w:p>
    <w:p w14:paraId="2DC75E06" w14:textId="77777777" w:rsidR="009D6B89" w:rsidRPr="00931499" w:rsidRDefault="00632CBB">
      <w:pPr>
        <w:rPr>
          <w:lang w:eastAsia="en-US"/>
          <w:rPrChange w:id="2365" w:author="Isabel Torres" w:date="2020-04-20T12:23:00Z">
            <w:rPr>
              <w:lang w:val="en-GB" w:eastAsia="en-US"/>
            </w:rPr>
          </w:rPrChange>
        </w:rPr>
      </w:pPr>
      <w:r>
        <w:rPr>
          <w:noProof/>
          <w:lang w:eastAsia="en-US"/>
        </w:rPr>
        <w:drawing>
          <wp:inline distT="0" distB="0" distL="0" distR="0" wp14:anchorId="704EE1F6" wp14:editId="1D3F8943">
            <wp:extent cx="2463800" cy="1871345"/>
            <wp:effectExtent l="25400" t="0" r="0" b="0"/>
            <wp:docPr id="19" name="图片 16" descr="PK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" descr="PK-1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6686" t="9927" r="12772" b="23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00" cy="1871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lastRenderedPageBreak/>
        <w:drawing>
          <wp:inline distT="0" distB="0" distL="0" distR="0" wp14:anchorId="2981A296" wp14:editId="6D4726C3">
            <wp:extent cx="2785745" cy="1871345"/>
            <wp:effectExtent l="25400" t="0" r="8255" b="0"/>
            <wp:docPr id="20" name="Picture 20" descr="biotribu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biotribution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2409" t="9392" r="13148" b="86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745" cy="1871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46EE592" w14:textId="77777777" w:rsidR="009D6B89" w:rsidRPr="00931499" w:rsidRDefault="00914FE3" w:rsidP="00914FE3">
      <w:pPr>
        <w:spacing w:afterLines="50" w:after="156" w:line="360" w:lineRule="auto"/>
        <w:rPr>
          <w:color w:val="000000"/>
        </w:rPr>
      </w:pPr>
      <w:r>
        <w:rPr>
          <w:color w:val="000000"/>
        </w:rPr>
        <w:t>Fig. 5. DOX concentrations in blood plasma at different time point</w:t>
      </w:r>
      <w:ins w:id="2366" w:author="Isabel Torres" w:date="2020-04-27T10:27:00Z">
        <w:r w:rsidR="00AB298E">
          <w:rPr>
            <w:color w:val="000000"/>
          </w:rPr>
          <w:t>s</w:t>
        </w:r>
      </w:ins>
      <w:r>
        <w:rPr>
          <w:color w:val="000000"/>
        </w:rPr>
        <w:t xml:space="preserve"> in </w:t>
      </w:r>
      <w:r>
        <w:rPr>
          <w:szCs w:val="21"/>
        </w:rPr>
        <w:t>SD rats</w:t>
      </w:r>
      <w:r>
        <w:rPr>
          <w:color w:val="000000"/>
        </w:rPr>
        <w:t xml:space="preserve"> and biodistribution of DOX </w:t>
      </w:r>
      <w:r>
        <w:t>in</w:t>
      </w:r>
      <w:del w:id="2367" w:author="Isabel Torres" w:date="2020-04-27T10:28:00Z">
        <w:r w:rsidDel="00AB298E">
          <w:delText>to</w:delText>
        </w:r>
      </w:del>
      <w:r>
        <w:t xml:space="preserve"> </w:t>
      </w:r>
      <w:r>
        <w:rPr>
          <w:color w:val="000000"/>
        </w:rPr>
        <w:t>nude mice bearing tumor model</w:t>
      </w:r>
      <w:ins w:id="2368" w:author="Isabel Torres" w:date="2020-04-27T10:28:00Z">
        <w:r w:rsidR="00AB298E">
          <w:rPr>
            <w:color w:val="000000"/>
          </w:rPr>
          <w:t>s</w:t>
        </w:r>
      </w:ins>
      <w:r>
        <w:rPr>
          <w:color w:val="000000"/>
        </w:rPr>
        <w:t xml:space="preserve"> of human liver cancer </w:t>
      </w:r>
      <w:ins w:id="2369" w:author="Isabel Torres" w:date="2020-04-27T10:28:00Z">
        <w:r w:rsidR="00AB298E">
          <w:t>12h</w:t>
        </w:r>
        <w:r w:rsidR="00AB298E">
          <w:rPr>
            <w:color w:val="000000"/>
          </w:rPr>
          <w:t xml:space="preserve"> </w:t>
        </w:r>
      </w:ins>
      <w:r>
        <w:rPr>
          <w:color w:val="000000"/>
        </w:rPr>
        <w:t xml:space="preserve">after </w:t>
      </w:r>
      <w:del w:id="2370" w:author="Isabel Torres" w:date="2020-04-27T10:28:00Z">
        <w:r w:rsidDel="00AB298E">
          <w:rPr>
            <w:color w:val="000000"/>
          </w:rPr>
          <w:delText xml:space="preserve">respective </w:delText>
        </w:r>
      </w:del>
      <w:r>
        <w:rPr>
          <w:color w:val="000000"/>
        </w:rPr>
        <w:t>injection</w:t>
      </w:r>
      <w:del w:id="2371" w:author="Isabel Torres" w:date="2020-04-27T10:28:00Z">
        <w:r w:rsidDel="00AB298E">
          <w:rPr>
            <w:color w:val="000000"/>
          </w:rPr>
          <w:delText>s</w:delText>
        </w:r>
      </w:del>
      <w:r>
        <w:rPr>
          <w:color w:val="000000"/>
        </w:rPr>
        <w:t xml:space="preserve"> of </w:t>
      </w:r>
      <w:bookmarkStart w:id="2372" w:name="OLE_LINK72"/>
      <w:r>
        <w:rPr>
          <w:color w:val="000000"/>
        </w:rPr>
        <w:t xml:space="preserve">free DOX, DOX-loaded PCB micelles and </w:t>
      </w:r>
      <w:r>
        <w:t>DOX-loaded PCBSA</w:t>
      </w:r>
      <w:bookmarkEnd w:id="2372"/>
      <w:del w:id="2373" w:author="Isabel Torres" w:date="2020-04-27T10:28:00Z">
        <w:r w:rsidDel="00AB298E">
          <w:delText xml:space="preserve"> micelles for 12h</w:delText>
        </w:r>
      </w:del>
      <w:r>
        <w:t xml:space="preserve">. </w:t>
      </w:r>
      <w:r>
        <w:rPr>
          <w:color w:val="000000"/>
        </w:rPr>
        <w:t>Data are presented as the average (standard deviation</w:t>
      </w:r>
      <w:ins w:id="2374" w:author="Isabel Torres" w:date="2020-04-27T10:28:00Z">
        <w:r w:rsidR="00AB298E">
          <w:rPr>
            <w:color w:val="000000"/>
          </w:rPr>
          <w:t>,</w:t>
        </w:r>
      </w:ins>
      <w:r>
        <w:rPr>
          <w:color w:val="000000"/>
        </w:rPr>
        <w:t xml:space="preserve"> </w:t>
      </w:r>
      <w:del w:id="2375" w:author="Isabel Torres" w:date="2020-04-27T10:28:00Z">
        <w:r w:rsidDel="00AB298E">
          <w:rPr>
            <w:color w:val="000000"/>
          </w:rPr>
          <w:delText>(</w:delText>
        </w:r>
      </w:del>
      <w:r>
        <w:rPr>
          <w:color w:val="000000"/>
        </w:rPr>
        <w:t xml:space="preserve">n=3). </w:t>
      </w:r>
    </w:p>
    <w:p w14:paraId="3D69EBC4" w14:textId="77777777" w:rsidR="009D6B89" w:rsidRPr="00931499" w:rsidRDefault="00914FE3">
      <w:pPr>
        <w:pStyle w:val="ListParagraph"/>
        <w:numPr>
          <w:ilvl w:val="1"/>
          <w:numId w:val="3"/>
        </w:numPr>
        <w:spacing w:before="80" w:after="80" w:line="360" w:lineRule="auto"/>
        <w:ind w:firstLineChars="0"/>
        <w:rPr>
          <w:rFonts w:ascii="Times New Roman" w:hAnsi="Times New Roman"/>
          <w:b/>
          <w:i/>
          <w:color w:val="000000"/>
          <w:sz w:val="24"/>
        </w:rPr>
      </w:pPr>
      <w:r w:rsidRPr="00914FE3">
        <w:rPr>
          <w:rFonts w:ascii="Times New Roman" w:hAnsi="Times New Roman"/>
          <w:b/>
          <w:i/>
          <w:color w:val="000000"/>
          <w:sz w:val="24"/>
        </w:rPr>
        <w:t>In vivo antitumor effic</w:t>
      </w:r>
      <w:ins w:id="2376" w:author="Isabel Torres" w:date="2020-04-27T10:30:00Z">
        <w:r w:rsidR="00273B4B">
          <w:rPr>
            <w:rFonts w:ascii="Times New Roman" w:hAnsi="Times New Roman"/>
            <w:b/>
            <w:i/>
            <w:color w:val="000000"/>
            <w:sz w:val="24"/>
          </w:rPr>
          <w:t>i</w:t>
        </w:r>
        <w:r w:rsidR="00F16D4E">
          <w:rPr>
            <w:rFonts w:ascii="Times New Roman" w:hAnsi="Times New Roman"/>
            <w:b/>
            <w:i/>
            <w:color w:val="000000"/>
            <w:sz w:val="24"/>
          </w:rPr>
          <w:t>ency</w:t>
        </w:r>
      </w:ins>
      <w:del w:id="2377" w:author="Isabel Torres" w:date="2020-04-27T10:30:00Z">
        <w:r w:rsidRPr="00914FE3" w:rsidDel="000D4729">
          <w:rPr>
            <w:rFonts w:ascii="Times New Roman" w:hAnsi="Times New Roman"/>
            <w:b/>
            <w:i/>
            <w:color w:val="000000"/>
            <w:sz w:val="24"/>
          </w:rPr>
          <w:delText>iency</w:delText>
        </w:r>
      </w:del>
    </w:p>
    <w:p w14:paraId="23869892" w14:textId="77777777" w:rsidR="009D6B89" w:rsidRPr="00931499" w:rsidRDefault="00914FE3">
      <w:pPr>
        <w:spacing w:line="360" w:lineRule="auto"/>
        <w:rPr>
          <w:color w:val="000000"/>
          <w:kern w:val="0"/>
          <w:sz w:val="24"/>
          <w:szCs w:val="24"/>
        </w:rPr>
      </w:pPr>
      <w:r>
        <w:rPr>
          <w:i/>
          <w:color w:val="000000"/>
          <w:sz w:val="24"/>
          <w:szCs w:val="24"/>
        </w:rPr>
        <w:t>In vivo</w:t>
      </w:r>
      <w:r>
        <w:rPr>
          <w:color w:val="000000"/>
          <w:sz w:val="24"/>
          <w:szCs w:val="24"/>
        </w:rPr>
        <w:t xml:space="preserve"> antitumor efficiency</w:t>
      </w:r>
      <w:ins w:id="2378" w:author="Isabel Torres" w:date="2020-04-27T10:33:00Z">
        <w:r w:rsidR="00B15301">
          <w:rPr>
            <w:color w:val="000000"/>
            <w:sz w:val="24"/>
            <w:szCs w:val="24"/>
          </w:rPr>
          <w:t xml:space="preserve"> of </w:t>
        </w:r>
        <w:r w:rsidR="00B15301" w:rsidRPr="00B15301">
          <w:rPr>
            <w:color w:val="000000"/>
            <w:sz w:val="24"/>
            <w:szCs w:val="24"/>
          </w:rPr>
          <w:t>DOX-loaded PCBSA</w:t>
        </w:r>
      </w:ins>
      <w:r>
        <w:rPr>
          <w:color w:val="000000"/>
          <w:sz w:val="24"/>
          <w:szCs w:val="24"/>
        </w:rPr>
        <w:t xml:space="preserve"> was investigated </w:t>
      </w:r>
      <w:del w:id="2379" w:author="Isabel Torres" w:date="2020-04-27T10:32:00Z">
        <w:r w:rsidDel="00B15301">
          <w:rPr>
            <w:color w:val="000000"/>
            <w:sz w:val="24"/>
            <w:szCs w:val="24"/>
          </w:rPr>
          <w:delText xml:space="preserve">by using </w:delText>
        </w:r>
      </w:del>
      <w:ins w:id="2380" w:author="Isabel Torres" w:date="2020-04-27T10:32:00Z">
        <w:r w:rsidR="00B15301">
          <w:rPr>
            <w:color w:val="000000"/>
            <w:sz w:val="24"/>
            <w:szCs w:val="24"/>
          </w:rPr>
          <w:t xml:space="preserve">in mice </w:t>
        </w:r>
      </w:ins>
      <w:r>
        <w:rPr>
          <w:color w:val="000000"/>
          <w:sz w:val="24"/>
          <w:szCs w:val="24"/>
        </w:rPr>
        <w:t>transplanted</w:t>
      </w:r>
      <w:ins w:id="2381" w:author="Isabel Torres" w:date="2020-04-27T10:32:00Z">
        <w:r w:rsidR="00B15301">
          <w:rPr>
            <w:color w:val="000000"/>
            <w:sz w:val="24"/>
            <w:szCs w:val="24"/>
          </w:rPr>
          <w:t xml:space="preserve"> with</w:t>
        </w:r>
      </w:ins>
      <w:r>
        <w:rPr>
          <w:color w:val="000000"/>
          <w:sz w:val="24"/>
          <w:szCs w:val="24"/>
        </w:rPr>
        <w:t> tumor model</w:t>
      </w:r>
      <w:ins w:id="2382" w:author="Isabel Torres" w:date="2020-04-27T10:33:00Z">
        <w:r w:rsidR="007158F3">
          <w:rPr>
            <w:color w:val="000000"/>
            <w:sz w:val="24"/>
            <w:szCs w:val="24"/>
          </w:rPr>
          <w:t>s</w:t>
        </w:r>
      </w:ins>
      <w:r>
        <w:rPr>
          <w:color w:val="000000"/>
          <w:sz w:val="24"/>
          <w:szCs w:val="24"/>
        </w:rPr>
        <w:t xml:space="preserve"> of human liver cancer</w:t>
      </w:r>
      <w:del w:id="2383" w:author="Isabel Torres" w:date="2020-04-27T10:32:00Z">
        <w:r w:rsidDel="00B15301">
          <w:rPr>
            <w:color w:val="000000"/>
            <w:sz w:val="24"/>
            <w:szCs w:val="24"/>
          </w:rPr>
          <w:delText> in mice</w:delText>
        </w:r>
      </w:del>
      <w:r>
        <w:rPr>
          <w:color w:val="000000"/>
          <w:sz w:val="24"/>
          <w:szCs w:val="24"/>
        </w:rPr>
        <w:t xml:space="preserve">. When </w:t>
      </w:r>
      <w:del w:id="2384" w:author="Isabel Torres" w:date="2020-04-27T10:33:00Z">
        <w:r w:rsidDel="007158F3">
          <w:rPr>
            <w:color w:val="000000"/>
            <w:sz w:val="24"/>
            <w:szCs w:val="24"/>
          </w:rPr>
          <w:delText xml:space="preserve">the </w:delText>
        </w:r>
      </w:del>
      <w:r>
        <w:rPr>
          <w:color w:val="000000"/>
          <w:sz w:val="24"/>
          <w:szCs w:val="24"/>
        </w:rPr>
        <w:t>tumor size</w:t>
      </w:r>
      <w:del w:id="2385" w:author="Isabel Torres" w:date="2020-04-27T10:33:00Z">
        <w:r w:rsidDel="007158F3">
          <w:rPr>
            <w:color w:val="000000"/>
            <w:sz w:val="24"/>
            <w:szCs w:val="24"/>
          </w:rPr>
          <w:delText>s</w:delText>
        </w:r>
      </w:del>
      <w:r>
        <w:rPr>
          <w:color w:val="000000"/>
          <w:sz w:val="24"/>
          <w:szCs w:val="24"/>
        </w:rPr>
        <w:t xml:space="preserve"> reached approximately 50 mm</w:t>
      </w:r>
      <w:r>
        <w:rPr>
          <w:color w:val="000000"/>
          <w:sz w:val="24"/>
          <w:szCs w:val="24"/>
          <w:vertAlign w:val="superscript"/>
        </w:rPr>
        <w:t>3</w:t>
      </w:r>
      <w:r>
        <w:rPr>
          <w:color w:val="000000"/>
          <w:sz w:val="24"/>
          <w:szCs w:val="24"/>
        </w:rPr>
        <w:t xml:space="preserve">, PBS, </w:t>
      </w:r>
      <w:r>
        <w:rPr>
          <w:sz w:val="24"/>
          <w:szCs w:val="24"/>
        </w:rPr>
        <w:t>free DOX, DOX-loaded PCB micelles</w:t>
      </w:r>
      <w:ins w:id="2386" w:author="Isabel Torres" w:date="2020-04-27T10:33:00Z">
        <w:r w:rsidR="007158F3">
          <w:rPr>
            <w:sz w:val="24"/>
            <w:szCs w:val="24"/>
          </w:rPr>
          <w:t>,</w:t>
        </w:r>
      </w:ins>
      <w:r>
        <w:rPr>
          <w:sz w:val="24"/>
          <w:szCs w:val="24"/>
        </w:rPr>
        <w:t xml:space="preserve"> </w:t>
      </w:r>
      <w:ins w:id="2387" w:author="Isabel Torres" w:date="2020-04-27T10:33:00Z">
        <w:r w:rsidR="007158F3">
          <w:rPr>
            <w:sz w:val="24"/>
            <w:szCs w:val="24"/>
          </w:rPr>
          <w:t>or</w:t>
        </w:r>
      </w:ins>
      <w:del w:id="2388" w:author="Isabel Torres" w:date="2020-04-27T10:33:00Z">
        <w:r w:rsidDel="007158F3">
          <w:rPr>
            <w:sz w:val="24"/>
            <w:szCs w:val="24"/>
          </w:rPr>
          <w:delText>and</w:delText>
        </w:r>
      </w:del>
      <w:r>
        <w:rPr>
          <w:sz w:val="24"/>
          <w:szCs w:val="24"/>
        </w:rPr>
        <w:t xml:space="preserve"> DOX loaded PCBSA micelles </w:t>
      </w:r>
      <w:r>
        <w:rPr>
          <w:color w:val="000000"/>
          <w:sz w:val="24"/>
          <w:szCs w:val="24"/>
        </w:rPr>
        <w:t>w</w:t>
      </w:r>
      <w:ins w:id="2389" w:author="Isabel Torres" w:date="2020-04-27T10:34:00Z">
        <w:r w:rsidR="007158F3">
          <w:rPr>
            <w:color w:val="000000"/>
            <w:sz w:val="24"/>
            <w:szCs w:val="24"/>
          </w:rPr>
          <w:t>ere</w:t>
        </w:r>
      </w:ins>
      <w:del w:id="2390" w:author="Isabel Torres" w:date="2020-04-27T10:34:00Z">
        <w:r w:rsidDel="007158F3">
          <w:rPr>
            <w:color w:val="000000"/>
            <w:sz w:val="24"/>
            <w:szCs w:val="24"/>
          </w:rPr>
          <w:delText>as</w:delText>
        </w:r>
      </w:del>
      <w:r>
        <w:rPr>
          <w:color w:val="000000"/>
          <w:sz w:val="24"/>
          <w:szCs w:val="24"/>
        </w:rPr>
        <w:t xml:space="preserve"> injected </w:t>
      </w:r>
      <w:del w:id="2391" w:author="Isabel Torres" w:date="2020-04-27T10:34:00Z">
        <w:r w:rsidDel="007158F3">
          <w:rPr>
            <w:color w:val="000000"/>
            <w:sz w:val="24"/>
            <w:szCs w:val="24"/>
          </w:rPr>
          <w:delText>into tumor-bearing mice</w:delText>
        </w:r>
        <w:r w:rsidDel="007158F3">
          <w:rPr>
            <w:sz w:val="24"/>
            <w:szCs w:val="24"/>
          </w:rPr>
          <w:delText xml:space="preserve"> </w:delText>
        </w:r>
      </w:del>
      <w:r>
        <w:rPr>
          <w:color w:val="000000"/>
          <w:sz w:val="24"/>
          <w:szCs w:val="24"/>
        </w:rPr>
        <w:t>through the tail vein</w:t>
      </w:r>
      <w:del w:id="2392" w:author="Isabel Torres" w:date="2020-04-27T10:34:00Z">
        <w:r w:rsidDel="007158F3">
          <w:rPr>
            <w:color w:val="000000"/>
            <w:sz w:val="24"/>
            <w:szCs w:val="24"/>
          </w:rPr>
          <w:delText>, respectively</w:delText>
        </w:r>
      </w:del>
      <w:r>
        <w:rPr>
          <w:color w:val="000000"/>
          <w:sz w:val="24"/>
          <w:szCs w:val="24"/>
        </w:rPr>
        <w:t>.</w:t>
      </w:r>
      <w:r>
        <w:rPr>
          <w:rFonts w:eastAsia="TimesNewRoman"/>
          <w:kern w:val="0"/>
          <w:sz w:val="24"/>
          <w:szCs w:val="24"/>
        </w:rPr>
        <w:t xml:space="preserve"> </w:t>
      </w:r>
      <w:ins w:id="2393" w:author="Isabel Torres" w:date="2020-04-27T10:34:00Z">
        <w:r w:rsidR="00DE656E">
          <w:rPr>
            <w:color w:val="000000"/>
            <w:kern w:val="0"/>
            <w:sz w:val="24"/>
            <w:szCs w:val="24"/>
          </w:rPr>
          <w:t>T</w:t>
        </w:r>
      </w:ins>
      <w:del w:id="2394" w:author="Isabel Torres" w:date="2020-04-27T10:34:00Z">
        <w:r w:rsidDel="00DE656E">
          <w:rPr>
            <w:color w:val="000000"/>
            <w:kern w:val="0"/>
            <w:sz w:val="24"/>
            <w:szCs w:val="24"/>
          </w:rPr>
          <w:delText>The t</w:delText>
        </w:r>
      </w:del>
      <w:r>
        <w:rPr>
          <w:color w:val="000000"/>
          <w:kern w:val="0"/>
          <w:sz w:val="24"/>
          <w:szCs w:val="24"/>
        </w:rPr>
        <w:t xml:space="preserve">umor volume and body weight </w:t>
      </w:r>
      <w:del w:id="2395" w:author="Isabel Torres" w:date="2020-04-27T10:34:00Z">
        <w:r w:rsidDel="00DE656E">
          <w:rPr>
            <w:color w:val="000000"/>
            <w:kern w:val="0"/>
            <w:sz w:val="24"/>
            <w:szCs w:val="24"/>
          </w:rPr>
          <w:delText xml:space="preserve">of each group </w:delText>
        </w:r>
      </w:del>
      <w:r>
        <w:rPr>
          <w:color w:val="000000"/>
          <w:kern w:val="0"/>
          <w:sz w:val="24"/>
          <w:szCs w:val="24"/>
        </w:rPr>
        <w:t>w</w:t>
      </w:r>
      <w:ins w:id="2396" w:author="Isabel Torres" w:date="2020-04-27T10:35:00Z">
        <w:r w:rsidR="003F1C4A">
          <w:rPr>
            <w:color w:val="000000"/>
            <w:kern w:val="0"/>
            <w:sz w:val="24"/>
            <w:szCs w:val="24"/>
          </w:rPr>
          <w:t>ere</w:t>
        </w:r>
      </w:ins>
      <w:del w:id="2397" w:author="Isabel Torres" w:date="2020-04-27T10:35:00Z">
        <w:r w:rsidDel="003F1C4A">
          <w:rPr>
            <w:color w:val="000000"/>
            <w:kern w:val="0"/>
            <w:sz w:val="24"/>
            <w:szCs w:val="24"/>
          </w:rPr>
          <w:delText>as</w:delText>
        </w:r>
      </w:del>
      <w:r>
        <w:rPr>
          <w:color w:val="000000"/>
          <w:kern w:val="0"/>
          <w:sz w:val="24"/>
          <w:szCs w:val="24"/>
        </w:rPr>
        <w:t xml:space="preserve"> measured and plotted as a function of time (</w:t>
      </w:r>
      <w:r>
        <w:rPr>
          <w:kern w:val="0"/>
          <w:sz w:val="24"/>
          <w:szCs w:val="24"/>
        </w:rPr>
        <w:t>Fig. 6A and B</w:t>
      </w:r>
      <w:r>
        <w:rPr>
          <w:color w:val="000000"/>
          <w:kern w:val="0"/>
          <w:sz w:val="24"/>
          <w:szCs w:val="24"/>
        </w:rPr>
        <w:t>). As shown in</w:t>
      </w:r>
      <w:r>
        <w:rPr>
          <w:color w:val="1F497D"/>
          <w:kern w:val="0"/>
          <w:sz w:val="24"/>
          <w:szCs w:val="24"/>
        </w:rPr>
        <w:t xml:space="preserve"> </w:t>
      </w:r>
      <w:r>
        <w:rPr>
          <w:kern w:val="0"/>
          <w:sz w:val="24"/>
          <w:szCs w:val="24"/>
        </w:rPr>
        <w:t>Fig. 6A,</w:t>
      </w:r>
      <w:r>
        <w:rPr>
          <w:color w:val="000000"/>
          <w:kern w:val="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tumor</w:t>
      </w:r>
      <w:ins w:id="2398" w:author="Isabel Torres" w:date="2020-04-27T10:36:00Z">
        <w:r w:rsidR="00347AF1">
          <w:rPr>
            <w:color w:val="000000"/>
            <w:sz w:val="24"/>
            <w:szCs w:val="24"/>
          </w:rPr>
          <w:t xml:space="preserve"> volume in </w:t>
        </w:r>
      </w:ins>
      <w:del w:id="2399" w:author="Isabel Torres" w:date="2020-04-27T10:36:00Z">
        <w:r w:rsidDel="00347AF1">
          <w:rPr>
            <w:color w:val="000000"/>
            <w:sz w:val="24"/>
            <w:szCs w:val="24"/>
          </w:rPr>
          <w:delText xml:space="preserve"> volume for </w:delText>
        </w:r>
      </w:del>
      <w:r>
        <w:rPr>
          <w:color w:val="000000"/>
          <w:sz w:val="24"/>
          <w:szCs w:val="24"/>
        </w:rPr>
        <w:t>mice treated with</w:t>
      </w:r>
      <w:r>
        <w:rPr>
          <w:color w:val="000000"/>
          <w:kern w:val="0"/>
          <w:sz w:val="24"/>
          <w:szCs w:val="24"/>
        </w:rPr>
        <w:t xml:space="preserve"> PBS </w:t>
      </w:r>
      <w:del w:id="2400" w:author="Isabel Torres" w:date="2020-04-27T10:36:00Z">
        <w:r w:rsidDel="00347AF1">
          <w:rPr>
            <w:color w:val="000000"/>
            <w:kern w:val="0"/>
            <w:sz w:val="24"/>
            <w:szCs w:val="24"/>
          </w:rPr>
          <w:delText xml:space="preserve">grew </w:delText>
        </w:r>
      </w:del>
      <w:ins w:id="2401" w:author="Isabel Torres" w:date="2020-04-27T10:36:00Z">
        <w:r w:rsidR="00347AF1">
          <w:rPr>
            <w:color w:val="000000"/>
            <w:kern w:val="0"/>
            <w:sz w:val="24"/>
            <w:szCs w:val="24"/>
          </w:rPr>
          <w:t xml:space="preserve">increased </w:t>
        </w:r>
      </w:ins>
      <w:r>
        <w:rPr>
          <w:color w:val="000000"/>
          <w:kern w:val="0"/>
          <w:sz w:val="24"/>
          <w:szCs w:val="24"/>
        </w:rPr>
        <w:t xml:space="preserve">rapidly. </w:t>
      </w:r>
      <w:del w:id="2402" w:author="Isabel Torres" w:date="2020-04-27T10:37:00Z">
        <w:r w:rsidDel="00265FD9">
          <w:rPr>
            <w:color w:val="000000"/>
            <w:kern w:val="0"/>
            <w:sz w:val="24"/>
            <w:szCs w:val="24"/>
          </w:rPr>
          <w:delText>Contrastively</w:delText>
        </w:r>
      </w:del>
      <w:ins w:id="2403" w:author="Isabel Torres" w:date="2020-04-27T10:37:00Z">
        <w:r w:rsidR="00265FD9">
          <w:rPr>
            <w:color w:val="000000"/>
            <w:kern w:val="0"/>
            <w:sz w:val="24"/>
            <w:szCs w:val="24"/>
          </w:rPr>
          <w:t>In contrast</w:t>
        </w:r>
      </w:ins>
      <w:r>
        <w:rPr>
          <w:color w:val="000000"/>
          <w:kern w:val="0"/>
          <w:sz w:val="24"/>
          <w:szCs w:val="24"/>
        </w:rPr>
        <w:t xml:space="preserve">, </w:t>
      </w:r>
      <w:ins w:id="2404" w:author="Isabel Torres" w:date="2020-04-27T10:37:00Z">
        <w:r w:rsidR="00265FD9">
          <w:rPr>
            <w:color w:val="000000"/>
            <w:kern w:val="0"/>
            <w:sz w:val="24"/>
            <w:szCs w:val="24"/>
          </w:rPr>
          <w:t xml:space="preserve">tumor mice injected with </w:t>
        </w:r>
      </w:ins>
      <w:ins w:id="2405" w:author="Isabel Torres" w:date="2020-04-27T10:38:00Z">
        <w:r w:rsidR="00265FD9">
          <w:rPr>
            <w:sz w:val="24"/>
            <w:szCs w:val="24"/>
          </w:rPr>
          <w:t xml:space="preserve">free DOX, DOX-loaded PCB micelles, or DOX loaded PCBSA micelles </w:t>
        </w:r>
      </w:ins>
      <w:del w:id="2406" w:author="Isabel Torres" w:date="2020-04-27T10:38:00Z">
        <w:r w:rsidDel="00265FD9">
          <w:rPr>
            <w:color w:val="000000"/>
            <w:kern w:val="0"/>
            <w:sz w:val="24"/>
            <w:szCs w:val="24"/>
          </w:rPr>
          <w:delText xml:space="preserve">three kinds of therapeutical formulation </w:delText>
        </w:r>
      </w:del>
      <w:r>
        <w:rPr>
          <w:color w:val="000000"/>
          <w:kern w:val="0"/>
          <w:sz w:val="24"/>
          <w:szCs w:val="24"/>
        </w:rPr>
        <w:t>exhibit</w:t>
      </w:r>
      <w:ins w:id="2407" w:author="Isabel Torres" w:date="2020-04-27T10:38:00Z">
        <w:r w:rsidR="00265FD9">
          <w:rPr>
            <w:color w:val="000000"/>
            <w:kern w:val="0"/>
            <w:sz w:val="24"/>
            <w:szCs w:val="24"/>
          </w:rPr>
          <w:t>ed</w:t>
        </w:r>
      </w:ins>
      <w:r>
        <w:rPr>
          <w:color w:val="000000"/>
          <w:kern w:val="0"/>
          <w:sz w:val="24"/>
          <w:szCs w:val="24"/>
        </w:rPr>
        <w:t xml:space="preserve"> </w:t>
      </w:r>
      <w:del w:id="2408" w:author="Isabel Torres" w:date="2020-04-27T10:38:00Z">
        <w:r w:rsidDel="00265FD9">
          <w:rPr>
            <w:color w:val="000000"/>
            <w:kern w:val="0"/>
            <w:sz w:val="24"/>
            <w:szCs w:val="24"/>
          </w:rPr>
          <w:delText xml:space="preserve">a </w:delText>
        </w:r>
      </w:del>
      <w:r>
        <w:rPr>
          <w:color w:val="000000"/>
          <w:kern w:val="0"/>
          <w:sz w:val="24"/>
          <w:szCs w:val="24"/>
        </w:rPr>
        <w:t xml:space="preserve">slow tumor growth. </w:t>
      </w:r>
      <w:del w:id="2409" w:author="Isabel Torres" w:date="2020-04-27T10:38:00Z">
        <w:r w:rsidDel="00932880">
          <w:rPr>
            <w:color w:val="000000"/>
            <w:kern w:val="0"/>
            <w:sz w:val="24"/>
            <w:szCs w:val="24"/>
          </w:rPr>
          <w:delText>Especially for</w:delText>
        </w:r>
      </w:del>
      <w:ins w:id="2410" w:author="Isabel Torres" w:date="2020-04-27T10:38:00Z">
        <w:r w:rsidR="00932880">
          <w:rPr>
            <w:color w:val="000000"/>
            <w:kern w:val="0"/>
            <w:sz w:val="24"/>
            <w:szCs w:val="24"/>
          </w:rPr>
          <w:t>Notably,</w:t>
        </w:r>
      </w:ins>
      <w:r>
        <w:rPr>
          <w:color w:val="000000"/>
          <w:kern w:val="0"/>
          <w:sz w:val="24"/>
          <w:szCs w:val="24"/>
        </w:rPr>
        <w:t xml:space="preserve"> </w:t>
      </w:r>
      <w:r>
        <w:rPr>
          <w:sz w:val="24"/>
          <w:szCs w:val="24"/>
        </w:rPr>
        <w:t xml:space="preserve">DOX-loaded PCBSA micelles </w:t>
      </w:r>
      <w:del w:id="2411" w:author="Isabel Torres" w:date="2020-04-27T10:38:00Z">
        <w:r w:rsidDel="00932880">
          <w:rPr>
            <w:sz w:val="24"/>
            <w:szCs w:val="24"/>
          </w:rPr>
          <w:delText xml:space="preserve">has </w:delText>
        </w:r>
      </w:del>
      <w:ins w:id="2412" w:author="Isabel Torres" w:date="2020-04-27T10:38:00Z">
        <w:r w:rsidR="00932880">
          <w:rPr>
            <w:sz w:val="24"/>
            <w:szCs w:val="24"/>
          </w:rPr>
          <w:t xml:space="preserve">showed </w:t>
        </w:r>
      </w:ins>
      <w:r>
        <w:rPr>
          <w:sz w:val="24"/>
          <w:szCs w:val="24"/>
        </w:rPr>
        <w:t>the</w:t>
      </w:r>
      <w:r>
        <w:rPr>
          <w:color w:val="000000"/>
          <w:kern w:val="0"/>
          <w:sz w:val="24"/>
          <w:szCs w:val="24"/>
        </w:rPr>
        <w:t xml:space="preserve"> </w:t>
      </w:r>
      <w:del w:id="2413" w:author="Isabel Torres" w:date="2020-04-27T10:39:00Z">
        <w:r w:rsidDel="00932880">
          <w:rPr>
            <w:color w:val="000000"/>
            <w:kern w:val="0"/>
            <w:sz w:val="24"/>
            <w:szCs w:val="24"/>
          </w:rPr>
          <w:delText xml:space="preserve">best </w:delText>
        </w:r>
      </w:del>
      <w:ins w:id="2414" w:author="Isabel Torres" w:date="2020-04-27T10:39:00Z">
        <w:r w:rsidR="00932880">
          <w:rPr>
            <w:color w:val="000000"/>
            <w:kern w:val="0"/>
            <w:sz w:val="24"/>
            <w:szCs w:val="24"/>
          </w:rPr>
          <w:t xml:space="preserve">strongest </w:t>
        </w:r>
      </w:ins>
      <w:r>
        <w:rPr>
          <w:color w:val="000000"/>
          <w:kern w:val="0"/>
          <w:sz w:val="24"/>
          <w:szCs w:val="24"/>
        </w:rPr>
        <w:t xml:space="preserve">inhibition effect </w:t>
      </w:r>
      <w:del w:id="2415" w:author="Isabel Torres" w:date="2020-04-27T10:38:00Z">
        <w:r w:rsidDel="00932880">
          <w:rPr>
            <w:color w:val="000000"/>
            <w:kern w:val="0"/>
            <w:sz w:val="24"/>
            <w:szCs w:val="24"/>
          </w:rPr>
          <w:delText xml:space="preserve">than </w:delText>
        </w:r>
      </w:del>
      <w:ins w:id="2416" w:author="Isabel Torres" w:date="2020-04-27T10:38:00Z">
        <w:r w:rsidR="00932880">
          <w:rPr>
            <w:color w:val="000000"/>
            <w:kern w:val="0"/>
            <w:sz w:val="24"/>
            <w:szCs w:val="24"/>
          </w:rPr>
          <w:t xml:space="preserve">when compared to </w:t>
        </w:r>
      </w:ins>
      <w:r>
        <w:rPr>
          <w:color w:val="000000"/>
          <w:kern w:val="0"/>
          <w:sz w:val="24"/>
          <w:szCs w:val="24"/>
        </w:rPr>
        <w:t xml:space="preserve">free DOX and </w:t>
      </w:r>
      <w:r>
        <w:rPr>
          <w:sz w:val="24"/>
          <w:szCs w:val="24"/>
        </w:rPr>
        <w:t>DOX-loaded PCB micelles</w:t>
      </w:r>
      <w:r>
        <w:rPr>
          <w:color w:val="000000"/>
          <w:kern w:val="0"/>
          <w:sz w:val="24"/>
          <w:szCs w:val="24"/>
        </w:rPr>
        <w:t xml:space="preserve">. </w:t>
      </w:r>
      <w:ins w:id="2417" w:author="Isabel Torres" w:date="2020-04-27T10:39:00Z">
        <w:r w:rsidR="00632F9D">
          <w:rPr>
            <w:color w:val="000000"/>
            <w:kern w:val="0"/>
            <w:sz w:val="24"/>
            <w:szCs w:val="24"/>
          </w:rPr>
          <w:t xml:space="preserve">Moreover, </w:t>
        </w:r>
      </w:ins>
      <w:del w:id="2418" w:author="Isabel Torres" w:date="2020-04-27T10:40:00Z">
        <w:r w:rsidDel="00632F9D">
          <w:rPr>
            <w:color w:val="000000"/>
            <w:kern w:val="0"/>
            <w:sz w:val="24"/>
            <w:szCs w:val="24"/>
          </w:rPr>
          <w:delText xml:space="preserve">The </w:delText>
        </w:r>
      </w:del>
      <w:r>
        <w:rPr>
          <w:color w:val="000000"/>
          <w:kern w:val="0"/>
          <w:sz w:val="24"/>
          <w:szCs w:val="24"/>
        </w:rPr>
        <w:t xml:space="preserve">mice treated </w:t>
      </w:r>
      <w:ins w:id="2419" w:author="Isabel Torres" w:date="2020-04-27T10:41:00Z">
        <w:r w:rsidR="005371CD">
          <w:rPr>
            <w:color w:val="000000"/>
            <w:kern w:val="0"/>
            <w:sz w:val="24"/>
            <w:szCs w:val="24"/>
          </w:rPr>
          <w:t>with either of the</w:t>
        </w:r>
      </w:ins>
      <w:del w:id="2420" w:author="Isabel Torres" w:date="2020-04-27T10:41:00Z">
        <w:r w:rsidDel="005371CD">
          <w:rPr>
            <w:color w:val="000000"/>
            <w:kern w:val="0"/>
            <w:sz w:val="24"/>
            <w:szCs w:val="24"/>
          </w:rPr>
          <w:delText>by</w:delText>
        </w:r>
      </w:del>
      <w:r>
        <w:rPr>
          <w:color w:val="000000"/>
          <w:kern w:val="0"/>
          <w:sz w:val="24"/>
          <w:szCs w:val="24"/>
        </w:rPr>
        <w:t xml:space="preserve"> </w:t>
      </w:r>
      <w:r>
        <w:rPr>
          <w:sz w:val="24"/>
          <w:szCs w:val="24"/>
        </w:rPr>
        <w:t>nanocarrier</w:t>
      </w:r>
      <w:ins w:id="2421" w:author="Isabel Torres" w:date="2020-04-27T10:41:00Z">
        <w:r w:rsidR="005371CD">
          <w:rPr>
            <w:sz w:val="24"/>
            <w:szCs w:val="24"/>
          </w:rPr>
          <w:t>s</w:t>
        </w:r>
      </w:ins>
      <w:r>
        <w:rPr>
          <w:sz w:val="24"/>
          <w:szCs w:val="24"/>
        </w:rPr>
        <w:t xml:space="preserve"> </w:t>
      </w:r>
      <w:del w:id="2422" w:author="Isabel Torres" w:date="2020-04-27T10:41:00Z">
        <w:r w:rsidDel="005371CD">
          <w:rPr>
            <w:sz w:val="24"/>
            <w:szCs w:val="24"/>
          </w:rPr>
          <w:delText>formulations</w:delText>
        </w:r>
        <w:r w:rsidDel="005371CD">
          <w:rPr>
            <w:color w:val="000000"/>
            <w:kern w:val="0"/>
            <w:sz w:val="24"/>
            <w:szCs w:val="24"/>
          </w:rPr>
          <w:delText xml:space="preserve"> </w:delText>
        </w:r>
      </w:del>
      <w:r>
        <w:rPr>
          <w:color w:val="000000"/>
          <w:kern w:val="0"/>
          <w:sz w:val="24"/>
          <w:szCs w:val="24"/>
        </w:rPr>
        <w:t xml:space="preserve">showed </w:t>
      </w:r>
      <w:ins w:id="2423" w:author="Isabel Torres" w:date="2020-04-27T10:41:00Z">
        <w:r w:rsidR="005371CD">
          <w:rPr>
            <w:color w:val="000000"/>
            <w:kern w:val="0"/>
            <w:sz w:val="24"/>
            <w:szCs w:val="24"/>
          </w:rPr>
          <w:t xml:space="preserve">a </w:t>
        </w:r>
      </w:ins>
      <w:r>
        <w:rPr>
          <w:color w:val="000000"/>
          <w:kern w:val="0"/>
          <w:sz w:val="24"/>
          <w:szCs w:val="24"/>
        </w:rPr>
        <w:t xml:space="preserve">slow increase </w:t>
      </w:r>
      <w:del w:id="2424" w:author="Isabel Torres" w:date="2020-04-27T10:41:00Z">
        <w:r w:rsidDel="005371CD">
          <w:rPr>
            <w:color w:val="000000"/>
            <w:kern w:val="0"/>
            <w:sz w:val="24"/>
            <w:szCs w:val="24"/>
          </w:rPr>
          <w:delText xml:space="preserve">their </w:delText>
        </w:r>
      </w:del>
      <w:ins w:id="2425" w:author="Isabel Torres" w:date="2020-04-27T10:41:00Z">
        <w:r w:rsidR="005371CD">
          <w:rPr>
            <w:color w:val="000000"/>
            <w:kern w:val="0"/>
            <w:sz w:val="24"/>
            <w:szCs w:val="24"/>
          </w:rPr>
          <w:t xml:space="preserve">in </w:t>
        </w:r>
      </w:ins>
      <w:r>
        <w:rPr>
          <w:color w:val="000000"/>
          <w:kern w:val="0"/>
          <w:sz w:val="24"/>
          <w:szCs w:val="24"/>
        </w:rPr>
        <w:t>body weight</w:t>
      </w:r>
      <w:r>
        <w:rPr>
          <w:kern w:val="0"/>
          <w:sz w:val="24"/>
          <w:szCs w:val="24"/>
        </w:rPr>
        <w:t xml:space="preserve"> </w:t>
      </w:r>
      <w:r>
        <w:rPr>
          <w:color w:val="000000"/>
          <w:kern w:val="0"/>
          <w:sz w:val="24"/>
          <w:szCs w:val="24"/>
        </w:rPr>
        <w:t xml:space="preserve">with age </w:t>
      </w:r>
      <w:r>
        <w:rPr>
          <w:kern w:val="0"/>
          <w:sz w:val="24"/>
          <w:szCs w:val="24"/>
        </w:rPr>
        <w:t>(Fig. 6B)</w:t>
      </w:r>
      <w:r>
        <w:rPr>
          <w:color w:val="000000"/>
          <w:kern w:val="0"/>
          <w:sz w:val="24"/>
          <w:szCs w:val="24"/>
        </w:rPr>
        <w:t>, suggesting a relative low</w:t>
      </w:r>
      <w:del w:id="2426" w:author="Isabel Torres" w:date="2020-04-27T10:42:00Z">
        <w:r w:rsidDel="001727C6">
          <w:rPr>
            <w:color w:val="000000"/>
            <w:kern w:val="0"/>
            <w:sz w:val="24"/>
            <w:szCs w:val="24"/>
          </w:rPr>
          <w:delText>er</w:delText>
        </w:r>
      </w:del>
      <w:r>
        <w:rPr>
          <w:color w:val="000000"/>
          <w:kern w:val="0"/>
          <w:sz w:val="24"/>
          <w:szCs w:val="24"/>
        </w:rPr>
        <w:t xml:space="preserve"> systemic toxicity </w:t>
      </w:r>
      <w:del w:id="2427" w:author="Isabel Torres" w:date="2020-04-27T10:42:00Z">
        <w:r w:rsidDel="001727C6">
          <w:rPr>
            <w:color w:val="000000"/>
            <w:kern w:val="0"/>
            <w:sz w:val="24"/>
            <w:szCs w:val="24"/>
          </w:rPr>
          <w:delText xml:space="preserve">than </w:delText>
        </w:r>
      </w:del>
      <w:ins w:id="2428" w:author="Isabel Torres" w:date="2020-04-27T10:42:00Z">
        <w:r w:rsidR="001727C6">
          <w:rPr>
            <w:color w:val="000000"/>
            <w:kern w:val="0"/>
            <w:sz w:val="24"/>
            <w:szCs w:val="24"/>
          </w:rPr>
          <w:t xml:space="preserve">when compared with free </w:t>
        </w:r>
      </w:ins>
      <w:r>
        <w:rPr>
          <w:color w:val="000000"/>
          <w:kern w:val="0"/>
          <w:sz w:val="24"/>
          <w:szCs w:val="24"/>
        </w:rPr>
        <w:t>DOX</w:t>
      </w:r>
      <w:ins w:id="2429" w:author="Isabel Torres" w:date="2020-04-27T10:44:00Z">
        <w:r w:rsidR="001727C6">
          <w:rPr>
            <w:color w:val="000000"/>
            <w:kern w:val="0"/>
            <w:sz w:val="24"/>
            <w:szCs w:val="24"/>
          </w:rPr>
          <w:t>. Indeed, mice injected with free DOX</w:t>
        </w:r>
      </w:ins>
      <w:del w:id="2430" w:author="Isabel Torres" w:date="2020-04-27T10:44:00Z">
        <w:r w:rsidDel="001727C6">
          <w:rPr>
            <w:color w:val="000000"/>
            <w:kern w:val="0"/>
            <w:sz w:val="24"/>
            <w:szCs w:val="24"/>
          </w:rPr>
          <w:delText>,</w:delText>
        </w:r>
      </w:del>
      <w:r>
        <w:rPr>
          <w:color w:val="000000"/>
          <w:kern w:val="0"/>
          <w:sz w:val="24"/>
          <w:szCs w:val="24"/>
        </w:rPr>
        <w:t xml:space="preserve"> </w:t>
      </w:r>
      <w:del w:id="2431" w:author="Isabel Torres" w:date="2020-04-27T10:44:00Z">
        <w:r w:rsidDel="001727C6">
          <w:rPr>
            <w:color w:val="000000"/>
            <w:kern w:val="0"/>
            <w:sz w:val="24"/>
            <w:szCs w:val="24"/>
          </w:rPr>
          <w:delText xml:space="preserve">which </w:delText>
        </w:r>
      </w:del>
      <w:r>
        <w:rPr>
          <w:color w:val="000000"/>
          <w:kern w:val="0"/>
          <w:sz w:val="24"/>
          <w:szCs w:val="24"/>
        </w:rPr>
        <w:t xml:space="preserve">exhibited </w:t>
      </w:r>
      <w:del w:id="2432" w:author="Isabel Torres" w:date="2020-04-27T10:45:00Z">
        <w:r w:rsidDel="001727C6">
          <w:rPr>
            <w:kern w:val="0"/>
            <w:sz w:val="24"/>
            <w:szCs w:val="24"/>
          </w:rPr>
          <w:delText>obvious</w:delText>
        </w:r>
      </w:del>
      <w:ins w:id="2433" w:author="Isabel Torres" w:date="2020-04-27T10:45:00Z">
        <w:r w:rsidR="001727C6" w:rsidRPr="001727C6">
          <w:rPr>
            <w:kern w:val="0"/>
            <w:sz w:val="24"/>
            <w:szCs w:val="24"/>
          </w:rPr>
          <w:t>noticeable</w:t>
        </w:r>
      </w:ins>
      <w:r>
        <w:rPr>
          <w:kern w:val="0"/>
          <w:sz w:val="24"/>
          <w:szCs w:val="24"/>
        </w:rPr>
        <w:t xml:space="preserve"> weight loss</w:t>
      </w:r>
      <w:del w:id="2434" w:author="Isabel Torres" w:date="2020-04-27T10:45:00Z">
        <w:r w:rsidDel="001727C6">
          <w:rPr>
            <w:kern w:val="0"/>
            <w:sz w:val="24"/>
            <w:szCs w:val="24"/>
          </w:rPr>
          <w:delText xml:space="preserve"> after</w:delText>
        </w:r>
      </w:del>
      <w:r>
        <w:rPr>
          <w:kern w:val="0"/>
          <w:sz w:val="24"/>
          <w:szCs w:val="24"/>
        </w:rPr>
        <w:t xml:space="preserve"> </w:t>
      </w:r>
      <w:ins w:id="2435" w:author="Isabel Torres" w:date="2020-04-27T11:22:00Z">
        <w:r w:rsidR="00F439D1">
          <w:rPr>
            <w:kern w:val="0"/>
            <w:sz w:val="24"/>
            <w:szCs w:val="24"/>
          </w:rPr>
          <w:t>8</w:t>
        </w:r>
      </w:ins>
      <w:del w:id="2436" w:author="Isabel Torres" w:date="2020-04-27T11:22:00Z">
        <w:r w:rsidDel="00F439D1">
          <w:rPr>
            <w:kern w:val="0"/>
            <w:sz w:val="24"/>
            <w:szCs w:val="24"/>
          </w:rPr>
          <w:delText>8</w:delText>
        </w:r>
      </w:del>
      <w:r>
        <w:rPr>
          <w:kern w:val="0"/>
          <w:sz w:val="24"/>
          <w:szCs w:val="24"/>
        </w:rPr>
        <w:t xml:space="preserve"> days </w:t>
      </w:r>
      <w:del w:id="2437" w:author="Isabel Torres" w:date="2020-04-27T10:45:00Z">
        <w:r w:rsidDel="001727C6">
          <w:rPr>
            <w:kern w:val="0"/>
            <w:sz w:val="24"/>
            <w:szCs w:val="24"/>
          </w:rPr>
          <w:delText>of intravenous injections</w:delText>
        </w:r>
      </w:del>
      <w:ins w:id="2438" w:author="Isabel Torres" w:date="2020-04-27T10:45:00Z">
        <w:r w:rsidR="001727C6">
          <w:rPr>
            <w:kern w:val="0"/>
            <w:sz w:val="24"/>
            <w:szCs w:val="24"/>
          </w:rPr>
          <w:t>after injection</w:t>
        </w:r>
      </w:ins>
      <w:r>
        <w:rPr>
          <w:kern w:val="0"/>
          <w:sz w:val="24"/>
          <w:szCs w:val="24"/>
        </w:rPr>
        <w:t xml:space="preserve">. </w:t>
      </w:r>
      <w:ins w:id="2439" w:author="Isabel Torres" w:date="2020-04-27T10:46:00Z">
        <w:r w:rsidR="00C96361">
          <w:rPr>
            <w:kern w:val="0"/>
            <w:sz w:val="24"/>
            <w:szCs w:val="24"/>
          </w:rPr>
          <w:t>T</w:t>
        </w:r>
      </w:ins>
      <w:del w:id="2440" w:author="Isabel Torres" w:date="2020-04-27T10:46:00Z">
        <w:r w:rsidDel="00C96361">
          <w:rPr>
            <w:kern w:val="0"/>
            <w:sz w:val="24"/>
            <w:szCs w:val="24"/>
          </w:rPr>
          <w:delText>The t</w:delText>
        </w:r>
      </w:del>
      <w:r>
        <w:rPr>
          <w:kern w:val="0"/>
          <w:sz w:val="24"/>
          <w:szCs w:val="24"/>
        </w:rPr>
        <w:t>umor imag</w:t>
      </w:r>
      <w:ins w:id="2441" w:author="Isabel Torres" w:date="2020-04-27T10:46:00Z">
        <w:r w:rsidR="00C96361">
          <w:rPr>
            <w:kern w:val="0"/>
            <w:sz w:val="24"/>
            <w:szCs w:val="24"/>
          </w:rPr>
          <w:t>ing</w:t>
        </w:r>
      </w:ins>
      <w:del w:id="2442" w:author="Isabel Torres" w:date="2020-04-27T10:46:00Z">
        <w:r w:rsidDel="00C96361">
          <w:rPr>
            <w:kern w:val="0"/>
            <w:sz w:val="24"/>
            <w:szCs w:val="24"/>
          </w:rPr>
          <w:delText>es</w:delText>
        </w:r>
      </w:del>
      <w:r>
        <w:rPr>
          <w:kern w:val="0"/>
          <w:sz w:val="24"/>
          <w:szCs w:val="24"/>
        </w:rPr>
        <w:t xml:space="preserve"> and </w:t>
      </w:r>
      <w:ins w:id="2443" w:author="Isabel Torres" w:date="2020-04-27T11:22:00Z">
        <w:r w:rsidR="00F439D1">
          <w:rPr>
            <w:kern w:val="0"/>
            <w:sz w:val="24"/>
            <w:szCs w:val="24"/>
          </w:rPr>
          <w:t xml:space="preserve">prolonged </w:t>
        </w:r>
      </w:ins>
      <w:del w:id="2444" w:author="Isabel Torres" w:date="2020-04-27T10:46:00Z">
        <w:r w:rsidDel="00C96361">
          <w:rPr>
            <w:kern w:val="0"/>
            <w:sz w:val="24"/>
            <w:szCs w:val="24"/>
          </w:rPr>
          <w:delText xml:space="preserve">the </w:delText>
        </w:r>
      </w:del>
      <w:r>
        <w:rPr>
          <w:kern w:val="0"/>
          <w:sz w:val="24"/>
          <w:szCs w:val="24"/>
        </w:rPr>
        <w:t xml:space="preserve">survival time </w:t>
      </w:r>
      <w:del w:id="2445" w:author="Isabel Torres" w:date="2020-04-27T10:46:00Z">
        <w:r w:rsidDel="00C96361">
          <w:rPr>
            <w:kern w:val="0"/>
            <w:sz w:val="24"/>
            <w:szCs w:val="24"/>
          </w:rPr>
          <w:delText>of mice were shown in</w:delText>
        </w:r>
      </w:del>
      <w:ins w:id="2446" w:author="Isabel Torres" w:date="2020-04-27T10:46:00Z">
        <w:r w:rsidR="00C96361">
          <w:rPr>
            <w:kern w:val="0"/>
            <w:sz w:val="24"/>
            <w:szCs w:val="24"/>
          </w:rPr>
          <w:t>(</w:t>
        </w:r>
      </w:ins>
      <w:del w:id="2447" w:author="Isabel Torres" w:date="2020-04-27T10:46:00Z">
        <w:r w:rsidDel="00C96361">
          <w:rPr>
            <w:kern w:val="0"/>
            <w:sz w:val="24"/>
            <w:szCs w:val="24"/>
          </w:rPr>
          <w:delText xml:space="preserve"> </w:delText>
        </w:r>
      </w:del>
      <w:r>
        <w:rPr>
          <w:kern w:val="0"/>
          <w:sz w:val="24"/>
          <w:szCs w:val="24"/>
        </w:rPr>
        <w:t>Fig.</w:t>
      </w:r>
      <w:ins w:id="2448" w:author="Isabel Torres" w:date="2020-04-27T10:46:00Z">
        <w:r w:rsidR="00E90263">
          <w:rPr>
            <w:kern w:val="0"/>
            <w:sz w:val="24"/>
            <w:szCs w:val="24"/>
          </w:rPr>
          <w:t xml:space="preserve"> </w:t>
        </w:r>
      </w:ins>
      <w:del w:id="2449" w:author="Isabel Torres" w:date="2020-04-27T10:46:00Z">
        <w:r w:rsidDel="00E90263">
          <w:rPr>
            <w:kern w:val="0"/>
            <w:sz w:val="24"/>
            <w:szCs w:val="24"/>
          </w:rPr>
          <w:delText xml:space="preserve"> </w:delText>
        </w:r>
      </w:del>
      <w:r>
        <w:rPr>
          <w:kern w:val="0"/>
          <w:sz w:val="24"/>
          <w:szCs w:val="24"/>
        </w:rPr>
        <w:t>6C and D</w:t>
      </w:r>
      <w:ins w:id="2450" w:author="Isabel Torres" w:date="2020-04-27T10:46:00Z">
        <w:r w:rsidR="00C96361">
          <w:rPr>
            <w:kern w:val="0"/>
            <w:sz w:val="24"/>
            <w:szCs w:val="24"/>
          </w:rPr>
          <w:t>)</w:t>
        </w:r>
      </w:ins>
      <w:del w:id="2451" w:author="Isabel Torres" w:date="2020-04-27T10:46:00Z">
        <w:r w:rsidDel="00C96361">
          <w:rPr>
            <w:kern w:val="0"/>
            <w:sz w:val="24"/>
            <w:szCs w:val="24"/>
          </w:rPr>
          <w:delText>. The results also</w:delText>
        </w:r>
      </w:del>
      <w:r>
        <w:rPr>
          <w:kern w:val="0"/>
          <w:sz w:val="24"/>
          <w:szCs w:val="24"/>
        </w:rPr>
        <w:t xml:space="preserve"> demonstrate that </w:t>
      </w:r>
      <w:r>
        <w:rPr>
          <w:sz w:val="24"/>
          <w:szCs w:val="24"/>
        </w:rPr>
        <w:t>DOX-loaded PCBSA micelles</w:t>
      </w:r>
      <w:r>
        <w:rPr>
          <w:kern w:val="0"/>
          <w:sz w:val="24"/>
          <w:szCs w:val="24"/>
        </w:rPr>
        <w:t xml:space="preserve"> improve </w:t>
      </w:r>
      <w:ins w:id="2452" w:author="Isabel Torres" w:date="2020-04-27T10:47:00Z">
        <w:r w:rsidR="00E90263">
          <w:rPr>
            <w:kern w:val="0"/>
            <w:sz w:val="24"/>
            <w:szCs w:val="24"/>
          </w:rPr>
          <w:t xml:space="preserve">DOX </w:t>
        </w:r>
      </w:ins>
      <w:r>
        <w:rPr>
          <w:kern w:val="0"/>
          <w:sz w:val="24"/>
          <w:szCs w:val="24"/>
        </w:rPr>
        <w:t xml:space="preserve">antitumor </w:t>
      </w:r>
      <w:del w:id="2453" w:author="Isabel Torres" w:date="2020-04-27T10:46:00Z">
        <w:r w:rsidDel="00E90263">
          <w:rPr>
            <w:kern w:val="0"/>
            <w:sz w:val="24"/>
            <w:szCs w:val="24"/>
          </w:rPr>
          <w:delText xml:space="preserve">efficacy </w:delText>
        </w:r>
      </w:del>
      <w:ins w:id="2454" w:author="Isabel Torres" w:date="2020-04-27T10:46:00Z">
        <w:r w:rsidR="00E90263">
          <w:rPr>
            <w:kern w:val="0"/>
            <w:sz w:val="24"/>
            <w:szCs w:val="24"/>
          </w:rPr>
          <w:t xml:space="preserve">efficiency </w:t>
        </w:r>
      </w:ins>
      <w:del w:id="2455" w:author="Isabel Torres" w:date="2020-04-27T10:47:00Z">
        <w:r w:rsidDel="00E90263">
          <w:rPr>
            <w:kern w:val="0"/>
            <w:sz w:val="24"/>
            <w:szCs w:val="24"/>
          </w:rPr>
          <w:delText xml:space="preserve">of DOX </w:delText>
        </w:r>
      </w:del>
      <w:r>
        <w:rPr>
          <w:kern w:val="0"/>
          <w:sz w:val="24"/>
          <w:szCs w:val="24"/>
        </w:rPr>
        <w:t xml:space="preserve">and </w:t>
      </w:r>
      <w:del w:id="2456" w:author="Isabel Torres" w:date="2020-04-27T10:47:00Z">
        <w:r w:rsidDel="00E90263">
          <w:rPr>
            <w:kern w:val="0"/>
            <w:sz w:val="24"/>
            <w:szCs w:val="24"/>
          </w:rPr>
          <w:delText xml:space="preserve">decrease </w:delText>
        </w:r>
      </w:del>
      <w:ins w:id="2457" w:author="Isabel Torres" w:date="2020-04-27T10:47:00Z">
        <w:r w:rsidR="00E90263">
          <w:rPr>
            <w:kern w:val="0"/>
            <w:sz w:val="24"/>
            <w:szCs w:val="24"/>
          </w:rPr>
          <w:t xml:space="preserve">reduce </w:t>
        </w:r>
      </w:ins>
      <w:r>
        <w:rPr>
          <w:kern w:val="0"/>
          <w:sz w:val="24"/>
          <w:szCs w:val="24"/>
        </w:rPr>
        <w:t xml:space="preserve">its adverse effects. </w:t>
      </w:r>
      <w:ins w:id="2458" w:author="Isabel Torres" w:date="2020-04-27T11:33:00Z">
        <w:r w:rsidR="00F96462">
          <w:rPr>
            <w:kern w:val="0"/>
            <w:sz w:val="24"/>
            <w:szCs w:val="24"/>
          </w:rPr>
          <w:t>A</w:t>
        </w:r>
      </w:ins>
      <w:ins w:id="2459" w:author="Isabel Torres" w:date="2020-04-27T11:30:00Z">
        <w:r w:rsidR="00CE56D4">
          <w:rPr>
            <w:kern w:val="0"/>
            <w:sz w:val="24"/>
            <w:szCs w:val="24"/>
          </w:rPr>
          <w:t xml:space="preserve"> </w:t>
        </w:r>
        <w:r w:rsidR="00F96462">
          <w:rPr>
            <w:color w:val="000000"/>
            <w:kern w:val="0"/>
            <w:sz w:val="24"/>
            <w:szCs w:val="24"/>
          </w:rPr>
          <w:t>reduction in</w:t>
        </w:r>
        <w:r w:rsidR="00CE56D4">
          <w:rPr>
            <w:color w:val="000000"/>
            <w:kern w:val="0"/>
            <w:sz w:val="24"/>
            <w:szCs w:val="24"/>
          </w:rPr>
          <w:t xml:space="preserve"> nonspecific interaction</w:t>
        </w:r>
      </w:ins>
      <w:ins w:id="2460" w:author="Isabel Torres" w:date="2020-04-27T11:32:00Z">
        <w:r w:rsidR="00CE56D4">
          <w:rPr>
            <w:color w:val="000000"/>
            <w:kern w:val="0"/>
            <w:sz w:val="24"/>
            <w:szCs w:val="24"/>
          </w:rPr>
          <w:t>s</w:t>
        </w:r>
      </w:ins>
      <w:ins w:id="2461" w:author="Isabel Torres" w:date="2020-04-27T11:30:00Z">
        <w:r w:rsidR="00CE56D4">
          <w:rPr>
            <w:color w:val="000000"/>
            <w:kern w:val="0"/>
            <w:sz w:val="24"/>
            <w:szCs w:val="24"/>
          </w:rPr>
          <w:t xml:space="preserve"> with normal organ</w:t>
        </w:r>
      </w:ins>
      <w:ins w:id="2462" w:author="Isabel Torres" w:date="2020-04-27T11:32:00Z">
        <w:r w:rsidR="00CE56D4">
          <w:rPr>
            <w:color w:val="000000"/>
            <w:kern w:val="0"/>
            <w:sz w:val="24"/>
            <w:szCs w:val="24"/>
          </w:rPr>
          <w:t>s</w:t>
        </w:r>
      </w:ins>
      <w:ins w:id="2463" w:author="Isabel Torres" w:date="2020-04-27T11:31:00Z">
        <w:r w:rsidR="00CE56D4" w:rsidRPr="00CE56D4">
          <w:rPr>
            <w:sz w:val="24"/>
            <w:szCs w:val="24"/>
          </w:rPr>
          <w:t xml:space="preserve"> </w:t>
        </w:r>
      </w:ins>
      <w:ins w:id="2464" w:author="Isabel Torres" w:date="2020-04-27T11:32:00Z">
        <w:r w:rsidR="00CE56D4">
          <w:rPr>
            <w:sz w:val="24"/>
            <w:szCs w:val="24"/>
          </w:rPr>
          <w:t xml:space="preserve">and </w:t>
        </w:r>
      </w:ins>
      <w:ins w:id="2465" w:author="Isabel Torres" w:date="2020-04-27T11:30:00Z">
        <w:r w:rsidR="00CE56D4">
          <w:rPr>
            <w:color w:val="000000"/>
            <w:kern w:val="0"/>
            <w:sz w:val="24"/>
            <w:szCs w:val="24"/>
          </w:rPr>
          <w:t>prolonged circulation time</w:t>
        </w:r>
      </w:ins>
      <w:ins w:id="2466" w:author="Isabel Torres" w:date="2020-04-27T11:32:00Z">
        <w:r w:rsidR="00CE56D4">
          <w:rPr>
            <w:color w:val="000000"/>
            <w:kern w:val="0"/>
            <w:sz w:val="24"/>
            <w:szCs w:val="24"/>
          </w:rPr>
          <w:t xml:space="preserve"> </w:t>
        </w:r>
      </w:ins>
      <w:del w:id="2467" w:author="Isabel Torres" w:date="2020-04-27T11:31:00Z">
        <w:r w:rsidDel="00CE56D4">
          <w:rPr>
            <w:kern w:val="0"/>
            <w:sz w:val="24"/>
            <w:szCs w:val="24"/>
          </w:rPr>
          <w:delText>Thus,</w:delText>
        </w:r>
      </w:del>
      <w:ins w:id="2468" w:author="Isabel Torres" w:date="2020-04-27T11:32:00Z">
        <w:r w:rsidR="00F96462">
          <w:rPr>
            <w:kern w:val="0"/>
            <w:sz w:val="24"/>
            <w:szCs w:val="24"/>
          </w:rPr>
          <w:t>result</w:t>
        </w:r>
        <w:r w:rsidR="00CE56D4">
          <w:rPr>
            <w:kern w:val="0"/>
            <w:sz w:val="24"/>
            <w:szCs w:val="24"/>
          </w:rPr>
          <w:t xml:space="preserve"> from the</w:t>
        </w:r>
      </w:ins>
      <w:r>
        <w:rPr>
          <w:kern w:val="0"/>
          <w:sz w:val="24"/>
          <w:szCs w:val="24"/>
        </w:rPr>
        <w:t xml:space="preserve"> </w:t>
      </w:r>
      <w:del w:id="2469" w:author="Isabel Torres" w:date="2020-04-27T10:47:00Z">
        <w:r w:rsidDel="00084730">
          <w:rPr>
            <w:kern w:val="0"/>
            <w:sz w:val="24"/>
            <w:szCs w:val="24"/>
          </w:rPr>
          <w:delText xml:space="preserve"> </w:delText>
        </w:r>
      </w:del>
      <w:r>
        <w:rPr>
          <w:kern w:val="0"/>
          <w:sz w:val="24"/>
          <w:szCs w:val="24"/>
        </w:rPr>
        <w:t>excellent antifouling</w:t>
      </w:r>
      <w:r>
        <w:rPr>
          <w:sz w:val="24"/>
          <w:szCs w:val="24"/>
        </w:rPr>
        <w:t xml:space="preserve"> </w:t>
      </w:r>
      <w:ins w:id="2470" w:author="Isabel Torres" w:date="2020-04-27T11:30:00Z">
        <w:r w:rsidR="00CE56D4">
          <w:rPr>
            <w:sz w:val="24"/>
            <w:szCs w:val="24"/>
          </w:rPr>
          <w:t xml:space="preserve">properties </w:t>
        </w:r>
      </w:ins>
      <w:ins w:id="2471" w:author="Isabel Torres" w:date="2020-04-27T11:34:00Z">
        <w:r w:rsidR="00964E36">
          <w:rPr>
            <w:sz w:val="24"/>
            <w:szCs w:val="24"/>
          </w:rPr>
          <w:t xml:space="preserve">of these nanocarriers </w:t>
        </w:r>
      </w:ins>
      <w:del w:id="2472" w:author="Isabel Torres" w:date="2020-04-27T11:23:00Z">
        <w:r w:rsidDel="00337953">
          <w:rPr>
            <w:bCs/>
            <w:sz w:val="24"/>
            <w:szCs w:val="24"/>
          </w:rPr>
          <w:delText xml:space="preserve">property </w:delText>
        </w:r>
      </w:del>
      <w:ins w:id="2473" w:author="Isabel Torres" w:date="2020-04-27T11:23:00Z">
        <w:r w:rsidR="00337953">
          <w:rPr>
            <w:bCs/>
            <w:sz w:val="24"/>
            <w:szCs w:val="24"/>
          </w:rPr>
          <w:t>provided by</w:t>
        </w:r>
      </w:ins>
      <w:del w:id="2474" w:author="Isabel Torres" w:date="2020-04-27T11:23:00Z">
        <w:r w:rsidDel="00337953">
          <w:rPr>
            <w:bCs/>
            <w:sz w:val="24"/>
            <w:szCs w:val="24"/>
          </w:rPr>
          <w:delText>from</w:delText>
        </w:r>
      </w:del>
      <w:r>
        <w:rPr>
          <w:sz w:val="24"/>
          <w:szCs w:val="24"/>
        </w:rPr>
        <w:t xml:space="preserve"> </w:t>
      </w:r>
      <w:bookmarkStart w:id="2475" w:name="OLE_LINK1"/>
      <w:ins w:id="2476" w:author="Isabel Torres" w:date="2020-04-27T11:34:00Z">
        <w:r w:rsidR="00F96462">
          <w:rPr>
            <w:sz w:val="24"/>
            <w:szCs w:val="24"/>
          </w:rPr>
          <w:t xml:space="preserve">the </w:t>
        </w:r>
      </w:ins>
      <w:r>
        <w:rPr>
          <w:color w:val="000000"/>
          <w:kern w:val="0"/>
          <w:sz w:val="24"/>
          <w:szCs w:val="24"/>
        </w:rPr>
        <w:lastRenderedPageBreak/>
        <w:t>zwitterionic</w:t>
      </w:r>
      <w:bookmarkEnd w:id="2475"/>
      <w:r>
        <w:rPr>
          <w:color w:val="000000"/>
          <w:kern w:val="0"/>
          <w:sz w:val="24"/>
          <w:szCs w:val="24"/>
        </w:rPr>
        <w:t xml:space="preserve"> shells </w:t>
      </w:r>
      <w:del w:id="2477" w:author="Isabel Torres" w:date="2020-04-27T11:23:00Z">
        <w:r w:rsidDel="00F439D1">
          <w:rPr>
            <w:sz w:val="24"/>
            <w:szCs w:val="24"/>
          </w:rPr>
          <w:delText>endows</w:delText>
        </w:r>
        <w:r w:rsidDel="00F439D1">
          <w:rPr>
            <w:color w:val="000000"/>
            <w:kern w:val="0"/>
            <w:sz w:val="24"/>
            <w:szCs w:val="24"/>
          </w:rPr>
          <w:delText xml:space="preserve"> </w:delText>
        </w:r>
      </w:del>
      <w:del w:id="2478" w:author="Isabel Torres" w:date="2020-04-27T11:31:00Z">
        <w:r w:rsidDel="00CE56D4">
          <w:rPr>
            <w:color w:val="000000"/>
            <w:kern w:val="0"/>
            <w:sz w:val="24"/>
            <w:szCs w:val="24"/>
          </w:rPr>
          <w:delText>nanocarriers a</w:delText>
        </w:r>
      </w:del>
      <w:del w:id="2479" w:author="Isabel Torres" w:date="2020-04-27T11:30:00Z">
        <w:r w:rsidDel="00CE56D4">
          <w:rPr>
            <w:color w:val="000000"/>
            <w:kern w:val="0"/>
            <w:sz w:val="24"/>
            <w:szCs w:val="24"/>
          </w:rPr>
          <w:delText xml:space="preserve"> reduced nonspecific interaction with normal organs and prolonged circulation time</w:delText>
        </w:r>
      </w:del>
      <w:r w:rsidRPr="00931499">
        <w:rPr>
          <w:color w:val="000000"/>
          <w:kern w:val="0"/>
          <w:sz w:val="24"/>
          <w:szCs w:val="24"/>
        </w:rPr>
        <w:fldChar w:fldCharType="begin"/>
      </w:r>
      <w:r>
        <w:rPr>
          <w:color w:val="000000"/>
          <w:kern w:val="0"/>
          <w:sz w:val="24"/>
          <w:szCs w:val="24"/>
        </w:rPr>
        <w:instrText xml:space="preserve"> ADDIN EN.CITE &lt;EndNote&gt;&lt;Cite&gt;&lt;Author&gt;Zhen&lt;/Author&gt;&lt;Year&gt;2014&lt;/Year&gt;&lt;RecNum&gt;56&lt;/RecNum&gt;&lt;DisplayText&gt;[44, 45]&lt;/DisplayText&gt;&lt;record&gt;&lt;rec-number&gt;56&lt;/rec-number&gt;&lt;foreign-keys&gt;&lt;key app="EN" db-id="d9r0vd2djrs09qe9wxqpw5s42v9dvwepxa9d" timestamp="1550918365"&gt;56&lt;/key&gt;&lt;/foreign-keys&gt;&lt;ref-type name="Journal Article"&gt;17&lt;/ref-type&gt;&lt;contributors&gt;&lt;authors&gt;&lt;author&gt;Zhen, Wang&lt;/author&gt;&lt;author&gt;Guanglong, Ma&lt;/author&gt;&lt;author&gt;Juan, Zhang&lt;/author&gt;&lt;author&gt;Weifeng, Lin&lt;/author&gt;&lt;author&gt;Fangqin, Ji&lt;/author&gt;&lt;author&gt;Bernards, Matthew T,&lt;/author&gt;&lt;author&gt;Shengfu, Chen&lt;/author&gt;&lt;/authors&gt;&lt;/contributors&gt;&lt;titles&gt;&lt;title&gt;Development of zwitterionic polymer-based doxorubicin conjugates: tuning the surface charge to prolong the circulation and reduce toxicity&lt;/title&gt;&lt;secondary-title&gt;Langmuir&lt;/secondary-title&gt;&lt;/titles&gt;&lt;periodical&gt;&lt;full-title&gt;Langmuir&lt;/full-title&gt;&lt;/periodical&gt;&lt;pages&gt;3764-3774&lt;/pages&gt;&lt;volume&gt;30&lt;/volume&gt;&lt;number&gt;13&lt;/number&gt;&lt;dates&gt;&lt;year&gt;2014&lt;/year&gt;&lt;/dates&gt;&lt;urls&gt;&lt;/urls&gt;&lt;/record&gt;&lt;/Cite&gt;&lt;Cite&gt;&lt;Author&gt;Wei&lt;/Author&gt;&lt;Year&gt;2014&lt;/Year&gt;&lt;RecNum&gt;57&lt;/RecNum&gt;&lt;record&gt;&lt;rec-number&gt;57&lt;/rec-number&gt;&lt;foreign-keys&gt;&lt;key app="EN" db-id="d9r0vd2djrs09qe9wxqpw5s42v9dvwepxa9d" timestamp="1550918465"&gt;57&lt;/key&gt;&lt;/foreign-keys&gt;&lt;ref-type name="Journal Article"&gt;17&lt;/ref-type&gt;&lt;contributors&gt;&lt;authors&gt;&lt;author&gt;Wei, Yang&lt;/author&gt;&lt;author&gt;Liu, Sijun&lt;/author&gt;&lt;author&gt;Tao, Bai&lt;/author&gt;&lt;author&gt;Keefe, Andrew J.&lt;/author&gt;&lt;author&gt;Lei, Zhang&lt;/author&gt;&lt;author&gt;Ella-Menye, Jean Rene&lt;/author&gt;&lt;author&gt;Li, Yuting&lt;/author&gt;&lt;author&gt;Jiang, Shaoyi&lt;/author&gt;&lt;/authors&gt;&lt;/contributors&gt;&lt;titles&gt;&lt;title&gt;Poly(carboxybetaine) nanomaterials enable long circulation and prevent polymer-specific antibody production&lt;/title&gt;&lt;secondary-title&gt;Nano Today&lt;/secondary-title&gt;&lt;/titles&gt;&lt;periodical&gt;&lt;full-title&gt;Nano Today&lt;/full-title&gt;&lt;/periodical&gt;&lt;pages&gt;10-16&lt;/pages&gt;&lt;volume&gt;9&lt;/volume&gt;&lt;number&gt;1&lt;/number&gt;&lt;dates&gt;&lt;year&gt;2014&lt;/year&gt;&lt;/dates&gt;&lt;urls&gt;&lt;/urls&gt;&lt;/record&gt;&lt;/Cite&gt;&lt;/EndNote&gt;</w:instrText>
      </w:r>
      <w:r w:rsidRPr="00255798">
        <w:rPr>
          <w:color w:val="000000"/>
          <w:kern w:val="0"/>
          <w:sz w:val="24"/>
          <w:szCs w:val="24"/>
        </w:rPr>
        <w:fldChar w:fldCharType="separate"/>
      </w:r>
      <w:r>
        <w:rPr>
          <w:noProof/>
          <w:color w:val="000000"/>
          <w:kern w:val="0"/>
          <w:sz w:val="24"/>
          <w:szCs w:val="24"/>
        </w:rPr>
        <w:t>[44, 45]</w:t>
      </w:r>
      <w:r w:rsidRPr="00931499">
        <w:rPr>
          <w:color w:val="000000"/>
          <w:kern w:val="0"/>
          <w:sz w:val="24"/>
          <w:szCs w:val="24"/>
        </w:rPr>
        <w:fldChar w:fldCharType="end"/>
      </w:r>
      <w:del w:id="2480" w:author="Isabel Torres" w:date="2020-04-27T11:31:00Z">
        <w:r w:rsidDel="00CE56D4">
          <w:rPr>
            <w:color w:val="000000"/>
            <w:kern w:val="0"/>
            <w:sz w:val="24"/>
            <w:szCs w:val="24"/>
          </w:rPr>
          <w:delText>,</w:delText>
        </w:r>
        <w:r w:rsidDel="00CE56D4">
          <w:rPr>
            <w:sz w:val="24"/>
            <w:szCs w:val="24"/>
          </w:rPr>
          <w:delText xml:space="preserve"> following by facilitated passive accumulation at tumor sites</w:delText>
        </w:r>
      </w:del>
      <w:r>
        <w:rPr>
          <w:sz w:val="24"/>
          <w:szCs w:val="24"/>
        </w:rPr>
        <w:t xml:space="preserve">. </w:t>
      </w:r>
      <w:r>
        <w:rPr>
          <w:color w:val="000000"/>
          <w:kern w:val="0"/>
          <w:sz w:val="24"/>
          <w:szCs w:val="24"/>
        </w:rPr>
        <w:t xml:space="preserve">Nanocarriers rapidly </w:t>
      </w:r>
      <w:del w:id="2481" w:author="Isabel Torres" w:date="2020-04-27T11:34:00Z">
        <w:r w:rsidDel="009154AC">
          <w:rPr>
            <w:color w:val="000000"/>
            <w:kern w:val="0"/>
            <w:sz w:val="24"/>
            <w:szCs w:val="24"/>
          </w:rPr>
          <w:delText xml:space="preserve">switch </w:delText>
        </w:r>
      </w:del>
      <w:ins w:id="2482" w:author="Isabel Torres" w:date="2020-04-27T11:34:00Z">
        <w:r w:rsidR="009154AC">
          <w:rPr>
            <w:color w:val="000000"/>
            <w:kern w:val="0"/>
            <w:sz w:val="24"/>
            <w:szCs w:val="24"/>
          </w:rPr>
          <w:t xml:space="preserve">convert </w:t>
        </w:r>
      </w:ins>
      <w:r>
        <w:rPr>
          <w:color w:val="000000"/>
          <w:kern w:val="0"/>
          <w:sz w:val="24"/>
          <w:szCs w:val="24"/>
        </w:rPr>
        <w:t>their zwitterionic surface into positive charge</w:t>
      </w:r>
      <w:ins w:id="2483" w:author="Isabel Torres" w:date="2020-04-27T11:35:00Z">
        <w:r w:rsidR="009154AC">
          <w:rPr>
            <w:color w:val="000000"/>
            <w:kern w:val="0"/>
            <w:sz w:val="24"/>
            <w:szCs w:val="24"/>
          </w:rPr>
          <w:t>s</w:t>
        </w:r>
      </w:ins>
      <w:r>
        <w:rPr>
          <w:color w:val="000000"/>
          <w:kern w:val="0"/>
          <w:sz w:val="24"/>
          <w:szCs w:val="24"/>
        </w:rPr>
        <w:t xml:space="preserve"> in response to</w:t>
      </w:r>
      <w:ins w:id="2484" w:author="Isabel Torres" w:date="2020-04-27T11:35:00Z">
        <w:r w:rsidR="009154AC">
          <w:rPr>
            <w:color w:val="000000"/>
            <w:kern w:val="0"/>
            <w:sz w:val="24"/>
            <w:szCs w:val="24"/>
          </w:rPr>
          <w:t xml:space="preserve"> the</w:t>
        </w:r>
      </w:ins>
      <w:r>
        <w:rPr>
          <w:color w:val="000000"/>
          <w:kern w:val="0"/>
          <w:sz w:val="24"/>
          <w:szCs w:val="24"/>
        </w:rPr>
        <w:t xml:space="preserve"> tumor acid microenvironment, </w:t>
      </w:r>
      <w:del w:id="2485" w:author="Isabel Torres" w:date="2020-04-27T11:35:00Z">
        <w:r w:rsidRPr="00914FE3" w:rsidDel="009154AC">
          <w:rPr>
            <w:kern w:val="0"/>
            <w:sz w:val="24"/>
            <w:szCs w:val="24"/>
            <w:rPrChange w:id="2486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resluting in an</w:delText>
        </w:r>
      </w:del>
      <w:ins w:id="2487" w:author="Isabel Torres" w:date="2020-04-27T11:40:00Z">
        <w:r w:rsidR="004B0F31">
          <w:rPr>
            <w:kern w:val="0"/>
            <w:sz w:val="24"/>
            <w:szCs w:val="24"/>
          </w:rPr>
          <w:t>thereby</w:t>
        </w:r>
      </w:ins>
      <w:ins w:id="2488" w:author="Isabel Torres" w:date="2020-04-27T11:35:00Z">
        <w:r w:rsidR="009154AC">
          <w:rPr>
            <w:kern w:val="0"/>
            <w:sz w:val="24"/>
            <w:szCs w:val="24"/>
          </w:rPr>
          <w:t xml:space="preserve"> </w:t>
        </w:r>
      </w:ins>
      <w:del w:id="2489" w:author="Isabel Torres" w:date="2020-04-27T11:35:00Z">
        <w:r w:rsidRPr="00914FE3" w:rsidDel="009154AC">
          <w:rPr>
            <w:kern w:val="0"/>
            <w:sz w:val="24"/>
            <w:szCs w:val="24"/>
            <w:rPrChange w:id="2490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 </w:delText>
        </w:r>
      </w:del>
      <w:r>
        <w:rPr>
          <w:sz w:val="24"/>
          <w:szCs w:val="24"/>
        </w:rPr>
        <w:t>activat</w:t>
      </w:r>
      <w:ins w:id="2491" w:author="Isabel Torres" w:date="2020-04-27T11:40:00Z">
        <w:r w:rsidR="004B0F31">
          <w:rPr>
            <w:sz w:val="24"/>
            <w:szCs w:val="24"/>
          </w:rPr>
          <w:t>ing</w:t>
        </w:r>
      </w:ins>
      <w:del w:id="2492" w:author="Isabel Torres" w:date="2020-04-27T11:40:00Z">
        <w:r w:rsidDel="004B0F31">
          <w:rPr>
            <w:sz w:val="24"/>
            <w:szCs w:val="24"/>
          </w:rPr>
          <w:delText>ed</w:delText>
        </w:r>
      </w:del>
      <w:r>
        <w:rPr>
          <w:sz w:val="24"/>
          <w:szCs w:val="24"/>
        </w:rPr>
        <w:t xml:space="preserve"> cell</w:t>
      </w:r>
      <w:ins w:id="2493" w:author="Isabel Torres" w:date="2020-04-27T11:35:00Z">
        <w:r w:rsidR="009154AC">
          <w:rPr>
            <w:sz w:val="24"/>
            <w:szCs w:val="24"/>
          </w:rPr>
          <w:t>ular</w:t>
        </w:r>
      </w:ins>
      <w:r>
        <w:rPr>
          <w:sz w:val="24"/>
          <w:szCs w:val="24"/>
        </w:rPr>
        <w:t xml:space="preserve"> uptake</w:t>
      </w:r>
      <w:del w:id="2494" w:author="Isabel Torres" w:date="2020-04-27T11:35:00Z">
        <w:r w:rsidDel="009154AC">
          <w:rPr>
            <w:sz w:val="24"/>
            <w:szCs w:val="24"/>
          </w:rPr>
          <w:delText xml:space="preserve"> to carrier</w:delText>
        </w:r>
      </w:del>
      <w:r>
        <w:rPr>
          <w:sz w:val="24"/>
          <w:szCs w:val="24"/>
        </w:rPr>
        <w:t>. After internalization</w:t>
      </w:r>
      <w:ins w:id="2495" w:author="Isabel Torres" w:date="2020-04-27T11:39:00Z">
        <w:r w:rsidR="004B0F31" w:rsidRPr="004B0F31">
          <w:rPr>
            <w:sz w:val="24"/>
            <w:szCs w:val="24"/>
          </w:rPr>
          <w:t xml:space="preserve"> </w:t>
        </w:r>
        <w:r w:rsidR="004B0F31">
          <w:rPr>
            <w:sz w:val="24"/>
            <w:szCs w:val="24"/>
          </w:rPr>
          <w:t>of PCBSA micelles</w:t>
        </w:r>
      </w:ins>
      <w:r>
        <w:rPr>
          <w:sz w:val="24"/>
          <w:szCs w:val="24"/>
        </w:rPr>
        <w:t xml:space="preserve">, </w:t>
      </w:r>
      <w:r w:rsidRPr="00914FE3">
        <w:rPr>
          <w:rFonts w:eastAsia="MS Mincho"/>
          <w:kern w:val="0"/>
          <w:sz w:val="24"/>
          <w:szCs w:val="24"/>
          <w:lang w:eastAsia="ja-JP"/>
          <w:rPrChange w:id="2496" w:author="Isabel Torres" w:date="2020-04-20T12:23:00Z">
            <w:rPr>
              <w:rFonts w:eastAsia="MS Mincho"/>
              <w:kern w:val="0"/>
              <w:sz w:val="24"/>
              <w:szCs w:val="24"/>
              <w:lang w:val="de-DE" w:eastAsia="ja-JP"/>
            </w:rPr>
          </w:rPrChange>
        </w:rPr>
        <w:t>reductive</w:t>
      </w:r>
      <w:r w:rsidRPr="00914FE3">
        <w:rPr>
          <w:kern w:val="0"/>
          <w:sz w:val="24"/>
          <w:szCs w:val="24"/>
          <w:rPrChange w:id="2497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responsiveness </w:t>
      </w:r>
      <w:del w:id="2498" w:author="Isabel Torres" w:date="2020-04-27T11:39:00Z">
        <w:r w:rsidRPr="00914FE3" w:rsidDel="004B0F31">
          <w:rPr>
            <w:kern w:val="0"/>
            <w:sz w:val="24"/>
            <w:szCs w:val="24"/>
            <w:rPrChange w:id="2499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from</w:delText>
        </w:r>
        <w:r w:rsidRPr="00914FE3" w:rsidDel="004B0F31">
          <w:rPr>
            <w:rFonts w:eastAsia="MS Mincho"/>
            <w:kern w:val="0"/>
            <w:sz w:val="24"/>
            <w:szCs w:val="24"/>
            <w:lang w:eastAsia="ja-JP"/>
            <w:rPrChange w:id="2500" w:author="Isabel Torres" w:date="2020-04-20T12:23:00Z">
              <w:rPr>
                <w:rFonts w:eastAsia="MS Mincho"/>
                <w:kern w:val="0"/>
                <w:sz w:val="24"/>
                <w:szCs w:val="24"/>
                <w:lang w:val="de-DE" w:eastAsia="ja-JP"/>
              </w:rPr>
            </w:rPrChange>
          </w:rPr>
          <w:delText xml:space="preserve"> disulfide-linke</w:delText>
        </w:r>
        <w:r w:rsidRPr="00914FE3" w:rsidDel="004B0F31">
          <w:rPr>
            <w:kern w:val="0"/>
            <w:sz w:val="24"/>
            <w:szCs w:val="24"/>
            <w:rPrChange w:id="2501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rs between shell and core </w:delText>
        </w:r>
      </w:del>
      <w:r w:rsidRPr="00914FE3">
        <w:rPr>
          <w:kern w:val="0"/>
          <w:sz w:val="24"/>
          <w:szCs w:val="24"/>
          <w:rPrChange w:id="2502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>accelerate</w:t>
      </w:r>
      <w:ins w:id="2503" w:author="Isabel Torres" w:date="2020-04-27T11:40:00Z">
        <w:r w:rsidR="004B0F31">
          <w:rPr>
            <w:kern w:val="0"/>
            <w:sz w:val="24"/>
            <w:szCs w:val="24"/>
          </w:rPr>
          <w:t>s</w:t>
        </w:r>
      </w:ins>
      <w:del w:id="2504" w:author="Isabel Torres" w:date="2020-04-27T11:40:00Z">
        <w:r w:rsidDel="004B0F31">
          <w:rPr>
            <w:kern w:val="0"/>
            <w:sz w:val="24"/>
            <w:szCs w:val="24"/>
          </w:rPr>
          <w:delText>d</w:delText>
        </w:r>
      </w:del>
      <w:r w:rsidRPr="00914FE3">
        <w:rPr>
          <w:kern w:val="0"/>
          <w:sz w:val="24"/>
          <w:szCs w:val="24"/>
          <w:rPrChange w:id="2505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 </w:t>
      </w:r>
      <w:ins w:id="2506" w:author="Isabel Torres" w:date="2020-04-27T11:39:00Z">
        <w:r w:rsidR="004B0F31">
          <w:rPr>
            <w:kern w:val="0"/>
            <w:sz w:val="24"/>
            <w:szCs w:val="24"/>
          </w:rPr>
          <w:t xml:space="preserve">the </w:t>
        </w:r>
      </w:ins>
      <w:r w:rsidRPr="00914FE3">
        <w:rPr>
          <w:kern w:val="0"/>
          <w:sz w:val="24"/>
          <w:szCs w:val="24"/>
          <w:rPrChange w:id="2507" w:author="Isabel Torres" w:date="2020-04-20T12:23:00Z">
            <w:rPr>
              <w:kern w:val="0"/>
              <w:sz w:val="24"/>
              <w:szCs w:val="24"/>
              <w:lang w:val="de-DE"/>
            </w:rPr>
          </w:rPrChange>
        </w:rPr>
        <w:t xml:space="preserve">intracellular release of </w:t>
      </w:r>
      <w:del w:id="2508" w:author="Isabel Torres" w:date="2020-04-27T11:39:00Z">
        <w:r w:rsidRPr="00914FE3" w:rsidDel="004B0F31">
          <w:rPr>
            <w:kern w:val="0"/>
            <w:sz w:val="24"/>
            <w:szCs w:val="24"/>
            <w:rPrChange w:id="2509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anticancer drug</w:delText>
        </w:r>
      </w:del>
      <w:ins w:id="2510" w:author="Isabel Torres" w:date="2020-04-27T11:39:00Z">
        <w:r w:rsidR="004B0F31">
          <w:rPr>
            <w:kern w:val="0"/>
            <w:sz w:val="24"/>
            <w:szCs w:val="24"/>
          </w:rPr>
          <w:t>DOX</w:t>
        </w:r>
      </w:ins>
      <w:ins w:id="2511" w:author="Isabel Torres" w:date="2020-04-27T11:40:00Z">
        <w:r w:rsidR="004B0F31">
          <w:rPr>
            <w:kern w:val="0"/>
            <w:sz w:val="24"/>
            <w:szCs w:val="24"/>
          </w:rPr>
          <w:t>,</w:t>
        </w:r>
      </w:ins>
      <w:ins w:id="2512" w:author="Isabel Torres" w:date="2020-04-27T11:39:00Z">
        <w:r w:rsidR="004B0F31">
          <w:rPr>
            <w:kern w:val="0"/>
            <w:sz w:val="24"/>
            <w:szCs w:val="24"/>
          </w:rPr>
          <w:t xml:space="preserve"> </w:t>
        </w:r>
      </w:ins>
      <w:ins w:id="2513" w:author="Isabel Torres" w:date="2020-04-27T11:41:00Z">
        <w:r w:rsidR="004B0F31">
          <w:rPr>
            <w:kern w:val="0"/>
            <w:sz w:val="24"/>
            <w:szCs w:val="24"/>
          </w:rPr>
          <w:t>ultimately leading to</w:t>
        </w:r>
      </w:ins>
      <w:ins w:id="2514" w:author="Isabel Torres" w:date="2020-04-27T11:39:00Z">
        <w:r w:rsidR="004B0F31">
          <w:rPr>
            <w:kern w:val="0"/>
            <w:sz w:val="24"/>
            <w:szCs w:val="24"/>
          </w:rPr>
          <w:t xml:space="preserve"> </w:t>
        </w:r>
      </w:ins>
      <w:del w:id="2515" w:author="Isabel Torres" w:date="2020-04-27T11:39:00Z">
        <w:r w:rsidRPr="00914FE3" w:rsidDel="004B0F31">
          <w:rPr>
            <w:kern w:val="0"/>
            <w:sz w:val="24"/>
            <w:szCs w:val="24"/>
            <w:rPrChange w:id="2516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. The series high-performance of</w:delText>
        </w:r>
        <w:r w:rsidDel="004B0F31">
          <w:rPr>
            <w:color w:val="FF0000"/>
            <w:kern w:val="0"/>
            <w:sz w:val="24"/>
            <w:szCs w:val="24"/>
          </w:rPr>
          <w:delText xml:space="preserve"> </w:delText>
        </w:r>
        <w:r w:rsidDel="004B0F31">
          <w:rPr>
            <w:sz w:val="24"/>
            <w:szCs w:val="24"/>
          </w:rPr>
          <w:delText xml:space="preserve">DOX-loaded PCBSA micelles </w:delText>
        </w:r>
        <w:r w:rsidDel="004B0F31">
          <w:rPr>
            <w:kern w:val="0"/>
            <w:sz w:val="24"/>
            <w:szCs w:val="24"/>
          </w:rPr>
          <w:delText xml:space="preserve">prompted </w:delText>
        </w:r>
      </w:del>
      <w:r>
        <w:rPr>
          <w:sz w:val="24"/>
          <w:szCs w:val="24"/>
        </w:rPr>
        <w:t>effective inhibition of tumor growth</w:t>
      </w:r>
      <w:del w:id="2517" w:author="Isabel Torres" w:date="2020-04-27T11:40:00Z">
        <w:r w:rsidDel="004B0F31">
          <w:rPr>
            <w:sz w:val="24"/>
            <w:szCs w:val="24"/>
          </w:rPr>
          <w:delText>,</w:delText>
        </w:r>
      </w:del>
      <w:r>
        <w:rPr>
          <w:sz w:val="24"/>
          <w:szCs w:val="24"/>
        </w:rPr>
        <w:t xml:space="preserve"> </w:t>
      </w:r>
      <w:del w:id="2518" w:author="Isabel Torres" w:date="2020-04-27T11:39:00Z">
        <w:r w:rsidDel="004B0F31">
          <w:rPr>
            <w:sz w:val="24"/>
            <w:szCs w:val="24"/>
          </w:rPr>
          <w:delText>as well as slight</w:delText>
        </w:r>
      </w:del>
      <w:ins w:id="2519" w:author="Isabel Torres" w:date="2020-04-27T11:39:00Z">
        <w:r w:rsidR="004B0F31">
          <w:rPr>
            <w:sz w:val="24"/>
            <w:szCs w:val="24"/>
          </w:rPr>
          <w:t>with mild</w:t>
        </w:r>
      </w:ins>
      <w:r>
        <w:rPr>
          <w:sz w:val="24"/>
          <w:szCs w:val="24"/>
        </w:rPr>
        <w:t xml:space="preserve"> </w:t>
      </w:r>
      <w:r>
        <w:rPr>
          <w:kern w:val="0"/>
          <w:sz w:val="24"/>
          <w:szCs w:val="24"/>
        </w:rPr>
        <w:t>adverse</w:t>
      </w:r>
      <w:r>
        <w:rPr>
          <w:sz w:val="24"/>
          <w:szCs w:val="24"/>
        </w:rPr>
        <w:t xml:space="preserve"> effects </w:t>
      </w:r>
      <w:ins w:id="2520" w:author="Isabel Torres" w:date="2020-04-27T11:39:00Z">
        <w:r w:rsidR="004B0F31">
          <w:rPr>
            <w:sz w:val="24"/>
            <w:szCs w:val="24"/>
          </w:rPr>
          <w:t>in</w:t>
        </w:r>
      </w:ins>
      <w:del w:id="2521" w:author="Isabel Torres" w:date="2020-04-27T11:39:00Z">
        <w:r w:rsidDel="004B0F31">
          <w:rPr>
            <w:sz w:val="24"/>
            <w:szCs w:val="24"/>
          </w:rPr>
          <w:delText>to</w:delText>
        </w:r>
      </w:del>
      <w:r>
        <w:rPr>
          <w:sz w:val="24"/>
          <w:szCs w:val="24"/>
        </w:rPr>
        <w:t xml:space="preserve"> normal tissues.</w:t>
      </w:r>
    </w:p>
    <w:p w14:paraId="7D97CEC2" w14:textId="77777777" w:rsidR="009D6B89" w:rsidRPr="00931499" w:rsidRDefault="00632CBB">
      <w:pPr>
        <w:rPr>
          <w:lang w:eastAsia="en-US"/>
          <w:rPrChange w:id="2522" w:author="Isabel Torres" w:date="2020-04-20T12:23:00Z">
            <w:rPr>
              <w:lang w:val="en-GB" w:eastAsia="en-US"/>
            </w:rPr>
          </w:rPrChange>
        </w:rPr>
      </w:pPr>
      <w:r>
        <w:rPr>
          <w:noProof/>
          <w:lang w:eastAsia="en-US"/>
        </w:rPr>
        <w:drawing>
          <wp:inline distT="0" distB="0" distL="0" distR="0" wp14:anchorId="5DA6F19C" wp14:editId="688FE7BA">
            <wp:extent cx="2667000" cy="1981200"/>
            <wp:effectExtent l="25400" t="0" r="0" b="0"/>
            <wp:docPr id="21" name="Picture 21" descr="肿瘤体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肿瘤体积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4337" t="9218" r="11942" b="12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 wp14:anchorId="73B9C6A6" wp14:editId="3906C6B7">
            <wp:extent cx="2522855" cy="1981200"/>
            <wp:effectExtent l="25400" t="0" r="0" b="0"/>
            <wp:docPr id="22" name="Picture 22" descr="相对质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相对质量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5186" t="7826" r="12907" b="10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85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3E3F1BF" w14:textId="77777777" w:rsidR="009D6B89" w:rsidRPr="00931499" w:rsidRDefault="00632CBB" w:rsidP="00914FE3">
      <w:pPr>
        <w:spacing w:afterLines="50" w:after="156" w:line="360" w:lineRule="auto"/>
      </w:pPr>
      <w:r>
        <w:rPr>
          <w:noProof/>
          <w:lang w:eastAsia="en-US"/>
        </w:rPr>
        <w:drawing>
          <wp:inline distT="0" distB="0" distL="0" distR="0" wp14:anchorId="5402306C" wp14:editId="7308862F">
            <wp:extent cx="2819400" cy="1871345"/>
            <wp:effectExtent l="25400" t="0" r="0" b="0"/>
            <wp:docPr id="23" name="Picture 23" descr="瘤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瘤块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871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US"/>
        </w:rPr>
        <w:drawing>
          <wp:inline distT="0" distB="0" distL="0" distR="0" wp14:anchorId="2910A8F2" wp14:editId="7F2E06BB">
            <wp:extent cx="2438400" cy="1879600"/>
            <wp:effectExtent l="25400" t="0" r="0" b="0"/>
            <wp:docPr id="24" name="Picture 24" descr="存活时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存活时间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5301" t="8395" r="12062" b="13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87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ABDFD3D" w14:textId="77777777" w:rsidR="009D6B89" w:rsidRPr="00931499" w:rsidRDefault="00914FE3" w:rsidP="00914FE3">
      <w:pPr>
        <w:spacing w:afterLines="50" w:after="156" w:line="360" w:lineRule="auto"/>
      </w:pPr>
      <w:r>
        <w:rPr>
          <w:color w:val="000000"/>
        </w:rPr>
        <w:t xml:space="preserve">Fig. 6. Tumor volume changes of tumor-bearing nude mice after treatment with PBS or free DOX, DOX-loaded PCB micelles and </w:t>
      </w:r>
      <w:r>
        <w:t>DOX-loaded PCBSA micelles</w:t>
      </w:r>
      <w:r>
        <w:rPr>
          <w:color w:val="000000"/>
        </w:rPr>
        <w:t xml:space="preserve"> at an equivalent </w:t>
      </w:r>
      <w:ins w:id="2523" w:author="Isabel Torres" w:date="2020-04-27T11:42:00Z">
        <w:r w:rsidR="003B4ACC">
          <w:rPr>
            <w:color w:val="000000"/>
          </w:rPr>
          <w:t xml:space="preserve">daily </w:t>
        </w:r>
      </w:ins>
      <w:r>
        <w:rPr>
          <w:color w:val="000000"/>
        </w:rPr>
        <w:t>dose of 4</w:t>
      </w:r>
      <w:ins w:id="2524" w:author="Isabel Torres" w:date="2020-04-27T11:42:00Z">
        <w:r w:rsidR="003B4ACC">
          <w:rPr>
            <w:color w:val="000000"/>
          </w:rPr>
          <w:t> </w:t>
        </w:r>
      </w:ins>
      <w:del w:id="2525" w:author="Isabel Torres" w:date="2020-04-27T11:42:00Z">
        <w:r w:rsidDel="003B4ACC">
          <w:rPr>
            <w:color w:val="000000"/>
          </w:rPr>
          <w:delText xml:space="preserve"> </w:delText>
        </w:r>
      </w:del>
      <w:r>
        <w:rPr>
          <w:color w:val="000000"/>
        </w:rPr>
        <w:t xml:space="preserve">mg/kg </w:t>
      </w:r>
      <w:del w:id="2526" w:author="Isabel Torres" w:date="2020-04-27T11:42:00Z">
        <w:r w:rsidDel="003B4ACC">
          <w:rPr>
            <w:color w:val="000000"/>
          </w:rPr>
          <w:delText xml:space="preserve">at each day </w:delText>
        </w:r>
      </w:del>
      <w:r>
        <w:rPr>
          <w:color w:val="000000"/>
        </w:rPr>
        <w:t xml:space="preserve">(A); </w:t>
      </w:r>
      <w:ins w:id="2527" w:author="Isabel Torres" w:date="2020-04-27T11:42:00Z">
        <w:r w:rsidR="003B4ACC">
          <w:rPr>
            <w:color w:val="000000"/>
          </w:rPr>
          <w:t>C</w:t>
        </w:r>
      </w:ins>
      <w:del w:id="2528" w:author="Isabel Torres" w:date="2020-04-27T11:42:00Z">
        <w:r w:rsidDel="003B4ACC">
          <w:rPr>
            <w:color w:val="000000"/>
          </w:rPr>
          <w:delText>The c</w:delText>
        </w:r>
      </w:del>
      <w:r>
        <w:rPr>
          <w:color w:val="000000"/>
        </w:rPr>
        <w:t>hange</w:t>
      </w:r>
      <w:ins w:id="2529" w:author="Isabel Torres" w:date="2020-04-27T11:42:00Z">
        <w:r w:rsidR="003B4ACC">
          <w:rPr>
            <w:color w:val="000000"/>
          </w:rPr>
          <w:t>s</w:t>
        </w:r>
      </w:ins>
      <w:r>
        <w:rPr>
          <w:color w:val="000000"/>
        </w:rPr>
        <w:t xml:space="preserve"> </w:t>
      </w:r>
      <w:ins w:id="2530" w:author="Isabel Torres" w:date="2020-04-27T11:42:00Z">
        <w:r w:rsidR="003B4ACC">
          <w:rPr>
            <w:color w:val="000000"/>
          </w:rPr>
          <w:t>in</w:t>
        </w:r>
      </w:ins>
      <w:del w:id="2531" w:author="Isabel Torres" w:date="2020-04-27T11:42:00Z">
        <w:r w:rsidDel="003B4ACC">
          <w:rPr>
            <w:color w:val="000000"/>
          </w:rPr>
          <w:delText>of</w:delText>
        </w:r>
      </w:del>
      <w:r>
        <w:rPr>
          <w:color w:val="000000"/>
        </w:rPr>
        <w:t xml:space="preserve"> mice body weight</w:t>
      </w:r>
      <w:del w:id="2532" w:author="Isabel Torres" w:date="2020-04-27T11:42:00Z">
        <w:r w:rsidDel="003B4ACC">
          <w:rPr>
            <w:color w:val="000000"/>
          </w:rPr>
          <w:delText>s</w:delText>
        </w:r>
      </w:del>
      <w:r>
        <w:rPr>
          <w:color w:val="000000"/>
        </w:rPr>
        <w:t xml:space="preserve"> during the treatment (B); Photograph of excised solid tumors</w:t>
      </w:r>
      <w:r>
        <w:rPr>
          <w:rFonts w:ascii="ScalaSansLF-Regular" w:eastAsia="ScalaSansLF-Regular" w:cs="ScalaSansLF-Regular"/>
          <w:kern w:val="0"/>
          <w:sz w:val="16"/>
          <w:szCs w:val="16"/>
        </w:rPr>
        <w:t xml:space="preserve"> </w:t>
      </w:r>
      <w:r>
        <w:rPr>
          <w:color w:val="000000"/>
        </w:rPr>
        <w:t xml:space="preserve">from each group on </w:t>
      </w:r>
      <w:del w:id="2533" w:author="Isabel Torres" w:date="2020-04-27T11:43:00Z">
        <w:r w:rsidDel="00105F49">
          <w:rPr>
            <w:color w:val="000000"/>
          </w:rPr>
          <w:delText>21th day</w:delText>
        </w:r>
      </w:del>
      <w:ins w:id="2534" w:author="Isabel Torres" w:date="2020-04-27T11:43:00Z">
        <w:r w:rsidR="00105F49">
          <w:rPr>
            <w:color w:val="000000"/>
          </w:rPr>
          <w:t>day 21</w:t>
        </w:r>
      </w:ins>
      <w:r>
        <w:rPr>
          <w:color w:val="000000"/>
        </w:rPr>
        <w:t xml:space="preserve"> after treatment (C); Survival rates of mice after treatment (D). </w:t>
      </w:r>
      <w:r>
        <w:rPr>
          <w:color w:val="000000"/>
        </w:rPr>
        <w:lastRenderedPageBreak/>
        <w:t>Data are presented as the average (standard deviation</w:t>
      </w:r>
      <w:ins w:id="2535" w:author="Isabel Torres" w:date="2020-04-27T11:43:00Z">
        <w:r w:rsidR="00105F49">
          <w:rPr>
            <w:color w:val="000000"/>
          </w:rPr>
          <w:t>, n</w:t>
        </w:r>
      </w:ins>
      <w:del w:id="2536" w:author="Isabel Torres" w:date="2020-04-27T11:43:00Z">
        <w:r w:rsidDel="00105F49">
          <w:rPr>
            <w:color w:val="000000"/>
          </w:rPr>
          <w:delText xml:space="preserve"> (n</w:delText>
        </w:r>
      </w:del>
      <w:r>
        <w:rPr>
          <w:color w:val="000000"/>
        </w:rPr>
        <w:t>=3).</w:t>
      </w:r>
    </w:p>
    <w:p w14:paraId="05A8C044" w14:textId="77777777" w:rsidR="009D6B89" w:rsidRPr="00931499" w:rsidRDefault="00914FE3">
      <w:pPr>
        <w:pStyle w:val="ListParagraph"/>
        <w:numPr>
          <w:ilvl w:val="0"/>
          <w:numId w:val="3"/>
        </w:numPr>
        <w:spacing w:line="360" w:lineRule="auto"/>
        <w:ind w:firstLineChars="0"/>
        <w:rPr>
          <w:rFonts w:ascii="Times New Roman" w:hAnsi="Times New Roman"/>
          <w:sz w:val="30"/>
          <w:szCs w:val="30"/>
        </w:rPr>
      </w:pPr>
      <w:r>
        <w:rPr>
          <w:rFonts w:ascii="Times New Roman" w:hAnsi="Times New Roman"/>
          <w:sz w:val="30"/>
          <w:szCs w:val="30"/>
        </w:rPr>
        <w:t>Conclusions</w:t>
      </w:r>
    </w:p>
    <w:p w14:paraId="35E49F89" w14:textId="77777777" w:rsidR="009D6B89" w:rsidRPr="00931499" w:rsidRDefault="00914FE3" w:rsidP="00D35882">
      <w:pPr>
        <w:autoSpaceDE w:val="0"/>
        <w:autoSpaceDN w:val="0"/>
        <w:adjustRightInd w:val="0"/>
        <w:spacing w:line="360" w:lineRule="auto"/>
        <w:rPr>
          <w:sz w:val="24"/>
          <w:szCs w:val="24"/>
        </w:rPr>
      </w:pPr>
      <w:del w:id="2537" w:author="Isabel Torres" w:date="2020-04-27T11:43:00Z">
        <w:r w:rsidDel="00B03A9E">
          <w:rPr>
            <w:sz w:val="24"/>
            <w:szCs w:val="24"/>
          </w:rPr>
          <w:delText xml:space="preserve">In conclusion, </w:delText>
        </w:r>
        <w:bookmarkStart w:id="2538" w:name="OLE_LINK14"/>
        <w:bookmarkStart w:id="2539" w:name="OLE_LINK30"/>
        <w:r w:rsidDel="00B03A9E">
          <w:rPr>
            <w:sz w:val="24"/>
            <w:szCs w:val="24"/>
          </w:rPr>
          <w:delText>a</w:delText>
        </w:r>
      </w:del>
      <w:ins w:id="2540" w:author="Isabel Torres" w:date="2020-04-27T11:43:00Z">
        <w:r w:rsidR="00B03A9E">
          <w:rPr>
            <w:sz w:val="24"/>
            <w:szCs w:val="24"/>
          </w:rPr>
          <w:t>We have successfully developed a polymeric micellar system with</w:t>
        </w:r>
      </w:ins>
      <w:r>
        <w:rPr>
          <w:sz w:val="24"/>
          <w:szCs w:val="24"/>
        </w:rPr>
        <w:t xml:space="preserve"> pHe and reductive dual responsive</w:t>
      </w:r>
      <w:ins w:id="2541" w:author="Isabel Torres" w:date="2020-04-27T11:44:00Z">
        <w:r w:rsidR="00B03A9E">
          <w:rPr>
            <w:sz w:val="24"/>
            <w:szCs w:val="24"/>
          </w:rPr>
          <w:t>ness</w:t>
        </w:r>
      </w:ins>
      <w:del w:id="2542" w:author="Isabel Torres" w:date="2020-04-27T11:43:00Z">
        <w:r w:rsidDel="00B03A9E">
          <w:rPr>
            <w:sz w:val="24"/>
            <w:szCs w:val="24"/>
          </w:rPr>
          <w:delText xml:space="preserve"> polymeric micelle system</w:delText>
        </w:r>
      </w:del>
      <w:ins w:id="2543" w:author="Isabel Torres" w:date="2020-04-27T11:44:00Z">
        <w:r w:rsidR="00B03A9E">
          <w:rPr>
            <w:sz w:val="24"/>
            <w:szCs w:val="24"/>
          </w:rPr>
          <w:t xml:space="preserve"> </w:t>
        </w:r>
      </w:ins>
      <w:del w:id="2544" w:author="Isabel Torres" w:date="2020-04-27T11:44:00Z">
        <w:r w:rsidDel="00B03A9E">
          <w:rPr>
            <w:sz w:val="24"/>
            <w:szCs w:val="24"/>
          </w:rPr>
          <w:delText xml:space="preserve">, was successfully developed based </w:delText>
        </w:r>
      </w:del>
      <w:ins w:id="2545" w:author="Isabel Torres" w:date="2020-04-27T11:44:00Z">
        <w:r w:rsidR="00162828">
          <w:rPr>
            <w:sz w:val="24"/>
            <w:szCs w:val="24"/>
          </w:rPr>
          <w:t xml:space="preserve">to </w:t>
        </w:r>
      </w:ins>
      <w:del w:id="2546" w:author="Isabel Torres" w:date="2020-04-27T11:44:00Z">
        <w:r w:rsidDel="00B03A9E">
          <w:rPr>
            <w:sz w:val="24"/>
            <w:szCs w:val="24"/>
          </w:rPr>
          <w:delText>on</w:delText>
        </w:r>
      </w:del>
      <w:del w:id="2547" w:author="Isabel Torres" w:date="2020-04-27T12:06:00Z">
        <w:r w:rsidDel="00162828">
          <w:rPr>
            <w:sz w:val="24"/>
            <w:szCs w:val="24"/>
          </w:rPr>
          <w:delText xml:space="preserve"> </w:delText>
        </w:r>
      </w:del>
      <w:r>
        <w:rPr>
          <w:sz w:val="24"/>
          <w:szCs w:val="24"/>
        </w:rPr>
        <w:t xml:space="preserve">tumor extracellular and intracellular biochemical </w:t>
      </w:r>
      <w:r w:rsidRPr="00914FE3">
        <w:rPr>
          <w:kern w:val="0"/>
          <w:sz w:val="24"/>
          <w:szCs w:val="24"/>
          <w:lang w:eastAsia="en-US"/>
          <w:rPrChange w:id="2548" w:author="Isabel Torres" w:date="2020-04-20T12:23:00Z">
            <w:rPr>
              <w:kern w:val="0"/>
              <w:sz w:val="24"/>
              <w:szCs w:val="24"/>
              <w:lang w:val="de-DE" w:eastAsia="en-US"/>
            </w:rPr>
          </w:rPrChange>
        </w:rPr>
        <w:t>features.</w:t>
      </w:r>
      <w:r>
        <w:rPr>
          <w:sz w:val="24"/>
          <w:szCs w:val="24"/>
        </w:rPr>
        <w:t xml:space="preserve"> </w:t>
      </w:r>
      <w:ins w:id="2549" w:author="Isabel Torres" w:date="2020-04-27T12:07:00Z">
        <w:r w:rsidR="00EC43BD">
          <w:rPr>
            <w:sz w:val="24"/>
            <w:szCs w:val="24"/>
          </w:rPr>
          <w:t>With its acyl</w:t>
        </w:r>
        <w:r w:rsidR="00EC43BD" w:rsidRPr="00914FE3">
          <w:rPr>
            <w:kern w:val="0"/>
            <w:sz w:val="24"/>
            <w:szCs w:val="24"/>
          </w:rPr>
          <w:t>sulfonamide</w:t>
        </w:r>
        <w:r w:rsidR="00EC43BD">
          <w:rPr>
            <w:kern w:val="0"/>
            <w:sz w:val="24"/>
            <w:szCs w:val="24"/>
          </w:rPr>
          <w:t>-</w:t>
        </w:r>
        <w:r w:rsidR="00EC43BD">
          <w:rPr>
            <w:sz w:val="24"/>
            <w:szCs w:val="24"/>
          </w:rPr>
          <w:t>based betaine structure, t</w:t>
        </w:r>
      </w:ins>
      <w:del w:id="2550" w:author="Isabel Torres" w:date="2020-04-27T12:07:00Z">
        <w:r w:rsidDel="00EC43BD">
          <w:rPr>
            <w:sz w:val="24"/>
            <w:szCs w:val="24"/>
          </w:rPr>
          <w:delText>T</w:delText>
        </w:r>
      </w:del>
      <w:r>
        <w:rPr>
          <w:sz w:val="24"/>
          <w:szCs w:val="24"/>
        </w:rPr>
        <w:t xml:space="preserve">he </w:t>
      </w:r>
      <w:r>
        <w:rPr>
          <w:kern w:val="0"/>
          <w:sz w:val="24"/>
          <w:szCs w:val="24"/>
        </w:rPr>
        <w:t>polyzwitterionic shell</w:t>
      </w:r>
      <w:del w:id="2551" w:author="Isabel Torres" w:date="2020-04-27T12:07:00Z">
        <w:r w:rsidDel="002267CC">
          <w:rPr>
            <w:kern w:val="0"/>
            <w:sz w:val="24"/>
            <w:szCs w:val="24"/>
          </w:rPr>
          <w:delText>,</w:delText>
        </w:r>
      </w:del>
      <w:r>
        <w:rPr>
          <w:sz w:val="24"/>
          <w:szCs w:val="24"/>
        </w:rPr>
        <w:t xml:space="preserve"> </w:t>
      </w:r>
      <w:del w:id="2552" w:author="Isabel Torres" w:date="2020-04-27T12:07:00Z">
        <w:r w:rsidDel="00EC43BD">
          <w:rPr>
            <w:sz w:val="24"/>
            <w:szCs w:val="24"/>
          </w:rPr>
          <w:delText>with an acyl</w:delText>
        </w:r>
        <w:r w:rsidRPr="00914FE3" w:rsidDel="00EC43BD">
          <w:rPr>
            <w:kern w:val="0"/>
            <w:sz w:val="24"/>
            <w:szCs w:val="24"/>
            <w:rPrChange w:id="2553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sulfonamide</w:delText>
        </w:r>
      </w:del>
      <w:del w:id="2554" w:author="Isabel Torres" w:date="2020-04-27T12:06:00Z">
        <w:r w:rsidRPr="00914FE3" w:rsidDel="00EC43BD">
          <w:rPr>
            <w:kern w:val="0"/>
            <w:sz w:val="24"/>
            <w:szCs w:val="24"/>
            <w:rPrChange w:id="2555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 </w:delText>
        </w:r>
      </w:del>
      <w:del w:id="2556" w:author="Isabel Torres" w:date="2020-04-27T12:07:00Z">
        <w:r w:rsidDel="00EC43BD">
          <w:rPr>
            <w:sz w:val="24"/>
            <w:szCs w:val="24"/>
          </w:rPr>
          <w:delText xml:space="preserve">based betaine structure, </w:delText>
        </w:r>
      </w:del>
      <w:del w:id="2557" w:author="Isabel Torres" w:date="2020-04-27T12:08:00Z">
        <w:r w:rsidDel="002267CC">
          <w:rPr>
            <w:sz w:val="24"/>
            <w:szCs w:val="24"/>
          </w:rPr>
          <w:delText>exhibited</w:delText>
        </w:r>
      </w:del>
      <w:ins w:id="2558" w:author="Isabel Torres" w:date="2020-04-27T12:08:00Z">
        <w:r w:rsidR="002267CC">
          <w:rPr>
            <w:sz w:val="24"/>
            <w:szCs w:val="24"/>
          </w:rPr>
          <w:t>provided the</w:t>
        </w:r>
      </w:ins>
      <w:r>
        <w:rPr>
          <w:sz w:val="24"/>
          <w:szCs w:val="24"/>
        </w:rPr>
        <w:t xml:space="preserve"> </w:t>
      </w:r>
      <w:ins w:id="2559" w:author="Isabel Torres" w:date="2020-04-27T12:08:00Z">
        <w:r w:rsidR="002267CC">
          <w:rPr>
            <w:sz w:val="24"/>
            <w:szCs w:val="24"/>
          </w:rPr>
          <w:t xml:space="preserve">polymeric micelles with </w:t>
        </w:r>
      </w:ins>
      <w:r>
        <w:rPr>
          <w:sz w:val="24"/>
          <w:szCs w:val="24"/>
        </w:rPr>
        <w:t>highly sensitive, instant and revers</w:t>
      </w:r>
      <w:ins w:id="2560" w:author="Isabel Torres" w:date="2020-04-27T12:06:00Z">
        <w:r w:rsidR="00EC43BD">
          <w:rPr>
            <w:sz w:val="24"/>
            <w:szCs w:val="24"/>
          </w:rPr>
          <w:t>i</w:t>
        </w:r>
      </w:ins>
      <w:del w:id="2561" w:author="Isabel Torres" w:date="2020-04-27T12:06:00Z">
        <w:r w:rsidDel="00EC43BD">
          <w:rPr>
            <w:sz w:val="24"/>
            <w:szCs w:val="24"/>
          </w:rPr>
          <w:delText>a</w:delText>
        </w:r>
      </w:del>
      <w:r>
        <w:rPr>
          <w:sz w:val="24"/>
          <w:szCs w:val="24"/>
        </w:rPr>
        <w:t xml:space="preserve">ble </w:t>
      </w:r>
      <w:del w:id="2562" w:author="Isabel Torres" w:date="2020-04-27T12:06:00Z">
        <w:r w:rsidDel="00EC43BD">
          <w:rPr>
            <w:sz w:val="24"/>
            <w:szCs w:val="24"/>
          </w:rPr>
          <w:delText xml:space="preserve">to switch </w:delText>
        </w:r>
      </w:del>
      <w:r>
        <w:rPr>
          <w:sz w:val="24"/>
          <w:szCs w:val="24"/>
        </w:rPr>
        <w:t>surface chemistry</w:t>
      </w:r>
      <w:ins w:id="2563" w:author="Isabel Torres" w:date="2020-04-27T12:09:00Z">
        <w:r w:rsidR="002267CC">
          <w:rPr>
            <w:sz w:val="24"/>
            <w:szCs w:val="24"/>
          </w:rPr>
          <w:t xml:space="preserve"> </w:t>
        </w:r>
      </w:ins>
      <w:del w:id="2564" w:author="Isabel Torres" w:date="2020-04-27T12:09:00Z">
        <w:r w:rsidDel="002267CC">
          <w:rPr>
            <w:sz w:val="24"/>
            <w:szCs w:val="24"/>
          </w:rPr>
          <w:delText xml:space="preserve"> of </w:delText>
        </w:r>
      </w:del>
      <w:del w:id="2565" w:author="Isabel Torres" w:date="2020-04-27T12:08:00Z">
        <w:r w:rsidDel="002267CC">
          <w:rPr>
            <w:sz w:val="24"/>
            <w:szCs w:val="24"/>
          </w:rPr>
          <w:delText xml:space="preserve">polymeric micelle </w:delText>
        </w:r>
      </w:del>
      <w:del w:id="2566" w:author="Isabel Torres" w:date="2020-04-27T12:09:00Z">
        <w:r w:rsidDel="002267CC">
          <w:rPr>
            <w:sz w:val="24"/>
            <w:szCs w:val="24"/>
          </w:rPr>
          <w:delText xml:space="preserve">from zwitterionic to positive </w:delText>
        </w:r>
      </w:del>
      <w:r>
        <w:rPr>
          <w:kern w:val="0"/>
          <w:sz w:val="24"/>
          <w:szCs w:val="24"/>
        </w:rPr>
        <w:t xml:space="preserve">via </w:t>
      </w:r>
      <w:del w:id="2567" w:author="Isabel Torres" w:date="2020-04-27T12:09:00Z">
        <w:r w:rsidDel="002267CC">
          <w:rPr>
            <w:kern w:val="0"/>
            <w:sz w:val="24"/>
            <w:szCs w:val="24"/>
          </w:rPr>
          <w:delText xml:space="preserve">a </w:delText>
        </w:r>
      </w:del>
      <w:r>
        <w:rPr>
          <w:kern w:val="0"/>
          <w:sz w:val="24"/>
          <w:szCs w:val="24"/>
        </w:rPr>
        <w:t>de</w:t>
      </w:r>
      <w:r>
        <w:rPr>
          <w:sz w:val="24"/>
          <w:szCs w:val="24"/>
        </w:rPr>
        <w:t xml:space="preserve">protonation/protonation </w:t>
      </w:r>
      <w:del w:id="2568" w:author="Isabel Torres" w:date="2020-04-27T12:09:00Z">
        <w:r w:rsidDel="002267CC">
          <w:rPr>
            <w:sz w:val="24"/>
            <w:szCs w:val="24"/>
          </w:rPr>
          <w:delText xml:space="preserve">process </w:delText>
        </w:r>
      </w:del>
      <w:r>
        <w:rPr>
          <w:sz w:val="24"/>
          <w:szCs w:val="24"/>
        </w:rPr>
        <w:t>at tumor pHe.</w:t>
      </w:r>
      <w:ins w:id="2569" w:author="Isabel Torres" w:date="2020-04-27T12:09:00Z">
        <w:r w:rsidR="002267CC">
          <w:rPr>
            <w:bCs/>
            <w:sz w:val="24"/>
            <w:szCs w:val="24"/>
          </w:rPr>
          <w:t xml:space="preserve"> </w:t>
        </w:r>
      </w:ins>
      <w:ins w:id="2570" w:author="Isabel Torres" w:date="2020-04-27T12:12:00Z">
        <w:r w:rsidR="002267CC">
          <w:rPr>
            <w:bCs/>
            <w:sz w:val="24"/>
            <w:szCs w:val="24"/>
          </w:rPr>
          <w:t>Mo</w:t>
        </w:r>
      </w:ins>
      <w:ins w:id="2571" w:author="Isabel Torres" w:date="2020-04-27T12:15:00Z">
        <w:r w:rsidR="002267CC">
          <w:rPr>
            <w:bCs/>
            <w:sz w:val="24"/>
            <w:szCs w:val="24"/>
          </w:rPr>
          <w:t>r</w:t>
        </w:r>
      </w:ins>
      <w:ins w:id="2572" w:author="Isabel Torres" w:date="2020-04-27T12:12:00Z">
        <w:r w:rsidR="002267CC">
          <w:rPr>
            <w:bCs/>
            <w:sz w:val="24"/>
            <w:szCs w:val="24"/>
          </w:rPr>
          <w:t xml:space="preserve">eover, </w:t>
        </w:r>
      </w:ins>
      <w:del w:id="2573" w:author="Isabel Torres" w:date="2020-04-27T12:09:00Z">
        <w:r w:rsidDel="002267CC">
          <w:rPr>
            <w:sz w:val="24"/>
            <w:szCs w:val="24"/>
          </w:rPr>
          <w:delText xml:space="preserve"> The </w:delText>
        </w:r>
        <w:r w:rsidDel="002267CC">
          <w:rPr>
            <w:bCs/>
            <w:sz w:val="24"/>
            <w:szCs w:val="24"/>
          </w:rPr>
          <w:delText>o</w:delText>
        </w:r>
      </w:del>
      <w:del w:id="2574" w:author="Isabel Torres" w:date="2020-04-27T12:12:00Z">
        <w:r w:rsidDel="002267CC">
          <w:rPr>
            <w:bCs/>
            <w:sz w:val="24"/>
            <w:szCs w:val="24"/>
          </w:rPr>
          <w:delText>ne</w:delText>
        </w:r>
      </w:del>
      <w:del w:id="2575" w:author="Isabel Torres" w:date="2020-04-27T12:09:00Z">
        <w:r w:rsidDel="002267CC">
          <w:rPr>
            <w:bCs/>
            <w:sz w:val="24"/>
            <w:szCs w:val="24"/>
          </w:rPr>
          <w:delText xml:space="preserve"> </w:delText>
        </w:r>
      </w:del>
      <w:del w:id="2576" w:author="Isabel Torres" w:date="2020-04-27T12:12:00Z">
        <w:r w:rsidDel="002267CC">
          <w:rPr>
            <w:bCs/>
            <w:sz w:val="24"/>
            <w:szCs w:val="24"/>
          </w:rPr>
          <w:delText xml:space="preserve">step </w:delText>
        </w:r>
      </w:del>
      <w:del w:id="2577" w:author="Isabel Torres" w:date="2020-04-27T12:09:00Z">
        <w:r w:rsidDel="002267CC">
          <w:rPr>
            <w:bCs/>
            <w:sz w:val="24"/>
            <w:szCs w:val="24"/>
          </w:rPr>
          <w:delText xml:space="preserve">of </w:delText>
        </w:r>
      </w:del>
      <w:del w:id="2578" w:author="Isabel Torres" w:date="2020-04-27T12:12:00Z">
        <w:r w:rsidDel="002267CC">
          <w:rPr>
            <w:sz w:val="24"/>
            <w:szCs w:val="24"/>
          </w:rPr>
          <w:delText>modification of conventional zwitterionic polymer</w:delText>
        </w:r>
      </w:del>
      <w:del w:id="2579" w:author="Isabel Torres" w:date="2020-04-27T12:09:00Z">
        <w:r w:rsidDel="002267CC">
          <w:rPr>
            <w:sz w:val="24"/>
            <w:szCs w:val="24"/>
          </w:rPr>
          <w:delText>,</w:delText>
        </w:r>
      </w:del>
      <w:del w:id="2580" w:author="Isabel Torres" w:date="2020-04-27T12:12:00Z">
        <w:r w:rsidDel="002267CC">
          <w:rPr>
            <w:sz w:val="24"/>
            <w:szCs w:val="24"/>
          </w:rPr>
          <w:delText xml:space="preserve"> such as PCB</w:delText>
        </w:r>
      </w:del>
      <w:del w:id="2581" w:author="Isabel Torres" w:date="2020-04-27T12:11:00Z">
        <w:r w:rsidDel="002267CC">
          <w:rPr>
            <w:sz w:val="24"/>
            <w:szCs w:val="24"/>
          </w:rPr>
          <w:delText>,</w:delText>
        </w:r>
      </w:del>
      <w:del w:id="2582" w:author="Isabel Torres" w:date="2020-04-27T12:12:00Z">
        <w:r w:rsidDel="002267CC">
          <w:rPr>
            <w:sz w:val="24"/>
            <w:szCs w:val="24"/>
          </w:rPr>
          <w:delText xml:space="preserve"> </w:delText>
        </w:r>
      </w:del>
      <w:del w:id="2583" w:author="Isabel Torres" w:date="2020-04-27T12:10:00Z">
        <w:r w:rsidDel="002267CC">
          <w:rPr>
            <w:sz w:val="24"/>
            <w:szCs w:val="24"/>
          </w:rPr>
          <w:delText>provides</w:delText>
        </w:r>
        <w:r w:rsidRPr="00914FE3" w:rsidDel="002267CC">
          <w:rPr>
            <w:kern w:val="0"/>
            <w:sz w:val="24"/>
            <w:szCs w:val="24"/>
            <w:rPrChange w:id="2584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 </w:delText>
        </w:r>
      </w:del>
      <w:del w:id="2585" w:author="Isabel Torres" w:date="2020-04-27T12:12:00Z">
        <w:r w:rsidRPr="00914FE3" w:rsidDel="002267CC">
          <w:rPr>
            <w:kern w:val="0"/>
            <w:sz w:val="24"/>
            <w:szCs w:val="24"/>
            <w:rPrChange w:id="2586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a simple and </w:delText>
        </w:r>
      </w:del>
      <w:del w:id="2587" w:author="Isabel Torres" w:date="2020-04-27T12:10:00Z">
        <w:r w:rsidRPr="00914FE3" w:rsidDel="002267CC">
          <w:rPr>
            <w:kern w:val="0"/>
            <w:sz w:val="24"/>
            <w:szCs w:val="24"/>
            <w:rPrChange w:id="2588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well-defined</w:delText>
        </w:r>
      </w:del>
      <w:del w:id="2589" w:author="Isabel Torres" w:date="2020-04-27T12:12:00Z">
        <w:r w:rsidRPr="00914FE3" w:rsidDel="002267CC">
          <w:rPr>
            <w:kern w:val="0"/>
            <w:sz w:val="24"/>
            <w:szCs w:val="24"/>
            <w:rPrChange w:id="2590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 mechanism </w:delText>
        </w:r>
      </w:del>
      <w:del w:id="2591" w:author="Isabel Torres" w:date="2020-04-27T12:10:00Z">
        <w:r w:rsidRPr="00914FE3" w:rsidDel="002267CC">
          <w:rPr>
            <w:kern w:val="0"/>
            <w:sz w:val="24"/>
            <w:szCs w:val="24"/>
            <w:rPrChange w:id="2592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in</w:delText>
        </w:r>
      </w:del>
      <w:del w:id="2593" w:author="Isabel Torres" w:date="2020-04-27T12:12:00Z">
        <w:r w:rsidRPr="00914FE3" w:rsidDel="002267CC">
          <w:rPr>
            <w:kern w:val="0"/>
            <w:sz w:val="24"/>
            <w:szCs w:val="24"/>
            <w:rPrChange w:id="2594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 selectively mediat</w:delText>
        </w:r>
      </w:del>
      <w:del w:id="2595" w:author="Isabel Torres" w:date="2020-04-27T12:10:00Z">
        <w:r w:rsidRPr="00914FE3" w:rsidDel="002267CC">
          <w:rPr>
            <w:kern w:val="0"/>
            <w:sz w:val="24"/>
            <w:szCs w:val="24"/>
            <w:rPrChange w:id="2596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>ing</w:delText>
        </w:r>
      </w:del>
      <w:del w:id="2597" w:author="Isabel Torres" w:date="2020-04-27T12:12:00Z">
        <w:r w:rsidRPr="00914FE3" w:rsidDel="002267CC">
          <w:rPr>
            <w:kern w:val="0"/>
            <w:sz w:val="24"/>
            <w:szCs w:val="24"/>
            <w:rPrChange w:id="2598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 nano-bio interactions between </w:delText>
        </w:r>
        <w:r w:rsidRPr="00914FE3" w:rsidDel="002267CC">
          <w:rPr>
            <w:kern w:val="0"/>
            <w:sz w:val="24"/>
            <w:szCs w:val="24"/>
            <w:lang w:eastAsia="en-US"/>
            <w:rPrChange w:id="2599" w:author="Isabel Torres" w:date="2020-04-20T12:23:00Z">
              <w:rPr>
                <w:kern w:val="0"/>
                <w:sz w:val="24"/>
                <w:szCs w:val="24"/>
                <w:lang w:val="de-DE" w:eastAsia="en-US"/>
              </w:rPr>
            </w:rPrChange>
          </w:rPr>
          <w:delText>circulation</w:delText>
        </w:r>
        <w:r w:rsidRPr="00914FE3" w:rsidDel="002267CC">
          <w:rPr>
            <w:kern w:val="0"/>
            <w:sz w:val="24"/>
            <w:szCs w:val="24"/>
            <w:rPrChange w:id="2600" w:author="Isabel Torres" w:date="2020-04-20T12:23:00Z">
              <w:rPr>
                <w:kern w:val="0"/>
                <w:sz w:val="24"/>
                <w:szCs w:val="24"/>
                <w:lang w:val="de-DE"/>
              </w:rPr>
            </w:rPrChange>
          </w:rPr>
          <w:delText xml:space="preserve"> and tumor sites.</w:delText>
        </w:r>
        <w:r w:rsidDel="002267CC">
          <w:rPr>
            <w:sz w:val="24"/>
            <w:szCs w:val="24"/>
          </w:rPr>
          <w:delText xml:space="preserve"> </w:delText>
        </w:r>
      </w:del>
      <w:ins w:id="2601" w:author="Isabel Torres" w:date="2020-04-27T12:12:00Z">
        <w:r w:rsidR="002267CC">
          <w:rPr>
            <w:sz w:val="24"/>
            <w:szCs w:val="24"/>
          </w:rPr>
          <w:t>t</w:t>
        </w:r>
      </w:ins>
      <w:del w:id="2602" w:author="Isabel Torres" w:date="2020-04-27T12:12:00Z">
        <w:r w:rsidDel="002267CC">
          <w:rPr>
            <w:sz w:val="24"/>
            <w:szCs w:val="24"/>
          </w:rPr>
          <w:delText>T</w:delText>
        </w:r>
      </w:del>
      <w:r>
        <w:rPr>
          <w:sz w:val="24"/>
          <w:szCs w:val="24"/>
        </w:rPr>
        <w:t>he</w:t>
      </w:r>
      <w:r>
        <w:rPr>
          <w:bCs/>
          <w:sz w:val="24"/>
          <w:szCs w:val="24"/>
        </w:rPr>
        <w:t xml:space="preserve"> </w:t>
      </w:r>
      <w:r>
        <w:rPr>
          <w:sz w:val="24"/>
          <w:szCs w:val="24"/>
        </w:rPr>
        <w:t>dual</w:t>
      </w:r>
      <w:ins w:id="2603" w:author="Isabel Torres" w:date="2020-04-27T12:11:00Z">
        <w:r w:rsidR="002267CC">
          <w:rPr>
            <w:sz w:val="24"/>
            <w:szCs w:val="24"/>
          </w:rPr>
          <w:t>-response</w:t>
        </w:r>
      </w:ins>
      <w:r>
        <w:rPr>
          <w:sz w:val="24"/>
          <w:szCs w:val="24"/>
        </w:rPr>
        <w:t xml:space="preserve"> micell</w:t>
      </w:r>
      <w:del w:id="2604" w:author="Isabel Torres" w:date="2020-04-27T12:11:00Z">
        <w:r w:rsidDel="002267CC">
          <w:rPr>
            <w:sz w:val="24"/>
            <w:szCs w:val="24"/>
          </w:rPr>
          <w:delText>e</w:delText>
        </w:r>
      </w:del>
      <w:r>
        <w:rPr>
          <w:sz w:val="24"/>
          <w:szCs w:val="24"/>
        </w:rPr>
        <w:t>ar</w:t>
      </w:r>
      <w:r>
        <w:rPr>
          <w:bCs/>
          <w:sz w:val="24"/>
          <w:szCs w:val="24"/>
        </w:rPr>
        <w:t xml:space="preserve"> carriers</w:t>
      </w:r>
      <w:r>
        <w:rPr>
          <w:sz w:val="24"/>
          <w:szCs w:val="24"/>
        </w:rPr>
        <w:t xml:space="preserve"> revealed </w:t>
      </w:r>
      <w:del w:id="2605" w:author="Isabel Torres" w:date="2020-04-27T12:18:00Z">
        <w:r w:rsidDel="00587C2A">
          <w:rPr>
            <w:sz w:val="24"/>
            <w:szCs w:val="24"/>
          </w:rPr>
          <w:delText xml:space="preserve">better </w:delText>
        </w:r>
      </w:del>
      <w:ins w:id="2606" w:author="Isabel Torres" w:date="2020-04-27T12:18:00Z">
        <w:r w:rsidR="00587C2A">
          <w:rPr>
            <w:sz w:val="24"/>
            <w:szCs w:val="24"/>
          </w:rPr>
          <w:t xml:space="preserve">better </w:t>
        </w:r>
      </w:ins>
      <w:r>
        <w:rPr>
          <w:sz w:val="24"/>
          <w:szCs w:val="24"/>
        </w:rPr>
        <w:t>anticancer eff</w:t>
      </w:r>
      <w:ins w:id="2607" w:author="Isabel Torres" w:date="2020-04-27T12:11:00Z">
        <w:r w:rsidR="002267CC">
          <w:rPr>
            <w:sz w:val="24"/>
            <w:szCs w:val="24"/>
          </w:rPr>
          <w:t>iciency</w:t>
        </w:r>
      </w:ins>
      <w:del w:id="2608" w:author="Isabel Torres" w:date="2020-04-27T12:11:00Z">
        <w:r w:rsidDel="002267CC">
          <w:rPr>
            <w:sz w:val="24"/>
            <w:szCs w:val="24"/>
          </w:rPr>
          <w:delText>ect</w:delText>
        </w:r>
      </w:del>
      <w:r>
        <w:rPr>
          <w:kern w:val="0"/>
          <w:sz w:val="24"/>
          <w:szCs w:val="24"/>
        </w:rPr>
        <w:t xml:space="preserve"> and </w:t>
      </w:r>
      <w:del w:id="2609" w:author="Isabel Torres" w:date="2020-04-27T12:11:00Z">
        <w:r w:rsidDel="002267CC">
          <w:rPr>
            <w:kern w:val="0"/>
            <w:sz w:val="24"/>
            <w:szCs w:val="24"/>
          </w:rPr>
          <w:delText xml:space="preserve">lower </w:delText>
        </w:r>
      </w:del>
      <w:ins w:id="2610" w:author="Isabel Torres" w:date="2020-04-27T12:11:00Z">
        <w:r w:rsidR="002267CC">
          <w:rPr>
            <w:kern w:val="0"/>
            <w:sz w:val="24"/>
            <w:szCs w:val="24"/>
          </w:rPr>
          <w:t xml:space="preserve">reduced </w:t>
        </w:r>
      </w:ins>
      <w:r>
        <w:rPr>
          <w:kern w:val="0"/>
          <w:sz w:val="24"/>
          <w:szCs w:val="24"/>
        </w:rPr>
        <w:t>side effect</w:t>
      </w:r>
      <w:ins w:id="2611" w:author="Isabel Torres" w:date="2020-04-27T12:11:00Z">
        <w:r w:rsidR="002267CC">
          <w:rPr>
            <w:kern w:val="0"/>
            <w:sz w:val="24"/>
            <w:szCs w:val="24"/>
          </w:rPr>
          <w:t>s</w:t>
        </w:r>
      </w:ins>
      <w:r>
        <w:rPr>
          <w:sz w:val="24"/>
          <w:szCs w:val="24"/>
        </w:rPr>
        <w:t xml:space="preserve"> </w:t>
      </w:r>
      <w:r>
        <w:rPr>
          <w:i/>
          <w:sz w:val="24"/>
          <w:szCs w:val="24"/>
        </w:rPr>
        <w:t>in</w:t>
      </w:r>
      <w:ins w:id="2612" w:author="Isabel Torres" w:date="2020-04-27T12:11:00Z">
        <w:r w:rsidR="002267CC">
          <w:rPr>
            <w:i/>
            <w:sz w:val="24"/>
            <w:szCs w:val="24"/>
          </w:rPr>
          <w:t xml:space="preserve"> </w:t>
        </w:r>
      </w:ins>
      <w:del w:id="2613" w:author="Isabel Torres" w:date="2020-04-27T12:11:00Z">
        <w:r w:rsidDel="002267CC">
          <w:rPr>
            <w:i/>
            <w:sz w:val="24"/>
            <w:szCs w:val="24"/>
          </w:rPr>
          <w:delText>-</w:delText>
        </w:r>
      </w:del>
      <w:r>
        <w:rPr>
          <w:i/>
          <w:sz w:val="24"/>
          <w:szCs w:val="24"/>
        </w:rPr>
        <w:t>vitro</w:t>
      </w:r>
      <w:r>
        <w:rPr>
          <w:sz w:val="24"/>
          <w:szCs w:val="24"/>
        </w:rPr>
        <w:t xml:space="preserve"> and </w:t>
      </w:r>
      <w:r>
        <w:rPr>
          <w:i/>
          <w:sz w:val="24"/>
          <w:szCs w:val="24"/>
        </w:rPr>
        <w:t>in</w:t>
      </w:r>
      <w:ins w:id="2614" w:author="Isabel Torres" w:date="2020-04-27T12:12:00Z">
        <w:r w:rsidR="002267CC">
          <w:rPr>
            <w:i/>
            <w:sz w:val="24"/>
            <w:szCs w:val="24"/>
          </w:rPr>
          <w:t xml:space="preserve"> </w:t>
        </w:r>
      </w:ins>
      <w:del w:id="2615" w:author="Isabel Torres" w:date="2020-04-27T12:12:00Z">
        <w:r w:rsidDel="002267CC">
          <w:rPr>
            <w:i/>
            <w:sz w:val="24"/>
            <w:szCs w:val="24"/>
          </w:rPr>
          <w:delText>-</w:delText>
        </w:r>
      </w:del>
      <w:r>
        <w:rPr>
          <w:i/>
          <w:sz w:val="24"/>
          <w:szCs w:val="24"/>
        </w:rPr>
        <w:t>viv</w:t>
      </w:r>
      <w:ins w:id="2616" w:author="Isabel Torres" w:date="2020-04-27T12:18:00Z">
        <w:r w:rsidR="00587C2A">
          <w:rPr>
            <w:sz w:val="24"/>
            <w:szCs w:val="24"/>
          </w:rPr>
          <w:t>o</w:t>
        </w:r>
      </w:ins>
      <w:ins w:id="2617" w:author="Isabel Torres" w:date="2020-04-27T12:19:00Z">
        <w:r w:rsidR="00587C2A">
          <w:rPr>
            <w:sz w:val="24"/>
            <w:szCs w:val="24"/>
          </w:rPr>
          <w:t xml:space="preserve"> </w:t>
        </w:r>
      </w:ins>
      <w:ins w:id="2618" w:author="Isabel Torres" w:date="2020-04-27T12:43:00Z">
        <w:r w:rsidR="001B4B25">
          <w:rPr>
            <w:sz w:val="24"/>
            <w:szCs w:val="24"/>
          </w:rPr>
          <w:t>when compared to</w:t>
        </w:r>
      </w:ins>
      <w:ins w:id="2619" w:author="Isabel Torres" w:date="2020-04-27T12:19:00Z">
        <w:r w:rsidR="00587C2A">
          <w:rPr>
            <w:sz w:val="24"/>
            <w:szCs w:val="24"/>
          </w:rPr>
          <w:t xml:space="preserve"> free drug or PCB micelles</w:t>
        </w:r>
      </w:ins>
      <w:del w:id="2620" w:author="Isabel Torres" w:date="2020-04-27T12:18:00Z">
        <w:r w:rsidDel="00587C2A">
          <w:rPr>
            <w:i/>
            <w:sz w:val="24"/>
            <w:szCs w:val="24"/>
          </w:rPr>
          <w:delText>o</w:delText>
        </w:r>
      </w:del>
      <w:del w:id="2621" w:author="Isabel Torres" w:date="2020-04-27T12:12:00Z">
        <w:r w:rsidDel="002267CC">
          <w:rPr>
            <w:sz w:val="24"/>
            <w:szCs w:val="24"/>
          </w:rPr>
          <w:delText xml:space="preserve"> via the competition studies to free drug and common zwitterionic micelles</w:delText>
        </w:r>
      </w:del>
      <w:r>
        <w:rPr>
          <w:sz w:val="24"/>
          <w:szCs w:val="24"/>
        </w:rPr>
        <w:t xml:space="preserve">. </w:t>
      </w:r>
      <w:ins w:id="2622" w:author="Isabel Torres" w:date="2020-04-27T12:12:00Z">
        <w:r w:rsidR="002267CC">
          <w:rPr>
            <w:bCs/>
            <w:sz w:val="24"/>
            <w:szCs w:val="24"/>
          </w:rPr>
          <w:t xml:space="preserve">Our results </w:t>
        </w:r>
      </w:ins>
      <w:ins w:id="2623" w:author="Isabel Torres" w:date="2020-04-27T12:15:00Z">
        <w:r w:rsidR="002267CC">
          <w:rPr>
            <w:bCs/>
            <w:sz w:val="24"/>
            <w:szCs w:val="24"/>
          </w:rPr>
          <w:t xml:space="preserve">therefore </w:t>
        </w:r>
      </w:ins>
      <w:ins w:id="2624" w:author="Isabel Torres" w:date="2020-04-27T12:12:00Z">
        <w:r w:rsidR="002267CC">
          <w:rPr>
            <w:bCs/>
            <w:sz w:val="24"/>
            <w:szCs w:val="24"/>
          </w:rPr>
          <w:t xml:space="preserve">show that one-step </w:t>
        </w:r>
        <w:r w:rsidR="002267CC">
          <w:rPr>
            <w:sz w:val="24"/>
            <w:szCs w:val="24"/>
          </w:rPr>
          <w:t>modification of conventional zw</w:t>
        </w:r>
        <w:r w:rsidR="004B5587">
          <w:rPr>
            <w:sz w:val="24"/>
            <w:szCs w:val="24"/>
          </w:rPr>
          <w:t>itterionic polymers such as PCB,</w:t>
        </w:r>
        <w:r w:rsidR="002267CC">
          <w:rPr>
            <w:sz w:val="24"/>
            <w:szCs w:val="24"/>
          </w:rPr>
          <w:t xml:space="preserve"> is</w:t>
        </w:r>
        <w:r w:rsidR="002267CC" w:rsidRPr="00914FE3">
          <w:rPr>
            <w:kern w:val="0"/>
            <w:sz w:val="24"/>
            <w:szCs w:val="24"/>
          </w:rPr>
          <w:t xml:space="preserve"> a simple and </w:t>
        </w:r>
        <w:r w:rsidR="002267CC">
          <w:rPr>
            <w:kern w:val="0"/>
            <w:sz w:val="24"/>
            <w:szCs w:val="24"/>
          </w:rPr>
          <w:t>robust</w:t>
        </w:r>
        <w:r w:rsidR="002267CC" w:rsidRPr="00914FE3">
          <w:rPr>
            <w:kern w:val="0"/>
            <w:sz w:val="24"/>
            <w:szCs w:val="24"/>
          </w:rPr>
          <w:t xml:space="preserve"> mechanism </w:t>
        </w:r>
        <w:r w:rsidR="002267CC">
          <w:rPr>
            <w:kern w:val="0"/>
            <w:sz w:val="24"/>
            <w:szCs w:val="24"/>
          </w:rPr>
          <w:t>to</w:t>
        </w:r>
        <w:r w:rsidR="002267CC" w:rsidRPr="00914FE3">
          <w:rPr>
            <w:kern w:val="0"/>
            <w:sz w:val="24"/>
            <w:szCs w:val="24"/>
          </w:rPr>
          <w:t xml:space="preserve"> selectively mediat</w:t>
        </w:r>
        <w:r w:rsidR="002267CC">
          <w:rPr>
            <w:kern w:val="0"/>
            <w:sz w:val="24"/>
            <w:szCs w:val="24"/>
          </w:rPr>
          <w:t>e</w:t>
        </w:r>
        <w:r w:rsidR="002267CC" w:rsidRPr="00914FE3">
          <w:rPr>
            <w:kern w:val="0"/>
            <w:sz w:val="24"/>
            <w:szCs w:val="24"/>
          </w:rPr>
          <w:t xml:space="preserve"> nano-bio interactions between </w:t>
        </w:r>
        <w:r w:rsidR="002267CC">
          <w:rPr>
            <w:kern w:val="0"/>
            <w:sz w:val="24"/>
            <w:szCs w:val="24"/>
          </w:rPr>
          <w:t xml:space="preserve">blood </w:t>
        </w:r>
        <w:r w:rsidR="002267CC" w:rsidRPr="00914FE3">
          <w:rPr>
            <w:kern w:val="0"/>
            <w:sz w:val="24"/>
            <w:szCs w:val="24"/>
            <w:lang w:eastAsia="en-US"/>
          </w:rPr>
          <w:t>circulation</w:t>
        </w:r>
        <w:r w:rsidR="002267CC" w:rsidRPr="00914FE3">
          <w:rPr>
            <w:kern w:val="0"/>
            <w:sz w:val="24"/>
            <w:szCs w:val="24"/>
          </w:rPr>
          <w:t xml:space="preserve"> and tumor sites.</w:t>
        </w:r>
        <w:r w:rsidR="002267CC">
          <w:rPr>
            <w:kern w:val="0"/>
            <w:sz w:val="24"/>
            <w:szCs w:val="24"/>
          </w:rPr>
          <w:t xml:space="preserve"> </w:t>
        </w:r>
      </w:ins>
      <w:ins w:id="2625" w:author="Isabel Torres" w:date="2020-04-27T12:15:00Z">
        <w:r w:rsidR="002267CC">
          <w:rPr>
            <w:kern w:val="0"/>
            <w:sz w:val="24"/>
            <w:szCs w:val="24"/>
          </w:rPr>
          <w:t>Thus,</w:t>
        </w:r>
      </w:ins>
      <w:ins w:id="2626" w:author="Isabel Torres" w:date="2020-04-27T12:13:00Z">
        <w:r w:rsidR="002267CC">
          <w:rPr>
            <w:kern w:val="0"/>
            <w:sz w:val="24"/>
            <w:szCs w:val="24"/>
          </w:rPr>
          <w:t xml:space="preserve"> </w:t>
        </w:r>
      </w:ins>
      <w:ins w:id="2627" w:author="Isabel Torres" w:date="2020-04-27T12:16:00Z">
        <w:r w:rsidR="002267CC">
          <w:rPr>
            <w:kern w:val="0"/>
            <w:sz w:val="24"/>
            <w:szCs w:val="24"/>
          </w:rPr>
          <w:t xml:space="preserve">the </w:t>
        </w:r>
      </w:ins>
      <w:del w:id="2628" w:author="Isabel Torres" w:date="2020-04-27T12:12:00Z">
        <w:r w:rsidDel="002267CC">
          <w:rPr>
            <w:sz w:val="24"/>
            <w:szCs w:val="24"/>
          </w:rPr>
          <w:delText xml:space="preserve">Thus, </w:delText>
        </w:r>
      </w:del>
      <w:del w:id="2629" w:author="Isabel Torres" w:date="2020-04-27T12:16:00Z">
        <w:r w:rsidDel="002267CC">
          <w:rPr>
            <w:sz w:val="24"/>
            <w:szCs w:val="24"/>
          </w:rPr>
          <w:delText>construct</w:delText>
        </w:r>
      </w:del>
      <w:ins w:id="2630" w:author="Isabel Torres" w:date="2020-04-27T12:16:00Z">
        <w:r w:rsidR="002267CC">
          <w:rPr>
            <w:sz w:val="24"/>
            <w:szCs w:val="24"/>
          </w:rPr>
          <w:t>development of</w:t>
        </w:r>
      </w:ins>
      <w:del w:id="2631" w:author="Isabel Torres" w:date="2020-04-27T12:13:00Z">
        <w:r w:rsidDel="002267CC">
          <w:rPr>
            <w:sz w:val="24"/>
            <w:szCs w:val="24"/>
          </w:rPr>
          <w:delText>ing</w:delText>
        </w:r>
      </w:del>
      <w:r>
        <w:rPr>
          <w:sz w:val="24"/>
          <w:szCs w:val="24"/>
        </w:rPr>
        <w:t xml:space="preserve"> intelligent </w:t>
      </w:r>
      <w:del w:id="2632" w:author="Isabel Torres" w:date="2020-04-27T12:13:00Z">
        <w:r w:rsidDel="002267CC">
          <w:rPr>
            <w:sz w:val="24"/>
            <w:szCs w:val="24"/>
          </w:rPr>
          <w:delText xml:space="preserve">NDDS </w:delText>
        </w:r>
      </w:del>
      <w:ins w:id="2633" w:author="Isabel Torres" w:date="2020-04-27T12:36:00Z">
        <w:r w:rsidR="008C4852" w:rsidRPr="00914FE3">
          <w:rPr>
            <w:kern w:val="0"/>
            <w:sz w:val="24"/>
            <w:szCs w:val="24"/>
            <w:lang w:eastAsia="en-US"/>
          </w:rPr>
          <w:t>NDDS</w:t>
        </w:r>
      </w:ins>
      <w:ins w:id="2634" w:author="Isabel Torres" w:date="2020-04-27T12:13:00Z">
        <w:r w:rsidR="002267CC">
          <w:rPr>
            <w:sz w:val="24"/>
            <w:szCs w:val="24"/>
          </w:rPr>
          <w:t xml:space="preserve"> </w:t>
        </w:r>
      </w:ins>
      <w:r>
        <w:rPr>
          <w:sz w:val="24"/>
          <w:szCs w:val="24"/>
        </w:rPr>
        <w:t xml:space="preserve">via flexible design of zwitterionic </w:t>
      </w:r>
      <w:ins w:id="2635" w:author="Isabel Torres" w:date="2020-04-27T12:37:00Z">
        <w:r w:rsidR="004B5587">
          <w:rPr>
            <w:sz w:val="24"/>
            <w:szCs w:val="24"/>
          </w:rPr>
          <w:t>nanoparticle</w:t>
        </w:r>
      </w:ins>
      <w:del w:id="2636" w:author="Isabel Torres" w:date="2020-04-27T12:37:00Z">
        <w:r w:rsidDel="004B5587">
          <w:rPr>
            <w:sz w:val="24"/>
            <w:szCs w:val="24"/>
          </w:rPr>
          <w:delText>NP</w:delText>
        </w:r>
      </w:del>
      <w:r>
        <w:rPr>
          <w:sz w:val="24"/>
          <w:szCs w:val="24"/>
        </w:rPr>
        <w:t>s</w:t>
      </w:r>
      <w:ins w:id="2637" w:author="Isabel Torres" w:date="2020-04-27T12:13:00Z">
        <w:r w:rsidR="002267CC">
          <w:rPr>
            <w:sz w:val="24"/>
            <w:szCs w:val="24"/>
          </w:rPr>
          <w:t xml:space="preserve"> </w:t>
        </w:r>
      </w:ins>
      <w:ins w:id="2638" w:author="Isabel Torres" w:date="2020-04-27T12:16:00Z">
        <w:r w:rsidR="002267CC">
          <w:rPr>
            <w:sz w:val="24"/>
            <w:szCs w:val="24"/>
          </w:rPr>
          <w:t xml:space="preserve">is a </w:t>
        </w:r>
      </w:ins>
      <w:ins w:id="2639" w:author="Isabel Torres" w:date="2020-04-27T12:37:00Z">
        <w:r w:rsidR="00234765">
          <w:rPr>
            <w:sz w:val="24"/>
            <w:szCs w:val="24"/>
          </w:rPr>
          <w:t xml:space="preserve">feasible and </w:t>
        </w:r>
      </w:ins>
      <w:del w:id="2640" w:author="Isabel Torres" w:date="2020-04-27T12:13:00Z">
        <w:r w:rsidDel="002267CC">
          <w:rPr>
            <w:sz w:val="24"/>
            <w:szCs w:val="24"/>
          </w:rPr>
          <w:delText xml:space="preserve">, our approach is </w:delText>
        </w:r>
      </w:del>
      <w:r>
        <w:rPr>
          <w:sz w:val="24"/>
          <w:szCs w:val="24"/>
        </w:rPr>
        <w:t xml:space="preserve">valuable </w:t>
      </w:r>
      <w:del w:id="2641" w:author="Isabel Torres" w:date="2020-04-27T12:13:00Z">
        <w:r w:rsidDel="002267CC">
          <w:rPr>
            <w:sz w:val="24"/>
            <w:szCs w:val="24"/>
          </w:rPr>
          <w:delText>and feasible in</w:delText>
        </w:r>
      </w:del>
      <w:ins w:id="2642" w:author="Isabel Torres" w:date="2020-04-27T12:13:00Z">
        <w:r w:rsidR="002267CC">
          <w:rPr>
            <w:sz w:val="24"/>
            <w:szCs w:val="24"/>
          </w:rPr>
          <w:t xml:space="preserve">strategy with </w:t>
        </w:r>
      </w:ins>
      <w:ins w:id="2643" w:author="Isabel Torres" w:date="2020-04-27T12:37:00Z">
        <w:r w:rsidR="00234765">
          <w:rPr>
            <w:sz w:val="24"/>
            <w:szCs w:val="24"/>
          </w:rPr>
          <w:t xml:space="preserve">excellent </w:t>
        </w:r>
      </w:ins>
      <w:ins w:id="2644" w:author="Isabel Torres" w:date="2020-04-27T12:13:00Z">
        <w:r w:rsidR="002267CC">
          <w:rPr>
            <w:sz w:val="24"/>
            <w:szCs w:val="24"/>
          </w:rPr>
          <w:t xml:space="preserve">potential </w:t>
        </w:r>
      </w:ins>
      <w:ins w:id="2645" w:author="Isabel Torres" w:date="2020-04-27T12:37:00Z">
        <w:r w:rsidR="00234765">
          <w:rPr>
            <w:sz w:val="24"/>
            <w:szCs w:val="24"/>
          </w:rPr>
          <w:t xml:space="preserve">for </w:t>
        </w:r>
      </w:ins>
      <w:ins w:id="2646" w:author="Isabel Torres" w:date="2020-04-27T12:13:00Z">
        <w:r w:rsidR="002267CC">
          <w:rPr>
            <w:sz w:val="24"/>
            <w:szCs w:val="24"/>
          </w:rPr>
          <w:t>clinical applications</w:t>
        </w:r>
      </w:ins>
      <w:r>
        <w:rPr>
          <w:sz w:val="24"/>
          <w:szCs w:val="24"/>
        </w:rPr>
        <w:t xml:space="preserve"> </w:t>
      </w:r>
      <w:del w:id="2647" w:author="Isabel Torres" w:date="2020-04-27T12:14:00Z">
        <w:r w:rsidDel="002267CC">
          <w:rPr>
            <w:sz w:val="24"/>
            <w:szCs w:val="24"/>
          </w:rPr>
          <w:delText>the application of</w:delText>
        </w:r>
      </w:del>
      <w:ins w:id="2648" w:author="Isabel Torres" w:date="2020-04-27T12:14:00Z">
        <w:r w:rsidR="002267CC">
          <w:rPr>
            <w:sz w:val="24"/>
            <w:szCs w:val="24"/>
          </w:rPr>
          <w:t>in cancer</w:t>
        </w:r>
      </w:ins>
      <w:r>
        <w:rPr>
          <w:sz w:val="24"/>
          <w:szCs w:val="24"/>
        </w:rPr>
        <w:t xml:space="preserve"> </w:t>
      </w:r>
      <w:del w:id="2649" w:author="Isabel Torres" w:date="2020-04-27T12:14:00Z">
        <w:r w:rsidDel="002267CC">
          <w:rPr>
            <w:sz w:val="24"/>
            <w:szCs w:val="24"/>
          </w:rPr>
          <w:delText xml:space="preserve">tumor treatment or </w:delText>
        </w:r>
      </w:del>
      <w:r>
        <w:rPr>
          <w:sz w:val="24"/>
          <w:szCs w:val="24"/>
        </w:rPr>
        <w:t>bioimaging</w:t>
      </w:r>
      <w:ins w:id="2650" w:author="Isabel Torres" w:date="2020-04-27T12:14:00Z">
        <w:r w:rsidR="002267CC">
          <w:rPr>
            <w:sz w:val="24"/>
            <w:szCs w:val="24"/>
          </w:rPr>
          <w:t xml:space="preserve"> and treatment</w:t>
        </w:r>
      </w:ins>
      <w:r>
        <w:rPr>
          <w:sz w:val="24"/>
          <w:szCs w:val="24"/>
        </w:rPr>
        <w:t>.</w:t>
      </w:r>
    </w:p>
    <w:bookmarkEnd w:id="2538"/>
    <w:bookmarkEnd w:id="2539"/>
    <w:p w14:paraId="24860055" w14:textId="44DB537C" w:rsidR="009D6B89" w:rsidRPr="00931499" w:rsidRDefault="009D6B89">
      <w:pPr>
        <w:autoSpaceDE w:val="0"/>
        <w:autoSpaceDN w:val="0"/>
        <w:adjustRightInd w:val="0"/>
        <w:spacing w:line="360" w:lineRule="auto"/>
        <w:rPr>
          <w:sz w:val="24"/>
          <w:szCs w:val="24"/>
        </w:rPr>
      </w:pPr>
    </w:p>
    <w:sectPr w:rsidR="009D6B89" w:rsidRPr="00931499" w:rsidSect="00860916">
      <w:pgSz w:w="11906" w:h="16838"/>
      <w:pgMar w:top="1440" w:right="1800" w:bottom="1440" w:left="1800" w:header="851" w:footer="992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7F1DCF8" w14:textId="77777777" w:rsidR="00756D41" w:rsidRDefault="00756D41">
      <w:r>
        <w:separator/>
      </w:r>
    </w:p>
  </w:endnote>
  <w:endnote w:type="continuationSeparator" w:id="0">
    <w:p w14:paraId="2BBA577E" w14:textId="77777777" w:rsidR="00756D41" w:rsidRDefault="00756D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100041E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">
    <w:altName w:val="Times Roman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imHei">
    <w:altName w:val="黑体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NewRoman,Bold">
    <w:altName w:val="Times New Roman"/>
    <w:panose1 w:val="020B0604020202020204"/>
    <w:charset w:val="00"/>
    <w:family w:val="auto"/>
    <w:pitch w:val="default"/>
    <w:sig w:usb0="00000003" w:usb1="00000000" w:usb2="00000000" w:usb3="00000000" w:csb0="00000001" w:csb1="00000000"/>
  </w:font>
  <w:font w:name="TimesNewRoman">
    <w:altName w:val="MS Gothic"/>
    <w:panose1 w:val="020B0604020202020204"/>
    <w:charset w:val="00"/>
    <w:family w:val="roman"/>
    <w:pitch w:val="default"/>
  </w:font>
  <w:font w:name="Times-Bold">
    <w:altName w:val="Times"/>
    <w:panose1 w:val="00000800000000020000"/>
    <w:charset w:val="00"/>
    <w:family w:val="roman"/>
    <w:notTrueType/>
    <w:pitch w:val="default"/>
    <w:sig w:usb0="00000003" w:usb1="00000000" w:usb2="00000000" w:usb3="00000000" w:csb0="00000001" w:csb1="00000000"/>
  </w:font>
  <w:font w:name="Baoli SC Regular">
    <w:altName w:val="Baoli SC"/>
    <w:panose1 w:val="02010600040101010101"/>
    <w:charset w:val="50"/>
    <w:family w:val="auto"/>
    <w:pitch w:val="variable"/>
    <w:sig w:usb0="00000001" w:usb1="00000000" w:usb2="0100040E" w:usb3="00000000" w:csb0="0004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calaSansLF-Regular">
    <w:altName w:val="SimSun"/>
    <w:panose1 w:val="020B0604020202020204"/>
    <w:charset w:val="86"/>
    <w:family w:val="swiss"/>
    <w:pitch w:val="default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C4E43D6" w14:textId="77777777" w:rsidR="00756D41" w:rsidRDefault="00756D41">
      <w:r>
        <w:separator/>
      </w:r>
    </w:p>
  </w:footnote>
  <w:footnote w:type="continuationSeparator" w:id="0">
    <w:p w14:paraId="2E9FD516" w14:textId="77777777" w:rsidR="00756D41" w:rsidRDefault="00756D4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112403"/>
    <w:multiLevelType w:val="multilevel"/>
    <w:tmpl w:val="08112403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color w:val="000000"/>
        <w:sz w:val="28"/>
      </w:rPr>
    </w:lvl>
    <w:lvl w:ilvl="1">
      <w:start w:val="1"/>
      <w:numFmt w:val="decimal"/>
      <w:isLgl/>
      <w:lvlText w:val="%1.%2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" w15:restartNumberingAfterBreak="0">
    <w:nsid w:val="18007273"/>
    <w:multiLevelType w:val="multilevel"/>
    <w:tmpl w:val="18007273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color w:val="000000"/>
        <w:sz w:val="28"/>
      </w:rPr>
    </w:lvl>
    <w:lvl w:ilvl="1">
      <w:start w:val="6"/>
      <w:numFmt w:val="decimal"/>
      <w:isLgl/>
      <w:lvlText w:val="%1.%2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" w15:restartNumberingAfterBreak="0">
    <w:nsid w:val="2A9311FB"/>
    <w:multiLevelType w:val="hybridMultilevel"/>
    <w:tmpl w:val="E15622E8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42836F01"/>
    <w:multiLevelType w:val="multilevel"/>
    <w:tmpl w:val="42836F01"/>
    <w:lvl w:ilvl="0">
      <w:start w:val="3"/>
      <w:numFmt w:val="decimal"/>
      <w:lvlText w:val="%1."/>
      <w:lvlJc w:val="left"/>
      <w:pPr>
        <w:ind w:left="360" w:hanging="360"/>
      </w:pPr>
      <w:rPr>
        <w:rFonts w:eastAsia="SimSun" w:hint="default"/>
      </w:rPr>
    </w:lvl>
    <w:lvl w:ilvl="1">
      <w:start w:val="5"/>
      <w:numFmt w:val="decimal"/>
      <w:isLgl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" w15:restartNumberingAfterBreak="0">
    <w:nsid w:val="64D640D4"/>
    <w:multiLevelType w:val="hybridMultilevel"/>
    <w:tmpl w:val="89E6CFA4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420"/>
  <w:drawingGridVerticalSpacing w:val="156"/>
  <w:noPunctuationKerning/>
  <w:characterSpacingControl w:val="compressPunctuation"/>
  <w:hdrShapeDefaults>
    <o:shapedefaults v:ext="edit" spidmax="2050" fill="f" stroke="f">
      <v:fill on="f"/>
      <v:stroke on="f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Biomaterials&lt;/Style&gt;&lt;LeftDelim&gt;{&lt;/LeftDelim&gt;&lt;RightDelim&gt;}&lt;/RightDelim&gt;&lt;FontName&gt;Calibri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dwxt52fzptsr5se9w2sxzrejs52s2vsd2s2a&quot;&gt;我的EndNote库&lt;record-ids&gt;&lt;item&gt;1&lt;/item&gt;&lt;item&gt;7&lt;/item&gt;&lt;item&gt;16&lt;/item&gt;&lt;item&gt;18&lt;/item&gt;&lt;item&gt;21&lt;/item&gt;&lt;item&gt;23&lt;/item&gt;&lt;item&gt;38&lt;/item&gt;&lt;item&gt;39&lt;/item&gt;&lt;item&gt;45&lt;/item&gt;&lt;item&gt;46&lt;/item&gt;&lt;item&gt;53&lt;/item&gt;&lt;item&gt;55&lt;/item&gt;&lt;item&gt;57&lt;/item&gt;&lt;item&gt;58&lt;/item&gt;&lt;item&gt;59&lt;/item&gt;&lt;item&gt;60&lt;/item&gt;&lt;item&gt;67&lt;/item&gt;&lt;item&gt;70&lt;/item&gt;&lt;item&gt;71&lt;/item&gt;&lt;item&gt;72&lt;/item&gt;&lt;item&gt;74&lt;/item&gt;&lt;item&gt;75&lt;/item&gt;&lt;item&gt;76&lt;/item&gt;&lt;item&gt;77&lt;/item&gt;&lt;item&gt;78&lt;/item&gt;&lt;item&gt;79&lt;/item&gt;&lt;item&gt;80&lt;/item&gt;&lt;/record-ids&gt;&lt;/item&gt;&lt;/Libraries&gt;"/>
  </w:docVars>
  <w:rsids>
    <w:rsidRoot w:val="002844E2"/>
    <w:rsid w:val="0000245A"/>
    <w:rsid w:val="000026E6"/>
    <w:rsid w:val="0000421A"/>
    <w:rsid w:val="00006B5F"/>
    <w:rsid w:val="000106ED"/>
    <w:rsid w:val="000126FD"/>
    <w:rsid w:val="00013948"/>
    <w:rsid w:val="000147C3"/>
    <w:rsid w:val="00015D41"/>
    <w:rsid w:val="000174CB"/>
    <w:rsid w:val="000241FD"/>
    <w:rsid w:val="000245A0"/>
    <w:rsid w:val="00025EB9"/>
    <w:rsid w:val="0003003E"/>
    <w:rsid w:val="00031A64"/>
    <w:rsid w:val="000320B2"/>
    <w:rsid w:val="00032C1A"/>
    <w:rsid w:val="00033868"/>
    <w:rsid w:val="00035B16"/>
    <w:rsid w:val="00037762"/>
    <w:rsid w:val="00040114"/>
    <w:rsid w:val="000406FC"/>
    <w:rsid w:val="00040852"/>
    <w:rsid w:val="0004178D"/>
    <w:rsid w:val="000425EC"/>
    <w:rsid w:val="000434A1"/>
    <w:rsid w:val="00044DBA"/>
    <w:rsid w:val="00045DF9"/>
    <w:rsid w:val="000509F7"/>
    <w:rsid w:val="0006047F"/>
    <w:rsid w:val="000624C9"/>
    <w:rsid w:val="000639EC"/>
    <w:rsid w:val="0006552C"/>
    <w:rsid w:val="00065FEE"/>
    <w:rsid w:val="00066548"/>
    <w:rsid w:val="0007147A"/>
    <w:rsid w:val="000761A1"/>
    <w:rsid w:val="0007767E"/>
    <w:rsid w:val="000778F1"/>
    <w:rsid w:val="00080653"/>
    <w:rsid w:val="0008125D"/>
    <w:rsid w:val="000813C5"/>
    <w:rsid w:val="00082197"/>
    <w:rsid w:val="00083C65"/>
    <w:rsid w:val="00084730"/>
    <w:rsid w:val="000922C9"/>
    <w:rsid w:val="00096EFE"/>
    <w:rsid w:val="000A0E99"/>
    <w:rsid w:val="000A0F2E"/>
    <w:rsid w:val="000A2194"/>
    <w:rsid w:val="000A398B"/>
    <w:rsid w:val="000A55E1"/>
    <w:rsid w:val="000A5A08"/>
    <w:rsid w:val="000A6FDC"/>
    <w:rsid w:val="000A7520"/>
    <w:rsid w:val="000B07D6"/>
    <w:rsid w:val="000B4420"/>
    <w:rsid w:val="000B4789"/>
    <w:rsid w:val="000B4E72"/>
    <w:rsid w:val="000C704B"/>
    <w:rsid w:val="000D1C86"/>
    <w:rsid w:val="000D4729"/>
    <w:rsid w:val="000D7382"/>
    <w:rsid w:val="000D7AA8"/>
    <w:rsid w:val="000E02BA"/>
    <w:rsid w:val="000E083C"/>
    <w:rsid w:val="000E1776"/>
    <w:rsid w:val="000E2AD6"/>
    <w:rsid w:val="000E3479"/>
    <w:rsid w:val="000E4426"/>
    <w:rsid w:val="000E519A"/>
    <w:rsid w:val="000F0579"/>
    <w:rsid w:val="000F29C8"/>
    <w:rsid w:val="000F2BC8"/>
    <w:rsid w:val="000F3537"/>
    <w:rsid w:val="000F3E6F"/>
    <w:rsid w:val="000F4195"/>
    <w:rsid w:val="000F6E3A"/>
    <w:rsid w:val="000F6ED5"/>
    <w:rsid w:val="000F7892"/>
    <w:rsid w:val="00100F37"/>
    <w:rsid w:val="00101361"/>
    <w:rsid w:val="0010221F"/>
    <w:rsid w:val="00103388"/>
    <w:rsid w:val="001034F7"/>
    <w:rsid w:val="00105F49"/>
    <w:rsid w:val="00107659"/>
    <w:rsid w:val="001120F5"/>
    <w:rsid w:val="00114251"/>
    <w:rsid w:val="00114AAC"/>
    <w:rsid w:val="0011563E"/>
    <w:rsid w:val="001158B9"/>
    <w:rsid w:val="001162E7"/>
    <w:rsid w:val="00120013"/>
    <w:rsid w:val="00120E1B"/>
    <w:rsid w:val="00123F05"/>
    <w:rsid w:val="0012455B"/>
    <w:rsid w:val="00124890"/>
    <w:rsid w:val="001263EE"/>
    <w:rsid w:val="001266AE"/>
    <w:rsid w:val="00127C77"/>
    <w:rsid w:val="00130740"/>
    <w:rsid w:val="00133607"/>
    <w:rsid w:val="001337DD"/>
    <w:rsid w:val="00133F20"/>
    <w:rsid w:val="00135CED"/>
    <w:rsid w:val="001379F8"/>
    <w:rsid w:val="00140818"/>
    <w:rsid w:val="001425DF"/>
    <w:rsid w:val="00144728"/>
    <w:rsid w:val="001447A6"/>
    <w:rsid w:val="00145213"/>
    <w:rsid w:val="001452B1"/>
    <w:rsid w:val="001471B1"/>
    <w:rsid w:val="00153513"/>
    <w:rsid w:val="00154163"/>
    <w:rsid w:val="001566C1"/>
    <w:rsid w:val="00156E68"/>
    <w:rsid w:val="0015739F"/>
    <w:rsid w:val="00157AE5"/>
    <w:rsid w:val="0016204F"/>
    <w:rsid w:val="00162828"/>
    <w:rsid w:val="00170429"/>
    <w:rsid w:val="001714AE"/>
    <w:rsid w:val="0017184A"/>
    <w:rsid w:val="00171F1F"/>
    <w:rsid w:val="001721B7"/>
    <w:rsid w:val="001727C6"/>
    <w:rsid w:val="00173595"/>
    <w:rsid w:val="00175548"/>
    <w:rsid w:val="0017794A"/>
    <w:rsid w:val="00181BC3"/>
    <w:rsid w:val="001834EF"/>
    <w:rsid w:val="0018784F"/>
    <w:rsid w:val="001916A3"/>
    <w:rsid w:val="00192C89"/>
    <w:rsid w:val="00193354"/>
    <w:rsid w:val="00195ABB"/>
    <w:rsid w:val="001A0DB8"/>
    <w:rsid w:val="001A1605"/>
    <w:rsid w:val="001A1D46"/>
    <w:rsid w:val="001A2FF1"/>
    <w:rsid w:val="001A308C"/>
    <w:rsid w:val="001A3890"/>
    <w:rsid w:val="001A7679"/>
    <w:rsid w:val="001B1662"/>
    <w:rsid w:val="001B41C1"/>
    <w:rsid w:val="001B4B25"/>
    <w:rsid w:val="001B6E53"/>
    <w:rsid w:val="001C090D"/>
    <w:rsid w:val="001C1628"/>
    <w:rsid w:val="001C2921"/>
    <w:rsid w:val="001C3151"/>
    <w:rsid w:val="001C690A"/>
    <w:rsid w:val="001D2A36"/>
    <w:rsid w:val="001D2F27"/>
    <w:rsid w:val="001D7399"/>
    <w:rsid w:val="001E0356"/>
    <w:rsid w:val="001E11D6"/>
    <w:rsid w:val="001E4417"/>
    <w:rsid w:val="001E459F"/>
    <w:rsid w:val="001E4628"/>
    <w:rsid w:val="001E527A"/>
    <w:rsid w:val="001E6085"/>
    <w:rsid w:val="001E657F"/>
    <w:rsid w:val="001E6873"/>
    <w:rsid w:val="001E6B10"/>
    <w:rsid w:val="001F0AC1"/>
    <w:rsid w:val="001F2C72"/>
    <w:rsid w:val="001F3849"/>
    <w:rsid w:val="001F4105"/>
    <w:rsid w:val="001F7A2F"/>
    <w:rsid w:val="001F7FAE"/>
    <w:rsid w:val="002006E2"/>
    <w:rsid w:val="00201A90"/>
    <w:rsid w:val="002024A5"/>
    <w:rsid w:val="002038C7"/>
    <w:rsid w:val="002045AF"/>
    <w:rsid w:val="0020682F"/>
    <w:rsid w:val="0020753A"/>
    <w:rsid w:val="00213D15"/>
    <w:rsid w:val="00217B3F"/>
    <w:rsid w:val="00220BE9"/>
    <w:rsid w:val="0022174F"/>
    <w:rsid w:val="0022226B"/>
    <w:rsid w:val="00222725"/>
    <w:rsid w:val="00223C50"/>
    <w:rsid w:val="002256AC"/>
    <w:rsid w:val="002261A8"/>
    <w:rsid w:val="002267CC"/>
    <w:rsid w:val="002308CE"/>
    <w:rsid w:val="00230B84"/>
    <w:rsid w:val="00234765"/>
    <w:rsid w:val="0023527B"/>
    <w:rsid w:val="002355DC"/>
    <w:rsid w:val="00235644"/>
    <w:rsid w:val="00235B4D"/>
    <w:rsid w:val="0024196E"/>
    <w:rsid w:val="00243108"/>
    <w:rsid w:val="00243A0E"/>
    <w:rsid w:val="00243E69"/>
    <w:rsid w:val="00244972"/>
    <w:rsid w:val="00251D36"/>
    <w:rsid w:val="00251DDC"/>
    <w:rsid w:val="00252750"/>
    <w:rsid w:val="002547BF"/>
    <w:rsid w:val="00255798"/>
    <w:rsid w:val="002601C4"/>
    <w:rsid w:val="00260787"/>
    <w:rsid w:val="0026228B"/>
    <w:rsid w:val="00262DEF"/>
    <w:rsid w:val="00265FD9"/>
    <w:rsid w:val="002701D2"/>
    <w:rsid w:val="0027177C"/>
    <w:rsid w:val="00272E9B"/>
    <w:rsid w:val="00273B4B"/>
    <w:rsid w:val="00273FBF"/>
    <w:rsid w:val="00275738"/>
    <w:rsid w:val="002766A8"/>
    <w:rsid w:val="00276709"/>
    <w:rsid w:val="002844E2"/>
    <w:rsid w:val="00286497"/>
    <w:rsid w:val="00291A22"/>
    <w:rsid w:val="002929BF"/>
    <w:rsid w:val="00292B4B"/>
    <w:rsid w:val="00294B55"/>
    <w:rsid w:val="00295300"/>
    <w:rsid w:val="00296089"/>
    <w:rsid w:val="00296CD4"/>
    <w:rsid w:val="00296F11"/>
    <w:rsid w:val="002A05F1"/>
    <w:rsid w:val="002A4A57"/>
    <w:rsid w:val="002A5A77"/>
    <w:rsid w:val="002A6925"/>
    <w:rsid w:val="002A7578"/>
    <w:rsid w:val="002B5330"/>
    <w:rsid w:val="002B65BD"/>
    <w:rsid w:val="002B6809"/>
    <w:rsid w:val="002C0C50"/>
    <w:rsid w:val="002C1275"/>
    <w:rsid w:val="002C3AAF"/>
    <w:rsid w:val="002C3B3A"/>
    <w:rsid w:val="002C5167"/>
    <w:rsid w:val="002C54D3"/>
    <w:rsid w:val="002C5B97"/>
    <w:rsid w:val="002C5BE4"/>
    <w:rsid w:val="002C5C64"/>
    <w:rsid w:val="002C5E74"/>
    <w:rsid w:val="002C617C"/>
    <w:rsid w:val="002D0E27"/>
    <w:rsid w:val="002D28E3"/>
    <w:rsid w:val="002D44D3"/>
    <w:rsid w:val="002D4CD5"/>
    <w:rsid w:val="002D540E"/>
    <w:rsid w:val="002D6279"/>
    <w:rsid w:val="002D6B44"/>
    <w:rsid w:val="002D7D08"/>
    <w:rsid w:val="002E0993"/>
    <w:rsid w:val="002E5C2C"/>
    <w:rsid w:val="002E619E"/>
    <w:rsid w:val="002E6B38"/>
    <w:rsid w:val="002E6EC3"/>
    <w:rsid w:val="002E7847"/>
    <w:rsid w:val="002F0799"/>
    <w:rsid w:val="002F2290"/>
    <w:rsid w:val="002F3725"/>
    <w:rsid w:val="002F4423"/>
    <w:rsid w:val="002F554F"/>
    <w:rsid w:val="002F6CF9"/>
    <w:rsid w:val="00301E05"/>
    <w:rsid w:val="003024D9"/>
    <w:rsid w:val="003047B0"/>
    <w:rsid w:val="003072EA"/>
    <w:rsid w:val="00311FBD"/>
    <w:rsid w:val="00314120"/>
    <w:rsid w:val="003147EC"/>
    <w:rsid w:val="003205DA"/>
    <w:rsid w:val="00323A51"/>
    <w:rsid w:val="0032689B"/>
    <w:rsid w:val="00327D8D"/>
    <w:rsid w:val="00327FCC"/>
    <w:rsid w:val="003303C6"/>
    <w:rsid w:val="003306E8"/>
    <w:rsid w:val="00332B98"/>
    <w:rsid w:val="00334C0D"/>
    <w:rsid w:val="00335757"/>
    <w:rsid w:val="00337386"/>
    <w:rsid w:val="0033756C"/>
    <w:rsid w:val="00337953"/>
    <w:rsid w:val="003411E5"/>
    <w:rsid w:val="0034496E"/>
    <w:rsid w:val="00344D52"/>
    <w:rsid w:val="00346F9B"/>
    <w:rsid w:val="00347AF1"/>
    <w:rsid w:val="003511F8"/>
    <w:rsid w:val="00351634"/>
    <w:rsid w:val="003569E6"/>
    <w:rsid w:val="003600F6"/>
    <w:rsid w:val="00361225"/>
    <w:rsid w:val="00364C60"/>
    <w:rsid w:val="0036562D"/>
    <w:rsid w:val="003662FE"/>
    <w:rsid w:val="003725FF"/>
    <w:rsid w:val="00373011"/>
    <w:rsid w:val="00375652"/>
    <w:rsid w:val="003757B5"/>
    <w:rsid w:val="00376984"/>
    <w:rsid w:val="00377F36"/>
    <w:rsid w:val="00380A3E"/>
    <w:rsid w:val="003815DA"/>
    <w:rsid w:val="00382306"/>
    <w:rsid w:val="0038367C"/>
    <w:rsid w:val="003858A2"/>
    <w:rsid w:val="003875BA"/>
    <w:rsid w:val="00394085"/>
    <w:rsid w:val="00394EF8"/>
    <w:rsid w:val="00397D34"/>
    <w:rsid w:val="003A1383"/>
    <w:rsid w:val="003A1E6F"/>
    <w:rsid w:val="003A2F56"/>
    <w:rsid w:val="003A2F9C"/>
    <w:rsid w:val="003A5306"/>
    <w:rsid w:val="003A64BF"/>
    <w:rsid w:val="003A7C19"/>
    <w:rsid w:val="003B09C1"/>
    <w:rsid w:val="003B1E79"/>
    <w:rsid w:val="003B38A2"/>
    <w:rsid w:val="003B4ACC"/>
    <w:rsid w:val="003C2864"/>
    <w:rsid w:val="003C54AB"/>
    <w:rsid w:val="003C692A"/>
    <w:rsid w:val="003C6B92"/>
    <w:rsid w:val="003D0959"/>
    <w:rsid w:val="003D160C"/>
    <w:rsid w:val="003D174B"/>
    <w:rsid w:val="003D1A15"/>
    <w:rsid w:val="003D3C3E"/>
    <w:rsid w:val="003D5240"/>
    <w:rsid w:val="003D530B"/>
    <w:rsid w:val="003E0D85"/>
    <w:rsid w:val="003E4750"/>
    <w:rsid w:val="003E4A99"/>
    <w:rsid w:val="003E5B24"/>
    <w:rsid w:val="003E6389"/>
    <w:rsid w:val="003E6AF1"/>
    <w:rsid w:val="003E7524"/>
    <w:rsid w:val="003E7EBD"/>
    <w:rsid w:val="003F0045"/>
    <w:rsid w:val="003F1738"/>
    <w:rsid w:val="003F1C4A"/>
    <w:rsid w:val="003F2F9E"/>
    <w:rsid w:val="003F3EB1"/>
    <w:rsid w:val="004013ED"/>
    <w:rsid w:val="00401976"/>
    <w:rsid w:val="00403E67"/>
    <w:rsid w:val="00406790"/>
    <w:rsid w:val="00406DE8"/>
    <w:rsid w:val="00406E13"/>
    <w:rsid w:val="004172B7"/>
    <w:rsid w:val="00422B4F"/>
    <w:rsid w:val="00422F4A"/>
    <w:rsid w:val="00425C08"/>
    <w:rsid w:val="00426A3A"/>
    <w:rsid w:val="00427321"/>
    <w:rsid w:val="0043020F"/>
    <w:rsid w:val="00430409"/>
    <w:rsid w:val="00434B05"/>
    <w:rsid w:val="00437A98"/>
    <w:rsid w:val="00440265"/>
    <w:rsid w:val="004446B5"/>
    <w:rsid w:val="004472EF"/>
    <w:rsid w:val="00451CAD"/>
    <w:rsid w:val="00457192"/>
    <w:rsid w:val="00457B54"/>
    <w:rsid w:val="00460098"/>
    <w:rsid w:val="004616DE"/>
    <w:rsid w:val="00461764"/>
    <w:rsid w:val="00463565"/>
    <w:rsid w:val="004646BB"/>
    <w:rsid w:val="00465252"/>
    <w:rsid w:val="0046584A"/>
    <w:rsid w:val="00465979"/>
    <w:rsid w:val="00465DF8"/>
    <w:rsid w:val="00470580"/>
    <w:rsid w:val="00472D32"/>
    <w:rsid w:val="00472DB8"/>
    <w:rsid w:val="00473308"/>
    <w:rsid w:val="00474305"/>
    <w:rsid w:val="0047784E"/>
    <w:rsid w:val="00480C65"/>
    <w:rsid w:val="0048147A"/>
    <w:rsid w:val="00482A8F"/>
    <w:rsid w:val="00482D31"/>
    <w:rsid w:val="00483CFF"/>
    <w:rsid w:val="004856EE"/>
    <w:rsid w:val="004874B6"/>
    <w:rsid w:val="00491599"/>
    <w:rsid w:val="00494B62"/>
    <w:rsid w:val="00494D14"/>
    <w:rsid w:val="00496C3E"/>
    <w:rsid w:val="004A21C2"/>
    <w:rsid w:val="004A3128"/>
    <w:rsid w:val="004A62E7"/>
    <w:rsid w:val="004A69D6"/>
    <w:rsid w:val="004B0F31"/>
    <w:rsid w:val="004B5201"/>
    <w:rsid w:val="004B5587"/>
    <w:rsid w:val="004B60AC"/>
    <w:rsid w:val="004B6E8A"/>
    <w:rsid w:val="004C287B"/>
    <w:rsid w:val="004C5A54"/>
    <w:rsid w:val="004C698C"/>
    <w:rsid w:val="004D0970"/>
    <w:rsid w:val="004D149D"/>
    <w:rsid w:val="004D17F3"/>
    <w:rsid w:val="004D3A7D"/>
    <w:rsid w:val="004E26FE"/>
    <w:rsid w:val="004E3345"/>
    <w:rsid w:val="004E41C8"/>
    <w:rsid w:val="004E50A8"/>
    <w:rsid w:val="004E5AB8"/>
    <w:rsid w:val="004E5F5B"/>
    <w:rsid w:val="004E7C51"/>
    <w:rsid w:val="004F160C"/>
    <w:rsid w:val="004F1BB3"/>
    <w:rsid w:val="004F4A91"/>
    <w:rsid w:val="004F70C9"/>
    <w:rsid w:val="005005B9"/>
    <w:rsid w:val="005014D3"/>
    <w:rsid w:val="00502788"/>
    <w:rsid w:val="00503DB7"/>
    <w:rsid w:val="0050492D"/>
    <w:rsid w:val="0050517C"/>
    <w:rsid w:val="005070ED"/>
    <w:rsid w:val="00511157"/>
    <w:rsid w:val="005116B3"/>
    <w:rsid w:val="00511C7E"/>
    <w:rsid w:val="00511F21"/>
    <w:rsid w:val="00514F7C"/>
    <w:rsid w:val="00515343"/>
    <w:rsid w:val="00517699"/>
    <w:rsid w:val="0052049E"/>
    <w:rsid w:val="00520655"/>
    <w:rsid w:val="00522A58"/>
    <w:rsid w:val="00523985"/>
    <w:rsid w:val="005246DE"/>
    <w:rsid w:val="00525F61"/>
    <w:rsid w:val="00526451"/>
    <w:rsid w:val="0053198D"/>
    <w:rsid w:val="00531A0F"/>
    <w:rsid w:val="00531BB2"/>
    <w:rsid w:val="0053341D"/>
    <w:rsid w:val="0053568B"/>
    <w:rsid w:val="005371CD"/>
    <w:rsid w:val="00537A5D"/>
    <w:rsid w:val="0054136E"/>
    <w:rsid w:val="005439D4"/>
    <w:rsid w:val="005444CE"/>
    <w:rsid w:val="00550BB7"/>
    <w:rsid w:val="00554EC1"/>
    <w:rsid w:val="005604F4"/>
    <w:rsid w:val="005618DA"/>
    <w:rsid w:val="0056202B"/>
    <w:rsid w:val="00563525"/>
    <w:rsid w:val="00564047"/>
    <w:rsid w:val="00564FC4"/>
    <w:rsid w:val="00570DB5"/>
    <w:rsid w:val="0057103F"/>
    <w:rsid w:val="00571413"/>
    <w:rsid w:val="00574E27"/>
    <w:rsid w:val="005803C4"/>
    <w:rsid w:val="00581792"/>
    <w:rsid w:val="00582E18"/>
    <w:rsid w:val="00584E23"/>
    <w:rsid w:val="005851EF"/>
    <w:rsid w:val="005871F9"/>
    <w:rsid w:val="00587C2A"/>
    <w:rsid w:val="00587EE8"/>
    <w:rsid w:val="005914F2"/>
    <w:rsid w:val="005928DC"/>
    <w:rsid w:val="00592FFC"/>
    <w:rsid w:val="005B0557"/>
    <w:rsid w:val="005B0B6E"/>
    <w:rsid w:val="005B19FC"/>
    <w:rsid w:val="005B2081"/>
    <w:rsid w:val="005B3227"/>
    <w:rsid w:val="005B4BA1"/>
    <w:rsid w:val="005B4F9E"/>
    <w:rsid w:val="005B739D"/>
    <w:rsid w:val="005B78EB"/>
    <w:rsid w:val="005C25F2"/>
    <w:rsid w:val="005D00C3"/>
    <w:rsid w:val="005D0249"/>
    <w:rsid w:val="005D143A"/>
    <w:rsid w:val="005D2C92"/>
    <w:rsid w:val="005D403B"/>
    <w:rsid w:val="005E4175"/>
    <w:rsid w:val="005E469C"/>
    <w:rsid w:val="005E4E35"/>
    <w:rsid w:val="005E5318"/>
    <w:rsid w:val="005E6880"/>
    <w:rsid w:val="005F03A8"/>
    <w:rsid w:val="005F3796"/>
    <w:rsid w:val="005F44F4"/>
    <w:rsid w:val="005F4E65"/>
    <w:rsid w:val="005F6C16"/>
    <w:rsid w:val="00613717"/>
    <w:rsid w:val="00614506"/>
    <w:rsid w:val="00616580"/>
    <w:rsid w:val="00617DB3"/>
    <w:rsid w:val="00621616"/>
    <w:rsid w:val="00621A28"/>
    <w:rsid w:val="00622487"/>
    <w:rsid w:val="006239E9"/>
    <w:rsid w:val="00623C23"/>
    <w:rsid w:val="00626971"/>
    <w:rsid w:val="00626AB6"/>
    <w:rsid w:val="00630CBD"/>
    <w:rsid w:val="00631F67"/>
    <w:rsid w:val="006326C6"/>
    <w:rsid w:val="00632CBB"/>
    <w:rsid w:val="00632F9D"/>
    <w:rsid w:val="006335E9"/>
    <w:rsid w:val="00634A85"/>
    <w:rsid w:val="00635C15"/>
    <w:rsid w:val="0063690F"/>
    <w:rsid w:val="006400A8"/>
    <w:rsid w:val="0064278A"/>
    <w:rsid w:val="00642E19"/>
    <w:rsid w:val="0064457D"/>
    <w:rsid w:val="00644C72"/>
    <w:rsid w:val="00645688"/>
    <w:rsid w:val="0065084C"/>
    <w:rsid w:val="00652571"/>
    <w:rsid w:val="00657E5D"/>
    <w:rsid w:val="00660BB4"/>
    <w:rsid w:val="00662CC9"/>
    <w:rsid w:val="00663702"/>
    <w:rsid w:val="006649CD"/>
    <w:rsid w:val="00664F28"/>
    <w:rsid w:val="00665502"/>
    <w:rsid w:val="006667D1"/>
    <w:rsid w:val="00666EBA"/>
    <w:rsid w:val="00667E85"/>
    <w:rsid w:val="00680BF5"/>
    <w:rsid w:val="006815A4"/>
    <w:rsid w:val="00682407"/>
    <w:rsid w:val="0068313F"/>
    <w:rsid w:val="00686147"/>
    <w:rsid w:val="006863E5"/>
    <w:rsid w:val="00690CD4"/>
    <w:rsid w:val="006913E1"/>
    <w:rsid w:val="006921C3"/>
    <w:rsid w:val="00692263"/>
    <w:rsid w:val="00692EF7"/>
    <w:rsid w:val="006934CC"/>
    <w:rsid w:val="0069396D"/>
    <w:rsid w:val="00693A59"/>
    <w:rsid w:val="00693E04"/>
    <w:rsid w:val="00695FAF"/>
    <w:rsid w:val="00696A97"/>
    <w:rsid w:val="006A0DF9"/>
    <w:rsid w:val="006A1CA5"/>
    <w:rsid w:val="006A2B25"/>
    <w:rsid w:val="006A66EC"/>
    <w:rsid w:val="006A79A8"/>
    <w:rsid w:val="006B24E0"/>
    <w:rsid w:val="006B3E9D"/>
    <w:rsid w:val="006C37BE"/>
    <w:rsid w:val="006C7887"/>
    <w:rsid w:val="006C7AF3"/>
    <w:rsid w:val="006D09D2"/>
    <w:rsid w:val="006D0E29"/>
    <w:rsid w:val="006D2DFD"/>
    <w:rsid w:val="006D6347"/>
    <w:rsid w:val="006E07CB"/>
    <w:rsid w:val="006E1082"/>
    <w:rsid w:val="006E241C"/>
    <w:rsid w:val="006E4C9B"/>
    <w:rsid w:val="006E7D8E"/>
    <w:rsid w:val="006F09FB"/>
    <w:rsid w:val="006F2D3C"/>
    <w:rsid w:val="006F75FE"/>
    <w:rsid w:val="00704361"/>
    <w:rsid w:val="00705C0E"/>
    <w:rsid w:val="007105DD"/>
    <w:rsid w:val="00710694"/>
    <w:rsid w:val="00712F01"/>
    <w:rsid w:val="0071316B"/>
    <w:rsid w:val="0071567E"/>
    <w:rsid w:val="007158F3"/>
    <w:rsid w:val="00715E1F"/>
    <w:rsid w:val="00715EF5"/>
    <w:rsid w:val="007162D7"/>
    <w:rsid w:val="00716669"/>
    <w:rsid w:val="00717233"/>
    <w:rsid w:val="0071778E"/>
    <w:rsid w:val="00721DFF"/>
    <w:rsid w:val="00722098"/>
    <w:rsid w:val="00724A3D"/>
    <w:rsid w:val="0072730F"/>
    <w:rsid w:val="00731379"/>
    <w:rsid w:val="00731621"/>
    <w:rsid w:val="00733D82"/>
    <w:rsid w:val="0073615F"/>
    <w:rsid w:val="007405E2"/>
    <w:rsid w:val="00740A3A"/>
    <w:rsid w:val="00740CCB"/>
    <w:rsid w:val="007410B4"/>
    <w:rsid w:val="00742118"/>
    <w:rsid w:val="00744131"/>
    <w:rsid w:val="00745986"/>
    <w:rsid w:val="00746F82"/>
    <w:rsid w:val="007479CA"/>
    <w:rsid w:val="00751021"/>
    <w:rsid w:val="007554A8"/>
    <w:rsid w:val="00756D41"/>
    <w:rsid w:val="0075782B"/>
    <w:rsid w:val="00763726"/>
    <w:rsid w:val="00766E48"/>
    <w:rsid w:val="0077001C"/>
    <w:rsid w:val="00770247"/>
    <w:rsid w:val="00775D57"/>
    <w:rsid w:val="007766AD"/>
    <w:rsid w:val="00776944"/>
    <w:rsid w:val="00777120"/>
    <w:rsid w:val="0078350A"/>
    <w:rsid w:val="00783D77"/>
    <w:rsid w:val="007854EA"/>
    <w:rsid w:val="0078691C"/>
    <w:rsid w:val="007902D0"/>
    <w:rsid w:val="007921D4"/>
    <w:rsid w:val="0079326B"/>
    <w:rsid w:val="0079473E"/>
    <w:rsid w:val="00796492"/>
    <w:rsid w:val="007A060B"/>
    <w:rsid w:val="007A1A1A"/>
    <w:rsid w:val="007A421D"/>
    <w:rsid w:val="007A556D"/>
    <w:rsid w:val="007A671B"/>
    <w:rsid w:val="007A6F8C"/>
    <w:rsid w:val="007B0B9C"/>
    <w:rsid w:val="007B1C80"/>
    <w:rsid w:val="007B640E"/>
    <w:rsid w:val="007B76F5"/>
    <w:rsid w:val="007C0358"/>
    <w:rsid w:val="007C3C88"/>
    <w:rsid w:val="007C6A46"/>
    <w:rsid w:val="007D10F2"/>
    <w:rsid w:val="007D2D9B"/>
    <w:rsid w:val="007D74EB"/>
    <w:rsid w:val="007E5451"/>
    <w:rsid w:val="007E769C"/>
    <w:rsid w:val="007F1971"/>
    <w:rsid w:val="007F5CB1"/>
    <w:rsid w:val="00800E72"/>
    <w:rsid w:val="00802E80"/>
    <w:rsid w:val="0080462A"/>
    <w:rsid w:val="0080471E"/>
    <w:rsid w:val="00807568"/>
    <w:rsid w:val="0081213D"/>
    <w:rsid w:val="00813477"/>
    <w:rsid w:val="008160AC"/>
    <w:rsid w:val="00816FAB"/>
    <w:rsid w:val="00825096"/>
    <w:rsid w:val="00826A46"/>
    <w:rsid w:val="00826E40"/>
    <w:rsid w:val="008314A4"/>
    <w:rsid w:val="008317E2"/>
    <w:rsid w:val="008339CB"/>
    <w:rsid w:val="00836645"/>
    <w:rsid w:val="008414F5"/>
    <w:rsid w:val="008456EC"/>
    <w:rsid w:val="00846114"/>
    <w:rsid w:val="00847640"/>
    <w:rsid w:val="008476C1"/>
    <w:rsid w:val="00847D73"/>
    <w:rsid w:val="00854861"/>
    <w:rsid w:val="00860916"/>
    <w:rsid w:val="00863D99"/>
    <w:rsid w:val="008710EE"/>
    <w:rsid w:val="00873E9F"/>
    <w:rsid w:val="00875163"/>
    <w:rsid w:val="00875A00"/>
    <w:rsid w:val="00880346"/>
    <w:rsid w:val="00880B8A"/>
    <w:rsid w:val="008825CC"/>
    <w:rsid w:val="00882E74"/>
    <w:rsid w:val="0088764D"/>
    <w:rsid w:val="00890C14"/>
    <w:rsid w:val="00892898"/>
    <w:rsid w:val="00894757"/>
    <w:rsid w:val="0089552C"/>
    <w:rsid w:val="00895980"/>
    <w:rsid w:val="00895A6F"/>
    <w:rsid w:val="00895A8D"/>
    <w:rsid w:val="008967E3"/>
    <w:rsid w:val="008973EE"/>
    <w:rsid w:val="00897B60"/>
    <w:rsid w:val="008A202E"/>
    <w:rsid w:val="008A2456"/>
    <w:rsid w:val="008A2593"/>
    <w:rsid w:val="008A27AD"/>
    <w:rsid w:val="008A53F3"/>
    <w:rsid w:val="008A645F"/>
    <w:rsid w:val="008B1D56"/>
    <w:rsid w:val="008B2495"/>
    <w:rsid w:val="008B3BFE"/>
    <w:rsid w:val="008B60D3"/>
    <w:rsid w:val="008B7319"/>
    <w:rsid w:val="008C376E"/>
    <w:rsid w:val="008C4852"/>
    <w:rsid w:val="008C4DE4"/>
    <w:rsid w:val="008C734E"/>
    <w:rsid w:val="008D004F"/>
    <w:rsid w:val="008D281D"/>
    <w:rsid w:val="008D3B07"/>
    <w:rsid w:val="008D405A"/>
    <w:rsid w:val="008D7363"/>
    <w:rsid w:val="008E1745"/>
    <w:rsid w:val="008E2FBC"/>
    <w:rsid w:val="008E3D57"/>
    <w:rsid w:val="008E62A1"/>
    <w:rsid w:val="008F2A1E"/>
    <w:rsid w:val="008F754F"/>
    <w:rsid w:val="009049E4"/>
    <w:rsid w:val="009049F4"/>
    <w:rsid w:val="00905A4B"/>
    <w:rsid w:val="00907D1B"/>
    <w:rsid w:val="00913792"/>
    <w:rsid w:val="00914464"/>
    <w:rsid w:val="00914FE3"/>
    <w:rsid w:val="009154AC"/>
    <w:rsid w:val="009163FF"/>
    <w:rsid w:val="0092173F"/>
    <w:rsid w:val="00927736"/>
    <w:rsid w:val="00930C52"/>
    <w:rsid w:val="00931499"/>
    <w:rsid w:val="0093194F"/>
    <w:rsid w:val="00931CC0"/>
    <w:rsid w:val="00931E04"/>
    <w:rsid w:val="00932880"/>
    <w:rsid w:val="00932C0A"/>
    <w:rsid w:val="00934FBA"/>
    <w:rsid w:val="009419E3"/>
    <w:rsid w:val="00941AC7"/>
    <w:rsid w:val="00941E02"/>
    <w:rsid w:val="00954172"/>
    <w:rsid w:val="00954A01"/>
    <w:rsid w:val="00954A9C"/>
    <w:rsid w:val="00955457"/>
    <w:rsid w:val="00955E05"/>
    <w:rsid w:val="009604FD"/>
    <w:rsid w:val="00961ADF"/>
    <w:rsid w:val="00964E36"/>
    <w:rsid w:val="00965743"/>
    <w:rsid w:val="00966840"/>
    <w:rsid w:val="0096786E"/>
    <w:rsid w:val="00967DFD"/>
    <w:rsid w:val="00971CC4"/>
    <w:rsid w:val="009748E2"/>
    <w:rsid w:val="009764EF"/>
    <w:rsid w:val="00977A0B"/>
    <w:rsid w:val="009810D3"/>
    <w:rsid w:val="009840BE"/>
    <w:rsid w:val="00987E80"/>
    <w:rsid w:val="009914F2"/>
    <w:rsid w:val="009916B3"/>
    <w:rsid w:val="00991971"/>
    <w:rsid w:val="00995945"/>
    <w:rsid w:val="0099708C"/>
    <w:rsid w:val="009A2173"/>
    <w:rsid w:val="009A2CAD"/>
    <w:rsid w:val="009A5526"/>
    <w:rsid w:val="009B21DA"/>
    <w:rsid w:val="009B2EC9"/>
    <w:rsid w:val="009B39CC"/>
    <w:rsid w:val="009B4450"/>
    <w:rsid w:val="009B59FC"/>
    <w:rsid w:val="009B6EA2"/>
    <w:rsid w:val="009C08B0"/>
    <w:rsid w:val="009C114A"/>
    <w:rsid w:val="009C3883"/>
    <w:rsid w:val="009C46AA"/>
    <w:rsid w:val="009C5DE3"/>
    <w:rsid w:val="009C6149"/>
    <w:rsid w:val="009C6DBD"/>
    <w:rsid w:val="009C6FDB"/>
    <w:rsid w:val="009C7A3A"/>
    <w:rsid w:val="009D1D47"/>
    <w:rsid w:val="009D3053"/>
    <w:rsid w:val="009D5B1F"/>
    <w:rsid w:val="009D676B"/>
    <w:rsid w:val="009D6972"/>
    <w:rsid w:val="009D6B89"/>
    <w:rsid w:val="009E29A0"/>
    <w:rsid w:val="009E4352"/>
    <w:rsid w:val="009E5561"/>
    <w:rsid w:val="009E6680"/>
    <w:rsid w:val="009E66A7"/>
    <w:rsid w:val="009E7205"/>
    <w:rsid w:val="009E7762"/>
    <w:rsid w:val="009F0987"/>
    <w:rsid w:val="009F3417"/>
    <w:rsid w:val="009F5BE1"/>
    <w:rsid w:val="00A00109"/>
    <w:rsid w:val="00A00F04"/>
    <w:rsid w:val="00A1042E"/>
    <w:rsid w:val="00A11EDC"/>
    <w:rsid w:val="00A15466"/>
    <w:rsid w:val="00A172AC"/>
    <w:rsid w:val="00A20FFF"/>
    <w:rsid w:val="00A21CA2"/>
    <w:rsid w:val="00A21FD6"/>
    <w:rsid w:val="00A24B76"/>
    <w:rsid w:val="00A26D7C"/>
    <w:rsid w:val="00A27D71"/>
    <w:rsid w:val="00A309C4"/>
    <w:rsid w:val="00A33613"/>
    <w:rsid w:val="00A344BE"/>
    <w:rsid w:val="00A34DFB"/>
    <w:rsid w:val="00A34F66"/>
    <w:rsid w:val="00A43370"/>
    <w:rsid w:val="00A44B03"/>
    <w:rsid w:val="00A44E04"/>
    <w:rsid w:val="00A4667C"/>
    <w:rsid w:val="00A47E7C"/>
    <w:rsid w:val="00A51AA3"/>
    <w:rsid w:val="00A52BA4"/>
    <w:rsid w:val="00A52CF7"/>
    <w:rsid w:val="00A533BD"/>
    <w:rsid w:val="00A5563B"/>
    <w:rsid w:val="00A5612E"/>
    <w:rsid w:val="00A561FD"/>
    <w:rsid w:val="00A611D5"/>
    <w:rsid w:val="00A664F8"/>
    <w:rsid w:val="00A70993"/>
    <w:rsid w:val="00A70B02"/>
    <w:rsid w:val="00A711C6"/>
    <w:rsid w:val="00A74CF7"/>
    <w:rsid w:val="00A756CD"/>
    <w:rsid w:val="00A75A3F"/>
    <w:rsid w:val="00A77C58"/>
    <w:rsid w:val="00A81354"/>
    <w:rsid w:val="00A8155B"/>
    <w:rsid w:val="00A839BE"/>
    <w:rsid w:val="00A83F0B"/>
    <w:rsid w:val="00A86613"/>
    <w:rsid w:val="00A86BCC"/>
    <w:rsid w:val="00A9275E"/>
    <w:rsid w:val="00AA0A84"/>
    <w:rsid w:val="00AA21D6"/>
    <w:rsid w:val="00AA5189"/>
    <w:rsid w:val="00AA7B0A"/>
    <w:rsid w:val="00AB298E"/>
    <w:rsid w:val="00AB3B7B"/>
    <w:rsid w:val="00AB3FE3"/>
    <w:rsid w:val="00AB553E"/>
    <w:rsid w:val="00AC0CA7"/>
    <w:rsid w:val="00AC3DFD"/>
    <w:rsid w:val="00AC783C"/>
    <w:rsid w:val="00AD06D3"/>
    <w:rsid w:val="00AD1F07"/>
    <w:rsid w:val="00AD258F"/>
    <w:rsid w:val="00AD3AD6"/>
    <w:rsid w:val="00AD684C"/>
    <w:rsid w:val="00AE2195"/>
    <w:rsid w:val="00AE2872"/>
    <w:rsid w:val="00AE2D8C"/>
    <w:rsid w:val="00AE3780"/>
    <w:rsid w:val="00AE41ED"/>
    <w:rsid w:val="00AE45DF"/>
    <w:rsid w:val="00AE513D"/>
    <w:rsid w:val="00AE606A"/>
    <w:rsid w:val="00AE7565"/>
    <w:rsid w:val="00AE790C"/>
    <w:rsid w:val="00B00AE6"/>
    <w:rsid w:val="00B0199D"/>
    <w:rsid w:val="00B02DDA"/>
    <w:rsid w:val="00B03298"/>
    <w:rsid w:val="00B03406"/>
    <w:rsid w:val="00B03A9E"/>
    <w:rsid w:val="00B0412B"/>
    <w:rsid w:val="00B04E15"/>
    <w:rsid w:val="00B05516"/>
    <w:rsid w:val="00B122B8"/>
    <w:rsid w:val="00B12BAF"/>
    <w:rsid w:val="00B13B1A"/>
    <w:rsid w:val="00B14F90"/>
    <w:rsid w:val="00B15301"/>
    <w:rsid w:val="00B20CC0"/>
    <w:rsid w:val="00B21CCA"/>
    <w:rsid w:val="00B22D30"/>
    <w:rsid w:val="00B25BA3"/>
    <w:rsid w:val="00B334E1"/>
    <w:rsid w:val="00B35421"/>
    <w:rsid w:val="00B35A90"/>
    <w:rsid w:val="00B36D98"/>
    <w:rsid w:val="00B4165B"/>
    <w:rsid w:val="00B47A80"/>
    <w:rsid w:val="00B5032D"/>
    <w:rsid w:val="00B52362"/>
    <w:rsid w:val="00B53376"/>
    <w:rsid w:val="00B53A27"/>
    <w:rsid w:val="00B5540E"/>
    <w:rsid w:val="00B60689"/>
    <w:rsid w:val="00B60C08"/>
    <w:rsid w:val="00B618FE"/>
    <w:rsid w:val="00B61A34"/>
    <w:rsid w:val="00B61EC6"/>
    <w:rsid w:val="00B66446"/>
    <w:rsid w:val="00B66D61"/>
    <w:rsid w:val="00B67868"/>
    <w:rsid w:val="00B70B6D"/>
    <w:rsid w:val="00B71B64"/>
    <w:rsid w:val="00B749D0"/>
    <w:rsid w:val="00B74C67"/>
    <w:rsid w:val="00B76B6A"/>
    <w:rsid w:val="00B80439"/>
    <w:rsid w:val="00B82753"/>
    <w:rsid w:val="00B84A86"/>
    <w:rsid w:val="00B84F47"/>
    <w:rsid w:val="00B85B48"/>
    <w:rsid w:val="00B85FF1"/>
    <w:rsid w:val="00B879ED"/>
    <w:rsid w:val="00B90008"/>
    <w:rsid w:val="00B90B2C"/>
    <w:rsid w:val="00B90FF5"/>
    <w:rsid w:val="00B92DEB"/>
    <w:rsid w:val="00B954D4"/>
    <w:rsid w:val="00B9590B"/>
    <w:rsid w:val="00B96612"/>
    <w:rsid w:val="00B96F5B"/>
    <w:rsid w:val="00BA0889"/>
    <w:rsid w:val="00BA2102"/>
    <w:rsid w:val="00BA4EE1"/>
    <w:rsid w:val="00BB0A1A"/>
    <w:rsid w:val="00BB1998"/>
    <w:rsid w:val="00BB3777"/>
    <w:rsid w:val="00BB399A"/>
    <w:rsid w:val="00BB7127"/>
    <w:rsid w:val="00BC1546"/>
    <w:rsid w:val="00BC202E"/>
    <w:rsid w:val="00BC2222"/>
    <w:rsid w:val="00BC361C"/>
    <w:rsid w:val="00BC3FC3"/>
    <w:rsid w:val="00BC586B"/>
    <w:rsid w:val="00BD1664"/>
    <w:rsid w:val="00BD3914"/>
    <w:rsid w:val="00BD41C9"/>
    <w:rsid w:val="00BD67CA"/>
    <w:rsid w:val="00BE1E17"/>
    <w:rsid w:val="00BE2072"/>
    <w:rsid w:val="00BE2587"/>
    <w:rsid w:val="00BE2F3B"/>
    <w:rsid w:val="00BF0A37"/>
    <w:rsid w:val="00C01D05"/>
    <w:rsid w:val="00C01DED"/>
    <w:rsid w:val="00C0284A"/>
    <w:rsid w:val="00C0343F"/>
    <w:rsid w:val="00C03812"/>
    <w:rsid w:val="00C04DE5"/>
    <w:rsid w:val="00C04E2F"/>
    <w:rsid w:val="00C123ED"/>
    <w:rsid w:val="00C12782"/>
    <w:rsid w:val="00C14D3A"/>
    <w:rsid w:val="00C17F82"/>
    <w:rsid w:val="00C221EC"/>
    <w:rsid w:val="00C227C8"/>
    <w:rsid w:val="00C22FD2"/>
    <w:rsid w:val="00C232AC"/>
    <w:rsid w:val="00C2473E"/>
    <w:rsid w:val="00C2480D"/>
    <w:rsid w:val="00C2642A"/>
    <w:rsid w:val="00C30B49"/>
    <w:rsid w:val="00C324A1"/>
    <w:rsid w:val="00C33D72"/>
    <w:rsid w:val="00C37CB7"/>
    <w:rsid w:val="00C412DC"/>
    <w:rsid w:val="00C41793"/>
    <w:rsid w:val="00C42211"/>
    <w:rsid w:val="00C546EF"/>
    <w:rsid w:val="00C54C82"/>
    <w:rsid w:val="00C558BE"/>
    <w:rsid w:val="00C55B29"/>
    <w:rsid w:val="00C56052"/>
    <w:rsid w:val="00C578CB"/>
    <w:rsid w:val="00C57E97"/>
    <w:rsid w:val="00C60BC1"/>
    <w:rsid w:val="00C62A18"/>
    <w:rsid w:val="00C637BC"/>
    <w:rsid w:val="00C64C88"/>
    <w:rsid w:val="00C65BA2"/>
    <w:rsid w:val="00C67F3D"/>
    <w:rsid w:val="00C721FC"/>
    <w:rsid w:val="00C726C9"/>
    <w:rsid w:val="00C775FC"/>
    <w:rsid w:val="00C801F1"/>
    <w:rsid w:val="00C81C1E"/>
    <w:rsid w:val="00C82128"/>
    <w:rsid w:val="00C827A7"/>
    <w:rsid w:val="00C831BF"/>
    <w:rsid w:val="00C8415B"/>
    <w:rsid w:val="00C849C5"/>
    <w:rsid w:val="00C8517B"/>
    <w:rsid w:val="00C854DC"/>
    <w:rsid w:val="00C86476"/>
    <w:rsid w:val="00C865A7"/>
    <w:rsid w:val="00C87E89"/>
    <w:rsid w:val="00C92D56"/>
    <w:rsid w:val="00C95771"/>
    <w:rsid w:val="00C96361"/>
    <w:rsid w:val="00C97BBA"/>
    <w:rsid w:val="00CA09E9"/>
    <w:rsid w:val="00CA0B90"/>
    <w:rsid w:val="00CA1E7A"/>
    <w:rsid w:val="00CA31E2"/>
    <w:rsid w:val="00CA74D0"/>
    <w:rsid w:val="00CB29C4"/>
    <w:rsid w:val="00CB63BE"/>
    <w:rsid w:val="00CB75DA"/>
    <w:rsid w:val="00CC3381"/>
    <w:rsid w:val="00CC36BC"/>
    <w:rsid w:val="00CC3E4A"/>
    <w:rsid w:val="00CC3F06"/>
    <w:rsid w:val="00CC59C2"/>
    <w:rsid w:val="00CC7935"/>
    <w:rsid w:val="00CC7C95"/>
    <w:rsid w:val="00CD3D31"/>
    <w:rsid w:val="00CE2182"/>
    <w:rsid w:val="00CE3F51"/>
    <w:rsid w:val="00CE5131"/>
    <w:rsid w:val="00CE56D4"/>
    <w:rsid w:val="00CE606E"/>
    <w:rsid w:val="00CE6784"/>
    <w:rsid w:val="00CE6C6F"/>
    <w:rsid w:val="00CE73ED"/>
    <w:rsid w:val="00CF3D2B"/>
    <w:rsid w:val="00CF48B3"/>
    <w:rsid w:val="00CF5640"/>
    <w:rsid w:val="00CF6402"/>
    <w:rsid w:val="00CF6989"/>
    <w:rsid w:val="00CF6BD6"/>
    <w:rsid w:val="00D00491"/>
    <w:rsid w:val="00D00632"/>
    <w:rsid w:val="00D02E30"/>
    <w:rsid w:val="00D031DD"/>
    <w:rsid w:val="00D03E03"/>
    <w:rsid w:val="00D04B5E"/>
    <w:rsid w:val="00D04CC3"/>
    <w:rsid w:val="00D05CE8"/>
    <w:rsid w:val="00D11F0C"/>
    <w:rsid w:val="00D23BBA"/>
    <w:rsid w:val="00D23E9E"/>
    <w:rsid w:val="00D25927"/>
    <w:rsid w:val="00D26E5C"/>
    <w:rsid w:val="00D338A0"/>
    <w:rsid w:val="00D35882"/>
    <w:rsid w:val="00D42905"/>
    <w:rsid w:val="00D44AE8"/>
    <w:rsid w:val="00D45534"/>
    <w:rsid w:val="00D461AE"/>
    <w:rsid w:val="00D5134D"/>
    <w:rsid w:val="00D51541"/>
    <w:rsid w:val="00D53D8B"/>
    <w:rsid w:val="00D55098"/>
    <w:rsid w:val="00D56D2A"/>
    <w:rsid w:val="00D61485"/>
    <w:rsid w:val="00D64C89"/>
    <w:rsid w:val="00D66F13"/>
    <w:rsid w:val="00D67373"/>
    <w:rsid w:val="00D673D3"/>
    <w:rsid w:val="00D67CD3"/>
    <w:rsid w:val="00D73294"/>
    <w:rsid w:val="00D75F98"/>
    <w:rsid w:val="00D77929"/>
    <w:rsid w:val="00D82524"/>
    <w:rsid w:val="00D86CD6"/>
    <w:rsid w:val="00D87093"/>
    <w:rsid w:val="00D923D3"/>
    <w:rsid w:val="00D9244A"/>
    <w:rsid w:val="00D93C14"/>
    <w:rsid w:val="00D95517"/>
    <w:rsid w:val="00DA18EF"/>
    <w:rsid w:val="00DA1BD3"/>
    <w:rsid w:val="00DA27CE"/>
    <w:rsid w:val="00DA39F4"/>
    <w:rsid w:val="00DA4FCC"/>
    <w:rsid w:val="00DA5888"/>
    <w:rsid w:val="00DB0868"/>
    <w:rsid w:val="00DB3579"/>
    <w:rsid w:val="00DB38CD"/>
    <w:rsid w:val="00DB3C7C"/>
    <w:rsid w:val="00DB4517"/>
    <w:rsid w:val="00DB6613"/>
    <w:rsid w:val="00DB6C73"/>
    <w:rsid w:val="00DB7EA6"/>
    <w:rsid w:val="00DD0141"/>
    <w:rsid w:val="00DD16FC"/>
    <w:rsid w:val="00DD38A7"/>
    <w:rsid w:val="00DD4149"/>
    <w:rsid w:val="00DD60DB"/>
    <w:rsid w:val="00DD6B41"/>
    <w:rsid w:val="00DE01C7"/>
    <w:rsid w:val="00DE044F"/>
    <w:rsid w:val="00DE0570"/>
    <w:rsid w:val="00DE0AE5"/>
    <w:rsid w:val="00DE263F"/>
    <w:rsid w:val="00DE28B7"/>
    <w:rsid w:val="00DE356D"/>
    <w:rsid w:val="00DE3A6F"/>
    <w:rsid w:val="00DE3E4E"/>
    <w:rsid w:val="00DE412A"/>
    <w:rsid w:val="00DE427A"/>
    <w:rsid w:val="00DE656E"/>
    <w:rsid w:val="00DE7153"/>
    <w:rsid w:val="00DF07D6"/>
    <w:rsid w:val="00DF25FE"/>
    <w:rsid w:val="00DF3D1C"/>
    <w:rsid w:val="00DF53DA"/>
    <w:rsid w:val="00DF6064"/>
    <w:rsid w:val="00E004B3"/>
    <w:rsid w:val="00E023AE"/>
    <w:rsid w:val="00E02838"/>
    <w:rsid w:val="00E050D1"/>
    <w:rsid w:val="00E069CF"/>
    <w:rsid w:val="00E11DC0"/>
    <w:rsid w:val="00E14489"/>
    <w:rsid w:val="00E205BB"/>
    <w:rsid w:val="00E23916"/>
    <w:rsid w:val="00E24D6D"/>
    <w:rsid w:val="00E277FA"/>
    <w:rsid w:val="00E27D53"/>
    <w:rsid w:val="00E31D35"/>
    <w:rsid w:val="00E32121"/>
    <w:rsid w:val="00E321B0"/>
    <w:rsid w:val="00E339FF"/>
    <w:rsid w:val="00E341DE"/>
    <w:rsid w:val="00E34E97"/>
    <w:rsid w:val="00E35B80"/>
    <w:rsid w:val="00E36033"/>
    <w:rsid w:val="00E37068"/>
    <w:rsid w:val="00E409E2"/>
    <w:rsid w:val="00E421D6"/>
    <w:rsid w:val="00E43D14"/>
    <w:rsid w:val="00E45AB7"/>
    <w:rsid w:val="00E52935"/>
    <w:rsid w:val="00E52A07"/>
    <w:rsid w:val="00E53B98"/>
    <w:rsid w:val="00E57186"/>
    <w:rsid w:val="00E60514"/>
    <w:rsid w:val="00E6184C"/>
    <w:rsid w:val="00E63107"/>
    <w:rsid w:val="00E64D5C"/>
    <w:rsid w:val="00E7324D"/>
    <w:rsid w:val="00E74DC8"/>
    <w:rsid w:val="00E76268"/>
    <w:rsid w:val="00E7627D"/>
    <w:rsid w:val="00E769D7"/>
    <w:rsid w:val="00E80029"/>
    <w:rsid w:val="00E814A9"/>
    <w:rsid w:val="00E90263"/>
    <w:rsid w:val="00E9040C"/>
    <w:rsid w:val="00E90492"/>
    <w:rsid w:val="00E90F96"/>
    <w:rsid w:val="00E92FA6"/>
    <w:rsid w:val="00E93DE0"/>
    <w:rsid w:val="00E946FB"/>
    <w:rsid w:val="00EA0702"/>
    <w:rsid w:val="00EA13CE"/>
    <w:rsid w:val="00EA286C"/>
    <w:rsid w:val="00EA3B88"/>
    <w:rsid w:val="00EA574D"/>
    <w:rsid w:val="00EB1204"/>
    <w:rsid w:val="00EB245F"/>
    <w:rsid w:val="00EB2ED2"/>
    <w:rsid w:val="00EC0BBC"/>
    <w:rsid w:val="00EC43BD"/>
    <w:rsid w:val="00EC4F6E"/>
    <w:rsid w:val="00EC624F"/>
    <w:rsid w:val="00EC6AD6"/>
    <w:rsid w:val="00ED4A6F"/>
    <w:rsid w:val="00ED5C27"/>
    <w:rsid w:val="00ED76E1"/>
    <w:rsid w:val="00EE1A08"/>
    <w:rsid w:val="00EE33A5"/>
    <w:rsid w:val="00EE5753"/>
    <w:rsid w:val="00EE5F75"/>
    <w:rsid w:val="00EE61D9"/>
    <w:rsid w:val="00EE71FB"/>
    <w:rsid w:val="00EF029E"/>
    <w:rsid w:val="00EF3CA3"/>
    <w:rsid w:val="00EF4063"/>
    <w:rsid w:val="00EF4446"/>
    <w:rsid w:val="00EF748B"/>
    <w:rsid w:val="00EF7909"/>
    <w:rsid w:val="00EF7C25"/>
    <w:rsid w:val="00F00422"/>
    <w:rsid w:val="00F022FF"/>
    <w:rsid w:val="00F02C57"/>
    <w:rsid w:val="00F03E85"/>
    <w:rsid w:val="00F0474E"/>
    <w:rsid w:val="00F05F04"/>
    <w:rsid w:val="00F06C9B"/>
    <w:rsid w:val="00F06D9B"/>
    <w:rsid w:val="00F101E2"/>
    <w:rsid w:val="00F12856"/>
    <w:rsid w:val="00F13FE9"/>
    <w:rsid w:val="00F16380"/>
    <w:rsid w:val="00F165CE"/>
    <w:rsid w:val="00F16D4E"/>
    <w:rsid w:val="00F17A4F"/>
    <w:rsid w:val="00F21B7B"/>
    <w:rsid w:val="00F23F55"/>
    <w:rsid w:val="00F24EEE"/>
    <w:rsid w:val="00F26F15"/>
    <w:rsid w:val="00F273E6"/>
    <w:rsid w:val="00F360C9"/>
    <w:rsid w:val="00F3615A"/>
    <w:rsid w:val="00F439D1"/>
    <w:rsid w:val="00F46703"/>
    <w:rsid w:val="00F46D1E"/>
    <w:rsid w:val="00F47F09"/>
    <w:rsid w:val="00F52589"/>
    <w:rsid w:val="00F55373"/>
    <w:rsid w:val="00F61B92"/>
    <w:rsid w:val="00F61E42"/>
    <w:rsid w:val="00F61F63"/>
    <w:rsid w:val="00F64B5F"/>
    <w:rsid w:val="00F67FE9"/>
    <w:rsid w:val="00F72647"/>
    <w:rsid w:val="00F81E07"/>
    <w:rsid w:val="00F83253"/>
    <w:rsid w:val="00F83757"/>
    <w:rsid w:val="00F83EDF"/>
    <w:rsid w:val="00F84383"/>
    <w:rsid w:val="00F87EE4"/>
    <w:rsid w:val="00F956A1"/>
    <w:rsid w:val="00F95D5B"/>
    <w:rsid w:val="00F96462"/>
    <w:rsid w:val="00F96EAE"/>
    <w:rsid w:val="00F974EB"/>
    <w:rsid w:val="00F97570"/>
    <w:rsid w:val="00FA0D52"/>
    <w:rsid w:val="00FA154F"/>
    <w:rsid w:val="00FA2CD9"/>
    <w:rsid w:val="00FA2FBA"/>
    <w:rsid w:val="00FA39AE"/>
    <w:rsid w:val="00FA4F20"/>
    <w:rsid w:val="00FA75AB"/>
    <w:rsid w:val="00FB0E79"/>
    <w:rsid w:val="00FB1955"/>
    <w:rsid w:val="00FB45E7"/>
    <w:rsid w:val="00FB4D23"/>
    <w:rsid w:val="00FB68BD"/>
    <w:rsid w:val="00FC065C"/>
    <w:rsid w:val="00FC1040"/>
    <w:rsid w:val="00FC1D90"/>
    <w:rsid w:val="00FC2F30"/>
    <w:rsid w:val="00FC3F72"/>
    <w:rsid w:val="00FC4CC5"/>
    <w:rsid w:val="00FC5D39"/>
    <w:rsid w:val="00FD4399"/>
    <w:rsid w:val="00FD7CAC"/>
    <w:rsid w:val="00FD7F60"/>
    <w:rsid w:val="00FE07F3"/>
    <w:rsid w:val="00FE196E"/>
    <w:rsid w:val="00FE1C56"/>
    <w:rsid w:val="00FF1513"/>
    <w:rsid w:val="108901DC"/>
    <w:rsid w:val="28BF00AC"/>
    <w:rsid w:val="3AA2563D"/>
    <w:rsid w:val="3E4567A6"/>
    <w:rsid w:val="4D730AC3"/>
    <w:rsid w:val="6C831F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fill="f" stroke="f">
      <v:fill on="f"/>
      <v:stroke on="f"/>
    </o:shapedefaults>
    <o:shapelayout v:ext="edit">
      <o:idmap v:ext="edit" data="2"/>
    </o:shapelayout>
  </w:shapeDefaults>
  <w:decimalSymbol w:val="."/>
  <w:listSeparator w:val=","/>
  <w14:docId w14:val="64D9126E"/>
  <w15:docId w15:val="{75F5CAAE-F3D5-244A-AB68-60104134A2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SimSun" w:hAnsi="Times New Roman" w:cs="Times New Roman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qFormat="1"/>
    <w:lsdException w:name="Colorful Grid" w:qFormat="1"/>
    <w:lsdException w:name="Light Shading Accent 1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41"/>
    <w:lsdException w:name="Colorful Grid Accent 6" w:uiPriority="42"/>
    <w:lsdException w:name="Subtle Emphasis" w:uiPriority="43"/>
    <w:lsdException w:name="Intense Emphasis" w:uiPriority="44"/>
    <w:lsdException w:name="Subtle Reference" w:uiPriority="45"/>
    <w:lsdException w:name="Intense Reference" w:uiPriority="40"/>
    <w:lsdException w:name="Book Title" w:uiPriority="46"/>
    <w:lsdException w:name="Bibliography" w:semiHidden="1" w:uiPriority="47"/>
    <w:lsdException w:name="TOC Heading" w:semiHidden="1" w:uiPriority="48"/>
    <w:lsdException w:name="Plain Table 5" w:unhideWhenUsed="1"/>
    <w:lsdException w:name="Grid Table Light" w:unhideWhenUsed="1"/>
    <w:lsdException w:name="Grid Table 1 Light" w:unhideWhenUsed="1"/>
    <w:lsdException w:name="Grid Table 2" w:unhideWhenUsed="1"/>
    <w:lsdException w:name="Grid Table 3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60916"/>
    <w:pPr>
      <w:widowControl w:val="0"/>
      <w:jc w:val="both"/>
    </w:pPr>
    <w:rPr>
      <w:kern w:val="2"/>
      <w:sz w:val="21"/>
      <w:szCs w:val="22"/>
      <w:lang w:val="en-US" w:eastAsia="zh-CN"/>
    </w:rPr>
  </w:style>
  <w:style w:type="paragraph" w:styleId="Heading3">
    <w:name w:val="heading 3"/>
    <w:basedOn w:val="Normal"/>
    <w:next w:val="Normal"/>
    <w:link w:val="Heading3Char"/>
    <w:qFormat/>
    <w:rsid w:val="00860916"/>
    <w:pPr>
      <w:keepNext/>
      <w:keepLines/>
      <w:spacing w:before="260" w:after="260" w:line="413" w:lineRule="auto"/>
      <w:outlineLvl w:val="2"/>
    </w:pPr>
    <w:rPr>
      <w:rFonts w:ascii="Calibri" w:hAnsi="Calibri"/>
      <w:b/>
      <w:sz w:val="32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tran">
    <w:name w:val="tran"/>
    <w:rsid w:val="00860916"/>
  </w:style>
  <w:style w:type="character" w:styleId="Strong">
    <w:name w:val="Strong"/>
    <w:uiPriority w:val="22"/>
    <w:qFormat/>
    <w:rsid w:val="00860916"/>
    <w:rPr>
      <w:b/>
    </w:rPr>
  </w:style>
  <w:style w:type="character" w:customStyle="1" w:styleId="first-child">
    <w:name w:val="first-child"/>
    <w:rsid w:val="00860916"/>
  </w:style>
  <w:style w:type="character" w:styleId="FollowedHyperlink">
    <w:name w:val="FollowedHyperlink"/>
    <w:uiPriority w:val="99"/>
    <w:unhideWhenUsed/>
    <w:rsid w:val="00860916"/>
    <w:rPr>
      <w:color w:val="007BFF"/>
      <w:u w:val="none"/>
    </w:rPr>
  </w:style>
  <w:style w:type="character" w:customStyle="1" w:styleId="FooterChar">
    <w:name w:val="Footer Char"/>
    <w:link w:val="Footer"/>
    <w:uiPriority w:val="99"/>
    <w:rsid w:val="00860916"/>
    <w:rPr>
      <w:sz w:val="18"/>
      <w:szCs w:val="18"/>
    </w:rPr>
  </w:style>
  <w:style w:type="character" w:customStyle="1" w:styleId="skip">
    <w:name w:val="skip"/>
    <w:rsid w:val="00860916"/>
  </w:style>
  <w:style w:type="character" w:customStyle="1" w:styleId="label3">
    <w:name w:val="label3"/>
    <w:basedOn w:val="DefaultParagraphFont"/>
    <w:rsid w:val="00860916"/>
  </w:style>
  <w:style w:type="character" w:customStyle="1" w:styleId="TAMainTextCharChar">
    <w:name w:val="TA_Main_Text Char Char"/>
    <w:link w:val="TAMainText"/>
    <w:rsid w:val="00860916"/>
    <w:rPr>
      <w:rFonts w:ascii="Times" w:hAnsi="Times"/>
      <w:sz w:val="24"/>
      <w:lang w:eastAsia="en-US"/>
    </w:rPr>
  </w:style>
  <w:style w:type="character" w:styleId="HTMLSample">
    <w:name w:val="HTML Sample"/>
    <w:uiPriority w:val="99"/>
    <w:unhideWhenUsed/>
    <w:rsid w:val="00860916"/>
    <w:rPr>
      <w:rFonts w:ascii="Consolas" w:eastAsia="Consolas" w:hAnsi="Consolas" w:cs="Consolas" w:hint="default"/>
      <w:sz w:val="21"/>
      <w:szCs w:val="21"/>
    </w:rPr>
  </w:style>
  <w:style w:type="character" w:styleId="Hyperlink">
    <w:name w:val="Hyperlink"/>
    <w:qFormat/>
    <w:rsid w:val="00860916"/>
    <w:rPr>
      <w:color w:val="003399"/>
      <w:u w:val="none"/>
    </w:rPr>
  </w:style>
  <w:style w:type="character" w:customStyle="1" w:styleId="EndNoteBibliographyChar">
    <w:name w:val="EndNote Bibliography Char"/>
    <w:link w:val="EndNoteBibliography"/>
    <w:rsid w:val="00860916"/>
    <w:rPr>
      <w:rFonts w:ascii="Calibri" w:hAnsi="Calibri" w:cs="Calibri"/>
      <w:kern w:val="2"/>
      <w:szCs w:val="21"/>
      <w:lang w:val="en-GB" w:eastAsia="en-US"/>
    </w:rPr>
  </w:style>
  <w:style w:type="character" w:customStyle="1" w:styleId="layui-this2">
    <w:name w:val="layui-this2"/>
    <w:rsid w:val="00860916"/>
    <w:rPr>
      <w:bdr w:val="single" w:sz="6" w:space="0" w:color="EEEEEE"/>
      <w:shd w:val="clear" w:color="auto" w:fill="FFFFFF"/>
    </w:rPr>
  </w:style>
  <w:style w:type="character" w:styleId="HTMLCode">
    <w:name w:val="HTML Code"/>
    <w:uiPriority w:val="99"/>
    <w:unhideWhenUsed/>
    <w:rsid w:val="00860916"/>
    <w:rPr>
      <w:rFonts w:ascii="Consolas" w:eastAsia="Consolas" w:hAnsi="Consolas" w:cs="Consolas" w:hint="default"/>
      <w:color w:val="CA4440"/>
      <w:sz w:val="21"/>
      <w:szCs w:val="21"/>
      <w:shd w:val="clear" w:color="auto" w:fill="F9F2F4"/>
    </w:rPr>
  </w:style>
  <w:style w:type="character" w:customStyle="1" w:styleId="BalloonTextChar">
    <w:name w:val="Balloon Text Char"/>
    <w:link w:val="BalloonText"/>
    <w:uiPriority w:val="99"/>
    <w:semiHidden/>
    <w:rsid w:val="00860916"/>
    <w:rPr>
      <w:sz w:val="18"/>
      <w:szCs w:val="18"/>
    </w:rPr>
  </w:style>
  <w:style w:type="character" w:customStyle="1" w:styleId="HeaderChar">
    <w:name w:val="Header Char"/>
    <w:link w:val="Header"/>
    <w:uiPriority w:val="99"/>
    <w:rsid w:val="00860916"/>
    <w:rPr>
      <w:sz w:val="18"/>
      <w:szCs w:val="18"/>
    </w:rPr>
  </w:style>
  <w:style w:type="character" w:customStyle="1" w:styleId="BodyTextChar">
    <w:name w:val="Body Text Char"/>
    <w:link w:val="BodyText"/>
    <w:rsid w:val="00860916"/>
    <w:rPr>
      <w:rFonts w:ascii="Times" w:hAnsi="Times"/>
      <w:b/>
      <w:sz w:val="40"/>
      <w:lang w:eastAsia="en-US"/>
    </w:rPr>
  </w:style>
  <w:style w:type="character" w:customStyle="1" w:styleId="FootnoteTextChar">
    <w:name w:val="Footnote Text Char"/>
    <w:link w:val="FootnoteText"/>
    <w:rsid w:val="00860916"/>
    <w:rPr>
      <w:kern w:val="2"/>
      <w:sz w:val="24"/>
      <w:szCs w:val="24"/>
    </w:rPr>
  </w:style>
  <w:style w:type="character" w:customStyle="1" w:styleId="label1">
    <w:name w:val="label1"/>
    <w:rsid w:val="00860916"/>
    <w:rPr>
      <w:color w:val="1AB394"/>
      <w:shd w:val="clear" w:color="auto" w:fill="FFFFFF"/>
    </w:rPr>
  </w:style>
  <w:style w:type="character" w:styleId="FootnoteReference">
    <w:name w:val="footnote reference"/>
    <w:rsid w:val="00860916"/>
    <w:rPr>
      <w:vertAlign w:val="superscript"/>
    </w:rPr>
  </w:style>
  <w:style w:type="character" w:customStyle="1" w:styleId="apple-converted-space">
    <w:name w:val="apple-converted-space"/>
    <w:rsid w:val="00860916"/>
  </w:style>
  <w:style w:type="character" w:styleId="HTMLKeyboard">
    <w:name w:val="HTML Keyboard"/>
    <w:uiPriority w:val="99"/>
    <w:unhideWhenUsed/>
    <w:rsid w:val="00860916"/>
    <w:rPr>
      <w:rFonts w:ascii="Consolas" w:eastAsia="Consolas" w:hAnsi="Consolas" w:cs="Consolas"/>
      <w:color w:val="FFFFFF"/>
      <w:sz w:val="21"/>
      <w:szCs w:val="21"/>
      <w:shd w:val="clear" w:color="auto" w:fill="212529"/>
    </w:rPr>
  </w:style>
  <w:style w:type="character" w:customStyle="1" w:styleId="src">
    <w:name w:val="src"/>
    <w:rsid w:val="00860916"/>
  </w:style>
  <w:style w:type="character" w:customStyle="1" w:styleId="Heading3Char">
    <w:name w:val="Heading 3 Char"/>
    <w:link w:val="Heading3"/>
    <w:rsid w:val="00860916"/>
    <w:rPr>
      <w:b/>
      <w:kern w:val="2"/>
      <w:sz w:val="32"/>
      <w:szCs w:val="24"/>
    </w:rPr>
  </w:style>
  <w:style w:type="character" w:customStyle="1" w:styleId="label">
    <w:name w:val="label"/>
    <w:basedOn w:val="DefaultParagraphFont"/>
    <w:rsid w:val="00860916"/>
  </w:style>
  <w:style w:type="character" w:customStyle="1" w:styleId="layui-laypage-curr">
    <w:name w:val="layui-laypage-curr"/>
    <w:rsid w:val="00860916"/>
  </w:style>
  <w:style w:type="character" w:customStyle="1" w:styleId="EndNoteBibliographyTitleChar">
    <w:name w:val="EndNote Bibliography Title Char"/>
    <w:link w:val="EndNoteBibliographyTitle"/>
    <w:rsid w:val="00860916"/>
    <w:rPr>
      <w:rFonts w:ascii="Calibri" w:hAnsi="Calibri" w:cs="Calibri"/>
      <w:kern w:val="2"/>
      <w:szCs w:val="21"/>
      <w:lang w:val="en-GB" w:eastAsia="en-US"/>
    </w:rPr>
  </w:style>
  <w:style w:type="character" w:customStyle="1" w:styleId="label2">
    <w:name w:val="label2"/>
    <w:rsid w:val="00860916"/>
    <w:rPr>
      <w:color w:val="1CC09F"/>
      <w:shd w:val="clear" w:color="auto" w:fill="FFFFFF"/>
    </w:rPr>
  </w:style>
  <w:style w:type="character" w:customStyle="1" w:styleId="highlight">
    <w:name w:val="highlight"/>
    <w:rsid w:val="00860916"/>
    <w:rPr>
      <w:rFonts w:cs="Times New Roman"/>
    </w:rPr>
  </w:style>
  <w:style w:type="paragraph" w:styleId="NormalWeb">
    <w:name w:val="Normal (Web)"/>
    <w:basedOn w:val="Normal"/>
    <w:uiPriority w:val="99"/>
    <w:unhideWhenUsed/>
    <w:rsid w:val="00860916"/>
    <w:pPr>
      <w:jc w:val="left"/>
    </w:pPr>
    <w:rPr>
      <w:kern w:val="0"/>
      <w:sz w:val="24"/>
    </w:rPr>
  </w:style>
  <w:style w:type="paragraph" w:styleId="FootnoteText">
    <w:name w:val="footnote text"/>
    <w:basedOn w:val="Normal"/>
    <w:link w:val="FootnoteTextChar"/>
    <w:rsid w:val="00860916"/>
    <w:rPr>
      <w:rFonts w:ascii="Calibri" w:hAnsi="Calibri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86091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86091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BalloonText">
    <w:name w:val="Balloon Text"/>
    <w:basedOn w:val="Normal"/>
    <w:link w:val="BalloonTextChar"/>
    <w:uiPriority w:val="99"/>
    <w:unhideWhenUsed/>
    <w:rsid w:val="00860916"/>
    <w:rPr>
      <w:sz w:val="18"/>
      <w:szCs w:val="18"/>
    </w:rPr>
  </w:style>
  <w:style w:type="paragraph" w:styleId="BodyText">
    <w:name w:val="Body Text"/>
    <w:basedOn w:val="Normal"/>
    <w:link w:val="BodyTextChar"/>
    <w:rsid w:val="00860916"/>
    <w:pPr>
      <w:widowControl/>
      <w:spacing w:after="200"/>
      <w:jc w:val="center"/>
    </w:pPr>
    <w:rPr>
      <w:rFonts w:ascii="Times" w:hAnsi="Times"/>
      <w:b/>
      <w:kern w:val="0"/>
      <w:sz w:val="40"/>
      <w:szCs w:val="20"/>
      <w:lang w:eastAsia="en-US"/>
    </w:rPr>
  </w:style>
  <w:style w:type="paragraph" w:customStyle="1" w:styleId="MDPI22heading2">
    <w:name w:val="MDPI_2.2_heading2"/>
    <w:basedOn w:val="Normal"/>
    <w:qFormat/>
    <w:rsid w:val="00860916"/>
    <w:pPr>
      <w:widowControl/>
      <w:kinsoku w:val="0"/>
      <w:overflowPunct w:val="0"/>
      <w:autoSpaceDE w:val="0"/>
      <w:autoSpaceDN w:val="0"/>
      <w:adjustRightInd w:val="0"/>
      <w:snapToGrid w:val="0"/>
      <w:spacing w:before="240" w:after="120" w:line="260" w:lineRule="atLeast"/>
      <w:jc w:val="left"/>
      <w:outlineLvl w:val="1"/>
    </w:pPr>
    <w:rPr>
      <w:rFonts w:ascii="Palatino Linotype" w:eastAsia="Times New Roman" w:hAnsi="Palatino Linotype"/>
      <w:i/>
      <w:snapToGrid w:val="0"/>
      <w:color w:val="000000"/>
      <w:kern w:val="0"/>
      <w:sz w:val="20"/>
      <w:lang w:val="en-GB" w:eastAsia="de-DE" w:bidi="en-US"/>
    </w:rPr>
  </w:style>
  <w:style w:type="paragraph" w:customStyle="1" w:styleId="Title1">
    <w:name w:val="Title1"/>
    <w:basedOn w:val="Normal"/>
    <w:rsid w:val="00860916"/>
    <w:pPr>
      <w:widowControl/>
      <w:jc w:val="left"/>
    </w:pPr>
    <w:rPr>
      <w:rFonts w:eastAsia="MS Mincho"/>
      <w:b/>
      <w:kern w:val="0"/>
      <w:sz w:val="24"/>
      <w:szCs w:val="24"/>
      <w:lang w:eastAsia="ja-JP"/>
    </w:rPr>
  </w:style>
  <w:style w:type="paragraph" w:customStyle="1" w:styleId="MDPI31text">
    <w:name w:val="MDPI_3.1_text"/>
    <w:qFormat/>
    <w:rsid w:val="00860916"/>
    <w:pPr>
      <w:adjustRightInd w:val="0"/>
      <w:snapToGrid w:val="0"/>
      <w:spacing w:line="260" w:lineRule="atLeast"/>
      <w:ind w:firstLine="425"/>
      <w:jc w:val="both"/>
    </w:pPr>
    <w:rPr>
      <w:rFonts w:ascii="Palatino Linotype" w:eastAsia="Times New Roman" w:hAnsi="Palatino Linotype"/>
      <w:snapToGrid w:val="0"/>
      <w:color w:val="000000"/>
      <w:szCs w:val="22"/>
      <w:lang w:val="en-US" w:eastAsia="de-DE" w:bidi="en-US"/>
    </w:rPr>
  </w:style>
  <w:style w:type="paragraph" w:customStyle="1" w:styleId="EndNoteBibliography">
    <w:name w:val="EndNote Bibliography"/>
    <w:basedOn w:val="Normal"/>
    <w:link w:val="EndNoteBibliographyChar"/>
    <w:rsid w:val="00860916"/>
    <w:rPr>
      <w:rFonts w:ascii="Calibri" w:hAnsi="Calibri" w:cs="Calibri"/>
      <w:sz w:val="20"/>
      <w:szCs w:val="21"/>
      <w:lang w:val="en-GB" w:eastAsia="en-US"/>
    </w:rPr>
  </w:style>
  <w:style w:type="paragraph" w:customStyle="1" w:styleId="Addresses">
    <w:name w:val="Addresses"/>
    <w:basedOn w:val="Normal"/>
    <w:rsid w:val="00860916"/>
    <w:pPr>
      <w:widowControl/>
      <w:jc w:val="left"/>
    </w:pPr>
    <w:rPr>
      <w:rFonts w:eastAsia="MS Mincho"/>
      <w:kern w:val="0"/>
      <w:sz w:val="24"/>
      <w:szCs w:val="24"/>
      <w:lang w:eastAsia="ja-JP"/>
    </w:rPr>
  </w:style>
  <w:style w:type="paragraph" w:customStyle="1" w:styleId="TAMainText">
    <w:name w:val="TA_Main_Text"/>
    <w:basedOn w:val="Normal"/>
    <w:link w:val="TAMainTextCharChar"/>
    <w:rsid w:val="00860916"/>
    <w:pPr>
      <w:widowControl/>
      <w:spacing w:line="480" w:lineRule="auto"/>
      <w:ind w:firstLine="202"/>
    </w:pPr>
    <w:rPr>
      <w:rFonts w:ascii="Times" w:hAnsi="Times"/>
      <w:kern w:val="0"/>
      <w:sz w:val="24"/>
      <w:szCs w:val="20"/>
      <w:lang w:eastAsia="en-US"/>
    </w:rPr>
  </w:style>
  <w:style w:type="paragraph" w:styleId="ListParagraph">
    <w:name w:val="List Paragraph"/>
    <w:basedOn w:val="Normal"/>
    <w:uiPriority w:val="99"/>
    <w:qFormat/>
    <w:rsid w:val="00860916"/>
    <w:pPr>
      <w:ind w:firstLineChars="200" w:firstLine="420"/>
    </w:pPr>
    <w:rPr>
      <w:rFonts w:ascii="Calibri" w:hAnsi="Calibri"/>
      <w:szCs w:val="24"/>
    </w:rPr>
  </w:style>
  <w:style w:type="paragraph" w:customStyle="1" w:styleId="EndNoteBibliographyTitle">
    <w:name w:val="EndNote Bibliography Title"/>
    <w:basedOn w:val="Normal"/>
    <w:link w:val="EndNoteBibliographyTitleChar"/>
    <w:rsid w:val="00860916"/>
    <w:pPr>
      <w:jc w:val="center"/>
    </w:pPr>
    <w:rPr>
      <w:rFonts w:ascii="Calibri" w:hAnsi="Calibri" w:cs="Calibri"/>
      <w:sz w:val="20"/>
      <w:szCs w:val="21"/>
      <w:lang w:val="en-GB" w:eastAsia="en-US"/>
    </w:rPr>
  </w:style>
  <w:style w:type="paragraph" w:customStyle="1" w:styleId="MDPI18keywords">
    <w:name w:val="MDPI_1.8_keywords"/>
    <w:basedOn w:val="Normal"/>
    <w:next w:val="Normal"/>
    <w:qFormat/>
    <w:rsid w:val="00860916"/>
    <w:pPr>
      <w:widowControl/>
      <w:adjustRightInd w:val="0"/>
      <w:snapToGrid w:val="0"/>
      <w:spacing w:before="240" w:line="260" w:lineRule="atLeast"/>
      <w:ind w:left="113"/>
    </w:pPr>
    <w:rPr>
      <w:rFonts w:ascii="Palatino Linotype" w:eastAsia="Times New Roman" w:hAnsi="Palatino Linotype"/>
      <w:snapToGrid w:val="0"/>
      <w:color w:val="000000"/>
      <w:kern w:val="0"/>
      <w:sz w:val="20"/>
      <w:lang w:eastAsia="de-DE" w:bidi="en-US"/>
    </w:rPr>
  </w:style>
  <w:style w:type="paragraph" w:customStyle="1" w:styleId="AuthorsFull">
    <w:name w:val="Authors Full"/>
    <w:basedOn w:val="Normal"/>
    <w:rsid w:val="00860916"/>
    <w:pPr>
      <w:widowControl/>
      <w:jc w:val="left"/>
    </w:pPr>
    <w:rPr>
      <w:rFonts w:eastAsia="MS Mincho"/>
      <w:i/>
      <w:kern w:val="0"/>
      <w:sz w:val="24"/>
      <w:szCs w:val="24"/>
      <w:lang w:eastAsia="ja-JP"/>
    </w:rPr>
  </w:style>
  <w:style w:type="paragraph" w:styleId="Caption">
    <w:name w:val="caption"/>
    <w:basedOn w:val="Normal"/>
    <w:next w:val="Normal"/>
    <w:uiPriority w:val="35"/>
    <w:unhideWhenUsed/>
    <w:qFormat/>
    <w:rsid w:val="003757B5"/>
    <w:pPr>
      <w:widowControl/>
      <w:spacing w:after="80"/>
      <w:jc w:val="center"/>
    </w:pPr>
    <w:rPr>
      <w:iCs/>
      <w:color w:val="000000"/>
      <w:kern w:val="0"/>
      <w:sz w:val="20"/>
      <w:szCs w:val="18"/>
      <w:lang w:val="en-GB" w:eastAsia="en-GB"/>
    </w:rPr>
  </w:style>
  <w:style w:type="paragraph" w:styleId="Revision">
    <w:name w:val="Revision"/>
    <w:hidden/>
    <w:uiPriority w:val="71"/>
    <w:semiHidden/>
    <w:rsid w:val="00255798"/>
    <w:rPr>
      <w:kern w:val="2"/>
      <w:sz w:val="21"/>
      <w:szCs w:val="22"/>
      <w:lang w:val="en-US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hyperlink" Target="file:///D:\AppData\Roaming\Microsoft\AppData\Roaming\Microsoft\AppData\Local\youdao\dict\Application\8.5.1.0\resultui\html\index.html" TargetMode="External"/><Relationship Id="rId21" Type="http://schemas.openxmlformats.org/officeDocument/2006/relationships/image" Target="media/image14.jpeg"/><Relationship Id="rId34" Type="http://schemas.openxmlformats.org/officeDocument/2006/relationships/image" Target="media/image26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5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4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3.emf"/><Relationship Id="rId19" Type="http://schemas.openxmlformats.org/officeDocument/2006/relationships/image" Target="media/image12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5836A23-D180-E746-B93E-77339A1B6D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20</Pages>
  <Words>11213</Words>
  <Characters>63918</Characters>
  <Application>Microsoft Office Word</Application>
  <DocSecurity>0</DocSecurity>
  <Lines>532</Lines>
  <Paragraphs>149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74982</CharactersWithSpaces>
  <SharedDoc>false</SharedDoc>
  <HLinks>
    <vt:vector size="36" baseType="variant">
      <vt:variant>
        <vt:i4>852087</vt:i4>
      </vt:variant>
      <vt:variant>
        <vt:i4>123</vt:i4>
      </vt:variant>
      <vt:variant>
        <vt:i4>0</vt:i4>
      </vt:variant>
      <vt:variant>
        <vt:i4>5</vt:i4>
      </vt:variant>
      <vt:variant>
        <vt:lpwstr>D:\AppData\Roaming\Microsoft\AppData\Roaming\Microsoft\AppData\Local\youdao\dict\Application\8.5.1.0\resultui\html\index.html</vt:lpwstr>
      </vt:variant>
      <vt:variant>
        <vt:lpwstr>/javascript:;</vt:lpwstr>
      </vt:variant>
      <vt:variant>
        <vt:i4>852087</vt:i4>
      </vt:variant>
      <vt:variant>
        <vt:i4>120</vt:i4>
      </vt:variant>
      <vt:variant>
        <vt:i4>0</vt:i4>
      </vt:variant>
      <vt:variant>
        <vt:i4>5</vt:i4>
      </vt:variant>
      <vt:variant>
        <vt:lpwstr>D:\AppData\Roaming\Microsoft\AppData\Roaming\Microsoft\AppData\Local\youdao\dict\Application\8.5.1.0\resultui\html\index.html</vt:lpwstr>
      </vt:variant>
      <vt:variant>
        <vt:lpwstr>/javascript:;</vt:lpwstr>
      </vt:variant>
      <vt:variant>
        <vt:i4>4522071</vt:i4>
      </vt:variant>
      <vt:variant>
        <vt:i4>105</vt:i4>
      </vt:variant>
      <vt:variant>
        <vt:i4>0</vt:i4>
      </vt:variant>
      <vt:variant>
        <vt:i4>5</vt:i4>
      </vt:variant>
      <vt:variant>
        <vt:lpwstr>javascript:;</vt:lpwstr>
      </vt:variant>
      <vt:variant>
        <vt:lpwstr/>
      </vt:variant>
      <vt:variant>
        <vt:i4>4522071</vt:i4>
      </vt:variant>
      <vt:variant>
        <vt:i4>102</vt:i4>
      </vt:variant>
      <vt:variant>
        <vt:i4>0</vt:i4>
      </vt:variant>
      <vt:variant>
        <vt:i4>5</vt:i4>
      </vt:variant>
      <vt:variant>
        <vt:lpwstr>javascript:;</vt:lpwstr>
      </vt:variant>
      <vt:variant>
        <vt:lpwstr/>
      </vt:variant>
      <vt:variant>
        <vt:i4>8323074</vt:i4>
      </vt:variant>
      <vt:variant>
        <vt:i4>0</vt:i4>
      </vt:variant>
      <vt:variant>
        <vt:i4>0</vt:i4>
      </vt:variant>
      <vt:variant>
        <vt:i4>5</vt:i4>
      </vt:variant>
      <vt:variant>
        <vt:lpwstr>mailto:Lijunbo@haust.edu.cn</vt:lpwstr>
      </vt:variant>
      <vt:variant>
        <vt:lpwstr/>
      </vt:variant>
      <vt:variant>
        <vt:i4>8323074</vt:i4>
      </vt:variant>
      <vt:variant>
        <vt:i4>0</vt:i4>
      </vt:variant>
      <vt:variant>
        <vt:i4>0</vt:i4>
      </vt:variant>
      <vt:variant>
        <vt:i4>5</vt:i4>
      </vt:variant>
      <vt:variant>
        <vt:lpwstr>mailto:Lijunbo@haust.edu.cn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Microsoft Office User</cp:lastModifiedBy>
  <cp:revision>2</cp:revision>
  <dcterms:created xsi:type="dcterms:W3CDTF">2021-10-07T16:44:00Z</dcterms:created>
  <dcterms:modified xsi:type="dcterms:W3CDTF">2021-10-07T16:44:00Z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2052-11.1.0.9440</vt:lpwstr>
  </property>
</Properties>
</file>