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5E2D4" w14:textId="77777777" w:rsidR="00506404" w:rsidRDefault="00506404">
      <w:pPr>
        <w:rPr>
          <w:rFonts w:ascii="Palatino Linotype" w:hAnsi="Palatino Linotype"/>
          <w:sz w:val="48"/>
          <w:szCs w:val="48"/>
        </w:rPr>
      </w:pPr>
    </w:p>
    <w:p w14:paraId="038BC1DA" w14:textId="29EE3FBA" w:rsidR="00BE157C" w:rsidRPr="00B03808" w:rsidRDefault="00506404" w:rsidP="00506404">
      <w:pPr>
        <w:jc w:val="center"/>
        <w:rPr>
          <w:rFonts w:ascii="Palatino Linotype" w:hAnsi="Palatino Linotype"/>
          <w:b/>
          <w:bCs/>
          <w:sz w:val="38"/>
          <w:szCs w:val="38"/>
        </w:rPr>
      </w:pPr>
      <w:del w:id="0" w:author="Barry" w:date="2020-04-03T11:34:00Z">
        <w:r w:rsidRPr="00B03808" w:rsidDel="00FB4842">
          <w:rPr>
            <w:rFonts w:ascii="Palatino Linotype" w:hAnsi="Palatino Linotype"/>
            <w:b/>
            <w:bCs/>
            <w:sz w:val="38"/>
            <w:szCs w:val="38"/>
          </w:rPr>
          <w:delText>T</w:delText>
        </w:r>
        <w:r w:rsidR="00B03808" w:rsidRPr="00B03808" w:rsidDel="00FB4842">
          <w:rPr>
            <w:rFonts w:ascii="Palatino Linotype" w:hAnsi="Palatino Linotype"/>
            <w:b/>
            <w:bCs/>
            <w:sz w:val="38"/>
            <w:szCs w:val="38"/>
          </w:rPr>
          <w:delText>HE</w:delText>
        </w:r>
        <w:r w:rsidRPr="00B03808" w:rsidDel="00FB4842">
          <w:rPr>
            <w:rFonts w:ascii="Palatino Linotype" w:hAnsi="Palatino Linotype"/>
            <w:b/>
            <w:bCs/>
            <w:sz w:val="38"/>
            <w:szCs w:val="38"/>
          </w:rPr>
          <w:delText xml:space="preserve"> S</w:delText>
        </w:r>
        <w:r w:rsidR="00B03808" w:rsidRPr="00B03808" w:rsidDel="00FB4842">
          <w:rPr>
            <w:rFonts w:ascii="Palatino Linotype" w:hAnsi="Palatino Linotype"/>
            <w:b/>
            <w:bCs/>
            <w:sz w:val="38"/>
            <w:szCs w:val="38"/>
          </w:rPr>
          <w:delText>KY</w:delText>
        </w:r>
        <w:r w:rsidRPr="00B03808" w:rsidDel="00FB4842">
          <w:rPr>
            <w:rFonts w:ascii="Palatino Linotype" w:hAnsi="Palatino Linotype"/>
            <w:b/>
            <w:bCs/>
            <w:sz w:val="38"/>
            <w:szCs w:val="38"/>
          </w:rPr>
          <w:delText xml:space="preserve"> </w:delText>
        </w:r>
        <w:r w:rsidR="00E73BBC" w:rsidRPr="00B03808" w:rsidDel="00FB4842">
          <w:rPr>
            <w:rFonts w:ascii="Palatino Linotype" w:hAnsi="Palatino Linotype"/>
            <w:b/>
            <w:bCs/>
            <w:sz w:val="38"/>
            <w:szCs w:val="38"/>
          </w:rPr>
          <w:delText>I</w:delText>
        </w:r>
        <w:r w:rsidR="00B03808" w:rsidRPr="00B03808" w:rsidDel="00FB4842">
          <w:rPr>
            <w:rFonts w:ascii="Palatino Linotype" w:hAnsi="Palatino Linotype"/>
            <w:b/>
            <w:bCs/>
            <w:sz w:val="38"/>
            <w:szCs w:val="38"/>
          </w:rPr>
          <w:delText>S</w:delText>
        </w:r>
        <w:r w:rsidRPr="00B03808" w:rsidDel="00FB4842">
          <w:rPr>
            <w:rFonts w:ascii="Palatino Linotype" w:hAnsi="Palatino Linotype"/>
            <w:b/>
            <w:bCs/>
            <w:sz w:val="38"/>
            <w:szCs w:val="38"/>
          </w:rPr>
          <w:delText xml:space="preserve"> N</w:delText>
        </w:r>
        <w:r w:rsidR="00E73BBC" w:rsidRPr="00B03808" w:rsidDel="00FB4842">
          <w:rPr>
            <w:rFonts w:ascii="Palatino Linotype" w:hAnsi="Palatino Linotype"/>
            <w:b/>
            <w:bCs/>
            <w:sz w:val="38"/>
            <w:szCs w:val="38"/>
          </w:rPr>
          <w:delText>OT</w:delText>
        </w:r>
        <w:r w:rsidRPr="00B03808" w:rsidDel="00FB4842">
          <w:rPr>
            <w:rFonts w:ascii="Palatino Linotype" w:hAnsi="Palatino Linotype"/>
            <w:b/>
            <w:bCs/>
            <w:sz w:val="38"/>
            <w:szCs w:val="38"/>
          </w:rPr>
          <w:delText xml:space="preserve"> T</w:delText>
        </w:r>
        <w:r w:rsidR="00B03808" w:rsidRPr="00B03808" w:rsidDel="00FB4842">
          <w:rPr>
            <w:rFonts w:ascii="Palatino Linotype" w:hAnsi="Palatino Linotype"/>
            <w:b/>
            <w:bCs/>
            <w:sz w:val="38"/>
            <w:szCs w:val="38"/>
          </w:rPr>
          <w:delText>HE</w:delText>
        </w:r>
        <w:r w:rsidRPr="00B03808" w:rsidDel="00FB4842">
          <w:rPr>
            <w:rFonts w:ascii="Palatino Linotype" w:hAnsi="Palatino Linotype"/>
            <w:b/>
            <w:bCs/>
            <w:sz w:val="38"/>
            <w:szCs w:val="38"/>
          </w:rPr>
          <w:delText xml:space="preserve"> L</w:delText>
        </w:r>
        <w:r w:rsidR="00B03808" w:rsidRPr="00B03808" w:rsidDel="00FB4842">
          <w:rPr>
            <w:rFonts w:ascii="Palatino Linotype" w:hAnsi="Palatino Linotype"/>
            <w:b/>
            <w:bCs/>
            <w:sz w:val="38"/>
            <w:szCs w:val="38"/>
          </w:rPr>
          <w:delText>IMIT</w:delText>
        </w:r>
      </w:del>
      <w:ins w:id="1" w:author="Barry" w:date="2020-04-03T11:35:00Z">
        <w:r w:rsidR="00FB4842">
          <w:rPr>
            <w:rFonts w:ascii="Palatino Linotype" w:hAnsi="Palatino Linotype"/>
            <w:b/>
            <w:bCs/>
            <w:sz w:val="38"/>
            <w:szCs w:val="38"/>
          </w:rPr>
          <w:t>RUNNING BACK IN TIME</w:t>
        </w:r>
      </w:ins>
    </w:p>
    <w:p w14:paraId="68EA7523" w14:textId="6832D3C8" w:rsidR="00963794" w:rsidRPr="007D2F8D" w:rsidRDefault="007D2F8D" w:rsidP="00FB4842">
      <w:pPr>
        <w:jc w:val="center"/>
        <w:rPr>
          <w:rFonts w:cstheme="minorHAnsi"/>
          <w:b/>
          <w:bCs/>
          <w:i/>
          <w:iCs/>
          <w:sz w:val="34"/>
          <w:szCs w:val="34"/>
        </w:rPr>
      </w:pPr>
      <w:del w:id="2" w:author="Barry" w:date="2020-03-19T13:05:00Z">
        <w:r w:rsidDel="00A5453B">
          <w:rPr>
            <w:rFonts w:cstheme="minorHAnsi"/>
            <w:b/>
            <w:bCs/>
            <w:i/>
            <w:iCs/>
            <w:sz w:val="34"/>
            <w:szCs w:val="34"/>
            <w:lang w:val="en-GB"/>
          </w:rPr>
          <w:delText>d</w:delText>
        </w:r>
        <w:r w:rsidRPr="007D2F8D" w:rsidDel="00A5453B">
          <w:rPr>
            <w:rFonts w:cstheme="minorHAnsi"/>
            <w:b/>
            <w:bCs/>
            <w:i/>
            <w:iCs/>
            <w:sz w:val="34"/>
            <w:szCs w:val="34"/>
            <w:lang w:val="en-GB"/>
          </w:rPr>
          <w:delText xml:space="preserve">iscovering </w:delText>
        </w:r>
      </w:del>
      <w:ins w:id="3" w:author="Barry" w:date="2020-03-19T13:05:00Z">
        <w:r w:rsidR="00A5453B">
          <w:rPr>
            <w:rFonts w:cstheme="minorHAnsi"/>
            <w:b/>
            <w:bCs/>
            <w:i/>
            <w:iCs/>
            <w:sz w:val="34"/>
            <w:szCs w:val="34"/>
            <w:lang w:val="en-GB"/>
          </w:rPr>
          <w:t>D</w:t>
        </w:r>
        <w:r w:rsidR="00A5453B" w:rsidRPr="007D2F8D">
          <w:rPr>
            <w:rFonts w:cstheme="minorHAnsi"/>
            <w:b/>
            <w:bCs/>
            <w:i/>
            <w:iCs/>
            <w:sz w:val="34"/>
            <w:szCs w:val="34"/>
            <w:lang w:val="en-GB"/>
          </w:rPr>
          <w:t xml:space="preserve">iscovering </w:t>
        </w:r>
      </w:ins>
      <w:r w:rsidR="00A378A0" w:rsidRPr="007D2F8D">
        <w:rPr>
          <w:rFonts w:cstheme="minorHAnsi"/>
          <w:b/>
          <w:bCs/>
          <w:i/>
          <w:iCs/>
          <w:sz w:val="34"/>
          <w:szCs w:val="34"/>
        </w:rPr>
        <w:t>t</w:t>
      </w:r>
      <w:r w:rsidR="00963794" w:rsidRPr="007D2F8D">
        <w:rPr>
          <w:rFonts w:cstheme="minorHAnsi"/>
          <w:b/>
          <w:bCs/>
          <w:i/>
          <w:iCs/>
          <w:sz w:val="34"/>
          <w:szCs w:val="34"/>
        </w:rPr>
        <w:t>he</w:t>
      </w:r>
      <w:ins w:id="4" w:author="Barry" w:date="2020-04-03T11:34:00Z">
        <w:r w:rsidR="00FB4842">
          <w:rPr>
            <w:rFonts w:cstheme="minorHAnsi"/>
            <w:b/>
            <w:bCs/>
            <w:i/>
            <w:iCs/>
            <w:sz w:val="34"/>
            <w:szCs w:val="34"/>
          </w:rPr>
          <w:t xml:space="preserve"> F</w:t>
        </w:r>
      </w:ins>
      <w:ins w:id="5" w:author="Barry" w:date="2020-04-03T11:33:00Z">
        <w:r w:rsidR="00FB4842">
          <w:rPr>
            <w:rFonts w:cstheme="minorHAnsi"/>
            <w:b/>
            <w:bCs/>
            <w:i/>
            <w:iCs/>
            <w:sz w:val="34"/>
            <w:szCs w:val="34"/>
          </w:rPr>
          <w:t>ormula to beat the Aging Process an</w:t>
        </w:r>
      </w:ins>
      <w:ins w:id="6" w:author="Barry" w:date="2020-04-03T11:34:00Z">
        <w:r w:rsidR="00FB4842">
          <w:rPr>
            <w:rFonts w:cstheme="minorHAnsi"/>
            <w:b/>
            <w:bCs/>
            <w:i/>
            <w:iCs/>
            <w:sz w:val="34"/>
            <w:szCs w:val="34"/>
          </w:rPr>
          <w:t>d</w:t>
        </w:r>
      </w:ins>
      <w:ins w:id="7" w:author="Barry" w:date="2020-04-03T11:33:00Z">
        <w:r w:rsidR="00FB4842">
          <w:rPr>
            <w:rFonts w:cstheme="minorHAnsi"/>
            <w:b/>
            <w:bCs/>
            <w:i/>
            <w:iCs/>
            <w:sz w:val="34"/>
            <w:szCs w:val="34"/>
          </w:rPr>
          <w:t xml:space="preserve"> Get Younger</w:t>
        </w:r>
      </w:ins>
      <w:r w:rsidR="00963794" w:rsidRPr="007D2F8D">
        <w:rPr>
          <w:rFonts w:cstheme="minorHAnsi"/>
          <w:b/>
          <w:bCs/>
          <w:i/>
          <w:iCs/>
          <w:sz w:val="34"/>
          <w:szCs w:val="34"/>
        </w:rPr>
        <w:t xml:space="preserve"> </w:t>
      </w:r>
      <w:del w:id="8" w:author="Barry" w:date="2020-03-19T13:05:00Z">
        <w:r w:rsidR="00963794" w:rsidRPr="007D2F8D" w:rsidDel="00A5453B">
          <w:rPr>
            <w:rFonts w:cstheme="minorHAnsi"/>
            <w:b/>
            <w:bCs/>
            <w:i/>
            <w:iCs/>
            <w:sz w:val="34"/>
            <w:szCs w:val="34"/>
          </w:rPr>
          <w:delText xml:space="preserve">formula </w:delText>
        </w:r>
      </w:del>
      <w:del w:id="9" w:author="Barry" w:date="2020-04-03T11:34:00Z">
        <w:r w:rsidR="00963794" w:rsidRPr="007D2F8D" w:rsidDel="00FB4842">
          <w:rPr>
            <w:rFonts w:cstheme="minorHAnsi"/>
            <w:b/>
            <w:bCs/>
            <w:i/>
            <w:iCs/>
            <w:sz w:val="34"/>
            <w:szCs w:val="34"/>
          </w:rPr>
          <w:delText xml:space="preserve">to </w:delText>
        </w:r>
      </w:del>
      <w:del w:id="10" w:author="Barry" w:date="2020-03-19T13:05:00Z">
        <w:r w:rsidR="00963794" w:rsidRPr="007D2F8D" w:rsidDel="00A5453B">
          <w:rPr>
            <w:rFonts w:cstheme="minorHAnsi"/>
            <w:b/>
            <w:bCs/>
            <w:i/>
            <w:iCs/>
            <w:sz w:val="34"/>
            <w:szCs w:val="34"/>
          </w:rPr>
          <w:delText>stay</w:delText>
        </w:r>
        <w:r w:rsidRPr="007D2F8D" w:rsidDel="00A5453B">
          <w:rPr>
            <w:rFonts w:cstheme="minorHAnsi"/>
            <w:b/>
            <w:bCs/>
            <w:i/>
            <w:iCs/>
            <w:sz w:val="34"/>
            <w:szCs w:val="34"/>
          </w:rPr>
          <w:delText xml:space="preserve"> y</w:delText>
        </w:r>
        <w:r w:rsidR="00963794" w:rsidRPr="007D2F8D" w:rsidDel="00A5453B">
          <w:rPr>
            <w:rFonts w:cstheme="minorHAnsi"/>
            <w:b/>
            <w:bCs/>
            <w:i/>
            <w:iCs/>
            <w:sz w:val="34"/>
            <w:szCs w:val="34"/>
          </w:rPr>
          <w:delText>oung</w:delText>
        </w:r>
      </w:del>
    </w:p>
    <w:p w14:paraId="296902B4" w14:textId="2BB64714" w:rsidR="00506404" w:rsidRDefault="00506404" w:rsidP="00506404">
      <w:pPr>
        <w:jc w:val="center"/>
        <w:rPr>
          <w:rFonts w:ascii="Palatino Linotype" w:hAnsi="Palatino Linotype"/>
          <w:sz w:val="36"/>
          <w:szCs w:val="36"/>
        </w:rPr>
      </w:pPr>
    </w:p>
    <w:p w14:paraId="0AD193EC" w14:textId="77777777" w:rsidR="00A378A0" w:rsidRDefault="00A378A0" w:rsidP="00506404">
      <w:pPr>
        <w:jc w:val="center"/>
        <w:rPr>
          <w:rFonts w:ascii="Palatino Linotype" w:hAnsi="Palatino Linotype"/>
          <w:sz w:val="36"/>
          <w:szCs w:val="36"/>
        </w:rPr>
      </w:pPr>
    </w:p>
    <w:p w14:paraId="3C998836" w14:textId="77777777" w:rsidR="00E73BBC" w:rsidRDefault="00E73BBC" w:rsidP="00506404">
      <w:pPr>
        <w:jc w:val="center"/>
        <w:rPr>
          <w:rFonts w:ascii="Palatino Linotype" w:hAnsi="Palatino Linotype"/>
          <w:sz w:val="36"/>
          <w:szCs w:val="36"/>
        </w:rPr>
      </w:pPr>
    </w:p>
    <w:p w14:paraId="4A2B182B" w14:textId="77777777" w:rsidR="00E73BBC" w:rsidRPr="00963794" w:rsidRDefault="00E73BBC" w:rsidP="00D64DBE">
      <w:pPr>
        <w:jc w:val="center"/>
        <w:rPr>
          <w:rFonts w:ascii="Palatino Linotype" w:hAnsi="Palatino Linotype"/>
          <w:sz w:val="24"/>
          <w:szCs w:val="24"/>
        </w:rPr>
      </w:pPr>
    </w:p>
    <w:p w14:paraId="51AE76D2" w14:textId="1AEE30E5" w:rsidR="00963794" w:rsidRDefault="00963794" w:rsidP="00D64DBE">
      <w:pPr>
        <w:jc w:val="center"/>
        <w:rPr>
          <w:rFonts w:ascii="Palatino Linotype" w:hAnsi="Palatino Linotype"/>
          <w:sz w:val="24"/>
          <w:szCs w:val="24"/>
        </w:rPr>
      </w:pPr>
    </w:p>
    <w:p w14:paraId="3ED67425" w14:textId="77777777" w:rsidR="00963794" w:rsidRPr="00963794" w:rsidRDefault="00963794" w:rsidP="00D64DBE">
      <w:pPr>
        <w:jc w:val="center"/>
        <w:rPr>
          <w:rFonts w:ascii="Palatino Linotype" w:hAnsi="Palatino Linotype"/>
          <w:sz w:val="24"/>
          <w:szCs w:val="24"/>
        </w:rPr>
      </w:pPr>
    </w:p>
    <w:p w14:paraId="3CFB1C54" w14:textId="77777777" w:rsidR="00963794" w:rsidRPr="00963794" w:rsidRDefault="00963794" w:rsidP="00D64DBE">
      <w:pPr>
        <w:jc w:val="center"/>
        <w:rPr>
          <w:rFonts w:ascii="Palatino Linotype" w:hAnsi="Palatino Linotype"/>
          <w:sz w:val="24"/>
          <w:szCs w:val="24"/>
        </w:rPr>
      </w:pPr>
    </w:p>
    <w:p w14:paraId="419465C4" w14:textId="7825800D" w:rsidR="00E73BBC" w:rsidRPr="00E73BBC" w:rsidRDefault="00E73BBC" w:rsidP="00D64DBE">
      <w:pPr>
        <w:jc w:val="center"/>
        <w:rPr>
          <w:rFonts w:ascii="Palatino Linotype" w:hAnsi="Palatino Linotype"/>
          <w:sz w:val="34"/>
          <w:szCs w:val="28"/>
        </w:rPr>
      </w:pPr>
      <w:r w:rsidRPr="00E73BBC">
        <w:rPr>
          <w:rFonts w:ascii="Palatino Linotype" w:hAnsi="Palatino Linotype"/>
          <w:sz w:val="34"/>
          <w:szCs w:val="28"/>
        </w:rPr>
        <w:t>Dr. Zeev Gilkis</w:t>
      </w:r>
    </w:p>
    <w:p w14:paraId="7510E28C" w14:textId="5C44FD0A" w:rsidR="00D64DBE" w:rsidRPr="00963794" w:rsidRDefault="00D64DBE" w:rsidP="00D64DBE">
      <w:pPr>
        <w:jc w:val="center"/>
        <w:rPr>
          <w:rFonts w:ascii="Palatino Linotype" w:hAnsi="Palatino Linotype"/>
          <w:sz w:val="24"/>
          <w:szCs w:val="24"/>
        </w:rPr>
      </w:pPr>
    </w:p>
    <w:p w14:paraId="5DAC5ABF" w14:textId="77777777" w:rsidR="00FF19DD" w:rsidRPr="00963794" w:rsidRDefault="00FF19DD" w:rsidP="00D64DBE">
      <w:pPr>
        <w:jc w:val="center"/>
        <w:rPr>
          <w:rFonts w:ascii="Palatino Linotype" w:hAnsi="Palatino Linotype"/>
          <w:sz w:val="24"/>
          <w:szCs w:val="24"/>
        </w:rPr>
      </w:pPr>
    </w:p>
    <w:p w14:paraId="23D0069A" w14:textId="53E03B04" w:rsidR="00E73BBC" w:rsidRDefault="00FF19DD">
      <w:pPr>
        <w:rPr>
          <w:rFonts w:ascii="Palatino Linotype" w:hAnsi="Palatino Linotype"/>
          <w:sz w:val="28"/>
          <w:szCs w:val="28"/>
        </w:rPr>
      </w:pPr>
      <w:r>
        <w:rPr>
          <w:rFonts w:ascii="Palatino Linotype" w:hAnsi="Palatino Linotype"/>
          <w:sz w:val="28"/>
          <w:szCs w:val="28"/>
        </w:rPr>
        <w:t>Illustrations Omri Gilkis</w:t>
      </w:r>
      <w:r w:rsidR="00E73BBC">
        <w:rPr>
          <w:rFonts w:ascii="Palatino Linotype" w:hAnsi="Palatino Linotype"/>
          <w:sz w:val="28"/>
          <w:szCs w:val="28"/>
        </w:rPr>
        <w:br w:type="page"/>
      </w:r>
    </w:p>
    <w:p w14:paraId="7E9A1197" w14:textId="77777777" w:rsidR="00E73BBC" w:rsidRDefault="00E73BBC">
      <w:pPr>
        <w:rPr>
          <w:rFonts w:ascii="Palatino Linotype" w:hAnsi="Palatino Linotype"/>
          <w:sz w:val="28"/>
          <w:szCs w:val="28"/>
        </w:rPr>
      </w:pPr>
    </w:p>
    <w:p w14:paraId="77A1D147" w14:textId="77777777" w:rsidR="00E73BBC" w:rsidRDefault="00E73BBC">
      <w:pPr>
        <w:rPr>
          <w:rFonts w:ascii="Palatino Linotype" w:hAnsi="Palatino Linotype"/>
          <w:sz w:val="28"/>
          <w:szCs w:val="28"/>
        </w:rPr>
      </w:pPr>
    </w:p>
    <w:p w14:paraId="15E681B6" w14:textId="77777777" w:rsidR="00E73BBC" w:rsidRDefault="00C00D23">
      <w:pPr>
        <w:rPr>
          <w:rFonts w:ascii="Palatino Linotype" w:hAnsi="Palatino Linotype"/>
        </w:rPr>
      </w:pPr>
      <w:r>
        <w:rPr>
          <w:rFonts w:ascii="Palatino Linotype" w:hAnsi="Palatino Linotype"/>
          <w:noProof/>
        </w:rPr>
        <w:drawing>
          <wp:anchor distT="0" distB="0" distL="114300" distR="114300" simplePos="0" relativeHeight="251710464" behindDoc="0" locked="0" layoutInCell="1" allowOverlap="1" wp14:anchorId="2959F6CA" wp14:editId="7B5D7C52">
            <wp:simplePos x="0" y="0"/>
            <wp:positionH relativeFrom="column">
              <wp:posOffset>0</wp:posOffset>
            </wp:positionH>
            <wp:positionV relativeFrom="paragraph">
              <wp:posOffset>-720725</wp:posOffset>
            </wp:positionV>
            <wp:extent cx="3499485" cy="5249545"/>
            <wp:effectExtent l="0" t="0" r="571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nning in triathlon Achzi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9485" cy="5249545"/>
                    </a:xfrm>
                    <a:prstGeom prst="rect">
                      <a:avLst/>
                    </a:prstGeom>
                  </pic:spPr>
                </pic:pic>
              </a:graphicData>
            </a:graphic>
            <wp14:sizeRelH relativeFrom="page">
              <wp14:pctWidth>0</wp14:pctWidth>
            </wp14:sizeRelH>
            <wp14:sizeRelV relativeFrom="page">
              <wp14:pctHeight>0</wp14:pctHeight>
            </wp14:sizeRelV>
          </wp:anchor>
        </w:drawing>
      </w:r>
      <w:r w:rsidR="00E73BBC">
        <w:rPr>
          <w:rFonts w:ascii="Palatino Linotype" w:hAnsi="Palatino Linotype"/>
        </w:rPr>
        <w:br w:type="page"/>
      </w:r>
    </w:p>
    <w:p w14:paraId="470AF2C4" w14:textId="027F2DF0" w:rsidR="00C47D13" w:rsidRDefault="00C47D13">
      <w:pPr>
        <w:jc w:val="center"/>
        <w:rPr>
          <w:ins w:id="11" w:author="Barry" w:date="2020-03-17T12:19:00Z"/>
          <w:rFonts w:ascii="Palatino Linotype" w:hAnsi="Palatino Linotype"/>
          <w:b/>
          <w:bCs/>
        </w:rPr>
        <w:pPrChange w:id="12" w:author="Barry" w:date="2020-03-17T12:19:00Z">
          <w:pPr/>
        </w:pPrChange>
      </w:pPr>
      <w:commentRangeStart w:id="13"/>
      <w:r w:rsidRPr="00376A28">
        <w:rPr>
          <w:rFonts w:ascii="Palatino Linotype" w:hAnsi="Palatino Linotype"/>
          <w:b/>
          <w:bCs/>
        </w:rPr>
        <w:lastRenderedPageBreak/>
        <w:t xml:space="preserve">Table of </w:t>
      </w:r>
      <w:del w:id="14" w:author="Barry" w:date="2020-03-17T12:19:00Z">
        <w:r w:rsidRPr="00376A28" w:rsidDel="00071147">
          <w:rPr>
            <w:rFonts w:ascii="Palatino Linotype" w:hAnsi="Palatino Linotype"/>
            <w:b/>
            <w:bCs/>
          </w:rPr>
          <w:delText>contents</w:delText>
        </w:r>
      </w:del>
      <w:ins w:id="15" w:author="Barry" w:date="2020-03-17T12:19:00Z">
        <w:r w:rsidR="00071147">
          <w:rPr>
            <w:rFonts w:ascii="Palatino Linotype" w:hAnsi="Palatino Linotype"/>
            <w:b/>
            <w:bCs/>
          </w:rPr>
          <w:t>C</w:t>
        </w:r>
        <w:r w:rsidR="00071147" w:rsidRPr="00376A28">
          <w:rPr>
            <w:rFonts w:ascii="Palatino Linotype" w:hAnsi="Palatino Linotype"/>
            <w:b/>
            <w:bCs/>
          </w:rPr>
          <w:t>ontents</w:t>
        </w:r>
      </w:ins>
    </w:p>
    <w:p w14:paraId="6411F367" w14:textId="349E9B5E" w:rsidR="00071147" w:rsidRPr="00376A28" w:rsidRDefault="00071147">
      <w:pPr>
        <w:jc w:val="center"/>
        <w:rPr>
          <w:rFonts w:ascii="Palatino Linotype" w:hAnsi="Palatino Linotype"/>
          <w:b/>
          <w:bCs/>
        </w:rPr>
        <w:pPrChange w:id="16" w:author="Barry" w:date="2020-03-17T12:19:00Z">
          <w:pPr/>
        </w:pPrChange>
      </w:pPr>
      <w:ins w:id="17" w:author="Barry" w:date="2020-03-17T12:19:00Z">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ins>
      <w:ins w:id="18" w:author="Barry" w:date="2020-03-17T12:20:00Z">
        <w:r>
          <w:rPr>
            <w:rFonts w:ascii="Palatino Linotype" w:hAnsi="Palatino Linotype"/>
            <w:b/>
            <w:bCs/>
          </w:rPr>
          <w:t xml:space="preserve">                          </w:t>
        </w:r>
      </w:ins>
      <w:ins w:id="19" w:author="Barry" w:date="2020-03-17T12:19:00Z">
        <w:r>
          <w:rPr>
            <w:rFonts w:ascii="Palatino Linotype" w:hAnsi="Palatino Linotype"/>
            <w:b/>
            <w:bCs/>
          </w:rPr>
          <w:t>Page</w:t>
        </w:r>
      </w:ins>
    </w:p>
    <w:p w14:paraId="0A102645" w14:textId="0DD9E671" w:rsidR="00C47D13" w:rsidRPr="00376A28" w:rsidRDefault="00444B18">
      <w:pPr>
        <w:pStyle w:val="ListParagraph"/>
        <w:numPr>
          <w:ilvl w:val="0"/>
          <w:numId w:val="13"/>
        </w:numPr>
        <w:spacing w:after="0" w:line="240" w:lineRule="auto"/>
        <w:jc w:val="both"/>
        <w:rPr>
          <w:rFonts w:ascii="Palatino Linotype" w:hAnsi="Palatino Linotype"/>
        </w:rPr>
        <w:pPrChange w:id="20" w:author="Barry" w:date="2020-03-29T12:28:00Z">
          <w:pPr>
            <w:pStyle w:val="ListParagraph"/>
            <w:numPr>
              <w:numId w:val="13"/>
            </w:numPr>
            <w:spacing w:after="0" w:line="240" w:lineRule="auto"/>
            <w:ind w:left="360" w:hanging="360"/>
          </w:pPr>
        </w:pPrChange>
      </w:pPr>
      <w:r>
        <w:rPr>
          <w:rFonts w:ascii="Palatino Linotype" w:hAnsi="Palatino Linotype"/>
        </w:rPr>
        <w:t xml:space="preserve">An </w:t>
      </w:r>
      <w:del w:id="21" w:author="Barry" w:date="2020-03-29T12:27:00Z">
        <w:r w:rsidDel="007906DD">
          <w:rPr>
            <w:rFonts w:ascii="Palatino Linotype" w:hAnsi="Palatino Linotype"/>
          </w:rPr>
          <w:delText xml:space="preserve">unusual </w:delText>
        </w:r>
      </w:del>
      <w:ins w:id="22" w:author="Barry" w:date="2020-03-29T12:27:00Z">
        <w:r w:rsidR="007906DD">
          <w:rPr>
            <w:rFonts w:ascii="Palatino Linotype" w:hAnsi="Palatino Linotype"/>
          </w:rPr>
          <w:t xml:space="preserve">Unusual </w:t>
        </w:r>
      </w:ins>
      <w:del w:id="23" w:author="Barry" w:date="2020-03-29T12:27:00Z">
        <w:r w:rsidDel="007906DD">
          <w:rPr>
            <w:rFonts w:ascii="Palatino Linotype" w:hAnsi="Palatino Linotype"/>
          </w:rPr>
          <w:delText xml:space="preserve">birthday </w:delText>
        </w:r>
      </w:del>
      <w:ins w:id="24" w:author="Barry" w:date="2020-03-29T12:27:00Z">
        <w:r w:rsidR="007906DD">
          <w:rPr>
            <w:rFonts w:ascii="Palatino Linotype" w:hAnsi="Palatino Linotype"/>
          </w:rPr>
          <w:t xml:space="preserve">Birthday </w:t>
        </w:r>
      </w:ins>
      <w:del w:id="25" w:author="Barry" w:date="2020-03-29T12:28:00Z">
        <w:r w:rsidDel="007906DD">
          <w:rPr>
            <w:rFonts w:ascii="Palatino Linotype" w:hAnsi="Palatino Linotype"/>
          </w:rPr>
          <w:delText>p</w:delText>
        </w:r>
      </w:del>
      <w:ins w:id="26" w:author="Barry" w:date="2020-03-29T12:28:00Z">
        <w:r w:rsidR="007906DD">
          <w:rPr>
            <w:rFonts w:ascii="Palatino Linotype" w:hAnsi="Palatino Linotype"/>
          </w:rPr>
          <w:t>P</w:t>
        </w:r>
      </w:ins>
      <w:r>
        <w:rPr>
          <w:rFonts w:ascii="Palatino Linotype" w:hAnsi="Palatino Linotype"/>
        </w:rPr>
        <w:t>resent</w:t>
      </w:r>
      <w:del w:id="27" w:author="Barry" w:date="2020-03-19T13:05:00Z">
        <w:r w:rsidR="00421D7B" w:rsidRPr="00376A28" w:rsidDel="00A5453B">
          <w:rPr>
            <w:rFonts w:ascii="Palatino Linotype" w:hAnsi="Palatino Linotype"/>
          </w:rPr>
          <w:delText>,</w:delText>
        </w:r>
      </w:del>
      <w:r w:rsidR="00421D7B" w:rsidRPr="00376A28">
        <w:rPr>
          <w:rFonts w:ascii="Palatino Linotype" w:hAnsi="Palatino Linotype"/>
        </w:rPr>
        <w:t xml:space="preserve"> </w:t>
      </w:r>
      <w:del w:id="28" w:author="Barry" w:date="2020-03-17T12:17:00Z">
        <w:r w:rsidR="00421D7B" w:rsidRPr="00376A28" w:rsidDel="00071147">
          <w:rPr>
            <w:rFonts w:ascii="Palatino Linotype" w:hAnsi="Palatino Linotype"/>
          </w:rPr>
          <w:delText xml:space="preserve">page </w:delText>
        </w:r>
      </w:del>
      <w:ins w:id="29" w:author="Barry" w:date="2020-03-17T12:20:00Z">
        <w:r w:rsidR="00071147">
          <w:rPr>
            <w:rFonts w:ascii="Palatino Linotype" w:hAnsi="Palatino Linotype"/>
          </w:rPr>
          <w:tab/>
        </w:r>
        <w:r w:rsidR="00071147">
          <w:rPr>
            <w:rFonts w:ascii="Palatino Linotype" w:hAnsi="Palatino Linotype"/>
          </w:rPr>
          <w:tab/>
        </w:r>
        <w:r w:rsidR="00071147">
          <w:rPr>
            <w:rFonts w:ascii="Palatino Linotype" w:hAnsi="Palatino Linotype"/>
          </w:rPr>
          <w:tab/>
          <w:t xml:space="preserve">   </w:t>
        </w:r>
      </w:ins>
      <w:r w:rsidR="00421D7B" w:rsidRPr="00376A28">
        <w:rPr>
          <w:rFonts w:ascii="Palatino Linotype" w:hAnsi="Palatino Linotype"/>
        </w:rPr>
        <w:t>5</w:t>
      </w:r>
    </w:p>
    <w:p w14:paraId="2898C91C" w14:textId="6037C05F" w:rsidR="00AB0D8B" w:rsidRPr="00376A28" w:rsidRDefault="00444B18">
      <w:pPr>
        <w:pStyle w:val="ListParagraph"/>
        <w:numPr>
          <w:ilvl w:val="0"/>
          <w:numId w:val="13"/>
        </w:numPr>
        <w:spacing w:after="0" w:line="240" w:lineRule="auto"/>
        <w:jc w:val="both"/>
        <w:rPr>
          <w:rFonts w:ascii="Palatino Linotype" w:hAnsi="Palatino Linotype"/>
        </w:rPr>
        <w:pPrChange w:id="30" w:author="Barry" w:date="2020-03-29T12:28:00Z">
          <w:pPr>
            <w:pStyle w:val="ListParagraph"/>
            <w:numPr>
              <w:numId w:val="13"/>
            </w:numPr>
            <w:spacing w:after="0" w:line="240" w:lineRule="auto"/>
            <w:ind w:left="360" w:hanging="360"/>
          </w:pPr>
        </w:pPrChange>
      </w:pPr>
      <w:r>
        <w:rPr>
          <w:rFonts w:ascii="Palatino Linotype" w:hAnsi="Palatino Linotype"/>
        </w:rPr>
        <w:t xml:space="preserve">The </w:t>
      </w:r>
      <w:del w:id="31" w:author="Barry" w:date="2020-03-29T12:28:00Z">
        <w:r w:rsidDel="007906DD">
          <w:rPr>
            <w:rFonts w:ascii="Palatino Linotype" w:hAnsi="Palatino Linotype"/>
          </w:rPr>
          <w:delText xml:space="preserve">white </w:delText>
        </w:r>
      </w:del>
      <w:ins w:id="32" w:author="Barry" w:date="2020-03-29T12:28:00Z">
        <w:r w:rsidR="007906DD">
          <w:rPr>
            <w:rFonts w:ascii="Palatino Linotype" w:hAnsi="Palatino Linotype"/>
          </w:rPr>
          <w:t xml:space="preserve">White </w:t>
        </w:r>
      </w:ins>
      <w:del w:id="33" w:author="Barry" w:date="2020-03-29T12:28:00Z">
        <w:r w:rsidDel="007906DD">
          <w:rPr>
            <w:rFonts w:ascii="Palatino Linotype" w:hAnsi="Palatino Linotype"/>
          </w:rPr>
          <w:delText>dream</w:delText>
        </w:r>
      </w:del>
      <w:ins w:id="34" w:author="Barry" w:date="2020-03-29T12:28:00Z">
        <w:r w:rsidR="007906DD">
          <w:rPr>
            <w:rFonts w:ascii="Palatino Linotype" w:hAnsi="Palatino Linotype"/>
          </w:rPr>
          <w:t>Dream</w:t>
        </w:r>
      </w:ins>
      <w:r w:rsidR="00DA1F02" w:rsidRPr="00376A28">
        <w:rPr>
          <w:rFonts w:ascii="Palatino Linotype" w:hAnsi="Palatino Linotype"/>
        </w:rPr>
        <w:t>,</w:t>
      </w:r>
      <w:ins w:id="35" w:author="Barry" w:date="2020-03-13T14:01:00Z">
        <w:r w:rsidR="005255C9">
          <w:rPr>
            <w:rFonts w:ascii="Palatino Linotype" w:hAnsi="Palatino Linotype"/>
          </w:rPr>
          <w:t xml:space="preserve"> </w:t>
        </w:r>
      </w:ins>
      <w:ins w:id="36" w:author="Barry" w:date="2020-03-13T14:00:00Z">
        <w:r w:rsidR="005255C9">
          <w:rPr>
            <w:rFonts w:ascii="Palatino Linotype" w:hAnsi="Palatino Linotype"/>
          </w:rPr>
          <w:t>Skiing in Poland</w:t>
        </w:r>
      </w:ins>
      <w:r w:rsidR="00421D7B" w:rsidRPr="00376A28">
        <w:rPr>
          <w:rFonts w:ascii="Palatino Linotype" w:hAnsi="Palatino Linotype"/>
        </w:rPr>
        <w:t xml:space="preserve"> </w:t>
      </w:r>
      <w:ins w:id="37" w:author="Barry" w:date="2020-03-17T13:07:00Z">
        <w:r w:rsidR="006E5846">
          <w:rPr>
            <w:rFonts w:ascii="Palatino Linotype" w:hAnsi="Palatino Linotype"/>
          </w:rPr>
          <w:t xml:space="preserve"> </w:t>
        </w:r>
      </w:ins>
      <w:del w:id="38" w:author="Barry" w:date="2020-03-17T12:17:00Z">
        <w:r w:rsidR="00421D7B" w:rsidRPr="00376A28" w:rsidDel="00071147">
          <w:rPr>
            <w:rFonts w:ascii="Palatino Linotype" w:hAnsi="Palatino Linotype"/>
          </w:rPr>
          <w:delText>p.</w:delText>
        </w:r>
      </w:del>
      <w:r w:rsidR="00421D7B" w:rsidRPr="00376A28">
        <w:rPr>
          <w:rFonts w:ascii="Palatino Linotype" w:hAnsi="Palatino Linotype"/>
        </w:rPr>
        <w:t xml:space="preserve"> </w:t>
      </w:r>
      <w:ins w:id="39" w:author="Barry" w:date="2020-03-17T12:20:00Z">
        <w:r w:rsidR="00071147">
          <w:rPr>
            <w:rFonts w:ascii="Palatino Linotype" w:hAnsi="Palatino Linotype"/>
          </w:rPr>
          <w:t xml:space="preserve"> </w:t>
        </w:r>
      </w:ins>
      <w:ins w:id="40" w:author="Barry" w:date="2020-03-29T12:28:00Z">
        <w:r w:rsidR="007906DD">
          <w:rPr>
            <w:rFonts w:ascii="Palatino Linotype" w:hAnsi="Palatino Linotype"/>
          </w:rPr>
          <w:t xml:space="preserve"> </w:t>
        </w:r>
      </w:ins>
      <w:ins w:id="41" w:author="Barry" w:date="2020-03-17T12:20:00Z">
        <w:r w:rsidR="00071147">
          <w:rPr>
            <w:rFonts w:ascii="Palatino Linotype" w:hAnsi="Palatino Linotype"/>
          </w:rPr>
          <w:t xml:space="preserve">                   </w:t>
        </w:r>
      </w:ins>
      <w:ins w:id="42" w:author="Barry" w:date="2020-03-29T12:27:00Z">
        <w:r w:rsidR="00750879">
          <w:rPr>
            <w:rFonts w:ascii="Palatino Linotype" w:hAnsi="Palatino Linotype"/>
          </w:rPr>
          <w:t xml:space="preserve"> </w:t>
        </w:r>
      </w:ins>
      <w:del w:id="43" w:author="Barry" w:date="2020-03-13T14:00:00Z">
        <w:r w:rsidR="00421D7B" w:rsidRPr="00376A28" w:rsidDel="005255C9">
          <w:rPr>
            <w:rFonts w:ascii="Palatino Linotype" w:hAnsi="Palatino Linotype"/>
          </w:rPr>
          <w:delText>1</w:delText>
        </w:r>
        <w:r w:rsidR="00DA1F02" w:rsidRPr="00376A28" w:rsidDel="005255C9">
          <w:rPr>
            <w:rFonts w:ascii="Palatino Linotype" w:hAnsi="Palatino Linotype"/>
          </w:rPr>
          <w:delText>8</w:delText>
        </w:r>
        <w:r w:rsidR="00AB0D8B" w:rsidRPr="00376A28" w:rsidDel="005255C9">
          <w:rPr>
            <w:rFonts w:ascii="Palatino Linotype" w:hAnsi="Palatino Linotype"/>
          </w:rPr>
          <w:delText xml:space="preserve"> </w:delText>
        </w:r>
        <w:r w:rsidR="00421D7B" w:rsidRPr="00376A28" w:rsidDel="005255C9">
          <w:rPr>
            <w:rFonts w:ascii="Palatino Linotype" w:hAnsi="Palatino Linotype"/>
          </w:rPr>
          <w:delText xml:space="preserve"> </w:delText>
        </w:r>
      </w:del>
      <w:ins w:id="44" w:author="Barry" w:date="2020-03-13T14:00:00Z">
        <w:r w:rsidR="005255C9">
          <w:rPr>
            <w:rFonts w:ascii="Palatino Linotype" w:hAnsi="Palatino Linotype"/>
          </w:rPr>
          <w:t>2</w:t>
        </w:r>
      </w:ins>
      <w:ins w:id="45" w:author="Barry" w:date="2020-03-17T13:07:00Z">
        <w:r w:rsidR="006E5846">
          <w:rPr>
            <w:rFonts w:ascii="Palatino Linotype" w:hAnsi="Palatino Linotype"/>
          </w:rPr>
          <w:t>0</w:t>
        </w:r>
      </w:ins>
      <w:ins w:id="46" w:author="Barry" w:date="2020-03-13T14:00:00Z">
        <w:r w:rsidR="005255C9" w:rsidRPr="00376A28">
          <w:rPr>
            <w:rFonts w:ascii="Palatino Linotype" w:hAnsi="Palatino Linotype"/>
          </w:rPr>
          <w:t xml:space="preserve"> </w:t>
        </w:r>
      </w:ins>
    </w:p>
    <w:p w14:paraId="7AB58C3D" w14:textId="313AD780" w:rsidR="000962FF" w:rsidRDefault="00071147">
      <w:pPr>
        <w:pStyle w:val="ListParagraph"/>
        <w:numPr>
          <w:ilvl w:val="0"/>
          <w:numId w:val="13"/>
        </w:numPr>
        <w:spacing w:after="0" w:line="240" w:lineRule="auto"/>
        <w:jc w:val="both"/>
        <w:rPr>
          <w:ins w:id="47" w:author="Barry" w:date="2020-03-20T15:11:00Z"/>
          <w:rFonts w:ascii="Palatino Linotype" w:hAnsi="Palatino Linotype"/>
        </w:rPr>
        <w:pPrChange w:id="48" w:author="Barry" w:date="2020-03-29T12:29:00Z">
          <w:pPr>
            <w:pStyle w:val="ListParagraph"/>
            <w:numPr>
              <w:numId w:val="13"/>
            </w:numPr>
            <w:spacing w:after="0" w:line="240" w:lineRule="auto"/>
            <w:ind w:left="360" w:hanging="360"/>
          </w:pPr>
        </w:pPrChange>
      </w:pPr>
      <w:ins w:id="49" w:author="Barry" w:date="2020-03-17T12:17:00Z">
        <w:r w:rsidRPr="00071147">
          <w:rPr>
            <w:rFonts w:ascii="Palatino Linotype" w:hAnsi="Palatino Linotype"/>
          </w:rPr>
          <w:t xml:space="preserve">Meeting Sharks, Swimming </w:t>
        </w:r>
      </w:ins>
      <w:ins w:id="50" w:author="Barry" w:date="2020-03-29T12:29:00Z">
        <w:r w:rsidR="008F4818">
          <w:rPr>
            <w:rFonts w:ascii="Palatino Linotype" w:hAnsi="Palatino Linotype"/>
          </w:rPr>
          <w:t>and</w:t>
        </w:r>
      </w:ins>
      <w:ins w:id="51" w:author="Barry" w:date="2020-03-17T12:17:00Z">
        <w:r w:rsidRPr="00071147">
          <w:rPr>
            <w:rFonts w:ascii="Palatino Linotype" w:hAnsi="Palatino Linotype"/>
          </w:rPr>
          <w:t xml:space="preserve"> Diving Camp </w:t>
        </w:r>
      </w:ins>
    </w:p>
    <w:p w14:paraId="17C0FB89" w14:textId="34F7D384" w:rsidR="00C47D13" w:rsidRPr="00376A28" w:rsidRDefault="00E76919">
      <w:pPr>
        <w:pStyle w:val="ListParagraph"/>
        <w:spacing w:after="0" w:line="240" w:lineRule="auto"/>
        <w:ind w:left="360"/>
        <w:jc w:val="both"/>
        <w:rPr>
          <w:rFonts w:ascii="Palatino Linotype" w:hAnsi="Palatino Linotype"/>
        </w:rPr>
        <w:pPrChange w:id="52" w:author="Barry" w:date="2020-03-20T15:11:00Z">
          <w:pPr>
            <w:pStyle w:val="ListParagraph"/>
            <w:numPr>
              <w:numId w:val="13"/>
            </w:numPr>
            <w:spacing w:after="0" w:line="240" w:lineRule="auto"/>
            <w:ind w:left="360" w:hanging="360"/>
          </w:pPr>
        </w:pPrChange>
      </w:pPr>
      <w:proofErr w:type="gramStart"/>
      <w:ins w:id="53" w:author="Barry" w:date="2020-03-17T13:18:00Z">
        <w:r>
          <w:rPr>
            <w:rFonts w:ascii="Palatino Linotype" w:hAnsi="Palatino Linotype"/>
          </w:rPr>
          <w:t>in</w:t>
        </w:r>
      </w:ins>
      <w:proofErr w:type="gramEnd"/>
      <w:ins w:id="54" w:author="Barry" w:date="2020-03-17T12:17:00Z">
        <w:r w:rsidR="00071147" w:rsidRPr="00071147">
          <w:rPr>
            <w:rFonts w:ascii="Palatino Linotype" w:hAnsi="Palatino Linotype"/>
          </w:rPr>
          <w:t xml:space="preserve"> the Maldives</w:t>
        </w:r>
      </w:ins>
      <w:ins w:id="55" w:author="Barry" w:date="2020-03-17T12:28:00Z">
        <w:r w:rsidR="0061339D">
          <w:rPr>
            <w:rFonts w:ascii="Palatino Linotype" w:hAnsi="Palatino Linotype"/>
          </w:rPr>
          <w:tab/>
        </w:r>
        <w:r w:rsidR="0061339D">
          <w:rPr>
            <w:rFonts w:ascii="Palatino Linotype" w:hAnsi="Palatino Linotype"/>
          </w:rPr>
          <w:tab/>
        </w:r>
        <w:r w:rsidR="0061339D">
          <w:rPr>
            <w:rFonts w:ascii="Palatino Linotype" w:hAnsi="Palatino Linotype"/>
          </w:rPr>
          <w:tab/>
        </w:r>
        <w:r w:rsidR="0061339D">
          <w:rPr>
            <w:rFonts w:ascii="Palatino Linotype" w:hAnsi="Palatino Linotype"/>
          </w:rPr>
          <w:tab/>
        </w:r>
        <w:r w:rsidR="0061339D">
          <w:rPr>
            <w:rFonts w:ascii="Palatino Linotype" w:hAnsi="Palatino Linotype"/>
          </w:rPr>
          <w:tab/>
          <w:t xml:space="preserve">  </w:t>
        </w:r>
      </w:ins>
      <w:ins w:id="56" w:author="Barry" w:date="2020-03-29T12:30:00Z">
        <w:r w:rsidR="008F4818">
          <w:rPr>
            <w:rFonts w:ascii="Palatino Linotype" w:hAnsi="Palatino Linotype"/>
          </w:rPr>
          <w:t xml:space="preserve"> </w:t>
        </w:r>
      </w:ins>
      <w:ins w:id="57" w:author="Barry" w:date="2020-03-17T12:28:00Z">
        <w:r w:rsidR="0061339D">
          <w:rPr>
            <w:rFonts w:ascii="Palatino Linotype" w:hAnsi="Palatino Linotype"/>
          </w:rPr>
          <w:t>2</w:t>
        </w:r>
      </w:ins>
      <w:ins w:id="58" w:author="Barry" w:date="2020-03-17T21:11:00Z">
        <w:r w:rsidR="00FD2B41">
          <w:rPr>
            <w:rFonts w:ascii="Palatino Linotype" w:hAnsi="Palatino Linotype"/>
          </w:rPr>
          <w:t>7</w:t>
        </w:r>
      </w:ins>
      <w:del w:id="59" w:author="Barry" w:date="2020-03-17T12:17:00Z">
        <w:r w:rsidR="00444B18" w:rsidDel="00071147">
          <w:rPr>
            <w:rFonts w:ascii="Palatino Linotype" w:hAnsi="Palatino Linotype"/>
          </w:rPr>
          <w:delText>Meeting sharks</w:delText>
        </w:r>
      </w:del>
      <w:del w:id="60" w:author="Barry" w:date="2020-03-17T12:28:00Z">
        <w:r w:rsidR="00DA1F02" w:rsidRPr="00376A28" w:rsidDel="0061339D">
          <w:rPr>
            <w:rFonts w:ascii="Palatino Linotype" w:hAnsi="Palatino Linotype"/>
          </w:rPr>
          <w:delText>, p. 24</w:delText>
        </w:r>
      </w:del>
    </w:p>
    <w:p w14:paraId="617E848B" w14:textId="197C033B" w:rsidR="00C47D13" w:rsidRPr="00376A28" w:rsidRDefault="00276D80">
      <w:pPr>
        <w:pStyle w:val="ListParagraph"/>
        <w:numPr>
          <w:ilvl w:val="0"/>
          <w:numId w:val="13"/>
        </w:numPr>
        <w:spacing w:after="0" w:line="240" w:lineRule="auto"/>
        <w:jc w:val="both"/>
        <w:rPr>
          <w:rFonts w:ascii="Palatino Linotype" w:hAnsi="Palatino Linotype"/>
        </w:rPr>
        <w:pPrChange w:id="61" w:author="Barry" w:date="2020-03-20T15:10:00Z">
          <w:pPr>
            <w:pStyle w:val="ListParagraph"/>
            <w:numPr>
              <w:numId w:val="13"/>
            </w:numPr>
            <w:spacing w:after="0" w:line="240" w:lineRule="auto"/>
            <w:ind w:left="360" w:hanging="360"/>
          </w:pPr>
        </w:pPrChange>
      </w:pPr>
      <w:r>
        <w:rPr>
          <w:rFonts w:ascii="Palatino Linotype" w:hAnsi="Palatino Linotype"/>
        </w:rPr>
        <w:t xml:space="preserve">Back to </w:t>
      </w:r>
      <w:del w:id="62" w:author="Barry" w:date="2020-03-17T14:31:00Z">
        <w:r w:rsidR="00444B18" w:rsidDel="004818F0">
          <w:rPr>
            <w:rFonts w:ascii="Palatino Linotype" w:hAnsi="Palatino Linotype"/>
          </w:rPr>
          <w:delText>white</w:delText>
        </w:r>
      </w:del>
      <w:ins w:id="63" w:author="Barry" w:date="2020-03-17T14:31:00Z">
        <w:r w:rsidR="004818F0">
          <w:rPr>
            <w:rFonts w:ascii="Palatino Linotype" w:hAnsi="Palatino Linotype"/>
          </w:rPr>
          <w:t>White</w:t>
        </w:r>
      </w:ins>
      <w:r w:rsidR="00DA1F02" w:rsidRPr="00376A28">
        <w:rPr>
          <w:rFonts w:ascii="Palatino Linotype" w:hAnsi="Palatino Linotype"/>
        </w:rPr>
        <w:t>,</w:t>
      </w:r>
      <w:ins w:id="64" w:author="Barry" w:date="2020-03-17T14:31:00Z">
        <w:r w:rsidR="004818F0" w:rsidRPr="004818F0">
          <w:t xml:space="preserve"> </w:t>
        </w:r>
        <w:r w:rsidR="004818F0" w:rsidRPr="004818F0">
          <w:rPr>
            <w:rFonts w:ascii="Palatino Linotype" w:hAnsi="Palatino Linotype"/>
          </w:rPr>
          <w:t>Another Ski Week</w:t>
        </w:r>
      </w:ins>
      <w:del w:id="65" w:author="Barry" w:date="2020-03-17T14:31:00Z">
        <w:r w:rsidR="00DA1F02" w:rsidRPr="00376A28" w:rsidDel="004818F0">
          <w:rPr>
            <w:rFonts w:ascii="Palatino Linotype" w:hAnsi="Palatino Linotype"/>
          </w:rPr>
          <w:delText xml:space="preserve"> p</w:delText>
        </w:r>
      </w:del>
      <w:del w:id="66" w:author="Barry" w:date="2020-03-17T14:32:00Z">
        <w:r w:rsidR="00DA1F02" w:rsidRPr="00376A28" w:rsidDel="004818F0">
          <w:rPr>
            <w:rFonts w:ascii="Palatino Linotype" w:hAnsi="Palatino Linotype"/>
          </w:rPr>
          <w:delText>.</w:delText>
        </w:r>
      </w:del>
      <w:ins w:id="67" w:author="Barry" w:date="2020-03-17T14:32:00Z">
        <w:r w:rsidR="004818F0">
          <w:rPr>
            <w:rFonts w:ascii="Palatino Linotype" w:hAnsi="Palatino Linotype"/>
          </w:rPr>
          <w:tab/>
        </w:r>
        <w:r w:rsidR="004818F0">
          <w:rPr>
            <w:rFonts w:ascii="Palatino Linotype" w:hAnsi="Palatino Linotype"/>
          </w:rPr>
          <w:tab/>
        </w:r>
        <w:r w:rsidR="004818F0">
          <w:rPr>
            <w:rFonts w:ascii="Palatino Linotype" w:hAnsi="Palatino Linotype"/>
          </w:rPr>
          <w:tab/>
          <w:t xml:space="preserve">   </w:t>
        </w:r>
      </w:ins>
      <w:del w:id="68" w:author="Barry" w:date="2020-03-17T14:32:00Z">
        <w:r w:rsidR="00DA1F02" w:rsidRPr="00376A28" w:rsidDel="004818F0">
          <w:rPr>
            <w:rFonts w:ascii="Palatino Linotype" w:hAnsi="Palatino Linotype"/>
          </w:rPr>
          <w:delText>29</w:delText>
        </w:r>
      </w:del>
      <w:ins w:id="69" w:author="Barry" w:date="2020-03-17T14:32:00Z">
        <w:r w:rsidR="004818F0">
          <w:rPr>
            <w:rFonts w:ascii="Palatino Linotype" w:hAnsi="Palatino Linotype"/>
          </w:rPr>
          <w:t>3</w:t>
        </w:r>
      </w:ins>
      <w:ins w:id="70" w:author="Barry" w:date="2020-03-17T21:13:00Z">
        <w:r w:rsidR="00FD2B41">
          <w:rPr>
            <w:rFonts w:ascii="Palatino Linotype" w:hAnsi="Palatino Linotype"/>
          </w:rPr>
          <w:t>4</w:t>
        </w:r>
      </w:ins>
    </w:p>
    <w:p w14:paraId="4DAFB72A" w14:textId="4A19A82B" w:rsidR="00DA1F02" w:rsidRPr="00376A28" w:rsidRDefault="00276D80">
      <w:pPr>
        <w:pStyle w:val="ListParagraph"/>
        <w:numPr>
          <w:ilvl w:val="0"/>
          <w:numId w:val="13"/>
        </w:numPr>
        <w:spacing w:after="0" w:line="240" w:lineRule="auto"/>
        <w:jc w:val="both"/>
        <w:rPr>
          <w:rFonts w:ascii="Palatino Linotype" w:hAnsi="Palatino Linotype"/>
        </w:rPr>
        <w:pPrChange w:id="71" w:author="Barry" w:date="2020-03-20T15:10:00Z">
          <w:pPr>
            <w:pStyle w:val="ListParagraph"/>
            <w:numPr>
              <w:numId w:val="13"/>
            </w:numPr>
            <w:spacing w:after="0" w:line="240" w:lineRule="auto"/>
            <w:ind w:left="360" w:hanging="360"/>
          </w:pPr>
        </w:pPrChange>
      </w:pPr>
      <w:r>
        <w:rPr>
          <w:rFonts w:ascii="Palatino Linotype" w:hAnsi="Palatino Linotype"/>
        </w:rPr>
        <w:t xml:space="preserve">A </w:t>
      </w:r>
      <w:del w:id="72" w:author="Barry" w:date="2020-03-19T13:24:00Z">
        <w:r w:rsidDel="007D3FD0">
          <w:rPr>
            <w:rFonts w:ascii="Palatino Linotype" w:hAnsi="Palatino Linotype"/>
          </w:rPr>
          <w:delText>s</w:delText>
        </w:r>
        <w:r w:rsidR="00444B18" w:rsidDel="007D3FD0">
          <w:rPr>
            <w:rFonts w:ascii="Palatino Linotype" w:hAnsi="Palatino Linotype"/>
          </w:rPr>
          <w:delText xml:space="preserve">urprising </w:delText>
        </w:r>
      </w:del>
      <w:ins w:id="73" w:author="Barry" w:date="2020-03-19T13:25:00Z">
        <w:r w:rsidR="007D3FD0">
          <w:rPr>
            <w:rFonts w:ascii="Palatino Linotype" w:hAnsi="Palatino Linotype"/>
          </w:rPr>
          <w:t>S</w:t>
        </w:r>
      </w:ins>
      <w:ins w:id="74" w:author="Barry" w:date="2020-03-19T13:24:00Z">
        <w:r w:rsidR="007D3FD0">
          <w:rPr>
            <w:rFonts w:ascii="Palatino Linotype" w:hAnsi="Palatino Linotype"/>
          </w:rPr>
          <w:t xml:space="preserve">urprising </w:t>
        </w:r>
      </w:ins>
      <w:del w:id="75" w:author="Barry" w:date="2020-03-19T13:25:00Z">
        <w:r w:rsidR="00444B18" w:rsidDel="007D3FD0">
          <w:rPr>
            <w:rFonts w:ascii="Palatino Linotype" w:hAnsi="Palatino Linotype"/>
          </w:rPr>
          <w:delText>r</w:delText>
        </w:r>
        <w:r w:rsidR="008A106E" w:rsidDel="007D3FD0">
          <w:rPr>
            <w:rFonts w:ascii="Palatino Linotype" w:hAnsi="Palatino Linotype"/>
          </w:rPr>
          <w:delText>ace</w:delText>
        </w:r>
      </w:del>
      <w:ins w:id="76" w:author="Barry" w:date="2020-03-19T13:25:00Z">
        <w:r w:rsidR="007D3FD0">
          <w:rPr>
            <w:rFonts w:ascii="Palatino Linotype" w:hAnsi="Palatino Linotype"/>
          </w:rPr>
          <w:t>Race</w:t>
        </w:r>
      </w:ins>
      <w:ins w:id="77" w:author="Barry" w:date="2020-03-17T14:50:00Z">
        <w:r w:rsidR="00023867">
          <w:rPr>
            <w:rFonts w:ascii="Palatino Linotype" w:hAnsi="Palatino Linotype"/>
          </w:rPr>
          <w:tab/>
        </w:r>
        <w:r w:rsidR="00023867">
          <w:rPr>
            <w:rFonts w:ascii="Palatino Linotype" w:hAnsi="Palatino Linotype"/>
          </w:rPr>
          <w:tab/>
        </w:r>
      </w:ins>
      <w:del w:id="78" w:author="Barry" w:date="2020-03-17T14:50:00Z">
        <w:r w:rsidR="00DA1F02" w:rsidRPr="00376A28" w:rsidDel="00023867">
          <w:rPr>
            <w:rFonts w:ascii="Palatino Linotype" w:hAnsi="Palatino Linotype"/>
          </w:rPr>
          <w:delText>, p.</w:delText>
        </w:r>
      </w:del>
      <w:ins w:id="79" w:author="Barry" w:date="2020-03-17T14:50:00Z">
        <w:r w:rsidR="00023867">
          <w:rPr>
            <w:rFonts w:ascii="Palatino Linotype" w:hAnsi="Palatino Linotype"/>
          </w:rPr>
          <w:tab/>
        </w:r>
        <w:r w:rsidR="00023867">
          <w:rPr>
            <w:rFonts w:ascii="Palatino Linotype" w:hAnsi="Palatino Linotype"/>
          </w:rPr>
          <w:tab/>
        </w:r>
        <w:r w:rsidR="00023867">
          <w:rPr>
            <w:rFonts w:ascii="Palatino Linotype" w:hAnsi="Palatino Linotype"/>
          </w:rPr>
          <w:tab/>
          <w:t xml:space="preserve">   </w:t>
        </w:r>
      </w:ins>
      <w:del w:id="80" w:author="Barry" w:date="2020-03-17T14:51:00Z">
        <w:r w:rsidR="00DA1F02" w:rsidRPr="00376A28" w:rsidDel="00023867">
          <w:rPr>
            <w:rFonts w:ascii="Palatino Linotype" w:hAnsi="Palatino Linotype"/>
          </w:rPr>
          <w:delText>3</w:delText>
        </w:r>
        <w:r w:rsidDel="00023867">
          <w:rPr>
            <w:rFonts w:ascii="Palatino Linotype" w:hAnsi="Palatino Linotype"/>
          </w:rPr>
          <w:delText>1</w:delText>
        </w:r>
      </w:del>
      <w:ins w:id="81" w:author="Barry" w:date="2020-03-17T14:51:00Z">
        <w:r w:rsidR="00023867" w:rsidRPr="00376A28">
          <w:rPr>
            <w:rFonts w:ascii="Palatino Linotype" w:hAnsi="Palatino Linotype"/>
          </w:rPr>
          <w:t>3</w:t>
        </w:r>
      </w:ins>
      <w:ins w:id="82" w:author="Barry" w:date="2020-03-17T21:13:00Z">
        <w:r w:rsidR="00FD2B41">
          <w:rPr>
            <w:rFonts w:ascii="Palatino Linotype" w:hAnsi="Palatino Linotype"/>
          </w:rPr>
          <w:t>6</w:t>
        </w:r>
      </w:ins>
    </w:p>
    <w:p w14:paraId="6912AAF6" w14:textId="19EE3A01" w:rsidR="002914D1" w:rsidRPr="00376A28" w:rsidRDefault="00444B18">
      <w:pPr>
        <w:pStyle w:val="ListParagraph"/>
        <w:numPr>
          <w:ilvl w:val="0"/>
          <w:numId w:val="13"/>
        </w:numPr>
        <w:spacing w:after="0" w:line="240" w:lineRule="auto"/>
        <w:jc w:val="both"/>
        <w:rPr>
          <w:rFonts w:ascii="Palatino Linotype" w:hAnsi="Palatino Linotype"/>
        </w:rPr>
        <w:pPrChange w:id="83" w:author="Barry" w:date="2020-03-20T15:10:00Z">
          <w:pPr>
            <w:pStyle w:val="ListParagraph"/>
            <w:numPr>
              <w:numId w:val="13"/>
            </w:numPr>
            <w:spacing w:after="0" w:line="240" w:lineRule="auto"/>
            <w:ind w:left="360" w:hanging="360"/>
          </w:pPr>
        </w:pPrChange>
      </w:pPr>
      <w:r>
        <w:rPr>
          <w:rFonts w:ascii="Palatino Linotype" w:hAnsi="Palatino Linotype"/>
        </w:rPr>
        <w:t xml:space="preserve">On the </w:t>
      </w:r>
      <w:del w:id="84" w:author="Barry" w:date="2020-03-19T13:25:00Z">
        <w:r w:rsidDel="007D3FD0">
          <w:rPr>
            <w:rFonts w:ascii="Palatino Linotype" w:hAnsi="Palatino Linotype"/>
          </w:rPr>
          <w:delText>wave</w:delText>
        </w:r>
      </w:del>
      <w:ins w:id="85" w:author="Barry" w:date="2020-03-19T13:25:00Z">
        <w:r w:rsidR="007D3FD0">
          <w:rPr>
            <w:rFonts w:ascii="Palatino Linotype" w:hAnsi="Palatino Linotype"/>
          </w:rPr>
          <w:t>Wave</w:t>
        </w:r>
      </w:ins>
      <w:ins w:id="86" w:author="Barry" w:date="2020-03-17T21:15:00Z">
        <w:r w:rsidR="00FD2B41">
          <w:rPr>
            <w:rFonts w:ascii="Palatino Linotype" w:hAnsi="Palatino Linotype"/>
          </w:rPr>
          <w:t>!</w:t>
        </w:r>
        <w:r w:rsidR="00FD2B41">
          <w:rPr>
            <w:rFonts w:ascii="Palatino Linotype" w:hAnsi="Palatino Linotype"/>
          </w:rPr>
          <w:tab/>
        </w:r>
        <w:r w:rsidR="00FD2B41">
          <w:rPr>
            <w:rFonts w:ascii="Palatino Linotype" w:hAnsi="Palatino Linotype"/>
          </w:rPr>
          <w:tab/>
        </w:r>
        <w:r w:rsidR="00FD2B41">
          <w:rPr>
            <w:rFonts w:ascii="Palatino Linotype" w:hAnsi="Palatino Linotype"/>
          </w:rPr>
          <w:tab/>
        </w:r>
        <w:r w:rsidR="00FD2B41">
          <w:rPr>
            <w:rFonts w:ascii="Palatino Linotype" w:hAnsi="Palatino Linotype"/>
          </w:rPr>
          <w:tab/>
        </w:r>
        <w:r w:rsidR="00FD2B41">
          <w:rPr>
            <w:rFonts w:ascii="Palatino Linotype" w:hAnsi="Palatino Linotype"/>
          </w:rPr>
          <w:tab/>
          <w:t xml:space="preserve">   39</w:t>
        </w:r>
      </w:ins>
      <w:del w:id="87" w:author="Barry" w:date="2020-03-17T21:15:00Z">
        <w:r w:rsidR="002914D1" w:rsidRPr="00376A28" w:rsidDel="00FD2B41">
          <w:rPr>
            <w:rFonts w:ascii="Palatino Linotype" w:hAnsi="Palatino Linotype"/>
          </w:rPr>
          <w:delText xml:space="preserve">, </w:delText>
        </w:r>
        <w:r w:rsidR="0024523E" w:rsidRPr="00376A28" w:rsidDel="00FD2B41">
          <w:rPr>
            <w:rFonts w:ascii="Palatino Linotype" w:hAnsi="Palatino Linotype"/>
          </w:rPr>
          <w:delText>p.3</w:delText>
        </w:r>
        <w:r w:rsidR="00276D80" w:rsidDel="00FD2B41">
          <w:rPr>
            <w:rFonts w:ascii="Palatino Linotype" w:hAnsi="Palatino Linotype"/>
          </w:rPr>
          <w:delText>4</w:delText>
        </w:r>
      </w:del>
    </w:p>
    <w:p w14:paraId="0C357E01" w14:textId="4B1AF3E5" w:rsidR="00D30F7A" w:rsidRPr="00376A28" w:rsidRDefault="00276D80">
      <w:pPr>
        <w:pStyle w:val="ListParagraph"/>
        <w:numPr>
          <w:ilvl w:val="0"/>
          <w:numId w:val="13"/>
        </w:numPr>
        <w:spacing w:after="0" w:line="240" w:lineRule="auto"/>
        <w:jc w:val="both"/>
        <w:rPr>
          <w:rFonts w:ascii="Palatino Linotype" w:hAnsi="Palatino Linotype"/>
        </w:rPr>
        <w:pPrChange w:id="88" w:author="Barry" w:date="2020-03-20T15:10:00Z">
          <w:pPr>
            <w:pStyle w:val="ListParagraph"/>
            <w:numPr>
              <w:numId w:val="13"/>
            </w:numPr>
            <w:spacing w:after="0" w:line="240" w:lineRule="auto"/>
            <w:ind w:left="360" w:hanging="360"/>
          </w:pPr>
        </w:pPrChange>
      </w:pPr>
      <w:r>
        <w:rPr>
          <w:rFonts w:ascii="Palatino Linotype" w:hAnsi="Palatino Linotype"/>
        </w:rPr>
        <w:t xml:space="preserve">Back on </w:t>
      </w:r>
      <w:del w:id="89" w:author="Barry" w:date="2020-03-19T13:25:00Z">
        <w:r w:rsidR="008A106E" w:rsidDel="007D3FD0">
          <w:rPr>
            <w:rFonts w:ascii="Palatino Linotype" w:hAnsi="Palatino Linotype"/>
          </w:rPr>
          <w:delText>t</w:delText>
        </w:r>
        <w:r w:rsidDel="007D3FD0">
          <w:rPr>
            <w:rFonts w:ascii="Palatino Linotype" w:hAnsi="Palatino Linotype"/>
          </w:rPr>
          <w:delText>rack</w:delText>
        </w:r>
      </w:del>
      <w:ins w:id="90" w:author="Barry" w:date="2020-03-19T13:25:00Z">
        <w:r w:rsidR="007D3FD0">
          <w:rPr>
            <w:rFonts w:ascii="Palatino Linotype" w:hAnsi="Palatino Linotype"/>
          </w:rPr>
          <w:t>Track</w:t>
        </w:r>
      </w:ins>
      <w:r w:rsidR="00444B18">
        <w:rPr>
          <w:rFonts w:ascii="Palatino Linotype" w:hAnsi="Palatino Linotype"/>
        </w:rPr>
        <w:t>!</w:t>
      </w:r>
      <w:r w:rsidR="00D30F7A" w:rsidRPr="00376A28">
        <w:rPr>
          <w:rFonts w:ascii="Palatino Linotype" w:hAnsi="Palatino Linotype"/>
        </w:rPr>
        <w:t xml:space="preserve"> </w:t>
      </w:r>
      <w:ins w:id="91" w:author="Barry" w:date="2020-03-18T14:08:00Z">
        <w:r w:rsidR="00273C20">
          <w:rPr>
            <w:rFonts w:ascii="Palatino Linotype" w:hAnsi="Palatino Linotype"/>
          </w:rPr>
          <w:tab/>
        </w:r>
        <w:r w:rsidR="00273C20">
          <w:rPr>
            <w:rFonts w:ascii="Palatino Linotype" w:hAnsi="Palatino Linotype"/>
          </w:rPr>
          <w:tab/>
        </w:r>
        <w:r w:rsidR="00273C20">
          <w:rPr>
            <w:rFonts w:ascii="Palatino Linotype" w:hAnsi="Palatino Linotype"/>
          </w:rPr>
          <w:tab/>
        </w:r>
        <w:r w:rsidR="00273C20">
          <w:rPr>
            <w:rFonts w:ascii="Palatino Linotype" w:hAnsi="Palatino Linotype"/>
          </w:rPr>
          <w:tab/>
        </w:r>
        <w:r w:rsidR="00273C20">
          <w:rPr>
            <w:rFonts w:ascii="Palatino Linotype" w:hAnsi="Palatino Linotype"/>
          </w:rPr>
          <w:tab/>
          <w:t xml:space="preserve">  </w:t>
        </w:r>
      </w:ins>
      <w:ins w:id="92" w:author="Barry" w:date="2020-03-29T12:30:00Z">
        <w:r w:rsidR="008F4818">
          <w:rPr>
            <w:rFonts w:ascii="Palatino Linotype" w:hAnsi="Palatino Linotype"/>
          </w:rPr>
          <w:t xml:space="preserve"> </w:t>
        </w:r>
      </w:ins>
      <w:ins w:id="93" w:author="Barry" w:date="2020-03-18T14:08:00Z">
        <w:r w:rsidR="00273C20">
          <w:rPr>
            <w:rFonts w:ascii="Palatino Linotype" w:hAnsi="Palatino Linotype"/>
          </w:rPr>
          <w:t>42</w:t>
        </w:r>
      </w:ins>
      <w:del w:id="94" w:author="Barry" w:date="2020-03-18T14:07:00Z">
        <w:r w:rsidR="00D30F7A" w:rsidRPr="00376A28" w:rsidDel="00273C20">
          <w:rPr>
            <w:rFonts w:ascii="Palatino Linotype" w:hAnsi="Palatino Linotype"/>
          </w:rPr>
          <w:delText>p.3</w:delText>
        </w:r>
        <w:r w:rsidDel="00273C20">
          <w:rPr>
            <w:rFonts w:ascii="Palatino Linotype" w:hAnsi="Palatino Linotype"/>
          </w:rPr>
          <w:delText>7</w:delText>
        </w:r>
      </w:del>
    </w:p>
    <w:p w14:paraId="6F72517D" w14:textId="227A3949" w:rsidR="00D30F7A" w:rsidRPr="00376A28" w:rsidRDefault="00D30F7A">
      <w:pPr>
        <w:pStyle w:val="ListParagraph"/>
        <w:numPr>
          <w:ilvl w:val="0"/>
          <w:numId w:val="13"/>
        </w:numPr>
        <w:spacing w:after="0" w:line="240" w:lineRule="auto"/>
        <w:jc w:val="both"/>
        <w:rPr>
          <w:rFonts w:ascii="Palatino Linotype" w:hAnsi="Palatino Linotype"/>
        </w:rPr>
        <w:pPrChange w:id="95" w:author="Barry" w:date="2020-03-20T15:10:00Z">
          <w:pPr>
            <w:pStyle w:val="ListParagraph"/>
            <w:numPr>
              <w:numId w:val="13"/>
            </w:numPr>
            <w:spacing w:after="0" w:line="240" w:lineRule="auto"/>
            <w:ind w:left="360" w:hanging="360"/>
          </w:pPr>
        </w:pPrChange>
      </w:pPr>
      <w:r w:rsidRPr="00376A28">
        <w:rPr>
          <w:rFonts w:ascii="Palatino Linotype" w:hAnsi="Palatino Linotype"/>
        </w:rPr>
        <w:t xml:space="preserve">The </w:t>
      </w:r>
      <w:del w:id="96" w:author="Barry" w:date="2020-03-19T13:25:00Z">
        <w:r w:rsidRPr="00376A28" w:rsidDel="007D3FD0">
          <w:rPr>
            <w:rFonts w:ascii="Palatino Linotype" w:hAnsi="Palatino Linotype"/>
          </w:rPr>
          <w:delText xml:space="preserve">riddle </w:delText>
        </w:r>
      </w:del>
      <w:ins w:id="97" w:author="Barry" w:date="2020-03-19T13:25:00Z">
        <w:r w:rsidR="007D3FD0">
          <w:rPr>
            <w:rFonts w:ascii="Palatino Linotype" w:hAnsi="Palatino Linotype"/>
          </w:rPr>
          <w:t>R</w:t>
        </w:r>
        <w:r w:rsidR="007D3FD0" w:rsidRPr="00376A28">
          <w:rPr>
            <w:rFonts w:ascii="Palatino Linotype" w:hAnsi="Palatino Linotype"/>
          </w:rPr>
          <w:t xml:space="preserve">iddle </w:t>
        </w:r>
      </w:ins>
      <w:r w:rsidRPr="00376A28">
        <w:rPr>
          <w:rFonts w:ascii="Palatino Linotype" w:hAnsi="Palatino Linotype"/>
        </w:rPr>
        <w:t xml:space="preserve">of </w:t>
      </w:r>
      <w:del w:id="98" w:author="Barry" w:date="2020-03-19T13:25:00Z">
        <w:r w:rsidRPr="00376A28" w:rsidDel="007D3FD0">
          <w:rPr>
            <w:rFonts w:ascii="Palatino Linotype" w:hAnsi="Palatino Linotype"/>
          </w:rPr>
          <w:delText xml:space="preserve">my </w:delText>
        </w:r>
      </w:del>
      <w:ins w:id="99" w:author="Barry" w:date="2020-03-19T13:25:00Z">
        <w:r w:rsidR="007D3FD0">
          <w:rPr>
            <w:rFonts w:ascii="Palatino Linotype" w:hAnsi="Palatino Linotype"/>
          </w:rPr>
          <w:t>M</w:t>
        </w:r>
        <w:r w:rsidR="007D3FD0" w:rsidRPr="00376A28">
          <w:rPr>
            <w:rFonts w:ascii="Palatino Linotype" w:hAnsi="Palatino Linotype"/>
          </w:rPr>
          <w:t xml:space="preserve">y </w:t>
        </w:r>
      </w:ins>
      <w:del w:id="100" w:author="Barry" w:date="2020-03-19T13:25:00Z">
        <w:r w:rsidRPr="00376A28" w:rsidDel="007D3FD0">
          <w:rPr>
            <w:rFonts w:ascii="Palatino Linotype" w:hAnsi="Palatino Linotype"/>
          </w:rPr>
          <w:delText xml:space="preserve">left </w:delText>
        </w:r>
      </w:del>
      <w:ins w:id="101" w:author="Barry" w:date="2020-03-19T13:25:00Z">
        <w:r w:rsidR="007D3FD0">
          <w:rPr>
            <w:rFonts w:ascii="Palatino Linotype" w:hAnsi="Palatino Linotype"/>
          </w:rPr>
          <w:t>L</w:t>
        </w:r>
        <w:r w:rsidR="007D3FD0" w:rsidRPr="00376A28">
          <w:rPr>
            <w:rFonts w:ascii="Palatino Linotype" w:hAnsi="Palatino Linotype"/>
          </w:rPr>
          <w:t xml:space="preserve">eft </w:t>
        </w:r>
      </w:ins>
      <w:del w:id="102" w:author="Barry" w:date="2020-03-19T13:25:00Z">
        <w:r w:rsidRPr="00376A28" w:rsidDel="007D3FD0">
          <w:rPr>
            <w:rFonts w:ascii="Palatino Linotype" w:hAnsi="Palatino Linotype"/>
          </w:rPr>
          <w:delText xml:space="preserve">forefoot </w:delText>
        </w:r>
      </w:del>
      <w:ins w:id="103" w:author="Barry" w:date="2020-03-19T13:25:00Z">
        <w:r w:rsidR="007D3FD0">
          <w:rPr>
            <w:rFonts w:ascii="Palatino Linotype" w:hAnsi="Palatino Linotype"/>
          </w:rPr>
          <w:t>F</w:t>
        </w:r>
        <w:r w:rsidR="007D3FD0" w:rsidRPr="00376A28">
          <w:rPr>
            <w:rFonts w:ascii="Palatino Linotype" w:hAnsi="Palatino Linotype"/>
          </w:rPr>
          <w:t xml:space="preserve">orefoot </w:t>
        </w:r>
      </w:ins>
      <w:del w:id="104" w:author="Barry" w:date="2020-03-19T13:25:00Z">
        <w:r w:rsidRPr="00376A28" w:rsidDel="007D3FD0">
          <w:rPr>
            <w:rFonts w:ascii="Palatino Linotype" w:hAnsi="Palatino Linotype"/>
          </w:rPr>
          <w:delText>pain</w:delText>
        </w:r>
      </w:del>
      <w:ins w:id="105" w:author="Barry" w:date="2020-03-19T13:25:00Z">
        <w:r w:rsidR="007D3FD0">
          <w:rPr>
            <w:rFonts w:ascii="Palatino Linotype" w:hAnsi="Palatino Linotype"/>
          </w:rPr>
          <w:t>P</w:t>
        </w:r>
        <w:r w:rsidR="007D3FD0" w:rsidRPr="00376A28">
          <w:rPr>
            <w:rFonts w:ascii="Palatino Linotype" w:hAnsi="Palatino Linotype"/>
          </w:rPr>
          <w:t>ain</w:t>
        </w:r>
      </w:ins>
      <w:del w:id="106" w:author="Barry" w:date="2020-03-19T12:11:00Z">
        <w:r w:rsidRPr="00376A28" w:rsidDel="00AA53D6">
          <w:rPr>
            <w:rFonts w:ascii="Palatino Linotype" w:hAnsi="Palatino Linotype"/>
          </w:rPr>
          <w:delText xml:space="preserve">, </w:delText>
        </w:r>
      </w:del>
      <w:ins w:id="107" w:author="Barry" w:date="2020-03-19T12:10:00Z">
        <w:r w:rsidR="00AA53D6">
          <w:rPr>
            <w:rFonts w:ascii="Palatino Linotype" w:hAnsi="Palatino Linotype"/>
          </w:rPr>
          <w:tab/>
          <w:t xml:space="preserve">   </w:t>
        </w:r>
      </w:ins>
      <w:ins w:id="108" w:author="Barry" w:date="2020-03-19T13:26:00Z">
        <w:r w:rsidR="007D3FD0">
          <w:rPr>
            <w:rFonts w:ascii="Palatino Linotype" w:hAnsi="Palatino Linotype"/>
          </w:rPr>
          <w:t xml:space="preserve">            </w:t>
        </w:r>
      </w:ins>
      <w:ins w:id="109" w:author="Barry" w:date="2020-03-29T12:30:00Z">
        <w:r w:rsidR="008F4818">
          <w:rPr>
            <w:rFonts w:ascii="Palatino Linotype" w:hAnsi="Palatino Linotype"/>
          </w:rPr>
          <w:t xml:space="preserve"> </w:t>
        </w:r>
      </w:ins>
      <w:del w:id="110" w:author="Barry" w:date="2020-03-19T12:10:00Z">
        <w:r w:rsidRPr="00376A28" w:rsidDel="00AA53D6">
          <w:rPr>
            <w:rFonts w:ascii="Palatino Linotype" w:hAnsi="Palatino Linotype"/>
          </w:rPr>
          <w:delText>p.42</w:delText>
        </w:r>
      </w:del>
      <w:ins w:id="111" w:author="Barry" w:date="2020-03-19T12:10:00Z">
        <w:r w:rsidR="00AA53D6" w:rsidRPr="00376A28">
          <w:rPr>
            <w:rFonts w:ascii="Palatino Linotype" w:hAnsi="Palatino Linotype"/>
          </w:rPr>
          <w:t>4</w:t>
        </w:r>
        <w:r w:rsidR="00AA53D6">
          <w:rPr>
            <w:rFonts w:ascii="Palatino Linotype" w:hAnsi="Palatino Linotype"/>
          </w:rPr>
          <w:t>8</w:t>
        </w:r>
      </w:ins>
    </w:p>
    <w:p w14:paraId="0FAD0EB1" w14:textId="175BCEBB" w:rsidR="00D30F7A" w:rsidRPr="00376A28" w:rsidRDefault="00444B18">
      <w:pPr>
        <w:pStyle w:val="ListParagraph"/>
        <w:numPr>
          <w:ilvl w:val="0"/>
          <w:numId w:val="13"/>
        </w:numPr>
        <w:spacing w:after="0" w:line="240" w:lineRule="auto"/>
        <w:jc w:val="both"/>
        <w:rPr>
          <w:rFonts w:ascii="Palatino Linotype" w:hAnsi="Palatino Linotype"/>
        </w:rPr>
        <w:pPrChange w:id="112" w:author="Barry" w:date="2020-03-29T12:32:00Z">
          <w:pPr>
            <w:pStyle w:val="ListParagraph"/>
            <w:numPr>
              <w:numId w:val="13"/>
            </w:numPr>
            <w:spacing w:after="0" w:line="240" w:lineRule="auto"/>
            <w:ind w:left="360" w:hanging="360"/>
          </w:pPr>
        </w:pPrChange>
      </w:pPr>
      <w:r>
        <w:rPr>
          <w:rFonts w:ascii="Palatino Linotype" w:hAnsi="Palatino Linotype"/>
        </w:rPr>
        <w:t xml:space="preserve">Running at </w:t>
      </w:r>
      <w:del w:id="113" w:author="Barry" w:date="2020-03-29T12:32:00Z">
        <w:r w:rsidDel="005823B5">
          <w:rPr>
            <w:rFonts w:ascii="Palatino Linotype" w:hAnsi="Palatino Linotype"/>
          </w:rPr>
          <w:delText>night</w:delText>
        </w:r>
      </w:del>
      <w:ins w:id="114" w:author="Barry" w:date="2020-03-29T12:32:00Z">
        <w:r w:rsidR="005823B5">
          <w:rPr>
            <w:rFonts w:ascii="Palatino Linotype" w:hAnsi="Palatino Linotype"/>
          </w:rPr>
          <w:t xml:space="preserve">Night   </w:t>
        </w:r>
      </w:ins>
      <w:ins w:id="115" w:author="Barry" w:date="2020-03-19T12:11:00Z">
        <w:r w:rsidR="00AA53D6">
          <w:rPr>
            <w:rFonts w:ascii="Palatino Linotype" w:hAnsi="Palatino Linotype"/>
          </w:rPr>
          <w:tab/>
        </w:r>
        <w:r w:rsidR="00AA53D6">
          <w:rPr>
            <w:rFonts w:ascii="Palatino Linotype" w:hAnsi="Palatino Linotype"/>
          </w:rPr>
          <w:tab/>
        </w:r>
        <w:r w:rsidR="00AA53D6">
          <w:rPr>
            <w:rFonts w:ascii="Palatino Linotype" w:hAnsi="Palatino Linotype"/>
          </w:rPr>
          <w:tab/>
        </w:r>
        <w:r w:rsidR="00AA53D6">
          <w:rPr>
            <w:rFonts w:ascii="Palatino Linotype" w:hAnsi="Palatino Linotype"/>
          </w:rPr>
          <w:tab/>
          <w:t xml:space="preserve">   </w:t>
        </w:r>
      </w:ins>
      <w:del w:id="116" w:author="Barry" w:date="2020-03-19T12:11:00Z">
        <w:r w:rsidR="00D30F7A" w:rsidRPr="00376A28" w:rsidDel="00AA53D6">
          <w:rPr>
            <w:rFonts w:ascii="Palatino Linotype" w:hAnsi="Palatino Linotype"/>
          </w:rPr>
          <w:delText>, p.</w:delText>
        </w:r>
      </w:del>
      <w:del w:id="117" w:author="Barry" w:date="2020-03-19T12:10:00Z">
        <w:r w:rsidR="00D30F7A" w:rsidRPr="00376A28" w:rsidDel="00AA53D6">
          <w:rPr>
            <w:rFonts w:ascii="Palatino Linotype" w:hAnsi="Palatino Linotype"/>
          </w:rPr>
          <w:delText>48</w:delText>
        </w:r>
      </w:del>
      <w:ins w:id="118" w:author="Barry" w:date="2020-03-19T12:10:00Z">
        <w:r w:rsidR="00AA53D6">
          <w:rPr>
            <w:rFonts w:ascii="Palatino Linotype" w:hAnsi="Palatino Linotype"/>
          </w:rPr>
          <w:t>55</w:t>
        </w:r>
      </w:ins>
    </w:p>
    <w:p w14:paraId="7D194D86" w14:textId="43A0A5AD" w:rsidR="00D30F7A" w:rsidRPr="00376A28" w:rsidRDefault="008A106E">
      <w:pPr>
        <w:pStyle w:val="ListParagraph"/>
        <w:numPr>
          <w:ilvl w:val="0"/>
          <w:numId w:val="13"/>
        </w:numPr>
        <w:spacing w:after="0" w:line="240" w:lineRule="auto"/>
        <w:jc w:val="both"/>
        <w:rPr>
          <w:rFonts w:ascii="Palatino Linotype" w:hAnsi="Palatino Linotype"/>
        </w:rPr>
        <w:pPrChange w:id="119" w:author="Barry" w:date="2020-03-20T15:10:00Z">
          <w:pPr>
            <w:pStyle w:val="ListParagraph"/>
            <w:numPr>
              <w:numId w:val="13"/>
            </w:numPr>
            <w:spacing w:after="0" w:line="240" w:lineRule="auto"/>
            <w:ind w:left="360" w:hanging="360"/>
          </w:pPr>
        </w:pPrChange>
      </w:pPr>
      <w:del w:id="120" w:author="Barry" w:date="2020-03-19T13:02:00Z">
        <w:r w:rsidDel="00A5453B">
          <w:rPr>
            <w:rFonts w:ascii="Palatino Linotype" w:hAnsi="Palatino Linotype"/>
          </w:rPr>
          <w:delText>My</w:delText>
        </w:r>
        <w:r w:rsidR="00D30F7A" w:rsidRPr="00376A28" w:rsidDel="00A5453B">
          <w:rPr>
            <w:rFonts w:ascii="Palatino Linotype" w:hAnsi="Palatino Linotype"/>
          </w:rPr>
          <w:delText xml:space="preserve"> </w:delText>
        </w:r>
        <w:r w:rsidR="005B2A6F" w:rsidDel="00A5453B">
          <w:rPr>
            <w:rFonts w:ascii="Palatino Linotype" w:hAnsi="Palatino Linotype"/>
          </w:rPr>
          <w:delText>f</w:delText>
        </w:r>
        <w:r w:rsidR="00D30F7A" w:rsidRPr="00376A28" w:rsidDel="00A5453B">
          <w:rPr>
            <w:rFonts w:ascii="Palatino Linotype" w:hAnsi="Palatino Linotype"/>
          </w:rPr>
          <w:delText>irst 16</w:delText>
        </w:r>
      </w:del>
      <w:ins w:id="121" w:author="Barry" w:date="2020-03-19T13:02:00Z">
        <w:r w:rsidR="005823B5">
          <w:rPr>
            <w:rFonts w:ascii="Palatino Linotype" w:hAnsi="Palatino Linotype"/>
          </w:rPr>
          <w:t>My First 16</w:t>
        </w:r>
      </w:ins>
      <w:ins w:id="122" w:author="Barry" w:date="2020-03-29T12:33:00Z">
        <w:r w:rsidR="005823B5">
          <w:rPr>
            <w:rFonts w:ascii="Palatino Linotype" w:hAnsi="Palatino Linotype"/>
          </w:rPr>
          <w:t>K</w:t>
        </w:r>
      </w:ins>
      <w:ins w:id="123" w:author="Barry" w:date="2020-03-19T13:02:00Z">
        <w:r w:rsidR="00A5453B" w:rsidRPr="00A5453B">
          <w:rPr>
            <w:rFonts w:ascii="Palatino Linotype" w:hAnsi="Palatino Linotype"/>
          </w:rPr>
          <w:t xml:space="preserve"> Run</w:t>
        </w:r>
        <w:r w:rsidR="00A5453B">
          <w:rPr>
            <w:rFonts w:ascii="Palatino Linotype" w:hAnsi="Palatino Linotype"/>
          </w:rPr>
          <w:tab/>
        </w:r>
        <w:r w:rsidR="00A5453B">
          <w:rPr>
            <w:rFonts w:ascii="Palatino Linotype" w:hAnsi="Palatino Linotype"/>
          </w:rPr>
          <w:tab/>
        </w:r>
      </w:ins>
      <w:ins w:id="124" w:author="Barry" w:date="2020-03-29T12:33:00Z">
        <w:r w:rsidR="005823B5">
          <w:rPr>
            <w:rFonts w:ascii="Palatino Linotype" w:hAnsi="Palatino Linotype"/>
          </w:rPr>
          <w:t xml:space="preserve">      </w:t>
        </w:r>
        <w:r w:rsidR="005823B5">
          <w:rPr>
            <w:rFonts w:ascii="Palatino Linotype" w:hAnsi="Palatino Linotype"/>
          </w:rPr>
          <w:tab/>
        </w:r>
      </w:ins>
      <w:ins w:id="125" w:author="Barry" w:date="2020-03-19T13:02:00Z">
        <w:r w:rsidR="00A5453B">
          <w:rPr>
            <w:rFonts w:ascii="Palatino Linotype" w:hAnsi="Palatino Linotype"/>
          </w:rPr>
          <w:tab/>
        </w:r>
        <w:r w:rsidR="00A5453B">
          <w:rPr>
            <w:rFonts w:ascii="Palatino Linotype" w:hAnsi="Palatino Linotype"/>
          </w:rPr>
          <w:tab/>
          <w:t xml:space="preserve">   56</w:t>
        </w:r>
      </w:ins>
      <w:del w:id="126" w:author="Barry" w:date="2020-03-19T13:02:00Z">
        <w:r w:rsidR="00D30F7A" w:rsidRPr="00376A28" w:rsidDel="00A5453B">
          <w:rPr>
            <w:rFonts w:ascii="Palatino Linotype" w:hAnsi="Palatino Linotype"/>
          </w:rPr>
          <w:delText>, p.48</w:delText>
        </w:r>
      </w:del>
    </w:p>
    <w:p w14:paraId="4EC01AD8" w14:textId="66F2B86B" w:rsidR="00D30F7A" w:rsidRPr="00376A28" w:rsidRDefault="00D30F7A">
      <w:pPr>
        <w:pStyle w:val="ListParagraph"/>
        <w:numPr>
          <w:ilvl w:val="0"/>
          <w:numId w:val="13"/>
        </w:numPr>
        <w:spacing w:after="0" w:line="240" w:lineRule="auto"/>
        <w:jc w:val="both"/>
        <w:rPr>
          <w:rFonts w:ascii="Palatino Linotype" w:hAnsi="Palatino Linotype"/>
        </w:rPr>
        <w:pPrChange w:id="127" w:author="Barry" w:date="2020-03-29T12:33:00Z">
          <w:pPr>
            <w:pStyle w:val="ListParagraph"/>
            <w:numPr>
              <w:numId w:val="13"/>
            </w:numPr>
            <w:spacing w:after="0" w:line="240" w:lineRule="auto"/>
            <w:ind w:left="360" w:hanging="360"/>
          </w:pPr>
        </w:pPrChange>
      </w:pPr>
      <w:r w:rsidRPr="00376A28">
        <w:rPr>
          <w:rFonts w:ascii="Palatino Linotype" w:hAnsi="Palatino Linotype"/>
        </w:rPr>
        <w:t xml:space="preserve">Running </w:t>
      </w:r>
      <w:del w:id="128" w:author="Barry" w:date="2020-03-29T12:33:00Z">
        <w:r w:rsidRPr="00376A28" w:rsidDel="005823B5">
          <w:rPr>
            <w:rFonts w:ascii="Palatino Linotype" w:hAnsi="Palatino Linotype"/>
          </w:rPr>
          <w:delText xml:space="preserve">17k </w:delText>
        </w:r>
      </w:del>
      <w:ins w:id="129" w:author="Barry" w:date="2020-03-29T12:33:00Z">
        <w:r w:rsidR="005823B5" w:rsidRPr="00376A28">
          <w:rPr>
            <w:rFonts w:ascii="Palatino Linotype" w:hAnsi="Palatino Linotype"/>
          </w:rPr>
          <w:t>17</w:t>
        </w:r>
        <w:r w:rsidR="005823B5">
          <w:rPr>
            <w:rFonts w:ascii="Palatino Linotype" w:hAnsi="Palatino Linotype"/>
          </w:rPr>
          <w:t>K</w:t>
        </w:r>
        <w:r w:rsidR="005823B5" w:rsidRPr="00376A28">
          <w:rPr>
            <w:rFonts w:ascii="Palatino Linotype" w:hAnsi="Palatino Linotype"/>
          </w:rPr>
          <w:t xml:space="preserve"> </w:t>
        </w:r>
      </w:ins>
      <w:r w:rsidRPr="00376A28">
        <w:rPr>
          <w:rFonts w:ascii="Palatino Linotype" w:hAnsi="Palatino Linotype"/>
        </w:rPr>
        <w:t xml:space="preserve">for the </w:t>
      </w:r>
      <w:del w:id="130" w:author="Barry" w:date="2020-03-19T13:47:00Z">
        <w:r w:rsidRPr="00376A28" w:rsidDel="00EF6838">
          <w:rPr>
            <w:rFonts w:ascii="Palatino Linotype" w:hAnsi="Palatino Linotype"/>
          </w:rPr>
          <w:delText xml:space="preserve">first </w:delText>
        </w:r>
      </w:del>
      <w:ins w:id="131" w:author="Barry" w:date="2020-03-19T13:47:00Z">
        <w:r w:rsidR="00EF6838">
          <w:rPr>
            <w:rFonts w:ascii="Palatino Linotype" w:hAnsi="Palatino Linotype"/>
          </w:rPr>
          <w:t>F</w:t>
        </w:r>
        <w:r w:rsidR="00EF6838" w:rsidRPr="00376A28">
          <w:rPr>
            <w:rFonts w:ascii="Palatino Linotype" w:hAnsi="Palatino Linotype"/>
          </w:rPr>
          <w:t xml:space="preserve">irst </w:t>
        </w:r>
      </w:ins>
      <w:del w:id="132" w:author="Barry" w:date="2020-03-19T13:47:00Z">
        <w:r w:rsidRPr="00376A28" w:rsidDel="00EF6838">
          <w:rPr>
            <w:rFonts w:ascii="Palatino Linotype" w:hAnsi="Palatino Linotype"/>
          </w:rPr>
          <w:delText>time</w:delText>
        </w:r>
      </w:del>
      <w:ins w:id="133" w:author="Barry" w:date="2020-03-19T13:47:00Z">
        <w:r w:rsidR="00EF6838">
          <w:rPr>
            <w:rFonts w:ascii="Palatino Linotype" w:hAnsi="Palatino Linotype"/>
          </w:rPr>
          <w:t>T</w:t>
        </w:r>
        <w:r w:rsidR="00EF6838" w:rsidRPr="00376A28">
          <w:rPr>
            <w:rFonts w:ascii="Palatino Linotype" w:hAnsi="Palatino Linotype"/>
          </w:rPr>
          <w:t>ime</w:t>
        </w:r>
      </w:ins>
      <w:r w:rsidRPr="00376A28">
        <w:rPr>
          <w:rFonts w:ascii="Palatino Linotype" w:hAnsi="Palatino Linotype"/>
        </w:rPr>
        <w:t xml:space="preserve">! </w:t>
      </w:r>
      <w:ins w:id="134" w:author="Barry" w:date="2020-03-19T13:47:00Z">
        <w:r w:rsidR="00EF6838">
          <w:rPr>
            <w:rFonts w:ascii="Palatino Linotype" w:hAnsi="Palatino Linotype"/>
          </w:rPr>
          <w:tab/>
        </w:r>
        <w:r w:rsidR="00EF6838">
          <w:rPr>
            <w:rFonts w:ascii="Palatino Linotype" w:hAnsi="Palatino Linotype"/>
          </w:rPr>
          <w:tab/>
          <w:t xml:space="preserve">   </w:t>
        </w:r>
      </w:ins>
      <w:ins w:id="135" w:author="Barry" w:date="2020-03-29T12:33:00Z">
        <w:r w:rsidR="005823B5">
          <w:rPr>
            <w:rFonts w:ascii="Palatino Linotype" w:hAnsi="Palatino Linotype"/>
          </w:rPr>
          <w:t xml:space="preserve">             </w:t>
        </w:r>
      </w:ins>
      <w:ins w:id="136" w:author="Barry" w:date="2020-03-19T13:47:00Z">
        <w:r w:rsidR="00EF6838">
          <w:rPr>
            <w:rFonts w:ascii="Palatino Linotype" w:hAnsi="Palatino Linotype"/>
          </w:rPr>
          <w:t>57</w:t>
        </w:r>
      </w:ins>
      <w:del w:id="137" w:author="Barry" w:date="2020-03-19T13:47:00Z">
        <w:r w:rsidRPr="00376A28" w:rsidDel="00EF6838">
          <w:rPr>
            <w:rFonts w:ascii="Palatino Linotype" w:hAnsi="Palatino Linotype"/>
          </w:rPr>
          <w:delText>p.49</w:delText>
        </w:r>
      </w:del>
      <w:r w:rsidRPr="00376A28">
        <w:rPr>
          <w:rFonts w:ascii="Palatino Linotype" w:hAnsi="Palatino Linotype"/>
        </w:rPr>
        <w:t xml:space="preserve"> </w:t>
      </w:r>
    </w:p>
    <w:p w14:paraId="3AD2B267" w14:textId="678F015F" w:rsidR="00C47D13" w:rsidRPr="00376A28" w:rsidRDefault="008A106E">
      <w:pPr>
        <w:pStyle w:val="ListParagraph"/>
        <w:numPr>
          <w:ilvl w:val="0"/>
          <w:numId w:val="13"/>
        </w:numPr>
        <w:spacing w:after="0" w:line="240" w:lineRule="auto"/>
        <w:jc w:val="both"/>
        <w:rPr>
          <w:rFonts w:ascii="Palatino Linotype" w:hAnsi="Palatino Linotype"/>
        </w:rPr>
        <w:pPrChange w:id="138" w:author="Barry" w:date="2020-03-20T15:10:00Z">
          <w:pPr>
            <w:pStyle w:val="ListParagraph"/>
            <w:numPr>
              <w:numId w:val="13"/>
            </w:numPr>
            <w:spacing w:after="0" w:line="240" w:lineRule="auto"/>
            <w:ind w:left="360" w:hanging="360"/>
          </w:pPr>
        </w:pPrChange>
      </w:pPr>
      <w:r>
        <w:rPr>
          <w:rFonts w:ascii="Palatino Linotype" w:hAnsi="Palatino Linotype"/>
        </w:rPr>
        <w:t xml:space="preserve">A </w:t>
      </w:r>
      <w:del w:id="139" w:author="Barry" w:date="2020-03-19T14:01:00Z">
        <w:r w:rsidDel="005E3F14">
          <w:rPr>
            <w:rFonts w:ascii="Palatino Linotype" w:hAnsi="Palatino Linotype"/>
          </w:rPr>
          <w:delText>s</w:delText>
        </w:r>
        <w:r w:rsidR="00444B18" w:rsidDel="005E3F14">
          <w:rPr>
            <w:rFonts w:ascii="Palatino Linotype" w:hAnsi="Palatino Linotype"/>
          </w:rPr>
          <w:delText>urprise</w:delText>
        </w:r>
        <w:r w:rsidR="00D30F7A" w:rsidRPr="00376A28" w:rsidDel="005E3F14">
          <w:rPr>
            <w:rFonts w:ascii="Palatino Linotype" w:hAnsi="Palatino Linotype"/>
          </w:rPr>
          <w:delText xml:space="preserve"> </w:delText>
        </w:r>
      </w:del>
      <w:ins w:id="140" w:author="Barry" w:date="2020-03-19T14:01:00Z">
        <w:r w:rsidR="005E3F14">
          <w:rPr>
            <w:rFonts w:ascii="Palatino Linotype" w:hAnsi="Palatino Linotype"/>
          </w:rPr>
          <w:t>Surprise</w:t>
        </w:r>
        <w:r w:rsidR="005E3F14" w:rsidRPr="00376A28">
          <w:rPr>
            <w:rFonts w:ascii="Palatino Linotype" w:hAnsi="Palatino Linotype"/>
          </w:rPr>
          <w:t xml:space="preserve"> </w:t>
        </w:r>
      </w:ins>
      <w:r w:rsidR="00D30F7A" w:rsidRPr="00376A28">
        <w:rPr>
          <w:rFonts w:ascii="Palatino Linotype" w:hAnsi="Palatino Linotype"/>
        </w:rPr>
        <w:t xml:space="preserve">in the </w:t>
      </w:r>
      <w:del w:id="141" w:author="Barry" w:date="2020-03-19T14:01:00Z">
        <w:r w:rsidDel="005E3F14">
          <w:rPr>
            <w:rFonts w:ascii="Palatino Linotype" w:hAnsi="Palatino Linotype"/>
          </w:rPr>
          <w:delText>s</w:delText>
        </w:r>
        <w:r w:rsidR="00D30F7A" w:rsidRPr="00376A28" w:rsidDel="005E3F14">
          <w:rPr>
            <w:rFonts w:ascii="Palatino Linotype" w:hAnsi="Palatino Linotype"/>
          </w:rPr>
          <w:delText>ea</w:delText>
        </w:r>
      </w:del>
      <w:ins w:id="142" w:author="Barry" w:date="2020-03-19T14:01:00Z">
        <w:r w:rsidR="005E3F14">
          <w:rPr>
            <w:rFonts w:ascii="Palatino Linotype" w:hAnsi="Palatino Linotype"/>
          </w:rPr>
          <w:t>S</w:t>
        </w:r>
        <w:r w:rsidR="005E3F14" w:rsidRPr="00376A28">
          <w:rPr>
            <w:rFonts w:ascii="Palatino Linotype" w:hAnsi="Palatino Linotype"/>
          </w:rPr>
          <w:t>ea</w:t>
        </w:r>
      </w:ins>
      <w:r w:rsidR="00D30F7A" w:rsidRPr="00376A28">
        <w:rPr>
          <w:rFonts w:ascii="Palatino Linotype" w:hAnsi="Palatino Linotype"/>
        </w:rPr>
        <w:t xml:space="preserve">! </w:t>
      </w:r>
      <w:ins w:id="143" w:author="Barry" w:date="2020-03-19T14:01:00Z">
        <w:r w:rsidR="005E3F14">
          <w:rPr>
            <w:rFonts w:ascii="Palatino Linotype" w:hAnsi="Palatino Linotype"/>
          </w:rPr>
          <w:tab/>
        </w:r>
        <w:r w:rsidR="005E3F14">
          <w:rPr>
            <w:rFonts w:ascii="Palatino Linotype" w:hAnsi="Palatino Linotype"/>
          </w:rPr>
          <w:tab/>
        </w:r>
        <w:r w:rsidR="005E3F14">
          <w:rPr>
            <w:rFonts w:ascii="Palatino Linotype" w:hAnsi="Palatino Linotype"/>
          </w:rPr>
          <w:tab/>
        </w:r>
        <w:r w:rsidR="005E3F14">
          <w:rPr>
            <w:rFonts w:ascii="Palatino Linotype" w:hAnsi="Palatino Linotype"/>
          </w:rPr>
          <w:tab/>
          <w:t xml:space="preserve">   60</w:t>
        </w:r>
      </w:ins>
      <w:del w:id="144" w:author="Barry" w:date="2020-03-19T14:01:00Z">
        <w:r w:rsidR="00D30F7A" w:rsidRPr="00376A28" w:rsidDel="005E3F14">
          <w:rPr>
            <w:rFonts w:ascii="Palatino Linotype" w:hAnsi="Palatino Linotype"/>
          </w:rPr>
          <w:delText>p.52</w:delText>
        </w:r>
      </w:del>
      <w:r w:rsidR="00C47D13" w:rsidRPr="00376A28">
        <w:rPr>
          <w:rFonts w:ascii="Palatino Linotype" w:hAnsi="Palatino Linotype"/>
        </w:rPr>
        <w:t xml:space="preserve"> </w:t>
      </w:r>
    </w:p>
    <w:p w14:paraId="4012DC67" w14:textId="0E6B6D32" w:rsidR="00D30F7A" w:rsidRPr="00376A28" w:rsidRDefault="00444B18">
      <w:pPr>
        <w:pStyle w:val="ListParagraph"/>
        <w:numPr>
          <w:ilvl w:val="0"/>
          <w:numId w:val="13"/>
        </w:numPr>
        <w:spacing w:after="0" w:line="240" w:lineRule="auto"/>
        <w:jc w:val="both"/>
        <w:rPr>
          <w:rFonts w:ascii="Palatino Linotype" w:hAnsi="Palatino Linotype"/>
        </w:rPr>
        <w:pPrChange w:id="145" w:author="Barry" w:date="2020-03-20T15:10:00Z">
          <w:pPr>
            <w:pStyle w:val="ListParagraph"/>
            <w:numPr>
              <w:numId w:val="13"/>
            </w:numPr>
            <w:spacing w:after="0" w:line="240" w:lineRule="auto"/>
            <w:ind w:left="360" w:hanging="360"/>
          </w:pPr>
        </w:pPrChange>
      </w:pPr>
      <w:r>
        <w:rPr>
          <w:rFonts w:ascii="Palatino Linotype" w:hAnsi="Palatino Linotype"/>
        </w:rPr>
        <w:t>Passing the</w:t>
      </w:r>
      <w:r w:rsidR="008A106E">
        <w:rPr>
          <w:rFonts w:ascii="Palatino Linotype" w:hAnsi="Palatino Linotype"/>
        </w:rPr>
        <w:t xml:space="preserve"> </w:t>
      </w:r>
      <w:del w:id="146" w:author="Barry" w:date="2020-03-19T15:02:00Z">
        <w:r w:rsidR="008A106E" w:rsidDel="00B302DB">
          <w:rPr>
            <w:rFonts w:ascii="Palatino Linotype" w:hAnsi="Palatino Linotype"/>
          </w:rPr>
          <w:delText>t</w:delText>
        </w:r>
        <w:r w:rsidR="00D30F7A" w:rsidRPr="00376A28" w:rsidDel="00B302DB">
          <w:rPr>
            <w:rFonts w:ascii="Palatino Linotype" w:hAnsi="Palatino Linotype"/>
          </w:rPr>
          <w:delText>est</w:delText>
        </w:r>
      </w:del>
      <w:ins w:id="147" w:author="Barry" w:date="2020-03-19T15:02:00Z">
        <w:r w:rsidR="00B302DB">
          <w:rPr>
            <w:rFonts w:ascii="Palatino Linotype" w:hAnsi="Palatino Linotype"/>
          </w:rPr>
          <w:t>T</w:t>
        </w:r>
        <w:r w:rsidR="00B302DB" w:rsidRPr="00376A28">
          <w:rPr>
            <w:rFonts w:ascii="Palatino Linotype" w:hAnsi="Palatino Linotype"/>
          </w:rPr>
          <w:t>est</w:t>
        </w:r>
        <w:r w:rsidR="00B302DB">
          <w:rPr>
            <w:rFonts w:ascii="Palatino Linotype" w:hAnsi="Palatino Linotype"/>
          </w:rPr>
          <w:tab/>
        </w:r>
        <w:r w:rsidR="00B302DB">
          <w:rPr>
            <w:rFonts w:ascii="Palatino Linotype" w:hAnsi="Palatino Linotype"/>
          </w:rPr>
          <w:tab/>
        </w:r>
        <w:r w:rsidR="00B302DB">
          <w:rPr>
            <w:rFonts w:ascii="Palatino Linotype" w:hAnsi="Palatino Linotype"/>
          </w:rPr>
          <w:tab/>
        </w:r>
        <w:r w:rsidR="00B302DB">
          <w:rPr>
            <w:rFonts w:ascii="Palatino Linotype" w:hAnsi="Palatino Linotype"/>
          </w:rPr>
          <w:tab/>
        </w:r>
        <w:r w:rsidR="00B302DB">
          <w:rPr>
            <w:rFonts w:ascii="Palatino Linotype" w:hAnsi="Palatino Linotype"/>
          </w:rPr>
          <w:tab/>
          <w:t xml:space="preserve">   63</w:t>
        </w:r>
      </w:ins>
      <w:del w:id="148" w:author="Barry" w:date="2020-03-19T15:02:00Z">
        <w:r w:rsidR="00D30F7A" w:rsidRPr="00376A28" w:rsidDel="00B302DB">
          <w:rPr>
            <w:rFonts w:ascii="Palatino Linotype" w:hAnsi="Palatino Linotype"/>
          </w:rPr>
          <w:delText>, p.54</w:delText>
        </w:r>
      </w:del>
    </w:p>
    <w:p w14:paraId="2E9E4418" w14:textId="725D7F47" w:rsidR="00D30F7A" w:rsidRPr="00376A28" w:rsidRDefault="0053116B">
      <w:pPr>
        <w:pStyle w:val="ListParagraph"/>
        <w:numPr>
          <w:ilvl w:val="0"/>
          <w:numId w:val="13"/>
        </w:numPr>
        <w:spacing w:after="0" w:line="240" w:lineRule="auto"/>
        <w:jc w:val="both"/>
        <w:rPr>
          <w:rFonts w:ascii="Palatino Linotype" w:hAnsi="Palatino Linotype"/>
        </w:rPr>
        <w:pPrChange w:id="149" w:author="Barry" w:date="2020-03-20T15:10:00Z">
          <w:pPr>
            <w:pStyle w:val="ListParagraph"/>
            <w:numPr>
              <w:numId w:val="13"/>
            </w:numPr>
            <w:spacing w:after="0" w:line="240" w:lineRule="auto"/>
            <w:ind w:left="360" w:hanging="360"/>
          </w:pPr>
        </w:pPrChange>
      </w:pPr>
      <w:bookmarkStart w:id="150" w:name="_Hlk2081434"/>
      <w:ins w:id="151" w:author="Barry" w:date="2020-03-19T15:35:00Z">
        <w:r w:rsidRPr="0053116B">
          <w:rPr>
            <w:rFonts w:ascii="Palatino Linotype" w:hAnsi="Palatino Linotype"/>
          </w:rPr>
          <w:lastRenderedPageBreak/>
          <w:t>My Sport-Influenced Nutrition</w:t>
        </w:r>
      </w:ins>
      <w:del w:id="152" w:author="Barry" w:date="2020-03-19T15:35:00Z">
        <w:r w:rsidR="00D30F7A" w:rsidRPr="00376A28" w:rsidDel="0053116B">
          <w:rPr>
            <w:rFonts w:ascii="Palatino Linotype" w:hAnsi="Palatino Linotype"/>
          </w:rPr>
          <w:delText xml:space="preserve">My </w:delText>
        </w:r>
        <w:r w:rsidR="008A106E" w:rsidDel="0053116B">
          <w:rPr>
            <w:rFonts w:ascii="Palatino Linotype" w:hAnsi="Palatino Linotype"/>
          </w:rPr>
          <w:delText>s</w:delText>
        </w:r>
        <w:r w:rsidR="00D30F7A" w:rsidRPr="00376A28" w:rsidDel="0053116B">
          <w:rPr>
            <w:rFonts w:ascii="Palatino Linotype" w:hAnsi="Palatino Linotype"/>
          </w:rPr>
          <w:delText xml:space="preserve">port-influenced </w:delText>
        </w:r>
        <w:r w:rsidR="008A106E" w:rsidDel="0053116B">
          <w:rPr>
            <w:rFonts w:ascii="Palatino Linotype" w:hAnsi="Palatino Linotype"/>
          </w:rPr>
          <w:delText>n</w:delText>
        </w:r>
        <w:r w:rsidR="00D30F7A" w:rsidRPr="00376A28" w:rsidDel="0053116B">
          <w:rPr>
            <w:rFonts w:ascii="Palatino Linotype" w:hAnsi="Palatino Linotype"/>
          </w:rPr>
          <w:delText>utrition</w:delText>
        </w:r>
      </w:del>
      <w:ins w:id="153" w:author="Barry" w:date="2020-03-19T15:35:00Z">
        <w:r>
          <w:rPr>
            <w:rFonts w:ascii="Palatino Linotype" w:hAnsi="Palatino Linotype"/>
          </w:rPr>
          <w:tab/>
        </w:r>
        <w:r>
          <w:rPr>
            <w:rFonts w:ascii="Palatino Linotype" w:hAnsi="Palatino Linotype"/>
          </w:rPr>
          <w:tab/>
        </w:r>
        <w:r>
          <w:rPr>
            <w:rFonts w:ascii="Palatino Linotype" w:hAnsi="Palatino Linotype"/>
          </w:rPr>
          <w:tab/>
          <w:t xml:space="preserve">   66</w:t>
        </w:r>
      </w:ins>
      <w:del w:id="154" w:author="Barry" w:date="2020-03-19T15:35:00Z">
        <w:r w:rsidR="00D30F7A" w:rsidRPr="00376A28" w:rsidDel="0053116B">
          <w:rPr>
            <w:rFonts w:ascii="Palatino Linotype" w:hAnsi="Palatino Linotype"/>
          </w:rPr>
          <w:delText>, p. 57</w:delText>
        </w:r>
      </w:del>
    </w:p>
    <w:bookmarkEnd w:id="150"/>
    <w:p w14:paraId="08A71D0C" w14:textId="535F5B66" w:rsidR="00D30F7A" w:rsidRPr="00376A28" w:rsidRDefault="00D30F7A">
      <w:pPr>
        <w:pStyle w:val="ListParagraph"/>
        <w:numPr>
          <w:ilvl w:val="0"/>
          <w:numId w:val="13"/>
        </w:numPr>
        <w:spacing w:after="0" w:line="240" w:lineRule="auto"/>
        <w:jc w:val="both"/>
        <w:rPr>
          <w:rFonts w:ascii="Palatino Linotype" w:hAnsi="Palatino Linotype"/>
        </w:rPr>
        <w:pPrChange w:id="155" w:author="Barry" w:date="2020-03-29T12:35:00Z">
          <w:pPr>
            <w:pStyle w:val="ListParagraph"/>
            <w:numPr>
              <w:numId w:val="13"/>
            </w:numPr>
            <w:spacing w:after="0" w:line="240" w:lineRule="auto"/>
            <w:ind w:left="360" w:hanging="360"/>
          </w:pPr>
        </w:pPrChange>
      </w:pPr>
      <w:r w:rsidRPr="00376A28">
        <w:rPr>
          <w:rFonts w:ascii="Palatino Linotype" w:hAnsi="Palatino Linotype"/>
        </w:rPr>
        <w:t xml:space="preserve">Food </w:t>
      </w:r>
      <w:del w:id="156" w:author="Barry" w:date="2020-03-29T12:35:00Z">
        <w:r w:rsidR="005B2A6F" w:rsidDel="005823B5">
          <w:rPr>
            <w:rFonts w:ascii="Palatino Linotype" w:hAnsi="Palatino Linotype"/>
          </w:rPr>
          <w:delText>s</w:delText>
        </w:r>
        <w:r w:rsidRPr="00376A28" w:rsidDel="005823B5">
          <w:rPr>
            <w:rFonts w:ascii="Palatino Linotype" w:hAnsi="Palatino Linotype"/>
          </w:rPr>
          <w:delText>upplements</w:delText>
        </w:r>
      </w:del>
      <w:ins w:id="157" w:author="Barry" w:date="2020-03-29T12:35:00Z">
        <w:r w:rsidR="005823B5">
          <w:rPr>
            <w:rFonts w:ascii="Palatino Linotype" w:hAnsi="Palatino Linotype"/>
          </w:rPr>
          <w:t>S</w:t>
        </w:r>
        <w:r w:rsidR="005823B5" w:rsidRPr="00376A28">
          <w:rPr>
            <w:rFonts w:ascii="Palatino Linotype" w:hAnsi="Palatino Linotype"/>
          </w:rPr>
          <w:t>upplements</w:t>
        </w:r>
      </w:ins>
      <w:ins w:id="158" w:author="Barry" w:date="2020-03-20T13:53:00Z">
        <w:r w:rsidR="00BD7B29">
          <w:rPr>
            <w:rFonts w:ascii="Palatino Linotype" w:hAnsi="Palatino Linotype"/>
          </w:rPr>
          <w:tab/>
        </w:r>
        <w:r w:rsidR="00BD7B29">
          <w:rPr>
            <w:rFonts w:ascii="Palatino Linotype" w:hAnsi="Palatino Linotype"/>
          </w:rPr>
          <w:tab/>
        </w:r>
        <w:r w:rsidR="00BD7B29">
          <w:rPr>
            <w:rFonts w:ascii="Palatino Linotype" w:hAnsi="Palatino Linotype"/>
          </w:rPr>
          <w:tab/>
        </w:r>
        <w:r w:rsidR="00BD7B29">
          <w:rPr>
            <w:rFonts w:ascii="Palatino Linotype" w:hAnsi="Palatino Linotype"/>
          </w:rPr>
          <w:tab/>
        </w:r>
      </w:ins>
      <w:ins w:id="159" w:author="Barry" w:date="2020-03-20T13:54:00Z">
        <w:r w:rsidR="00BD7B29">
          <w:rPr>
            <w:rFonts w:ascii="Palatino Linotype" w:hAnsi="Palatino Linotype"/>
          </w:rPr>
          <w:t xml:space="preserve">   81</w:t>
        </w:r>
      </w:ins>
      <w:del w:id="160" w:author="Barry" w:date="2020-03-20T13:53:00Z">
        <w:r w:rsidRPr="00376A28" w:rsidDel="00BD7B29">
          <w:rPr>
            <w:rFonts w:ascii="Palatino Linotype" w:hAnsi="Palatino Linotype"/>
          </w:rPr>
          <w:delText>, p.72</w:delText>
        </w:r>
      </w:del>
    </w:p>
    <w:p w14:paraId="0E11FE0C" w14:textId="6C196BC4" w:rsidR="00D30F7A" w:rsidRPr="00376A28" w:rsidRDefault="000962FF">
      <w:pPr>
        <w:pStyle w:val="ListParagraph"/>
        <w:numPr>
          <w:ilvl w:val="0"/>
          <w:numId w:val="13"/>
        </w:numPr>
        <w:tabs>
          <w:tab w:val="left" w:pos="5220"/>
        </w:tabs>
        <w:spacing w:after="0" w:line="240" w:lineRule="auto"/>
        <w:jc w:val="both"/>
        <w:rPr>
          <w:rFonts w:ascii="Palatino Linotype" w:hAnsi="Palatino Linotype"/>
        </w:rPr>
        <w:pPrChange w:id="161" w:author="Barry" w:date="2020-03-29T12:36:00Z">
          <w:pPr>
            <w:pStyle w:val="ListParagraph"/>
            <w:numPr>
              <w:numId w:val="13"/>
            </w:numPr>
            <w:spacing w:after="0" w:line="240" w:lineRule="auto"/>
            <w:ind w:left="360" w:hanging="360"/>
          </w:pPr>
        </w:pPrChange>
      </w:pPr>
      <w:ins w:id="162" w:author="Barry" w:date="2020-03-20T15:09:00Z">
        <w:r w:rsidRPr="000962FF">
          <w:rPr>
            <w:rFonts w:ascii="Palatino Linotype" w:hAnsi="Palatino Linotype"/>
          </w:rPr>
          <w:t>Fueling the Body During and After the Workout</w:t>
        </w:r>
      </w:ins>
      <w:del w:id="163" w:author="Barry" w:date="2020-03-20T15:09:00Z">
        <w:r w:rsidR="00D30F7A" w:rsidRPr="00376A28" w:rsidDel="000962FF">
          <w:rPr>
            <w:rFonts w:ascii="Palatino Linotype" w:hAnsi="Palatino Linotype"/>
          </w:rPr>
          <w:delText xml:space="preserve">Fueling the </w:delText>
        </w:r>
        <w:r w:rsidR="008A106E" w:rsidDel="000962FF">
          <w:rPr>
            <w:rFonts w:ascii="Palatino Linotype" w:hAnsi="Palatino Linotype"/>
          </w:rPr>
          <w:delText>b</w:delText>
        </w:r>
        <w:r w:rsidR="00D30F7A" w:rsidRPr="00376A28" w:rsidDel="000962FF">
          <w:rPr>
            <w:rFonts w:ascii="Palatino Linotype" w:hAnsi="Palatino Linotype"/>
          </w:rPr>
          <w:delText xml:space="preserve">ody during and after the workout, </w:delText>
        </w:r>
      </w:del>
      <w:del w:id="164" w:author="Barry" w:date="2020-03-20T15:10:00Z">
        <w:r w:rsidR="00D30F7A" w:rsidRPr="00376A28" w:rsidDel="000962FF">
          <w:rPr>
            <w:rFonts w:ascii="Palatino Linotype" w:hAnsi="Palatino Linotype"/>
          </w:rPr>
          <w:delText>p.7</w:delText>
        </w:r>
        <w:r w:rsidR="00D110E2" w:rsidDel="000962FF">
          <w:rPr>
            <w:rFonts w:ascii="Palatino Linotype" w:hAnsi="Palatino Linotype"/>
          </w:rPr>
          <w:delText>7</w:delText>
        </w:r>
      </w:del>
      <w:ins w:id="165" w:author="Barry" w:date="2020-03-20T15:10:00Z">
        <w:r>
          <w:rPr>
            <w:rFonts w:ascii="Palatino Linotype" w:hAnsi="Palatino Linotype"/>
          </w:rPr>
          <w:t xml:space="preserve"> </w:t>
        </w:r>
      </w:ins>
      <w:ins w:id="166" w:author="Barry" w:date="2020-03-29T12:35:00Z">
        <w:r w:rsidR="005823B5">
          <w:rPr>
            <w:rFonts w:ascii="Palatino Linotype" w:hAnsi="Palatino Linotype"/>
          </w:rPr>
          <w:t xml:space="preserve"> </w:t>
        </w:r>
      </w:ins>
      <w:ins w:id="167" w:author="Barry" w:date="2020-03-20T15:10:00Z">
        <w:r>
          <w:rPr>
            <w:rFonts w:ascii="Palatino Linotype" w:hAnsi="Palatino Linotype"/>
          </w:rPr>
          <w:t>86</w:t>
        </w:r>
      </w:ins>
    </w:p>
    <w:p w14:paraId="7B3966B5" w14:textId="19D24EDA" w:rsidR="002C2EE5" w:rsidRDefault="002C2EE5">
      <w:pPr>
        <w:pStyle w:val="ListParagraph"/>
        <w:numPr>
          <w:ilvl w:val="0"/>
          <w:numId w:val="13"/>
        </w:numPr>
        <w:spacing w:after="0" w:line="240" w:lineRule="auto"/>
        <w:jc w:val="both"/>
        <w:rPr>
          <w:ins w:id="168" w:author="Barry" w:date="2020-03-20T15:33:00Z"/>
          <w:rFonts w:ascii="Palatino Linotype" w:hAnsi="Palatino Linotype"/>
        </w:rPr>
        <w:pPrChange w:id="169" w:author="Barry" w:date="2020-03-20T15:10:00Z">
          <w:pPr>
            <w:pStyle w:val="ListParagraph"/>
            <w:numPr>
              <w:numId w:val="13"/>
            </w:numPr>
            <w:spacing w:after="0" w:line="240" w:lineRule="auto"/>
            <w:ind w:left="360" w:hanging="360"/>
          </w:pPr>
        </w:pPrChange>
      </w:pPr>
      <w:ins w:id="170" w:author="Barry" w:date="2020-03-20T15:33:00Z">
        <w:r w:rsidRPr="002C2EE5">
          <w:rPr>
            <w:rFonts w:ascii="Palatino Linotype" w:hAnsi="Palatino Linotype"/>
          </w:rPr>
          <w:t>An Unexpected Twist in the Plot</w:t>
        </w:r>
        <w:r>
          <w:rPr>
            <w:rFonts w:ascii="Palatino Linotype" w:hAnsi="Palatino Linotype"/>
          </w:rPr>
          <w:tab/>
        </w:r>
        <w:r>
          <w:rPr>
            <w:rFonts w:ascii="Palatino Linotype" w:hAnsi="Palatino Linotype"/>
          </w:rPr>
          <w:tab/>
        </w:r>
        <w:r>
          <w:rPr>
            <w:rFonts w:ascii="Palatino Linotype" w:hAnsi="Palatino Linotype"/>
          </w:rPr>
          <w:tab/>
          <w:t xml:space="preserve">   88</w:t>
        </w:r>
      </w:ins>
    </w:p>
    <w:p w14:paraId="634BDE09" w14:textId="642618AD" w:rsidR="00D30F7A" w:rsidRPr="00376A28" w:rsidDel="002C2EE5" w:rsidRDefault="008A106E">
      <w:pPr>
        <w:pStyle w:val="ListParagraph"/>
        <w:numPr>
          <w:ilvl w:val="0"/>
          <w:numId w:val="13"/>
        </w:numPr>
        <w:spacing w:after="0" w:line="240" w:lineRule="auto"/>
        <w:jc w:val="both"/>
        <w:rPr>
          <w:del w:id="171" w:author="Barry" w:date="2020-03-20T15:33:00Z"/>
          <w:rFonts w:ascii="Palatino Linotype" w:hAnsi="Palatino Linotype"/>
        </w:rPr>
        <w:pPrChange w:id="172" w:author="Barry" w:date="2020-03-20T15:10:00Z">
          <w:pPr>
            <w:pStyle w:val="ListParagraph"/>
            <w:numPr>
              <w:numId w:val="13"/>
            </w:numPr>
            <w:spacing w:after="0" w:line="240" w:lineRule="auto"/>
            <w:ind w:left="360" w:hanging="360"/>
          </w:pPr>
        </w:pPrChange>
      </w:pPr>
      <w:del w:id="173" w:author="Barry" w:date="2020-03-20T15:33:00Z">
        <w:r w:rsidDel="002C2EE5">
          <w:rPr>
            <w:rFonts w:ascii="Palatino Linotype" w:hAnsi="Palatino Linotype"/>
          </w:rPr>
          <w:delText>An u</w:delText>
        </w:r>
        <w:r w:rsidR="00D30F7A" w:rsidRPr="00376A28" w:rsidDel="002C2EE5">
          <w:rPr>
            <w:rFonts w:ascii="Palatino Linotype" w:hAnsi="Palatino Linotype"/>
          </w:rPr>
          <w:delText>nexpected twist in the plot</w:delText>
        </w:r>
        <w:r w:rsidR="0024523E" w:rsidRPr="00376A28" w:rsidDel="002C2EE5">
          <w:rPr>
            <w:rFonts w:ascii="Palatino Linotype" w:hAnsi="Palatino Linotype"/>
          </w:rPr>
          <w:delText xml:space="preserve">, </w:delText>
        </w:r>
      </w:del>
      <w:del w:id="174" w:author="Barry" w:date="2020-03-20T15:32:00Z">
        <w:r w:rsidR="0024523E" w:rsidRPr="00376A28" w:rsidDel="002C2EE5">
          <w:rPr>
            <w:rFonts w:ascii="Palatino Linotype" w:hAnsi="Palatino Linotype"/>
          </w:rPr>
          <w:delText>p.7</w:delText>
        </w:r>
        <w:r w:rsidR="00D110E2" w:rsidDel="002C2EE5">
          <w:rPr>
            <w:rFonts w:ascii="Palatino Linotype" w:hAnsi="Palatino Linotype"/>
          </w:rPr>
          <w:delText>8</w:delText>
        </w:r>
      </w:del>
    </w:p>
    <w:p w14:paraId="28E37A95" w14:textId="0123AAD8" w:rsidR="0024523E" w:rsidRDefault="0024523E">
      <w:pPr>
        <w:pStyle w:val="ListParagraph"/>
        <w:numPr>
          <w:ilvl w:val="0"/>
          <w:numId w:val="13"/>
        </w:numPr>
        <w:spacing w:after="0" w:line="240" w:lineRule="auto"/>
        <w:jc w:val="both"/>
        <w:rPr>
          <w:rFonts w:ascii="Palatino Linotype" w:hAnsi="Palatino Linotype"/>
        </w:rPr>
        <w:pPrChange w:id="175" w:author="Barry" w:date="2020-03-29T12:42:00Z">
          <w:pPr>
            <w:pStyle w:val="ListParagraph"/>
            <w:numPr>
              <w:numId w:val="13"/>
            </w:numPr>
            <w:spacing w:after="0" w:line="240" w:lineRule="auto"/>
            <w:ind w:left="360" w:hanging="360"/>
          </w:pPr>
        </w:pPrChange>
      </w:pPr>
      <w:r w:rsidRPr="00376A28">
        <w:rPr>
          <w:rFonts w:ascii="Palatino Linotype" w:hAnsi="Palatino Linotype"/>
        </w:rPr>
        <w:t xml:space="preserve">Mind </w:t>
      </w:r>
      <w:del w:id="176" w:author="Barry" w:date="2020-03-22T12:42:00Z">
        <w:r w:rsidRPr="00376A28" w:rsidDel="00C56345">
          <w:rPr>
            <w:rFonts w:ascii="Palatino Linotype" w:hAnsi="Palatino Linotype"/>
          </w:rPr>
          <w:delText>o</w:delText>
        </w:r>
      </w:del>
      <w:ins w:id="177" w:author="Barry" w:date="2020-03-29T12:42:00Z">
        <w:r w:rsidR="00F71182">
          <w:rPr>
            <w:rFonts w:ascii="Palatino Linotype" w:hAnsi="Palatino Linotype"/>
          </w:rPr>
          <w:t>O</w:t>
        </w:r>
      </w:ins>
      <w:r w:rsidRPr="00376A28">
        <w:rPr>
          <w:rFonts w:ascii="Palatino Linotype" w:hAnsi="Palatino Linotype"/>
        </w:rPr>
        <w:t xml:space="preserve">ver </w:t>
      </w:r>
      <w:del w:id="178" w:author="Barry" w:date="2020-03-22T12:42:00Z">
        <w:r w:rsidR="008A106E" w:rsidDel="00C56345">
          <w:rPr>
            <w:rFonts w:ascii="Palatino Linotype" w:hAnsi="Palatino Linotype"/>
          </w:rPr>
          <w:delText>m</w:delText>
        </w:r>
        <w:r w:rsidRPr="00376A28" w:rsidDel="00C56345">
          <w:rPr>
            <w:rFonts w:ascii="Palatino Linotype" w:hAnsi="Palatino Linotype"/>
          </w:rPr>
          <w:delText>atter</w:delText>
        </w:r>
      </w:del>
      <w:ins w:id="179" w:author="Barry" w:date="2020-03-22T12:42:00Z">
        <w:r w:rsidR="00C56345">
          <w:rPr>
            <w:rFonts w:ascii="Palatino Linotype" w:hAnsi="Palatino Linotype"/>
          </w:rPr>
          <w:t>M</w:t>
        </w:r>
        <w:r w:rsidR="00C56345" w:rsidRPr="00376A28">
          <w:rPr>
            <w:rFonts w:ascii="Palatino Linotype" w:hAnsi="Palatino Linotype"/>
          </w:rPr>
          <w:t>atter</w:t>
        </w:r>
        <w:r w:rsidR="00C56345">
          <w:rPr>
            <w:rFonts w:ascii="Palatino Linotype" w:hAnsi="Palatino Linotype"/>
          </w:rPr>
          <w:tab/>
        </w:r>
        <w:r w:rsidR="00C56345">
          <w:rPr>
            <w:rFonts w:ascii="Palatino Linotype" w:hAnsi="Palatino Linotype"/>
          </w:rPr>
          <w:tab/>
        </w:r>
        <w:r w:rsidR="00C56345">
          <w:rPr>
            <w:rFonts w:ascii="Palatino Linotype" w:hAnsi="Palatino Linotype"/>
          </w:rPr>
          <w:tab/>
        </w:r>
        <w:r w:rsidR="00C56345">
          <w:rPr>
            <w:rFonts w:ascii="Palatino Linotype" w:hAnsi="Palatino Linotype"/>
          </w:rPr>
          <w:tab/>
        </w:r>
        <w:r w:rsidR="00C56345">
          <w:rPr>
            <w:rFonts w:ascii="Palatino Linotype" w:hAnsi="Palatino Linotype"/>
          </w:rPr>
          <w:tab/>
          <w:t xml:space="preserve">   92</w:t>
        </w:r>
      </w:ins>
      <w:del w:id="180" w:author="Barry" w:date="2020-03-22T12:42:00Z">
        <w:r w:rsidRPr="00376A28" w:rsidDel="00C56345">
          <w:rPr>
            <w:rFonts w:ascii="Palatino Linotype" w:hAnsi="Palatino Linotype"/>
          </w:rPr>
          <w:delText>, p.8</w:delText>
        </w:r>
        <w:r w:rsidR="00D110E2" w:rsidDel="00C56345">
          <w:rPr>
            <w:rFonts w:ascii="Palatino Linotype" w:hAnsi="Palatino Linotype"/>
          </w:rPr>
          <w:delText>2</w:delText>
        </w:r>
      </w:del>
    </w:p>
    <w:p w14:paraId="6C19660F" w14:textId="3702BF73" w:rsidR="008A106E" w:rsidRPr="00376A28" w:rsidRDefault="008A106E">
      <w:pPr>
        <w:pStyle w:val="ListParagraph"/>
        <w:numPr>
          <w:ilvl w:val="0"/>
          <w:numId w:val="13"/>
        </w:numPr>
        <w:spacing w:after="0" w:line="240" w:lineRule="auto"/>
        <w:jc w:val="both"/>
        <w:rPr>
          <w:rFonts w:ascii="Palatino Linotype" w:hAnsi="Palatino Linotype"/>
        </w:rPr>
        <w:pPrChange w:id="181" w:author="Barry" w:date="2020-03-20T15:10:00Z">
          <w:pPr>
            <w:pStyle w:val="ListParagraph"/>
            <w:numPr>
              <w:numId w:val="13"/>
            </w:numPr>
            <w:spacing w:after="0" w:line="240" w:lineRule="auto"/>
            <w:ind w:left="360" w:hanging="360"/>
          </w:pPr>
        </w:pPrChange>
      </w:pPr>
      <w:r>
        <w:rPr>
          <w:rFonts w:ascii="Palatino Linotype" w:hAnsi="Palatino Linotype"/>
        </w:rPr>
        <w:t>Meditation</w:t>
      </w:r>
      <w:ins w:id="182" w:author="Barry" w:date="2020-03-22T13:55:00Z">
        <w:r w:rsidR="00A55978">
          <w:rPr>
            <w:rFonts w:ascii="Palatino Linotype" w:hAnsi="Palatino Linotype"/>
          </w:rPr>
          <w:tab/>
        </w:r>
        <w:r w:rsidR="00A55978">
          <w:rPr>
            <w:rFonts w:ascii="Palatino Linotype" w:hAnsi="Palatino Linotype"/>
          </w:rPr>
          <w:tab/>
        </w:r>
        <w:r w:rsidR="00A55978">
          <w:rPr>
            <w:rFonts w:ascii="Palatino Linotype" w:hAnsi="Palatino Linotype"/>
          </w:rPr>
          <w:tab/>
        </w:r>
        <w:r w:rsidR="00A55978">
          <w:rPr>
            <w:rFonts w:ascii="Palatino Linotype" w:hAnsi="Palatino Linotype"/>
          </w:rPr>
          <w:tab/>
        </w:r>
        <w:r w:rsidR="00A55978">
          <w:rPr>
            <w:rFonts w:ascii="Palatino Linotype" w:hAnsi="Palatino Linotype"/>
          </w:rPr>
          <w:tab/>
        </w:r>
        <w:r w:rsidR="00A55978">
          <w:rPr>
            <w:rFonts w:ascii="Palatino Linotype" w:hAnsi="Palatino Linotype"/>
          </w:rPr>
          <w:tab/>
          <w:t xml:space="preserve">   94</w:t>
        </w:r>
      </w:ins>
      <w:del w:id="183" w:author="Barry" w:date="2020-03-22T13:55:00Z">
        <w:r w:rsidDel="00A55978">
          <w:rPr>
            <w:rFonts w:ascii="Palatino Linotype" w:hAnsi="Palatino Linotype"/>
          </w:rPr>
          <w:delText>, p.8</w:delText>
        </w:r>
        <w:r w:rsidR="00D110E2" w:rsidDel="00A55978">
          <w:rPr>
            <w:rFonts w:ascii="Palatino Linotype" w:hAnsi="Palatino Linotype"/>
          </w:rPr>
          <w:delText>3</w:delText>
        </w:r>
      </w:del>
    </w:p>
    <w:p w14:paraId="39E27A46" w14:textId="69A811EA" w:rsidR="0024523E" w:rsidRPr="00376A28" w:rsidRDefault="00F32B8A">
      <w:pPr>
        <w:pStyle w:val="ListParagraph"/>
        <w:numPr>
          <w:ilvl w:val="0"/>
          <w:numId w:val="13"/>
        </w:numPr>
        <w:spacing w:after="0" w:line="240" w:lineRule="auto"/>
        <w:jc w:val="both"/>
        <w:rPr>
          <w:rFonts w:ascii="Palatino Linotype" w:hAnsi="Palatino Linotype"/>
        </w:rPr>
        <w:pPrChange w:id="184" w:author="Barry" w:date="2020-03-22T15:56:00Z">
          <w:pPr>
            <w:pStyle w:val="ListParagraph"/>
            <w:numPr>
              <w:numId w:val="13"/>
            </w:numPr>
            <w:spacing w:after="0" w:line="240" w:lineRule="auto"/>
            <w:ind w:left="360" w:hanging="360"/>
          </w:pPr>
        </w:pPrChange>
      </w:pPr>
      <w:ins w:id="185" w:author="Barry" w:date="2020-03-22T15:55:00Z">
        <w:r w:rsidRPr="00F32B8A">
          <w:rPr>
            <w:rFonts w:ascii="Palatino Linotype" w:hAnsi="Palatino Linotype"/>
          </w:rPr>
          <w:t xml:space="preserve">A </w:t>
        </w:r>
      </w:ins>
      <w:ins w:id="186" w:author="Barry" w:date="2020-03-22T15:56:00Z">
        <w:r>
          <w:rPr>
            <w:rFonts w:ascii="Palatino Linotype" w:hAnsi="Palatino Linotype"/>
          </w:rPr>
          <w:t>S</w:t>
        </w:r>
      </w:ins>
      <w:ins w:id="187" w:author="Barry" w:date="2020-03-22T15:55:00Z">
        <w:r w:rsidRPr="00F32B8A">
          <w:rPr>
            <w:rFonts w:ascii="Palatino Linotype" w:hAnsi="Palatino Linotype"/>
          </w:rPr>
          <w:t xml:space="preserve">econd </w:t>
        </w:r>
      </w:ins>
      <w:ins w:id="188" w:author="Barry" w:date="2020-03-22T15:56:00Z">
        <w:r>
          <w:rPr>
            <w:rFonts w:ascii="Palatino Linotype" w:hAnsi="Palatino Linotype"/>
          </w:rPr>
          <w:t>C</w:t>
        </w:r>
      </w:ins>
      <w:ins w:id="189" w:author="Barry" w:date="2020-03-22T15:55:00Z">
        <w:r w:rsidRPr="00F32B8A">
          <w:rPr>
            <w:rFonts w:ascii="Palatino Linotype" w:hAnsi="Palatino Linotype"/>
          </w:rPr>
          <w:t>hance</w:t>
        </w:r>
      </w:ins>
      <w:del w:id="190" w:author="Barry" w:date="2020-03-22T15:55:00Z">
        <w:r w:rsidR="00444B18" w:rsidDel="00F32B8A">
          <w:rPr>
            <w:rFonts w:ascii="Palatino Linotype" w:hAnsi="Palatino Linotype"/>
          </w:rPr>
          <w:delText>The second chance</w:delText>
        </w:r>
      </w:del>
      <w:ins w:id="191" w:author="Barry" w:date="2020-03-22T15:56:00Z">
        <w:r w:rsidR="00F0191E">
          <w:rPr>
            <w:rFonts w:ascii="Palatino Linotype" w:hAnsi="Palatino Linotype"/>
          </w:rPr>
          <w:tab/>
        </w:r>
        <w:r w:rsidR="00F0191E">
          <w:rPr>
            <w:rFonts w:ascii="Palatino Linotype" w:hAnsi="Palatino Linotype"/>
          </w:rPr>
          <w:tab/>
        </w:r>
      </w:ins>
      <w:ins w:id="192" w:author="Barry" w:date="2020-03-22T16:11:00Z">
        <w:r w:rsidR="00F0191E">
          <w:rPr>
            <w:rFonts w:ascii="Palatino Linotype" w:hAnsi="Palatino Linotype"/>
          </w:rPr>
          <w:tab/>
        </w:r>
        <w:r w:rsidR="00F0191E">
          <w:rPr>
            <w:rFonts w:ascii="Palatino Linotype" w:hAnsi="Palatino Linotype"/>
          </w:rPr>
          <w:tab/>
        </w:r>
        <w:r w:rsidR="00F0191E">
          <w:rPr>
            <w:rFonts w:ascii="Palatino Linotype" w:hAnsi="Palatino Linotype"/>
          </w:rPr>
          <w:tab/>
          <w:t xml:space="preserve"> </w:t>
        </w:r>
      </w:ins>
      <w:ins w:id="193" w:author="Barry" w:date="2020-03-23T11:32:00Z">
        <w:r w:rsidR="00811FF8">
          <w:rPr>
            <w:rFonts w:ascii="Palatino Linotype" w:hAnsi="Palatino Linotype"/>
          </w:rPr>
          <w:t xml:space="preserve"> </w:t>
        </w:r>
      </w:ins>
      <w:ins w:id="194" w:author="Barry" w:date="2020-03-22T15:56:00Z">
        <w:r>
          <w:rPr>
            <w:rFonts w:ascii="Palatino Linotype" w:hAnsi="Palatino Linotype"/>
          </w:rPr>
          <w:t>103</w:t>
        </w:r>
      </w:ins>
      <w:del w:id="195" w:author="Barry" w:date="2020-03-22T15:56:00Z">
        <w:r w:rsidR="0024523E" w:rsidRPr="00376A28" w:rsidDel="00F32B8A">
          <w:rPr>
            <w:rFonts w:ascii="Palatino Linotype" w:hAnsi="Palatino Linotype"/>
          </w:rPr>
          <w:delText>, p.9</w:delText>
        </w:r>
        <w:r w:rsidR="00D110E2" w:rsidDel="00F32B8A">
          <w:rPr>
            <w:rFonts w:ascii="Palatino Linotype" w:hAnsi="Palatino Linotype"/>
          </w:rPr>
          <w:delText>2</w:delText>
        </w:r>
      </w:del>
    </w:p>
    <w:p w14:paraId="4079A898" w14:textId="55ABA479" w:rsidR="0024523E" w:rsidRPr="00376A28" w:rsidRDefault="00F0191E">
      <w:pPr>
        <w:pStyle w:val="ListParagraph"/>
        <w:numPr>
          <w:ilvl w:val="0"/>
          <w:numId w:val="13"/>
        </w:numPr>
        <w:spacing w:after="0" w:line="240" w:lineRule="auto"/>
        <w:jc w:val="both"/>
        <w:rPr>
          <w:rFonts w:ascii="Palatino Linotype" w:hAnsi="Palatino Linotype"/>
        </w:rPr>
        <w:pPrChange w:id="196" w:author="Barry" w:date="2020-03-20T15:10:00Z">
          <w:pPr>
            <w:pStyle w:val="ListParagraph"/>
            <w:numPr>
              <w:numId w:val="13"/>
            </w:numPr>
            <w:spacing w:after="0" w:line="240" w:lineRule="auto"/>
            <w:ind w:left="360" w:hanging="360"/>
          </w:pPr>
        </w:pPrChange>
      </w:pPr>
      <w:ins w:id="197" w:author="Barry" w:date="2020-03-22T16:10:00Z">
        <w:r w:rsidRPr="00F0191E">
          <w:rPr>
            <w:rFonts w:ascii="Palatino Linotype" w:hAnsi="Palatino Linotype"/>
          </w:rPr>
          <w:t>Another Twist in the Plot</w:t>
        </w:r>
      </w:ins>
      <w:del w:id="198" w:author="Barry" w:date="2020-03-22T16:10:00Z">
        <w:r w:rsidR="0024523E" w:rsidRPr="00376A28" w:rsidDel="00F0191E">
          <w:rPr>
            <w:rFonts w:ascii="Palatino Linotype" w:hAnsi="Palatino Linotype"/>
          </w:rPr>
          <w:delText>Another twist in the plot</w:delText>
        </w:r>
      </w:del>
      <w:ins w:id="199" w:author="Barry" w:date="2020-03-22T16:10:00Z">
        <w:r>
          <w:rPr>
            <w:rFonts w:ascii="Palatino Linotype" w:hAnsi="Palatino Linotype"/>
          </w:rPr>
          <w:tab/>
        </w:r>
        <w:r>
          <w:rPr>
            <w:rFonts w:ascii="Palatino Linotype" w:hAnsi="Palatino Linotype"/>
          </w:rPr>
          <w:tab/>
        </w:r>
        <w:r>
          <w:rPr>
            <w:rFonts w:ascii="Palatino Linotype" w:hAnsi="Palatino Linotype"/>
          </w:rPr>
          <w:tab/>
          <w:t xml:space="preserve">        </w:t>
        </w:r>
      </w:ins>
      <w:ins w:id="200" w:author="Barry" w:date="2020-03-22T16:11:00Z">
        <w:r>
          <w:rPr>
            <w:rFonts w:ascii="Palatino Linotype" w:hAnsi="Palatino Linotype"/>
          </w:rPr>
          <w:t xml:space="preserve">      </w:t>
        </w:r>
      </w:ins>
      <w:ins w:id="201" w:author="Barry" w:date="2020-03-23T11:32:00Z">
        <w:r w:rsidR="00811FF8">
          <w:rPr>
            <w:rFonts w:ascii="Palatino Linotype" w:hAnsi="Palatino Linotype"/>
          </w:rPr>
          <w:t xml:space="preserve"> </w:t>
        </w:r>
      </w:ins>
      <w:ins w:id="202" w:author="Barry" w:date="2020-03-22T16:11:00Z">
        <w:r>
          <w:rPr>
            <w:rFonts w:ascii="Palatino Linotype" w:hAnsi="Palatino Linotype"/>
          </w:rPr>
          <w:t>104</w:t>
        </w:r>
      </w:ins>
      <w:del w:id="203" w:author="Barry" w:date="2020-03-22T16:10:00Z">
        <w:r w:rsidR="0024523E" w:rsidRPr="00376A28" w:rsidDel="00F0191E">
          <w:rPr>
            <w:rFonts w:ascii="Palatino Linotype" w:hAnsi="Palatino Linotype"/>
          </w:rPr>
          <w:delText>, p.9</w:delText>
        </w:r>
        <w:r w:rsidR="00D110E2" w:rsidDel="00F0191E">
          <w:rPr>
            <w:rFonts w:ascii="Palatino Linotype" w:hAnsi="Palatino Linotype"/>
          </w:rPr>
          <w:delText>3</w:delText>
        </w:r>
      </w:del>
    </w:p>
    <w:p w14:paraId="1645AEE8" w14:textId="77DAB0F3" w:rsidR="00C47D13" w:rsidRPr="00376A28" w:rsidRDefault="00811FF8">
      <w:pPr>
        <w:pStyle w:val="ListParagraph"/>
        <w:numPr>
          <w:ilvl w:val="0"/>
          <w:numId w:val="13"/>
        </w:numPr>
        <w:spacing w:after="0" w:line="240" w:lineRule="auto"/>
        <w:jc w:val="both"/>
        <w:rPr>
          <w:rFonts w:ascii="Palatino Linotype" w:hAnsi="Palatino Linotype"/>
        </w:rPr>
        <w:pPrChange w:id="204" w:author="Barry" w:date="2020-03-29T12:37:00Z">
          <w:pPr>
            <w:pStyle w:val="ListParagraph"/>
            <w:numPr>
              <w:numId w:val="13"/>
            </w:numPr>
            <w:spacing w:after="0" w:line="240" w:lineRule="auto"/>
            <w:ind w:left="360" w:hanging="360"/>
          </w:pPr>
        </w:pPrChange>
      </w:pPr>
      <w:ins w:id="205" w:author="Barry" w:date="2020-03-23T11:31:00Z">
        <w:r w:rsidRPr="00811FF8">
          <w:rPr>
            <w:rFonts w:ascii="Palatino Linotype" w:hAnsi="Palatino Linotype"/>
          </w:rPr>
          <w:t>Running a</w:t>
        </w:r>
      </w:ins>
      <w:ins w:id="206" w:author="Barry" w:date="2020-03-29T12:37:00Z">
        <w:r w:rsidR="005823B5">
          <w:rPr>
            <w:rFonts w:ascii="Palatino Linotype" w:hAnsi="Palatino Linotype"/>
          </w:rPr>
          <w:t>n</w:t>
        </w:r>
      </w:ins>
      <w:ins w:id="207" w:author="Barry" w:date="2020-03-23T11:31:00Z">
        <w:r w:rsidRPr="00811FF8">
          <w:rPr>
            <w:rFonts w:ascii="Palatino Linotype" w:hAnsi="Palatino Linotype"/>
          </w:rPr>
          <w:t xml:space="preserve"> 18</w:t>
        </w:r>
      </w:ins>
      <w:ins w:id="208" w:author="Barry" w:date="2020-03-29T12:37:00Z">
        <w:r w:rsidR="005823B5">
          <w:rPr>
            <w:rFonts w:ascii="Palatino Linotype" w:hAnsi="Palatino Linotype"/>
          </w:rPr>
          <w:t>K</w:t>
        </w:r>
      </w:ins>
      <w:ins w:id="209" w:author="Barry" w:date="2020-03-23T11:31:00Z">
        <w:r w:rsidRPr="00811FF8">
          <w:rPr>
            <w:rFonts w:ascii="Palatino Linotype" w:hAnsi="Palatino Linotype"/>
          </w:rPr>
          <w:t xml:space="preserve"> Run for the First Time!</w:t>
        </w:r>
      </w:ins>
      <w:del w:id="210" w:author="Barry" w:date="2020-03-23T11:31:00Z">
        <w:r w:rsidR="00723A9C" w:rsidRPr="00376A28" w:rsidDel="00811FF8">
          <w:rPr>
            <w:rFonts w:ascii="Palatino Linotype" w:hAnsi="Palatino Linotype"/>
          </w:rPr>
          <w:delText>Running 1</w:delText>
        </w:r>
        <w:r w:rsidR="00723A9C" w:rsidDel="00811FF8">
          <w:rPr>
            <w:rFonts w:ascii="Palatino Linotype" w:hAnsi="Palatino Linotype"/>
          </w:rPr>
          <w:delText>8</w:delText>
        </w:r>
        <w:r w:rsidR="00723A9C" w:rsidRPr="00376A28" w:rsidDel="00811FF8">
          <w:rPr>
            <w:rFonts w:ascii="Palatino Linotype" w:hAnsi="Palatino Linotype"/>
          </w:rPr>
          <w:delText xml:space="preserve">k for the first time! </w:delText>
        </w:r>
      </w:del>
      <w:ins w:id="211" w:author="Barry" w:date="2020-03-23T11:32:00Z">
        <w:r>
          <w:rPr>
            <w:rFonts w:ascii="Palatino Linotype" w:hAnsi="Palatino Linotype"/>
          </w:rPr>
          <w:tab/>
        </w:r>
        <w:r>
          <w:rPr>
            <w:rFonts w:ascii="Palatino Linotype" w:hAnsi="Palatino Linotype"/>
          </w:rPr>
          <w:tab/>
          <w:t xml:space="preserve">  107</w:t>
        </w:r>
      </w:ins>
      <w:del w:id="212" w:author="Barry" w:date="2020-03-23T11:31:00Z">
        <w:r w:rsidR="00A265F1" w:rsidDel="00811FF8">
          <w:rPr>
            <w:rFonts w:ascii="Palatino Linotype" w:hAnsi="Palatino Linotype"/>
          </w:rPr>
          <w:delText>p.9</w:delText>
        </w:r>
        <w:r w:rsidR="00D110E2" w:rsidDel="00811FF8">
          <w:rPr>
            <w:rFonts w:ascii="Palatino Linotype" w:hAnsi="Palatino Linotype"/>
          </w:rPr>
          <w:delText>5</w:delText>
        </w:r>
      </w:del>
    </w:p>
    <w:p w14:paraId="0A53AC0A" w14:textId="0EFA2C24" w:rsidR="0024523E" w:rsidRPr="00376A28" w:rsidRDefault="00D6638E">
      <w:pPr>
        <w:pStyle w:val="ListParagraph"/>
        <w:numPr>
          <w:ilvl w:val="0"/>
          <w:numId w:val="13"/>
        </w:numPr>
        <w:spacing w:after="0" w:line="240" w:lineRule="auto"/>
        <w:jc w:val="both"/>
        <w:rPr>
          <w:rFonts w:ascii="Palatino Linotype" w:hAnsi="Palatino Linotype"/>
        </w:rPr>
        <w:pPrChange w:id="213" w:author="Barry" w:date="2020-03-20T15:10:00Z">
          <w:pPr>
            <w:pStyle w:val="ListParagraph"/>
            <w:numPr>
              <w:numId w:val="13"/>
            </w:numPr>
            <w:spacing w:after="0" w:line="240" w:lineRule="auto"/>
            <w:ind w:left="360" w:hanging="360"/>
          </w:pPr>
        </w:pPrChange>
      </w:pPr>
      <w:ins w:id="214" w:author="Barry" w:date="2020-03-23T12:10:00Z">
        <w:r w:rsidRPr="00D6638E">
          <w:rPr>
            <w:rFonts w:ascii="Palatino Linotype" w:hAnsi="Palatino Linotype"/>
          </w:rPr>
          <w:t>Giving-up LSD and Running Faster</w:t>
        </w:r>
      </w:ins>
      <w:del w:id="215" w:author="Barry" w:date="2020-03-23T12:10:00Z">
        <w:r w:rsidR="00723A9C" w:rsidDel="00D6638E">
          <w:rPr>
            <w:rFonts w:ascii="Palatino Linotype" w:hAnsi="Palatino Linotype"/>
          </w:rPr>
          <w:delText>G</w:delText>
        </w:r>
        <w:r w:rsidR="0024523E" w:rsidRPr="00376A28" w:rsidDel="00D6638E">
          <w:rPr>
            <w:rFonts w:ascii="Palatino Linotype" w:hAnsi="Palatino Linotype"/>
          </w:rPr>
          <w:delText>iving up LSD and running faster</w:delText>
        </w:r>
      </w:del>
      <w:ins w:id="216" w:author="Barry" w:date="2020-03-23T12:10:00Z">
        <w:r>
          <w:rPr>
            <w:rFonts w:ascii="Palatino Linotype" w:hAnsi="Palatino Linotype"/>
          </w:rPr>
          <w:tab/>
        </w:r>
        <w:r>
          <w:rPr>
            <w:rFonts w:ascii="Palatino Linotype" w:hAnsi="Palatino Linotype"/>
          </w:rPr>
          <w:tab/>
          <w:t xml:space="preserve"> </w:t>
        </w:r>
      </w:ins>
      <w:ins w:id="217" w:author="Barry" w:date="2020-03-23T12:11:00Z">
        <w:r>
          <w:rPr>
            <w:rFonts w:ascii="Palatino Linotype" w:hAnsi="Palatino Linotype"/>
          </w:rPr>
          <w:t xml:space="preserve"> 109</w:t>
        </w:r>
      </w:ins>
      <w:del w:id="218" w:author="Barry" w:date="2020-03-23T12:10:00Z">
        <w:r w:rsidR="0024523E" w:rsidRPr="00376A28" w:rsidDel="00D6638E">
          <w:rPr>
            <w:rFonts w:ascii="Palatino Linotype" w:hAnsi="Palatino Linotype"/>
          </w:rPr>
          <w:delText>, p.9</w:delText>
        </w:r>
        <w:r w:rsidR="00D110E2" w:rsidDel="00D6638E">
          <w:rPr>
            <w:rFonts w:ascii="Palatino Linotype" w:hAnsi="Palatino Linotype"/>
          </w:rPr>
          <w:delText>7</w:delText>
        </w:r>
      </w:del>
    </w:p>
    <w:p w14:paraId="46FBA01F" w14:textId="2B8A1446" w:rsidR="004271E5" w:rsidRPr="00376A28" w:rsidRDefault="003F6487">
      <w:pPr>
        <w:pStyle w:val="ListParagraph"/>
        <w:numPr>
          <w:ilvl w:val="0"/>
          <w:numId w:val="13"/>
        </w:numPr>
        <w:spacing w:after="0" w:line="240" w:lineRule="auto"/>
        <w:jc w:val="both"/>
        <w:rPr>
          <w:rFonts w:ascii="Palatino Linotype" w:hAnsi="Palatino Linotype"/>
        </w:rPr>
        <w:pPrChange w:id="219" w:author="Barry" w:date="2020-03-20T15:10:00Z">
          <w:pPr>
            <w:pStyle w:val="ListParagraph"/>
            <w:numPr>
              <w:numId w:val="13"/>
            </w:numPr>
            <w:spacing w:after="0" w:line="240" w:lineRule="auto"/>
            <w:ind w:left="360" w:hanging="360"/>
          </w:pPr>
        </w:pPrChange>
      </w:pPr>
      <w:ins w:id="220" w:author="Barry" w:date="2020-03-23T12:50:00Z">
        <w:r w:rsidRPr="003F6487">
          <w:rPr>
            <w:rFonts w:ascii="Palatino Linotype" w:hAnsi="Palatino Linotype"/>
          </w:rPr>
          <w:t>The Triathlon Season</w:t>
        </w:r>
      </w:ins>
      <w:del w:id="221" w:author="Barry" w:date="2020-03-23T12:50:00Z">
        <w:r w:rsidR="00444B18" w:rsidDel="003F6487">
          <w:rPr>
            <w:rFonts w:ascii="Palatino Linotype" w:hAnsi="Palatino Linotype"/>
          </w:rPr>
          <w:delText>The</w:delText>
        </w:r>
        <w:r w:rsidR="00723A9C" w:rsidDel="003F6487">
          <w:rPr>
            <w:rFonts w:ascii="Palatino Linotype" w:hAnsi="Palatino Linotype"/>
          </w:rPr>
          <w:delText xml:space="preserve"> triathlon season</w:delText>
        </w:r>
      </w:del>
      <w:ins w:id="222" w:author="Barry" w:date="2020-03-23T13:05:00Z">
        <w:r w:rsidR="00430D9B">
          <w:rPr>
            <w:rFonts w:ascii="Palatino Linotype" w:hAnsi="Palatino Linotype"/>
          </w:rPr>
          <w:tab/>
        </w:r>
        <w:r w:rsidR="00430D9B">
          <w:rPr>
            <w:rFonts w:ascii="Palatino Linotype" w:hAnsi="Palatino Linotype"/>
          </w:rPr>
          <w:tab/>
        </w:r>
        <w:r w:rsidR="00430D9B">
          <w:rPr>
            <w:rFonts w:ascii="Palatino Linotype" w:hAnsi="Palatino Linotype"/>
          </w:rPr>
          <w:tab/>
        </w:r>
        <w:r w:rsidR="00430D9B">
          <w:rPr>
            <w:rFonts w:ascii="Palatino Linotype" w:hAnsi="Palatino Linotype"/>
          </w:rPr>
          <w:tab/>
          <w:t xml:space="preserve">  112</w:t>
        </w:r>
      </w:ins>
      <w:del w:id="223" w:author="Barry" w:date="2020-03-23T12:50:00Z">
        <w:r w:rsidR="00A265F1" w:rsidDel="003F6487">
          <w:rPr>
            <w:rFonts w:ascii="Palatino Linotype" w:hAnsi="Palatino Linotype"/>
          </w:rPr>
          <w:delText>, p.9</w:delText>
        </w:r>
        <w:r w:rsidR="00D110E2" w:rsidDel="003F6487">
          <w:rPr>
            <w:rFonts w:ascii="Palatino Linotype" w:hAnsi="Palatino Linotype"/>
          </w:rPr>
          <w:delText>9</w:delText>
        </w:r>
        <w:r w:rsidR="004271E5" w:rsidRPr="00376A28" w:rsidDel="003F6487">
          <w:rPr>
            <w:rFonts w:ascii="Palatino Linotype" w:hAnsi="Palatino Linotype"/>
          </w:rPr>
          <w:delText xml:space="preserve"> </w:delText>
        </w:r>
      </w:del>
    </w:p>
    <w:p w14:paraId="3E3AB0B6" w14:textId="3CDE8ECC" w:rsidR="00FA31D2" w:rsidRPr="00376A28" w:rsidRDefault="00D44D58">
      <w:pPr>
        <w:pStyle w:val="ListParagraph"/>
        <w:numPr>
          <w:ilvl w:val="0"/>
          <w:numId w:val="13"/>
        </w:numPr>
        <w:jc w:val="both"/>
        <w:rPr>
          <w:rFonts w:ascii="Palatino Linotype" w:hAnsi="Palatino Linotype"/>
        </w:rPr>
        <w:pPrChange w:id="224" w:author="Barry" w:date="2020-03-20T15:10:00Z">
          <w:pPr>
            <w:pStyle w:val="ListParagraph"/>
            <w:numPr>
              <w:numId w:val="13"/>
            </w:numPr>
            <w:ind w:left="360" w:hanging="360"/>
          </w:pPr>
        </w:pPrChange>
      </w:pPr>
      <w:ins w:id="225" w:author="Barry" w:date="2020-03-23T15:49:00Z">
        <w:r w:rsidRPr="00D44D58">
          <w:rPr>
            <w:rFonts w:ascii="Palatino Linotype" w:hAnsi="Palatino Linotype"/>
          </w:rPr>
          <w:t>The Day of the Race, Before and After</w:t>
        </w:r>
      </w:ins>
      <w:del w:id="226" w:author="Barry" w:date="2020-03-23T15:49:00Z">
        <w:r w:rsidR="00FA31D2" w:rsidRPr="00376A28" w:rsidDel="00D44D58">
          <w:rPr>
            <w:rFonts w:ascii="Palatino Linotype" w:hAnsi="Palatino Linotype"/>
          </w:rPr>
          <w:delText xml:space="preserve">The </w:delText>
        </w:r>
        <w:r w:rsidR="00723A9C" w:rsidDel="00D44D58">
          <w:rPr>
            <w:rFonts w:ascii="Palatino Linotype" w:hAnsi="Palatino Linotype"/>
          </w:rPr>
          <w:delText>r</w:delText>
        </w:r>
        <w:r w:rsidR="00FA31D2" w:rsidRPr="00376A28" w:rsidDel="00D44D58">
          <w:rPr>
            <w:rFonts w:ascii="Palatino Linotype" w:hAnsi="Palatino Linotype"/>
          </w:rPr>
          <w:delText xml:space="preserve">ace </w:delText>
        </w:r>
        <w:r w:rsidR="00723A9C" w:rsidDel="00D44D58">
          <w:rPr>
            <w:rFonts w:ascii="Palatino Linotype" w:hAnsi="Palatino Linotype"/>
          </w:rPr>
          <w:delText>d</w:delText>
        </w:r>
        <w:r w:rsidR="00FA31D2" w:rsidRPr="00376A28" w:rsidDel="00D44D58">
          <w:rPr>
            <w:rFonts w:ascii="Palatino Linotype" w:hAnsi="Palatino Linotype"/>
          </w:rPr>
          <w:delText>ay, before and after</w:delText>
        </w:r>
      </w:del>
      <w:ins w:id="227" w:author="Barry" w:date="2020-03-23T15:49:00Z">
        <w:r>
          <w:rPr>
            <w:rFonts w:ascii="Palatino Linotype" w:hAnsi="Palatino Linotype"/>
          </w:rPr>
          <w:tab/>
        </w:r>
        <w:r>
          <w:rPr>
            <w:rFonts w:ascii="Palatino Linotype" w:hAnsi="Palatino Linotype"/>
          </w:rPr>
          <w:tab/>
          <w:t xml:space="preserve">  </w:t>
        </w:r>
      </w:ins>
      <w:ins w:id="228" w:author="Barry" w:date="2020-03-23T15:50:00Z">
        <w:r>
          <w:rPr>
            <w:rFonts w:ascii="Palatino Linotype" w:hAnsi="Palatino Linotype"/>
          </w:rPr>
          <w:t>117</w:t>
        </w:r>
      </w:ins>
      <w:del w:id="229" w:author="Barry" w:date="2020-03-23T15:49:00Z">
        <w:r w:rsidR="00FA31D2" w:rsidRPr="00376A28" w:rsidDel="00D44D58">
          <w:rPr>
            <w:rFonts w:ascii="Palatino Linotype" w:hAnsi="Palatino Linotype"/>
          </w:rPr>
          <w:delText>, p.</w:delText>
        </w:r>
        <w:r w:rsidR="00861CB5" w:rsidDel="00D44D58">
          <w:rPr>
            <w:rFonts w:ascii="Palatino Linotype" w:hAnsi="Palatino Linotype"/>
          </w:rPr>
          <w:delText xml:space="preserve"> </w:delText>
        </w:r>
        <w:r w:rsidR="00CF0DB8" w:rsidRPr="00376A28" w:rsidDel="00D44D58">
          <w:rPr>
            <w:rFonts w:ascii="Palatino Linotype" w:hAnsi="Palatino Linotype"/>
          </w:rPr>
          <w:delText>10</w:delText>
        </w:r>
        <w:r w:rsidR="00D110E2" w:rsidDel="00D44D58">
          <w:rPr>
            <w:rFonts w:ascii="Palatino Linotype" w:hAnsi="Palatino Linotype"/>
          </w:rPr>
          <w:delText>4</w:delText>
        </w:r>
      </w:del>
    </w:p>
    <w:p w14:paraId="6C99FBB9" w14:textId="38E3F4EB" w:rsidR="0024523E" w:rsidRDefault="00926888">
      <w:pPr>
        <w:pStyle w:val="ListParagraph"/>
        <w:numPr>
          <w:ilvl w:val="0"/>
          <w:numId w:val="13"/>
        </w:numPr>
        <w:spacing w:after="0" w:line="240" w:lineRule="auto"/>
        <w:jc w:val="both"/>
        <w:rPr>
          <w:rFonts w:ascii="Palatino Linotype" w:hAnsi="Palatino Linotype"/>
        </w:rPr>
        <w:pPrChange w:id="230" w:author="Barry" w:date="2020-03-20T15:10:00Z">
          <w:pPr>
            <w:pStyle w:val="ListParagraph"/>
            <w:numPr>
              <w:numId w:val="13"/>
            </w:numPr>
            <w:spacing w:after="0" w:line="240" w:lineRule="auto"/>
            <w:ind w:left="360" w:hanging="360"/>
          </w:pPr>
        </w:pPrChange>
      </w:pPr>
      <w:ins w:id="231" w:author="Barry" w:date="2020-03-23T20:16:00Z">
        <w:r w:rsidRPr="00926888">
          <w:rPr>
            <w:rFonts w:ascii="Palatino Linotype" w:hAnsi="Palatino Linotype"/>
          </w:rPr>
          <w:t>Running, Swimming and Cycling</w:t>
        </w:r>
      </w:ins>
      <w:del w:id="232" w:author="Barry" w:date="2020-03-23T20:16:00Z">
        <w:r w:rsidR="00723A9C" w:rsidDel="00926888">
          <w:rPr>
            <w:rFonts w:ascii="Palatino Linotype" w:hAnsi="Palatino Linotype"/>
          </w:rPr>
          <w:delText>Running, swimming and cycling</w:delText>
        </w:r>
      </w:del>
      <w:ins w:id="233" w:author="Barry" w:date="2020-03-23T20:16:00Z">
        <w:r>
          <w:rPr>
            <w:rFonts w:ascii="Palatino Linotype" w:hAnsi="Palatino Linotype"/>
          </w:rPr>
          <w:tab/>
        </w:r>
        <w:r>
          <w:rPr>
            <w:rFonts w:ascii="Palatino Linotype" w:hAnsi="Palatino Linotype"/>
          </w:rPr>
          <w:tab/>
          <w:t xml:space="preserve">  120</w:t>
        </w:r>
      </w:ins>
      <w:del w:id="234" w:author="Barry" w:date="2020-03-23T20:16:00Z">
        <w:r w:rsidR="00723A9C" w:rsidDel="00926888">
          <w:rPr>
            <w:rFonts w:ascii="Palatino Linotype" w:hAnsi="Palatino Linotype"/>
          </w:rPr>
          <w:delText>,</w:delText>
        </w:r>
        <w:r w:rsidR="00FA31D2" w:rsidRPr="00376A28" w:rsidDel="00926888">
          <w:rPr>
            <w:rFonts w:ascii="Palatino Linotype" w:hAnsi="Palatino Linotype"/>
          </w:rPr>
          <w:delText xml:space="preserve"> p. </w:delText>
        </w:r>
        <w:r w:rsidR="00CF0DB8" w:rsidRPr="00376A28" w:rsidDel="00926888">
          <w:rPr>
            <w:rFonts w:ascii="Palatino Linotype" w:hAnsi="Palatino Linotype"/>
          </w:rPr>
          <w:delText>10</w:delText>
        </w:r>
        <w:r w:rsidR="00D110E2" w:rsidDel="00926888">
          <w:rPr>
            <w:rFonts w:ascii="Palatino Linotype" w:hAnsi="Palatino Linotype"/>
          </w:rPr>
          <w:delText>7</w:delText>
        </w:r>
      </w:del>
    </w:p>
    <w:p w14:paraId="211EB3C7" w14:textId="3E8AC62C" w:rsidR="00905E4A" w:rsidRPr="00905E4A" w:rsidRDefault="00F14357" w:rsidP="00F14357">
      <w:pPr>
        <w:pStyle w:val="ListParagraph"/>
        <w:numPr>
          <w:ilvl w:val="0"/>
          <w:numId w:val="13"/>
        </w:numPr>
        <w:spacing w:after="0" w:line="240" w:lineRule="auto"/>
        <w:rPr>
          <w:rFonts w:ascii="Palatino Linotype" w:hAnsi="Palatino Linotype"/>
        </w:rPr>
      </w:pPr>
      <w:ins w:id="235" w:author="Barry" w:date="2020-03-23T20:56:00Z">
        <w:r w:rsidRPr="00F14357">
          <w:rPr>
            <w:rFonts w:ascii="Palatino Linotype" w:hAnsi="Palatino Linotype"/>
          </w:rPr>
          <w:t>The Secrets of my Body</w:t>
        </w:r>
      </w:ins>
      <w:ins w:id="236" w:author="Barry" w:date="2020-03-23T20:57:00Z">
        <w:r>
          <w:rPr>
            <w:rFonts w:ascii="Palatino Linotype" w:hAnsi="Palatino Linotype"/>
          </w:rPr>
          <w:tab/>
        </w:r>
        <w:r>
          <w:rPr>
            <w:rFonts w:ascii="Palatino Linotype" w:hAnsi="Palatino Linotype"/>
          </w:rPr>
          <w:tab/>
        </w:r>
        <w:r>
          <w:rPr>
            <w:rFonts w:ascii="Palatino Linotype" w:hAnsi="Palatino Linotype"/>
          </w:rPr>
          <w:tab/>
          <w:t xml:space="preserve">               124</w:t>
        </w:r>
      </w:ins>
      <w:del w:id="237" w:author="Barry" w:date="2020-03-23T20:56:00Z">
        <w:r w:rsidR="00905E4A" w:rsidRPr="00905E4A" w:rsidDel="00F14357">
          <w:rPr>
            <w:rFonts w:ascii="Palatino Linotype" w:hAnsi="Palatino Linotype"/>
          </w:rPr>
          <w:delText>The secrets of my body, p. 1</w:delText>
        </w:r>
        <w:r w:rsidR="00D110E2" w:rsidDel="00F14357">
          <w:rPr>
            <w:rFonts w:ascii="Palatino Linotype" w:hAnsi="Palatino Linotype"/>
          </w:rPr>
          <w:delText>1</w:delText>
        </w:r>
        <w:r w:rsidR="00905E4A" w:rsidRPr="00905E4A" w:rsidDel="00F14357">
          <w:rPr>
            <w:rFonts w:ascii="Palatino Linotype" w:hAnsi="Palatino Linotype"/>
          </w:rPr>
          <w:delText>0.</w:delText>
        </w:r>
      </w:del>
    </w:p>
    <w:p w14:paraId="6A5ADE97" w14:textId="105BCD56" w:rsidR="00B03808" w:rsidRPr="00376A28" w:rsidRDefault="00746F88" w:rsidP="00746F88">
      <w:pPr>
        <w:pStyle w:val="ListParagraph"/>
        <w:numPr>
          <w:ilvl w:val="0"/>
          <w:numId w:val="13"/>
        </w:numPr>
        <w:spacing w:after="0" w:line="240" w:lineRule="auto"/>
        <w:rPr>
          <w:rFonts w:ascii="Palatino Linotype" w:hAnsi="Palatino Linotype"/>
        </w:rPr>
      </w:pPr>
      <w:bookmarkStart w:id="238" w:name="_Hlk23697898"/>
      <w:ins w:id="239" w:author="Barry" w:date="2020-03-24T11:21:00Z">
        <w:r w:rsidRPr="00746F88">
          <w:rPr>
            <w:rFonts w:ascii="Palatino Linotype" w:hAnsi="Palatino Linotype"/>
          </w:rPr>
          <w:lastRenderedPageBreak/>
          <w:t>My first Half-Marathon</w:t>
        </w:r>
        <w:r w:rsidRPr="00746F88" w:rsidDel="00746F88">
          <w:rPr>
            <w:rFonts w:ascii="Palatino Linotype" w:hAnsi="Palatino Linotype"/>
          </w:rPr>
          <w:t xml:space="preserve"> </w:t>
        </w:r>
      </w:ins>
      <w:del w:id="240" w:author="Barry" w:date="2020-03-24T11:21:00Z">
        <w:r w:rsidR="00723A9C" w:rsidDel="00746F88">
          <w:rPr>
            <w:rFonts w:ascii="Palatino Linotype" w:hAnsi="Palatino Linotype"/>
          </w:rPr>
          <w:delText>M</w:delText>
        </w:r>
        <w:r w:rsidR="00B03808" w:rsidRPr="00376A28" w:rsidDel="00746F88">
          <w:rPr>
            <w:rFonts w:ascii="Palatino Linotype" w:hAnsi="Palatino Linotype"/>
          </w:rPr>
          <w:delText>y first half</w:delText>
        </w:r>
        <w:r w:rsidR="00903E67" w:rsidDel="00746F88">
          <w:rPr>
            <w:rFonts w:ascii="Palatino Linotype" w:hAnsi="Palatino Linotype"/>
          </w:rPr>
          <w:delText xml:space="preserve"> </w:delText>
        </w:r>
        <w:r w:rsidR="00B03808" w:rsidRPr="00376A28" w:rsidDel="00746F88">
          <w:rPr>
            <w:rFonts w:ascii="Palatino Linotype" w:hAnsi="Palatino Linotype"/>
          </w:rPr>
          <w:delText>marathon</w:delText>
        </w:r>
        <w:r w:rsidR="00263930" w:rsidDel="00746F88">
          <w:rPr>
            <w:rFonts w:ascii="Palatino Linotype" w:hAnsi="Palatino Linotype"/>
          </w:rPr>
          <w:delText xml:space="preserve">, </w:delText>
        </w:r>
      </w:del>
      <w:ins w:id="241" w:author="Barry" w:date="2020-03-24T11:21:00Z">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ins>
      <w:ins w:id="242" w:author="Barry" w:date="2020-03-24T11:22:00Z">
        <w:r>
          <w:rPr>
            <w:rFonts w:ascii="Palatino Linotype" w:hAnsi="Palatino Linotype"/>
          </w:rPr>
          <w:t xml:space="preserve"> 126</w:t>
        </w:r>
      </w:ins>
      <w:del w:id="243" w:author="Barry" w:date="2020-03-24T11:21:00Z">
        <w:r w:rsidR="00263930" w:rsidDel="00746F88">
          <w:rPr>
            <w:rFonts w:ascii="Palatino Linotype" w:hAnsi="Palatino Linotype"/>
          </w:rPr>
          <w:delText>p. 1</w:delText>
        </w:r>
        <w:r w:rsidR="00D110E2" w:rsidDel="00746F88">
          <w:rPr>
            <w:rFonts w:ascii="Palatino Linotype" w:hAnsi="Palatino Linotype"/>
          </w:rPr>
          <w:delText>11</w:delText>
        </w:r>
      </w:del>
    </w:p>
    <w:bookmarkEnd w:id="238"/>
    <w:p w14:paraId="5416C89A" w14:textId="53A3620C" w:rsidR="00376A28" w:rsidRDefault="00777960" w:rsidP="00777960">
      <w:pPr>
        <w:pStyle w:val="ListParagraph"/>
        <w:numPr>
          <w:ilvl w:val="0"/>
          <w:numId w:val="13"/>
        </w:numPr>
        <w:spacing w:after="0" w:line="240" w:lineRule="auto"/>
        <w:rPr>
          <w:rFonts w:ascii="Palatino Linotype" w:hAnsi="Palatino Linotype"/>
        </w:rPr>
      </w:pPr>
      <w:ins w:id="244" w:author="Barry" w:date="2020-03-24T13:12:00Z">
        <w:r w:rsidRPr="00777960">
          <w:rPr>
            <w:rFonts w:ascii="Palatino Linotype" w:hAnsi="Palatino Linotype"/>
          </w:rPr>
          <w:t>The Beauty of the Freedom to Make Decisions</w:t>
        </w:r>
      </w:ins>
      <w:del w:id="245" w:author="Barry" w:date="2020-03-24T13:12:00Z">
        <w:r w:rsidR="00376A28" w:rsidRPr="00376A28" w:rsidDel="00777960">
          <w:rPr>
            <w:rFonts w:ascii="Palatino Linotype" w:hAnsi="Palatino Linotype"/>
          </w:rPr>
          <w:delText xml:space="preserve">The </w:delText>
        </w:r>
        <w:r w:rsidR="005B2A6F" w:rsidDel="00777960">
          <w:rPr>
            <w:rFonts w:ascii="Palatino Linotype" w:hAnsi="Palatino Linotype"/>
          </w:rPr>
          <w:delText>b</w:delText>
        </w:r>
        <w:r w:rsidR="00376A28" w:rsidRPr="00376A28" w:rsidDel="00777960">
          <w:rPr>
            <w:rFonts w:ascii="Palatino Linotype" w:hAnsi="Palatino Linotype"/>
          </w:rPr>
          <w:delText xml:space="preserve">eauty of the </w:delText>
        </w:r>
        <w:r w:rsidR="005B2A6F" w:rsidDel="00777960">
          <w:rPr>
            <w:rFonts w:ascii="Palatino Linotype" w:hAnsi="Palatino Linotype"/>
          </w:rPr>
          <w:delText>f</w:delText>
        </w:r>
        <w:r w:rsidR="00376A28" w:rsidRPr="00376A28" w:rsidDel="00777960">
          <w:rPr>
            <w:rFonts w:ascii="Palatino Linotype" w:hAnsi="Palatino Linotype"/>
          </w:rPr>
          <w:delText xml:space="preserve">reedom to </w:delText>
        </w:r>
        <w:r w:rsidR="005B2A6F" w:rsidDel="00777960">
          <w:rPr>
            <w:rFonts w:ascii="Palatino Linotype" w:hAnsi="Palatino Linotype"/>
          </w:rPr>
          <w:delText>m</w:delText>
        </w:r>
        <w:r w:rsidR="00376A28" w:rsidRPr="00376A28" w:rsidDel="00777960">
          <w:rPr>
            <w:rFonts w:ascii="Palatino Linotype" w:hAnsi="Palatino Linotype"/>
          </w:rPr>
          <w:delText xml:space="preserve">ake </w:delText>
        </w:r>
        <w:r w:rsidR="005B2A6F" w:rsidDel="00777960">
          <w:rPr>
            <w:rFonts w:ascii="Palatino Linotype" w:hAnsi="Palatino Linotype"/>
          </w:rPr>
          <w:delText>d</w:delText>
        </w:r>
        <w:r w:rsidR="00376A28" w:rsidRPr="00376A28" w:rsidDel="00777960">
          <w:rPr>
            <w:rFonts w:ascii="Palatino Linotype" w:hAnsi="Palatino Linotype"/>
          </w:rPr>
          <w:delText>ecisions</w:delText>
        </w:r>
        <w:r w:rsidR="00861CB5" w:rsidDel="00777960">
          <w:rPr>
            <w:rFonts w:ascii="Palatino Linotype" w:hAnsi="Palatino Linotype"/>
          </w:rPr>
          <w:delText>,</w:delText>
        </w:r>
      </w:del>
      <w:r w:rsidR="00861CB5">
        <w:rPr>
          <w:rFonts w:ascii="Palatino Linotype" w:hAnsi="Palatino Linotype"/>
        </w:rPr>
        <w:t xml:space="preserve"> </w:t>
      </w:r>
      <w:ins w:id="246" w:author="Barry" w:date="2020-03-24T13:12:00Z">
        <w:r>
          <w:rPr>
            <w:rFonts w:ascii="Palatino Linotype" w:hAnsi="Palatino Linotype"/>
          </w:rPr>
          <w:tab/>
          <w:t xml:space="preserve">  135</w:t>
        </w:r>
      </w:ins>
      <w:del w:id="247" w:author="Barry" w:date="2020-03-24T13:12:00Z">
        <w:r w:rsidR="00861CB5" w:rsidDel="00777960">
          <w:rPr>
            <w:rFonts w:ascii="Palatino Linotype" w:hAnsi="Palatino Linotype"/>
          </w:rPr>
          <w:delText>p.1</w:delText>
        </w:r>
        <w:r w:rsidR="00D110E2" w:rsidDel="00777960">
          <w:rPr>
            <w:rFonts w:ascii="Palatino Linotype" w:hAnsi="Palatino Linotype"/>
          </w:rPr>
          <w:delText>21</w:delText>
        </w:r>
      </w:del>
    </w:p>
    <w:p w14:paraId="33F8ECF1" w14:textId="7E9836A5" w:rsidR="00A265F1" w:rsidRPr="00BE6DF0" w:rsidRDefault="00301A51" w:rsidP="00301A51">
      <w:pPr>
        <w:pStyle w:val="ListParagraph"/>
        <w:numPr>
          <w:ilvl w:val="0"/>
          <w:numId w:val="13"/>
        </w:numPr>
        <w:spacing w:after="0" w:line="240" w:lineRule="auto"/>
        <w:rPr>
          <w:rFonts w:ascii="Palatino Linotype" w:hAnsi="Palatino Linotype"/>
        </w:rPr>
      </w:pPr>
      <w:ins w:id="248" w:author="Barry" w:date="2020-03-24T13:52:00Z">
        <w:r w:rsidRPr="00301A51">
          <w:rPr>
            <w:rFonts w:ascii="Palatino Linotype" w:hAnsi="Palatino Linotype"/>
          </w:rPr>
          <w:t>The Evolution of My Master Plan</w:t>
        </w:r>
      </w:ins>
      <w:ins w:id="249" w:author="Barry" w:date="2020-03-24T13:55:00Z">
        <w:r>
          <w:rPr>
            <w:rFonts w:ascii="Palatino Linotype" w:hAnsi="Palatino Linotype"/>
          </w:rPr>
          <w:tab/>
        </w:r>
        <w:r>
          <w:rPr>
            <w:rFonts w:ascii="Palatino Linotype" w:hAnsi="Palatino Linotype"/>
          </w:rPr>
          <w:tab/>
        </w:r>
        <w:r>
          <w:rPr>
            <w:rFonts w:ascii="Palatino Linotype" w:hAnsi="Palatino Linotype"/>
          </w:rPr>
          <w:tab/>
          <w:t xml:space="preserve">  140</w:t>
        </w:r>
      </w:ins>
      <w:del w:id="250" w:author="Barry" w:date="2020-03-24T13:52:00Z">
        <w:r w:rsidR="00A265F1" w:rsidRPr="00BE6DF0" w:rsidDel="00301A51">
          <w:rPr>
            <w:rFonts w:ascii="Palatino Linotype" w:hAnsi="Palatino Linotype"/>
          </w:rPr>
          <w:delText>The evolution of the Master Plan, p.12</w:delText>
        </w:r>
        <w:r w:rsidR="00D110E2" w:rsidDel="00301A51">
          <w:rPr>
            <w:rFonts w:ascii="Palatino Linotype" w:hAnsi="Palatino Linotype"/>
          </w:rPr>
          <w:delText>5</w:delText>
        </w:r>
      </w:del>
    </w:p>
    <w:p w14:paraId="3A03C317" w14:textId="2FEA24F8" w:rsidR="00876F81" w:rsidRPr="00D110E2" w:rsidRDefault="00FC3448" w:rsidP="00FC3448">
      <w:pPr>
        <w:pStyle w:val="ListParagraph"/>
        <w:numPr>
          <w:ilvl w:val="0"/>
          <w:numId w:val="13"/>
        </w:numPr>
        <w:spacing w:after="0" w:line="240" w:lineRule="auto"/>
        <w:rPr>
          <w:rFonts w:ascii="Palatino Linotype" w:hAnsi="Palatino Linotype"/>
        </w:rPr>
      </w:pPr>
      <w:ins w:id="251" w:author="Barry" w:date="2020-03-24T18:44:00Z">
        <w:r w:rsidRPr="00FC3448">
          <w:rPr>
            <w:rFonts w:ascii="Palatino Linotype" w:hAnsi="Palatino Linotype"/>
          </w:rPr>
          <w:t>Pseudo-Schizophrenia and My Alter-Ego</w:t>
        </w:r>
      </w:ins>
      <w:del w:id="252" w:author="Barry" w:date="2020-03-24T18:44:00Z">
        <w:r w:rsidR="00876F81" w:rsidRPr="00D110E2" w:rsidDel="00FC3448">
          <w:rPr>
            <w:rFonts w:ascii="Palatino Linotype" w:hAnsi="Palatino Linotype"/>
          </w:rPr>
          <w:delText>Pseudo-Schizophrenia</w:delText>
        </w:r>
        <w:r w:rsidR="00D110E2" w:rsidDel="00FC3448">
          <w:rPr>
            <w:rFonts w:ascii="Palatino Linotype" w:hAnsi="Palatino Linotype"/>
          </w:rPr>
          <w:delText xml:space="preserve"> an</w:delText>
        </w:r>
        <w:r w:rsidR="00D42CE9" w:rsidDel="00FC3448">
          <w:rPr>
            <w:rFonts w:ascii="Palatino Linotype" w:hAnsi="Palatino Linotype"/>
          </w:rPr>
          <w:delText>d</w:delText>
        </w:r>
        <w:r w:rsidR="00D110E2" w:rsidDel="00FC3448">
          <w:rPr>
            <w:rFonts w:ascii="Palatino Linotype" w:hAnsi="Palatino Linotype"/>
          </w:rPr>
          <w:delText xml:space="preserve"> M</w:delText>
        </w:r>
        <w:r w:rsidR="00876F81" w:rsidRPr="00D110E2" w:rsidDel="00FC3448">
          <w:rPr>
            <w:rFonts w:ascii="Palatino Linotype" w:hAnsi="Palatino Linotype"/>
          </w:rPr>
          <w:delText>y Alter-ego</w:delText>
        </w:r>
      </w:del>
      <w:ins w:id="253" w:author="Barry" w:date="2020-03-24T18:44:00Z">
        <w:r>
          <w:rPr>
            <w:rFonts w:ascii="Palatino Linotype" w:hAnsi="Palatino Linotype"/>
          </w:rPr>
          <w:tab/>
          <w:t xml:space="preserve">  145</w:t>
        </w:r>
      </w:ins>
      <w:del w:id="254" w:author="Barry" w:date="2020-03-24T18:44:00Z">
        <w:r w:rsidR="00A265F1" w:rsidRPr="00D110E2" w:rsidDel="00FC3448">
          <w:rPr>
            <w:rFonts w:ascii="Palatino Linotype" w:hAnsi="Palatino Linotype"/>
          </w:rPr>
          <w:delText>, p.12</w:delText>
        </w:r>
        <w:r w:rsidR="00263930" w:rsidRPr="00D110E2" w:rsidDel="00FC3448">
          <w:rPr>
            <w:rFonts w:ascii="Palatino Linotype" w:hAnsi="Palatino Linotype"/>
          </w:rPr>
          <w:delText>9</w:delText>
        </w:r>
      </w:del>
    </w:p>
    <w:p w14:paraId="3D601628" w14:textId="770F1D2E" w:rsidR="0024523E" w:rsidRDefault="00171BA6" w:rsidP="00C31814">
      <w:pPr>
        <w:pStyle w:val="ListParagraph"/>
        <w:numPr>
          <w:ilvl w:val="0"/>
          <w:numId w:val="13"/>
        </w:numPr>
        <w:spacing w:after="0" w:line="240" w:lineRule="auto"/>
        <w:rPr>
          <w:rFonts w:ascii="Palatino Linotype" w:hAnsi="Palatino Linotype"/>
        </w:rPr>
      </w:pPr>
      <w:ins w:id="255" w:author="Barry" w:date="2020-03-24T20:22:00Z">
        <w:r w:rsidRPr="00171BA6">
          <w:rPr>
            <w:rFonts w:ascii="Palatino Linotype" w:hAnsi="Palatino Linotype"/>
          </w:rPr>
          <w:t xml:space="preserve">My </w:t>
        </w:r>
      </w:ins>
      <w:ins w:id="256" w:author="Barry" w:date="2020-03-29T12:38:00Z">
        <w:r w:rsidR="00A2234B">
          <w:rPr>
            <w:rFonts w:ascii="Palatino Linotype" w:hAnsi="Palatino Linotype"/>
          </w:rPr>
          <w:t>S</w:t>
        </w:r>
      </w:ins>
      <w:ins w:id="257" w:author="Barry" w:date="2020-03-24T20:22:00Z">
        <w:r w:rsidRPr="00171BA6">
          <w:rPr>
            <w:rFonts w:ascii="Palatino Linotype" w:hAnsi="Palatino Linotype"/>
          </w:rPr>
          <w:t>econd Half Marathon</w:t>
        </w:r>
        <w:r w:rsidRPr="00171BA6" w:rsidDel="00171BA6">
          <w:rPr>
            <w:rFonts w:ascii="Palatino Linotype" w:hAnsi="Palatino Linotype"/>
          </w:rPr>
          <w:t xml:space="preserve"> </w:t>
        </w:r>
      </w:ins>
      <w:del w:id="258" w:author="Barry" w:date="2020-03-24T20:22:00Z">
        <w:r w:rsidR="00A265F1" w:rsidRPr="00BE6DF0" w:rsidDel="00171BA6">
          <w:rPr>
            <w:rFonts w:ascii="Palatino Linotype" w:hAnsi="Palatino Linotype"/>
          </w:rPr>
          <w:delText>M</w:delText>
        </w:r>
        <w:r w:rsidR="0024523E" w:rsidRPr="00BE6DF0" w:rsidDel="00171BA6">
          <w:rPr>
            <w:rFonts w:ascii="Palatino Linotype" w:hAnsi="Palatino Linotype"/>
          </w:rPr>
          <w:delText xml:space="preserve">y second </w:delText>
        </w:r>
        <w:r w:rsidR="00C47D13" w:rsidRPr="00BE6DF0" w:rsidDel="00171BA6">
          <w:rPr>
            <w:rFonts w:ascii="Palatino Linotype" w:hAnsi="Palatino Linotype"/>
          </w:rPr>
          <w:delText>half-marathon</w:delText>
        </w:r>
        <w:r w:rsidR="00A265F1" w:rsidRPr="00BE6DF0" w:rsidDel="00171BA6">
          <w:rPr>
            <w:rFonts w:ascii="Palatino Linotype" w:hAnsi="Palatino Linotype"/>
          </w:rPr>
          <w:delText xml:space="preserve">, </w:delText>
        </w:r>
      </w:del>
      <w:ins w:id="259" w:author="Barry" w:date="2020-03-24T20:22:00Z">
        <w:r>
          <w:rPr>
            <w:rFonts w:ascii="Palatino Linotype" w:hAnsi="Palatino Linotype"/>
          </w:rPr>
          <w:tab/>
        </w:r>
        <w:r>
          <w:rPr>
            <w:rFonts w:ascii="Palatino Linotype" w:hAnsi="Palatino Linotype"/>
          </w:rPr>
          <w:tab/>
        </w:r>
        <w:r>
          <w:rPr>
            <w:rFonts w:ascii="Palatino Linotype" w:hAnsi="Palatino Linotype"/>
          </w:rPr>
          <w:tab/>
          <w:t xml:space="preserve">  149</w:t>
        </w:r>
      </w:ins>
      <w:del w:id="260" w:author="Barry" w:date="2020-03-24T20:22:00Z">
        <w:r w:rsidR="00A265F1" w:rsidRPr="00BE6DF0" w:rsidDel="00171BA6">
          <w:rPr>
            <w:rFonts w:ascii="Palatino Linotype" w:hAnsi="Palatino Linotype"/>
          </w:rPr>
          <w:delText>p.</w:delText>
        </w:r>
        <w:r w:rsidR="00263930" w:rsidDel="00171BA6">
          <w:rPr>
            <w:rFonts w:ascii="Palatino Linotype" w:hAnsi="Palatino Linotype"/>
          </w:rPr>
          <w:delText>1</w:delText>
        </w:r>
        <w:r w:rsidR="00D110E2" w:rsidDel="00171BA6">
          <w:rPr>
            <w:rFonts w:ascii="Palatino Linotype" w:hAnsi="Palatino Linotype"/>
          </w:rPr>
          <w:delText>33</w:delText>
        </w:r>
      </w:del>
    </w:p>
    <w:p w14:paraId="695B180F" w14:textId="45099878" w:rsidR="00276D80" w:rsidRPr="00BE6DF0" w:rsidRDefault="003E702B" w:rsidP="003E702B">
      <w:pPr>
        <w:pStyle w:val="ListParagraph"/>
        <w:numPr>
          <w:ilvl w:val="0"/>
          <w:numId w:val="13"/>
        </w:numPr>
        <w:spacing w:after="0" w:line="240" w:lineRule="auto"/>
        <w:rPr>
          <w:rFonts w:ascii="Palatino Linotype" w:hAnsi="Palatino Linotype"/>
        </w:rPr>
      </w:pPr>
      <w:ins w:id="261" w:author="Barry" w:date="2020-03-25T13:55:00Z">
        <w:r w:rsidRPr="003E702B">
          <w:rPr>
            <w:rFonts w:ascii="Palatino Linotype" w:hAnsi="Palatino Linotype"/>
          </w:rPr>
          <w:t>Recovery</w:t>
        </w:r>
      </w:ins>
      <w:del w:id="262" w:author="Barry" w:date="2020-03-25T13:55:00Z">
        <w:r w:rsidR="00276D80" w:rsidDel="003E702B">
          <w:rPr>
            <w:rFonts w:ascii="Palatino Linotype" w:hAnsi="Palatino Linotype"/>
          </w:rPr>
          <w:delText xml:space="preserve">The </w:delText>
        </w:r>
        <w:r w:rsidR="005B2A6F" w:rsidDel="003E702B">
          <w:rPr>
            <w:rFonts w:ascii="Palatino Linotype" w:hAnsi="Palatino Linotype"/>
          </w:rPr>
          <w:delText>r</w:delText>
        </w:r>
        <w:r w:rsidR="00276D80" w:rsidDel="003E702B">
          <w:rPr>
            <w:rFonts w:ascii="Palatino Linotype" w:hAnsi="Palatino Linotype"/>
          </w:rPr>
          <w:delText xml:space="preserve">ecovery, </w:delText>
        </w:r>
      </w:del>
      <w:ins w:id="263" w:author="Barry" w:date="2020-03-25T13:55:00Z">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156</w:t>
        </w:r>
      </w:ins>
      <w:del w:id="264" w:author="Barry" w:date="2020-03-25T13:55:00Z">
        <w:r w:rsidR="00276D80" w:rsidDel="003E702B">
          <w:rPr>
            <w:rFonts w:ascii="Palatino Linotype" w:hAnsi="Palatino Linotype"/>
          </w:rPr>
          <w:delText>p.13</w:delText>
        </w:r>
        <w:r w:rsidR="00D110E2" w:rsidDel="003E702B">
          <w:rPr>
            <w:rFonts w:ascii="Palatino Linotype" w:hAnsi="Palatino Linotype"/>
          </w:rPr>
          <w:delText>9</w:delText>
        </w:r>
      </w:del>
    </w:p>
    <w:p w14:paraId="5FAD30A2" w14:textId="3F190D62" w:rsidR="00263930" w:rsidRDefault="00263930" w:rsidP="00FA5426">
      <w:pPr>
        <w:pStyle w:val="ListParagraph"/>
        <w:numPr>
          <w:ilvl w:val="0"/>
          <w:numId w:val="13"/>
        </w:numPr>
        <w:spacing w:after="0" w:line="240" w:lineRule="auto"/>
        <w:rPr>
          <w:rFonts w:ascii="Palatino Linotype" w:hAnsi="Palatino Linotype"/>
        </w:rPr>
      </w:pPr>
      <w:r>
        <w:rPr>
          <w:rFonts w:ascii="Palatino Linotype" w:hAnsi="Palatino Linotype"/>
        </w:rPr>
        <w:t>In Unity</w:t>
      </w:r>
      <w:ins w:id="265" w:author="Barry" w:date="2020-03-25T15:09:00Z">
        <w:r w:rsidR="00FA5426">
          <w:rPr>
            <w:rFonts w:ascii="Palatino Linotype" w:hAnsi="Palatino Linotype"/>
          </w:rPr>
          <w:tab/>
          <w:t xml:space="preserve"> </w:t>
        </w:r>
        <w:r w:rsidR="00FA5426">
          <w:rPr>
            <w:rFonts w:ascii="Palatino Linotype" w:hAnsi="Palatino Linotype"/>
          </w:rPr>
          <w:tab/>
        </w:r>
        <w:r w:rsidR="00FA5426">
          <w:rPr>
            <w:rFonts w:ascii="Palatino Linotype" w:hAnsi="Palatino Linotype"/>
          </w:rPr>
          <w:tab/>
        </w:r>
        <w:r w:rsidR="00FA5426">
          <w:rPr>
            <w:rFonts w:ascii="Palatino Linotype" w:hAnsi="Palatino Linotype"/>
          </w:rPr>
          <w:tab/>
        </w:r>
        <w:r w:rsidR="00FA5426">
          <w:rPr>
            <w:rFonts w:ascii="Palatino Linotype" w:hAnsi="Palatino Linotype"/>
          </w:rPr>
          <w:tab/>
          <w:t xml:space="preserve">               159</w:t>
        </w:r>
      </w:ins>
      <w:del w:id="266" w:author="Barry" w:date="2020-03-25T15:09:00Z">
        <w:r w:rsidDel="00FA5426">
          <w:rPr>
            <w:rFonts w:ascii="Palatino Linotype" w:hAnsi="Palatino Linotype"/>
          </w:rPr>
          <w:delText>, p.1</w:delText>
        </w:r>
        <w:r w:rsidR="00D110E2" w:rsidDel="00FA5426">
          <w:rPr>
            <w:rFonts w:ascii="Palatino Linotype" w:hAnsi="Palatino Linotype"/>
          </w:rPr>
          <w:delText>41</w:delText>
        </w:r>
      </w:del>
    </w:p>
    <w:p w14:paraId="45C56E49" w14:textId="3B69BE26" w:rsidR="00930CCE" w:rsidRPr="009B4635" w:rsidRDefault="00AA43E2" w:rsidP="00AA43E2">
      <w:pPr>
        <w:pStyle w:val="ListParagraph"/>
        <w:numPr>
          <w:ilvl w:val="0"/>
          <w:numId w:val="13"/>
        </w:numPr>
        <w:spacing w:after="0" w:line="240" w:lineRule="auto"/>
        <w:rPr>
          <w:rFonts w:ascii="Palatino Linotype" w:hAnsi="Palatino Linotype"/>
        </w:rPr>
      </w:pPr>
      <w:ins w:id="267" w:author="Barry" w:date="2020-03-25T15:40:00Z">
        <w:r w:rsidRPr="00AA43E2">
          <w:rPr>
            <w:rFonts w:ascii="Palatino Linotype" w:hAnsi="Palatino Linotype"/>
          </w:rPr>
          <w:t>The Formula</w:t>
        </w:r>
      </w:ins>
      <w:del w:id="268" w:author="Barry" w:date="2020-03-25T15:40:00Z">
        <w:r w:rsidR="00930CCE" w:rsidRPr="009B4635" w:rsidDel="00AA43E2">
          <w:rPr>
            <w:rFonts w:ascii="Palatino Linotype" w:hAnsi="Palatino Linotype"/>
          </w:rPr>
          <w:delText xml:space="preserve">The </w:delText>
        </w:r>
        <w:r w:rsidR="009B4635" w:rsidRPr="009B4635" w:rsidDel="00AA43E2">
          <w:rPr>
            <w:rFonts w:ascii="Palatino Linotype" w:hAnsi="Palatino Linotype"/>
          </w:rPr>
          <w:delText>formula</w:delText>
        </w:r>
        <w:r w:rsidR="000D70E9" w:rsidRPr="009B4635" w:rsidDel="00AA43E2">
          <w:rPr>
            <w:rFonts w:ascii="Palatino Linotype" w:hAnsi="Palatino Linotype"/>
          </w:rPr>
          <w:delText xml:space="preserve">, </w:delText>
        </w:r>
      </w:del>
      <w:ins w:id="269" w:author="Barry" w:date="2020-03-25T15:40:00Z">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164</w:t>
        </w:r>
      </w:ins>
      <w:del w:id="270" w:author="Barry" w:date="2020-03-25T15:40:00Z">
        <w:r w:rsidR="000D70E9" w:rsidRPr="009B4635" w:rsidDel="00AA43E2">
          <w:rPr>
            <w:rFonts w:ascii="Palatino Linotype" w:hAnsi="Palatino Linotype"/>
          </w:rPr>
          <w:delText>p.14</w:delText>
        </w:r>
        <w:r w:rsidR="00D110E2" w:rsidDel="00AA43E2">
          <w:rPr>
            <w:rFonts w:ascii="Palatino Linotype" w:hAnsi="Palatino Linotype"/>
          </w:rPr>
          <w:delText>6</w:delText>
        </w:r>
      </w:del>
    </w:p>
    <w:p w14:paraId="7FB0AA31" w14:textId="1CD1B963" w:rsidR="00A265F1" w:rsidRDefault="003C79C2" w:rsidP="003C79C2">
      <w:pPr>
        <w:pStyle w:val="ListParagraph"/>
        <w:numPr>
          <w:ilvl w:val="0"/>
          <w:numId w:val="13"/>
        </w:numPr>
        <w:spacing w:after="0" w:line="240" w:lineRule="auto"/>
        <w:rPr>
          <w:rFonts w:ascii="Palatino Linotype" w:hAnsi="Palatino Linotype"/>
        </w:rPr>
      </w:pPr>
      <w:ins w:id="271" w:author="Barry" w:date="2020-03-26T11:46:00Z">
        <w:r w:rsidRPr="003C79C2">
          <w:rPr>
            <w:rFonts w:ascii="Palatino Linotype" w:hAnsi="Palatino Linotype"/>
          </w:rPr>
          <w:t>The Third Half Marathon - Tiberias</w:t>
        </w:r>
      </w:ins>
      <w:del w:id="272" w:author="Barry" w:date="2020-03-26T11:46:00Z">
        <w:r w:rsidR="00A265F1" w:rsidDel="003C79C2">
          <w:rPr>
            <w:rFonts w:ascii="Palatino Linotype" w:hAnsi="Palatino Linotype"/>
          </w:rPr>
          <w:delText xml:space="preserve">The third half marathon, Tiberias, </w:delText>
        </w:r>
      </w:del>
      <w:ins w:id="273" w:author="Barry" w:date="2020-03-26T11:46:00Z">
        <w:r>
          <w:rPr>
            <w:rFonts w:ascii="Palatino Linotype" w:hAnsi="Palatino Linotype"/>
          </w:rPr>
          <w:tab/>
        </w:r>
        <w:r>
          <w:rPr>
            <w:rFonts w:ascii="Palatino Linotype" w:hAnsi="Palatino Linotype"/>
          </w:rPr>
          <w:tab/>
          <w:t xml:space="preserve">  169</w:t>
        </w:r>
      </w:ins>
      <w:del w:id="274" w:author="Barry" w:date="2020-03-26T11:46:00Z">
        <w:r w:rsidR="00A265F1" w:rsidDel="003C79C2">
          <w:rPr>
            <w:rFonts w:ascii="Palatino Linotype" w:hAnsi="Palatino Linotype"/>
          </w:rPr>
          <w:delText>p.1</w:delText>
        </w:r>
        <w:r w:rsidR="00D110E2" w:rsidDel="003C79C2">
          <w:rPr>
            <w:rFonts w:ascii="Palatino Linotype" w:hAnsi="Palatino Linotype"/>
          </w:rPr>
          <w:delText>50</w:delText>
        </w:r>
      </w:del>
    </w:p>
    <w:p w14:paraId="32F664EB" w14:textId="43B2434C" w:rsidR="007526A4" w:rsidRDefault="006D72E7" w:rsidP="006D72E7">
      <w:pPr>
        <w:pStyle w:val="ListParagraph"/>
        <w:numPr>
          <w:ilvl w:val="0"/>
          <w:numId w:val="13"/>
        </w:numPr>
        <w:spacing w:after="0" w:line="240" w:lineRule="auto"/>
        <w:rPr>
          <w:rFonts w:ascii="Palatino Linotype" w:hAnsi="Palatino Linotype"/>
        </w:rPr>
      </w:pPr>
      <w:ins w:id="275" w:author="Barry" w:date="2020-03-26T18:51:00Z">
        <w:r w:rsidRPr="006D72E7">
          <w:rPr>
            <w:rFonts w:ascii="Palatino Linotype" w:hAnsi="Palatino Linotype"/>
          </w:rPr>
          <w:t>The Second Heart</w:t>
        </w:r>
      </w:ins>
      <w:del w:id="276" w:author="Barry" w:date="2020-03-26T18:51:00Z">
        <w:r w:rsidR="007526A4" w:rsidDel="006D72E7">
          <w:rPr>
            <w:rFonts w:ascii="Palatino Linotype" w:hAnsi="Palatino Linotype"/>
          </w:rPr>
          <w:delText xml:space="preserve">The second heart, </w:delText>
        </w:r>
      </w:del>
      <w:ins w:id="277" w:author="Barry" w:date="2020-03-26T18:52:00Z">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177</w:t>
        </w:r>
      </w:ins>
      <w:del w:id="278" w:author="Barry" w:date="2020-03-26T18:51:00Z">
        <w:r w:rsidR="007526A4" w:rsidDel="006D72E7">
          <w:rPr>
            <w:rFonts w:ascii="Palatino Linotype" w:hAnsi="Palatino Linotype"/>
          </w:rPr>
          <w:delText>p. 15</w:delText>
        </w:r>
        <w:r w:rsidR="00D110E2" w:rsidDel="006D72E7">
          <w:rPr>
            <w:rFonts w:ascii="Palatino Linotype" w:hAnsi="Palatino Linotype"/>
          </w:rPr>
          <w:delText>7</w:delText>
        </w:r>
      </w:del>
    </w:p>
    <w:p w14:paraId="55EE6D1E" w14:textId="1859712F" w:rsidR="0021459B" w:rsidRDefault="0021459B" w:rsidP="0021459B">
      <w:pPr>
        <w:pStyle w:val="ListParagraph"/>
        <w:numPr>
          <w:ilvl w:val="0"/>
          <w:numId w:val="13"/>
        </w:numPr>
        <w:spacing w:after="0" w:line="240" w:lineRule="auto"/>
        <w:rPr>
          <w:ins w:id="279" w:author="Barry" w:date="2020-03-26T19:06:00Z"/>
          <w:rFonts w:ascii="Palatino Linotype" w:hAnsi="Palatino Linotype"/>
        </w:rPr>
      </w:pPr>
      <w:ins w:id="280" w:author="Barry" w:date="2020-03-26T19:06:00Z">
        <w:r w:rsidRPr="0021459B">
          <w:rPr>
            <w:rFonts w:ascii="Palatino Linotype" w:hAnsi="Palatino Linotype"/>
          </w:rPr>
          <w:t xml:space="preserve">Moments of Joy and Pleasure </w:t>
        </w:r>
        <w:r>
          <w:rPr>
            <w:rFonts w:ascii="Palatino Linotype" w:hAnsi="Palatino Linotype"/>
          </w:rPr>
          <w:t>–</w:t>
        </w:r>
        <w:r w:rsidRPr="0021459B">
          <w:rPr>
            <w:rFonts w:ascii="Palatino Linotype" w:hAnsi="Palatino Linotype"/>
          </w:rPr>
          <w:t xml:space="preserve"> </w:t>
        </w:r>
      </w:ins>
    </w:p>
    <w:p w14:paraId="27438D3E" w14:textId="01F89774" w:rsidR="00B17039" w:rsidRPr="009B4635" w:rsidRDefault="0021459B">
      <w:pPr>
        <w:pStyle w:val="ListParagraph"/>
        <w:spacing w:after="0" w:line="240" w:lineRule="auto"/>
        <w:ind w:left="360"/>
        <w:rPr>
          <w:rFonts w:ascii="Palatino Linotype" w:hAnsi="Palatino Linotype"/>
        </w:rPr>
        <w:pPrChange w:id="281" w:author="Barry" w:date="2020-03-26T19:06:00Z">
          <w:pPr>
            <w:pStyle w:val="ListParagraph"/>
            <w:numPr>
              <w:numId w:val="13"/>
            </w:numPr>
            <w:spacing w:after="0" w:line="240" w:lineRule="auto"/>
            <w:ind w:left="360" w:hanging="360"/>
          </w:pPr>
        </w:pPrChange>
      </w:pPr>
      <w:ins w:id="282" w:author="Barry" w:date="2020-03-26T19:06:00Z">
        <w:r w:rsidRPr="0021459B">
          <w:rPr>
            <w:rFonts w:ascii="Palatino Linotype" w:hAnsi="Palatino Linotype"/>
          </w:rPr>
          <w:t>the Power of Now!</w:t>
        </w:r>
      </w:ins>
      <w:del w:id="283" w:author="Barry" w:date="2020-03-26T19:06:00Z">
        <w:r w:rsidR="00B17039" w:rsidRPr="009B4635" w:rsidDel="0021459B">
          <w:rPr>
            <w:rFonts w:ascii="Palatino Linotype" w:hAnsi="Palatino Linotype"/>
          </w:rPr>
          <w:delText xml:space="preserve">Moments of </w:delText>
        </w:r>
        <w:r w:rsidR="007D2F8D" w:rsidDel="0021459B">
          <w:rPr>
            <w:rFonts w:ascii="Palatino Linotype" w:hAnsi="Palatino Linotype"/>
          </w:rPr>
          <w:delText>j</w:delText>
        </w:r>
        <w:r w:rsidR="00B17039" w:rsidRPr="009B4635" w:rsidDel="0021459B">
          <w:rPr>
            <w:rFonts w:ascii="Palatino Linotype" w:hAnsi="Palatino Linotype"/>
          </w:rPr>
          <w:delText>oy and pleasure, the power of now</w:delText>
        </w:r>
      </w:del>
      <w:r w:rsidR="00B17039" w:rsidRPr="009B4635">
        <w:rPr>
          <w:rFonts w:ascii="Palatino Linotype" w:hAnsi="Palatino Linotype"/>
        </w:rPr>
        <w:t xml:space="preserve">! </w:t>
      </w:r>
      <w:ins w:id="284" w:author="Barry" w:date="2020-03-26T19:07:00Z">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179</w:t>
        </w:r>
      </w:ins>
      <w:del w:id="285" w:author="Barry" w:date="2020-03-26T19:07:00Z">
        <w:r w:rsidR="00B17039" w:rsidRPr="009B4635" w:rsidDel="0021459B">
          <w:rPr>
            <w:rFonts w:ascii="Palatino Linotype" w:hAnsi="Palatino Linotype"/>
          </w:rPr>
          <w:delText>P.1</w:delText>
        </w:r>
        <w:r w:rsidR="001B7A06" w:rsidDel="0021459B">
          <w:rPr>
            <w:rFonts w:ascii="Palatino Linotype" w:hAnsi="Palatino Linotype"/>
          </w:rPr>
          <w:delText>5</w:delText>
        </w:r>
        <w:r w:rsidR="00D110E2" w:rsidDel="0021459B">
          <w:rPr>
            <w:rFonts w:ascii="Palatino Linotype" w:hAnsi="Palatino Linotype"/>
          </w:rPr>
          <w:delText>8</w:delText>
        </w:r>
      </w:del>
      <w:r w:rsidR="00B17039" w:rsidRPr="009B4635">
        <w:rPr>
          <w:rFonts w:ascii="Palatino Linotype" w:hAnsi="Palatino Linotype"/>
        </w:rPr>
        <w:t xml:space="preserve"> </w:t>
      </w:r>
    </w:p>
    <w:p w14:paraId="07F20F60" w14:textId="414EC537" w:rsidR="008506CC" w:rsidRDefault="008506CC" w:rsidP="00325A5C">
      <w:pPr>
        <w:pStyle w:val="ListParagraph"/>
        <w:numPr>
          <w:ilvl w:val="0"/>
          <w:numId w:val="13"/>
        </w:numPr>
        <w:spacing w:after="0" w:line="240" w:lineRule="auto"/>
        <w:rPr>
          <w:ins w:id="286" w:author="Barry" w:date="2020-03-26T20:13:00Z"/>
          <w:rFonts w:ascii="Palatino Linotype" w:hAnsi="Palatino Linotype"/>
        </w:rPr>
      </w:pPr>
      <w:ins w:id="287" w:author="Barry" w:date="2020-03-26T20:13:00Z">
        <w:r w:rsidRPr="008506CC">
          <w:rPr>
            <w:rFonts w:ascii="Palatino Linotype" w:hAnsi="Palatino Linotype"/>
          </w:rPr>
          <w:t>“Tough” Times in the Seychelles, January 2020</w:t>
        </w:r>
        <w:r>
          <w:rPr>
            <w:rFonts w:ascii="Palatino Linotype" w:hAnsi="Palatino Linotype"/>
          </w:rPr>
          <w:tab/>
          <w:t xml:space="preserve">  182</w:t>
        </w:r>
      </w:ins>
    </w:p>
    <w:p w14:paraId="40E4784C" w14:textId="6C44787D" w:rsidR="00B03808" w:rsidDel="008506CC" w:rsidRDefault="00B03808" w:rsidP="002914D1">
      <w:pPr>
        <w:pStyle w:val="ListParagraph"/>
        <w:numPr>
          <w:ilvl w:val="0"/>
          <w:numId w:val="13"/>
        </w:numPr>
        <w:spacing w:after="0" w:line="240" w:lineRule="auto"/>
        <w:rPr>
          <w:del w:id="288" w:author="Barry" w:date="2020-03-26T20:13:00Z"/>
          <w:rFonts w:ascii="Palatino Linotype" w:hAnsi="Palatino Linotype"/>
        </w:rPr>
      </w:pPr>
      <w:del w:id="289" w:author="Barry" w:date="2020-03-26T20:13:00Z">
        <w:r w:rsidRPr="00376A28" w:rsidDel="008506CC">
          <w:rPr>
            <w:rFonts w:ascii="Palatino Linotype" w:hAnsi="Palatino Linotype"/>
          </w:rPr>
          <w:delText xml:space="preserve">The </w:delText>
        </w:r>
        <w:r w:rsidR="009C4FB0" w:rsidDel="008506CC">
          <w:rPr>
            <w:rFonts w:ascii="Palatino Linotype" w:hAnsi="Palatino Linotype"/>
          </w:rPr>
          <w:delText>tough time</w:delText>
        </w:r>
        <w:r w:rsidR="00325A5C" w:rsidDel="008506CC">
          <w:rPr>
            <w:rFonts w:ascii="Palatino Linotype" w:hAnsi="Palatino Linotype"/>
          </w:rPr>
          <w:delText>s</w:delText>
        </w:r>
        <w:r w:rsidRPr="00376A28" w:rsidDel="008506CC">
          <w:rPr>
            <w:rFonts w:ascii="Palatino Linotype" w:hAnsi="Palatino Linotype"/>
          </w:rPr>
          <w:delText xml:space="preserve"> </w:delText>
        </w:r>
        <w:r w:rsidR="00930CCE" w:rsidRPr="00FF24E6" w:rsidDel="008506CC">
          <w:rPr>
            <w:rFonts w:ascii="Palatino Linotype" w:hAnsi="Palatino Linotype"/>
          </w:rPr>
          <w:delText>in S</w:delText>
        </w:r>
        <w:r w:rsidR="00FF24E6" w:rsidRPr="00FF24E6" w:rsidDel="008506CC">
          <w:rPr>
            <w:rFonts w:ascii="Palatino Linotype" w:hAnsi="Palatino Linotype"/>
          </w:rPr>
          <w:delText>e</w:delText>
        </w:r>
        <w:r w:rsidR="00930CCE" w:rsidRPr="00FF24E6" w:rsidDel="008506CC">
          <w:rPr>
            <w:rFonts w:ascii="Palatino Linotype" w:hAnsi="Palatino Linotype"/>
          </w:rPr>
          <w:delText>ychelles</w:delText>
        </w:r>
        <w:r w:rsidR="00A265F1" w:rsidDel="008506CC">
          <w:rPr>
            <w:rFonts w:ascii="Palatino Linotype" w:hAnsi="Palatino Linotype"/>
          </w:rPr>
          <w:delText>, p.1</w:delText>
        </w:r>
        <w:r w:rsidR="00D110E2" w:rsidDel="008506CC">
          <w:rPr>
            <w:rFonts w:ascii="Palatino Linotype" w:hAnsi="Palatino Linotype"/>
          </w:rPr>
          <w:delText>60</w:delText>
        </w:r>
      </w:del>
    </w:p>
    <w:p w14:paraId="78D21CEE" w14:textId="2DD2F7E5" w:rsidR="00325A5C" w:rsidRDefault="00DE08DF" w:rsidP="00DE08DF">
      <w:pPr>
        <w:pStyle w:val="ListParagraph"/>
        <w:numPr>
          <w:ilvl w:val="0"/>
          <w:numId w:val="13"/>
        </w:numPr>
        <w:spacing w:after="0" w:line="240" w:lineRule="auto"/>
        <w:rPr>
          <w:rFonts w:ascii="Palatino Linotype" w:hAnsi="Palatino Linotype"/>
        </w:rPr>
      </w:pPr>
      <w:ins w:id="290" w:author="Barry" w:date="2020-03-27T12:34:00Z">
        <w:r w:rsidRPr="00DE08DF">
          <w:rPr>
            <w:rFonts w:ascii="Palatino Linotype" w:hAnsi="Palatino Linotype"/>
          </w:rPr>
          <w:t>The Secrets of My Success</w:t>
        </w:r>
      </w:ins>
      <w:del w:id="291" w:author="Barry" w:date="2020-03-27T12:34:00Z">
        <w:r w:rsidR="00325A5C" w:rsidDel="00DE08DF">
          <w:rPr>
            <w:rFonts w:ascii="Palatino Linotype" w:hAnsi="Palatino Linotype"/>
          </w:rPr>
          <w:delText xml:space="preserve">The secrets of success, </w:delText>
        </w:r>
      </w:del>
      <w:ins w:id="292" w:author="Barry" w:date="2020-03-27T12:34:00Z">
        <w:r>
          <w:rPr>
            <w:rFonts w:ascii="Palatino Linotype" w:hAnsi="Palatino Linotype"/>
          </w:rPr>
          <w:tab/>
        </w:r>
        <w:r>
          <w:rPr>
            <w:rFonts w:ascii="Palatino Linotype" w:hAnsi="Palatino Linotype"/>
          </w:rPr>
          <w:tab/>
        </w:r>
        <w:r>
          <w:rPr>
            <w:rFonts w:ascii="Palatino Linotype" w:hAnsi="Palatino Linotype"/>
          </w:rPr>
          <w:tab/>
          <w:t xml:space="preserve">  189</w:t>
        </w:r>
      </w:ins>
      <w:del w:id="293" w:author="Barry" w:date="2020-03-27T12:34:00Z">
        <w:r w:rsidR="00325A5C" w:rsidDel="00DE08DF">
          <w:rPr>
            <w:rFonts w:ascii="Palatino Linotype" w:hAnsi="Palatino Linotype"/>
          </w:rPr>
          <w:delText>p.16</w:delText>
        </w:r>
        <w:r w:rsidR="00D110E2" w:rsidDel="00DE08DF">
          <w:rPr>
            <w:rFonts w:ascii="Palatino Linotype" w:hAnsi="Palatino Linotype"/>
          </w:rPr>
          <w:delText>6</w:delText>
        </w:r>
      </w:del>
      <w:r w:rsidR="00325A5C" w:rsidRPr="007D2F8D">
        <w:rPr>
          <w:rFonts w:ascii="Palatino Linotype" w:hAnsi="Palatino Linotype"/>
        </w:rPr>
        <w:t xml:space="preserve"> </w:t>
      </w:r>
    </w:p>
    <w:p w14:paraId="31AFC893" w14:textId="51FA7989" w:rsidR="00C47D13" w:rsidRPr="00376A28" w:rsidRDefault="006454FC" w:rsidP="006454FC">
      <w:pPr>
        <w:pStyle w:val="ListParagraph"/>
        <w:numPr>
          <w:ilvl w:val="0"/>
          <w:numId w:val="13"/>
        </w:numPr>
        <w:spacing w:after="0" w:line="240" w:lineRule="auto"/>
        <w:rPr>
          <w:rFonts w:ascii="Palatino Linotype" w:hAnsi="Palatino Linotype"/>
        </w:rPr>
      </w:pPr>
      <w:ins w:id="294" w:author="Barry" w:date="2020-03-27T12:47:00Z">
        <w:r w:rsidRPr="006454FC">
          <w:rPr>
            <w:rFonts w:ascii="Palatino Linotype" w:hAnsi="Palatino Linotype"/>
          </w:rPr>
          <w:lastRenderedPageBreak/>
          <w:t>The Fourth Half-Marathon, Tel Aviv</w:t>
        </w:r>
      </w:ins>
      <w:del w:id="295" w:author="Barry" w:date="2020-03-27T12:47:00Z">
        <w:r w:rsidR="008B679A" w:rsidDel="006454FC">
          <w:rPr>
            <w:rFonts w:ascii="Palatino Linotype" w:hAnsi="Palatino Linotype"/>
          </w:rPr>
          <w:delText>T</w:delText>
        </w:r>
        <w:r w:rsidR="00C47D13" w:rsidRPr="00376A28" w:rsidDel="006454FC">
          <w:rPr>
            <w:rFonts w:ascii="Palatino Linotype" w:hAnsi="Palatino Linotype"/>
          </w:rPr>
          <w:delText xml:space="preserve">he </w:delText>
        </w:r>
        <w:r w:rsidR="00876F81" w:rsidRPr="00376A28" w:rsidDel="006454FC">
          <w:rPr>
            <w:rFonts w:ascii="Palatino Linotype" w:hAnsi="Palatino Linotype"/>
          </w:rPr>
          <w:delText>fourth</w:delText>
        </w:r>
        <w:r w:rsidR="00C47D13" w:rsidRPr="00376A28" w:rsidDel="006454FC">
          <w:rPr>
            <w:rFonts w:ascii="Palatino Linotype" w:hAnsi="Palatino Linotype"/>
          </w:rPr>
          <w:delText xml:space="preserve"> half-marathon, Tel Aviv</w:delText>
        </w:r>
      </w:del>
      <w:ins w:id="296" w:author="Barry" w:date="2020-03-27T12:47:00Z">
        <w:r>
          <w:rPr>
            <w:rFonts w:ascii="Palatino Linotype" w:hAnsi="Palatino Linotype"/>
          </w:rPr>
          <w:tab/>
        </w:r>
        <w:r>
          <w:rPr>
            <w:rFonts w:ascii="Palatino Linotype" w:hAnsi="Palatino Linotype"/>
          </w:rPr>
          <w:tab/>
          <w:t xml:space="preserve">  191</w:t>
        </w:r>
      </w:ins>
      <w:del w:id="297" w:author="Barry" w:date="2020-03-27T12:47:00Z">
        <w:r w:rsidR="00A265F1" w:rsidDel="006454FC">
          <w:rPr>
            <w:rFonts w:ascii="Palatino Linotype" w:hAnsi="Palatino Linotype"/>
          </w:rPr>
          <w:delText>, p.</w:delText>
        </w:r>
        <w:r w:rsidR="00276D80" w:rsidDel="006454FC">
          <w:rPr>
            <w:rFonts w:ascii="Palatino Linotype" w:hAnsi="Palatino Linotype"/>
          </w:rPr>
          <w:delText>1</w:delText>
        </w:r>
        <w:r w:rsidR="005B2A6F" w:rsidDel="006454FC">
          <w:rPr>
            <w:rFonts w:ascii="Palatino Linotype" w:hAnsi="Palatino Linotype"/>
          </w:rPr>
          <w:delText>6</w:delText>
        </w:r>
        <w:r w:rsidR="00D110E2" w:rsidDel="006454FC">
          <w:rPr>
            <w:rFonts w:ascii="Palatino Linotype" w:hAnsi="Palatino Linotype"/>
          </w:rPr>
          <w:delText>8</w:delText>
        </w:r>
      </w:del>
    </w:p>
    <w:p w14:paraId="55E33E40" w14:textId="1FA145D6" w:rsidR="00263930" w:rsidRPr="007D2F8D" w:rsidRDefault="007D2F8D" w:rsidP="007D2F8D">
      <w:pPr>
        <w:pStyle w:val="ListParagraph"/>
        <w:numPr>
          <w:ilvl w:val="0"/>
          <w:numId w:val="13"/>
        </w:numPr>
        <w:spacing w:after="0" w:line="240" w:lineRule="auto"/>
        <w:rPr>
          <w:rFonts w:ascii="Palatino Linotype" w:hAnsi="Palatino Linotype"/>
        </w:rPr>
      </w:pPr>
      <w:r w:rsidRPr="007D2F8D">
        <w:rPr>
          <w:rFonts w:ascii="Palatino Linotype" w:hAnsi="Palatino Linotype"/>
        </w:rPr>
        <w:t>Epilogue</w:t>
      </w:r>
      <w:ins w:id="298" w:author="Barry" w:date="2020-03-27T15:59:00Z">
        <w:r w:rsidR="00F73DA6">
          <w:rPr>
            <w:rFonts w:ascii="Palatino Linotype" w:hAnsi="Palatino Linotype"/>
          </w:rPr>
          <w:tab/>
        </w:r>
        <w:r w:rsidR="00F73DA6">
          <w:rPr>
            <w:rFonts w:ascii="Palatino Linotype" w:hAnsi="Palatino Linotype"/>
          </w:rPr>
          <w:tab/>
        </w:r>
        <w:r w:rsidR="00F73DA6">
          <w:rPr>
            <w:rFonts w:ascii="Palatino Linotype" w:hAnsi="Palatino Linotype"/>
          </w:rPr>
          <w:tab/>
        </w:r>
        <w:r w:rsidR="00F73DA6">
          <w:rPr>
            <w:rFonts w:ascii="Palatino Linotype" w:hAnsi="Palatino Linotype"/>
          </w:rPr>
          <w:tab/>
        </w:r>
        <w:r w:rsidR="00F73DA6">
          <w:rPr>
            <w:rFonts w:ascii="Palatino Linotype" w:hAnsi="Palatino Linotype"/>
          </w:rPr>
          <w:tab/>
        </w:r>
        <w:r w:rsidR="00F73DA6">
          <w:rPr>
            <w:rFonts w:ascii="Palatino Linotype" w:hAnsi="Palatino Linotype"/>
          </w:rPr>
          <w:tab/>
          <w:t xml:space="preserve"> </w:t>
        </w:r>
      </w:ins>
      <w:ins w:id="299" w:author="Barry" w:date="2020-03-27T16:00:00Z">
        <w:r w:rsidR="00F73DA6">
          <w:rPr>
            <w:rFonts w:ascii="Palatino Linotype" w:hAnsi="Palatino Linotype"/>
          </w:rPr>
          <w:t xml:space="preserve"> 203</w:t>
        </w:r>
      </w:ins>
      <w:del w:id="300" w:author="Barry" w:date="2020-03-27T15:59:00Z">
        <w:r w:rsidRPr="007D2F8D" w:rsidDel="00F73DA6">
          <w:rPr>
            <w:rFonts w:ascii="Palatino Linotype" w:hAnsi="Palatino Linotype"/>
          </w:rPr>
          <w:delText>, p.1</w:delText>
        </w:r>
        <w:r w:rsidR="00D110E2" w:rsidDel="00F73DA6">
          <w:rPr>
            <w:rFonts w:ascii="Palatino Linotype" w:hAnsi="Palatino Linotype"/>
          </w:rPr>
          <w:delText>71</w:delText>
        </w:r>
      </w:del>
    </w:p>
    <w:commentRangeEnd w:id="13"/>
    <w:p w14:paraId="2407F5E4" w14:textId="77777777" w:rsidR="00463BE9" w:rsidRDefault="00164671" w:rsidP="00463BE9">
      <w:pPr>
        <w:spacing w:after="0" w:line="240" w:lineRule="auto"/>
        <w:rPr>
          <w:rFonts w:ascii="Palatino Linotype" w:hAnsi="Palatino Linotype"/>
          <w:sz w:val="24"/>
          <w:szCs w:val="24"/>
        </w:rPr>
      </w:pPr>
      <w:r>
        <w:rPr>
          <w:rStyle w:val="CommentReference"/>
        </w:rPr>
        <w:commentReference w:id="13"/>
      </w:r>
    </w:p>
    <w:p w14:paraId="363AF952" w14:textId="77777777" w:rsidR="00376A28" w:rsidRDefault="00376A28" w:rsidP="00463BE9">
      <w:pPr>
        <w:spacing w:after="0" w:line="240" w:lineRule="auto"/>
        <w:rPr>
          <w:rFonts w:ascii="Palatino Linotype" w:hAnsi="Palatino Linotype"/>
          <w:b/>
          <w:bCs/>
          <w:i/>
          <w:iCs/>
          <w:sz w:val="24"/>
          <w:szCs w:val="24"/>
          <w:highlight w:val="green"/>
        </w:rPr>
      </w:pPr>
    </w:p>
    <w:p w14:paraId="11C97F1D" w14:textId="77777777" w:rsidR="00376A28" w:rsidRDefault="00376A28" w:rsidP="00463BE9">
      <w:pPr>
        <w:spacing w:after="0" w:line="240" w:lineRule="auto"/>
        <w:rPr>
          <w:rFonts w:ascii="Palatino Linotype" w:hAnsi="Palatino Linotype"/>
          <w:b/>
          <w:bCs/>
          <w:i/>
          <w:iCs/>
          <w:sz w:val="24"/>
          <w:szCs w:val="24"/>
          <w:highlight w:val="green"/>
        </w:rPr>
      </w:pPr>
    </w:p>
    <w:p w14:paraId="1A267D93" w14:textId="77777777" w:rsidR="007D2F8D" w:rsidRDefault="007D2F8D" w:rsidP="007D2F8D">
      <w:pPr>
        <w:spacing w:after="0" w:line="240" w:lineRule="auto"/>
        <w:rPr>
          <w:rFonts w:ascii="Palatino Linotype" w:hAnsi="Palatino Linotype"/>
          <w:b/>
          <w:bCs/>
          <w:sz w:val="24"/>
          <w:szCs w:val="24"/>
        </w:rPr>
      </w:pPr>
      <w:r>
        <w:rPr>
          <w:rFonts w:ascii="Palatino Linotype" w:hAnsi="Palatino Linotype"/>
          <w:b/>
          <w:bCs/>
          <w:i/>
          <w:iCs/>
          <w:sz w:val="24"/>
          <w:szCs w:val="24"/>
        </w:rPr>
        <w:t xml:space="preserve"> </w:t>
      </w:r>
    </w:p>
    <w:p w14:paraId="53006AE2" w14:textId="77777777" w:rsidR="007D2F8D" w:rsidRDefault="007D2F8D">
      <w:pPr>
        <w:rPr>
          <w:rFonts w:ascii="Palatino Linotype" w:hAnsi="Palatino Linotype"/>
          <w:b/>
          <w:bCs/>
          <w:sz w:val="24"/>
          <w:szCs w:val="24"/>
        </w:rPr>
      </w:pPr>
      <w:r>
        <w:rPr>
          <w:rFonts w:ascii="Palatino Linotype" w:hAnsi="Palatino Linotype"/>
          <w:b/>
          <w:bCs/>
          <w:sz w:val="24"/>
          <w:szCs w:val="24"/>
        </w:rPr>
        <w:br w:type="page"/>
      </w:r>
    </w:p>
    <w:p w14:paraId="761BC584" w14:textId="77777777" w:rsidR="00164671" w:rsidRDefault="00963794">
      <w:pPr>
        <w:spacing w:after="0" w:line="240" w:lineRule="auto"/>
        <w:jc w:val="center"/>
        <w:rPr>
          <w:rFonts w:ascii="Palatino Linotype" w:hAnsi="Palatino Linotype"/>
          <w:b/>
          <w:bCs/>
          <w:sz w:val="24"/>
          <w:szCs w:val="24"/>
        </w:rPr>
        <w:pPrChange w:id="301" w:author="Barry" w:date="2020-03-19T13:06:00Z">
          <w:pPr>
            <w:spacing w:after="0" w:line="240" w:lineRule="auto"/>
          </w:pPr>
        </w:pPrChange>
      </w:pPr>
      <w:r>
        <w:rPr>
          <w:rFonts w:ascii="Palatino Linotype" w:hAnsi="Palatino Linotype"/>
          <w:b/>
          <w:bCs/>
          <w:sz w:val="24"/>
          <w:szCs w:val="24"/>
        </w:rPr>
        <w:lastRenderedPageBreak/>
        <w:t>Chapter 1</w:t>
      </w:r>
    </w:p>
    <w:p w14:paraId="76D67D68" w14:textId="37F28785" w:rsidR="00164671" w:rsidRDefault="00963794" w:rsidP="007D2F8D">
      <w:pPr>
        <w:spacing w:after="0" w:line="240" w:lineRule="auto"/>
        <w:rPr>
          <w:rFonts w:ascii="Palatino Linotype" w:hAnsi="Palatino Linotype"/>
          <w:b/>
          <w:bCs/>
          <w:sz w:val="24"/>
          <w:szCs w:val="24"/>
        </w:rPr>
      </w:pPr>
      <w:r>
        <w:rPr>
          <w:rFonts w:ascii="Palatino Linotype" w:hAnsi="Palatino Linotype"/>
          <w:b/>
          <w:bCs/>
          <w:sz w:val="24"/>
          <w:szCs w:val="24"/>
        </w:rPr>
        <w:t xml:space="preserve"> </w:t>
      </w:r>
    </w:p>
    <w:p w14:paraId="125CA6BF" w14:textId="1CD01C32" w:rsidR="00963794" w:rsidRDefault="00963794">
      <w:pPr>
        <w:spacing w:after="0" w:line="240" w:lineRule="auto"/>
        <w:jc w:val="center"/>
        <w:rPr>
          <w:rFonts w:ascii="Palatino Linotype" w:hAnsi="Palatino Linotype"/>
          <w:b/>
          <w:bCs/>
          <w:sz w:val="24"/>
          <w:szCs w:val="24"/>
        </w:rPr>
        <w:pPrChange w:id="302" w:author="Barry" w:date="2020-03-19T13:06:00Z">
          <w:pPr>
            <w:spacing w:after="0" w:line="240" w:lineRule="auto"/>
          </w:pPr>
        </w:pPrChange>
      </w:pPr>
      <w:r>
        <w:rPr>
          <w:rFonts w:ascii="Palatino Linotype" w:hAnsi="Palatino Linotype"/>
          <w:b/>
          <w:bCs/>
          <w:sz w:val="24"/>
          <w:szCs w:val="24"/>
        </w:rPr>
        <w:t>An Unusual Birthday Present</w:t>
      </w:r>
    </w:p>
    <w:p w14:paraId="2F622E8F" w14:textId="77777777" w:rsidR="00963794" w:rsidRDefault="00963794" w:rsidP="00B60FD4">
      <w:pPr>
        <w:rPr>
          <w:rFonts w:ascii="Palatino Linotype" w:hAnsi="Palatino Linotype"/>
          <w:b/>
          <w:bCs/>
          <w:sz w:val="24"/>
          <w:szCs w:val="24"/>
        </w:rPr>
      </w:pPr>
    </w:p>
    <w:p w14:paraId="44F4BA5F" w14:textId="5435CF65" w:rsidR="00D64DBE" w:rsidRPr="00963794" w:rsidRDefault="00D64DBE" w:rsidP="00D42CE9">
      <w:pPr>
        <w:spacing w:after="0" w:line="240" w:lineRule="auto"/>
        <w:rPr>
          <w:rFonts w:ascii="Palatino Linotype" w:hAnsi="Palatino Linotype"/>
        </w:rPr>
      </w:pPr>
      <w:r w:rsidRPr="00963794">
        <w:rPr>
          <w:rFonts w:ascii="Palatino Linotype" w:hAnsi="Palatino Linotype"/>
        </w:rPr>
        <w:t>March 1</w:t>
      </w:r>
      <w:r w:rsidRPr="00963794">
        <w:rPr>
          <w:rFonts w:ascii="Palatino Linotype" w:hAnsi="Palatino Linotype"/>
          <w:vertAlign w:val="superscript"/>
        </w:rPr>
        <w:t>st</w:t>
      </w:r>
      <w:r w:rsidRPr="00963794">
        <w:rPr>
          <w:rFonts w:ascii="Palatino Linotype" w:hAnsi="Palatino Linotype"/>
        </w:rPr>
        <w:t xml:space="preserve"> 2019. My 68</w:t>
      </w:r>
      <w:r w:rsidRPr="00963794">
        <w:rPr>
          <w:rFonts w:ascii="Palatino Linotype" w:hAnsi="Palatino Linotype"/>
          <w:vertAlign w:val="superscript"/>
        </w:rPr>
        <w:t>th</w:t>
      </w:r>
      <w:r w:rsidRPr="00963794">
        <w:rPr>
          <w:rFonts w:ascii="Palatino Linotype" w:hAnsi="Palatino Linotype"/>
        </w:rPr>
        <w:t xml:space="preserve"> birthday!</w:t>
      </w:r>
    </w:p>
    <w:p w14:paraId="12CF7DCC" w14:textId="77777777" w:rsidR="00926D31" w:rsidRDefault="00926D31" w:rsidP="00D42CE9">
      <w:pPr>
        <w:spacing w:after="0" w:line="240" w:lineRule="auto"/>
        <w:rPr>
          <w:rFonts w:ascii="Palatino Linotype" w:hAnsi="Palatino Linotype"/>
        </w:rPr>
      </w:pPr>
      <w:r>
        <w:rPr>
          <w:rFonts w:ascii="Palatino Linotype" w:hAnsi="Palatino Linotype"/>
        </w:rPr>
        <w:t>I’m going to “write” the next pages of the book of my life.</w:t>
      </w:r>
    </w:p>
    <w:p w14:paraId="3D19C4C4" w14:textId="080486A6" w:rsidR="00926D31" w:rsidRDefault="00926D31" w:rsidP="00D42CE9">
      <w:pPr>
        <w:spacing w:after="0" w:line="240" w:lineRule="auto"/>
        <w:rPr>
          <w:rFonts w:ascii="Palatino Linotype" w:hAnsi="Palatino Linotype"/>
        </w:rPr>
      </w:pPr>
      <w:r>
        <w:rPr>
          <w:rFonts w:ascii="Palatino Linotype" w:hAnsi="Palatino Linotype"/>
        </w:rPr>
        <w:t>I mean – I want to create the reality, and then to write about it</w:t>
      </w:r>
      <w:r w:rsidR="00164671">
        <w:rPr>
          <w:rFonts w:ascii="Palatino Linotype" w:hAnsi="Palatino Linotype"/>
        </w:rPr>
        <w:t>.</w:t>
      </w:r>
    </w:p>
    <w:p w14:paraId="209E5BE3" w14:textId="77777777" w:rsidR="00926D31" w:rsidRDefault="00926D31" w:rsidP="00D42CE9">
      <w:pPr>
        <w:spacing w:after="0" w:line="240" w:lineRule="auto"/>
        <w:rPr>
          <w:rFonts w:ascii="Palatino Linotype" w:hAnsi="Palatino Linotype"/>
        </w:rPr>
      </w:pPr>
    </w:p>
    <w:p w14:paraId="7637CE48" w14:textId="4EAF3962" w:rsidR="00926D31" w:rsidRDefault="00926D31" w:rsidP="00D42CE9">
      <w:pPr>
        <w:spacing w:after="0" w:line="240" w:lineRule="auto"/>
        <w:rPr>
          <w:rFonts w:ascii="Palatino Linotype" w:hAnsi="Palatino Linotype"/>
        </w:rPr>
      </w:pPr>
      <w:r>
        <w:rPr>
          <w:rFonts w:ascii="Palatino Linotype" w:hAnsi="Palatino Linotype"/>
        </w:rPr>
        <w:t xml:space="preserve">Is </w:t>
      </w:r>
      <w:ins w:id="303" w:author="Barry" w:date="2020-03-17T12:29:00Z">
        <w:r w:rsidR="00760EC6">
          <w:rPr>
            <w:rFonts w:ascii="Palatino Linotype" w:hAnsi="Palatino Linotype"/>
          </w:rPr>
          <w:t xml:space="preserve">the </w:t>
        </w:r>
      </w:ins>
      <w:r>
        <w:rPr>
          <w:rFonts w:ascii="Palatino Linotype" w:hAnsi="Palatino Linotype"/>
        </w:rPr>
        <w:t>SKY the limit?!</w:t>
      </w:r>
    </w:p>
    <w:p w14:paraId="55F1908C" w14:textId="7EBB6ABF" w:rsidR="00926D31" w:rsidRDefault="00926D31" w:rsidP="00731FA7">
      <w:pPr>
        <w:spacing w:after="0" w:line="240" w:lineRule="auto"/>
        <w:rPr>
          <w:rFonts w:ascii="Palatino Linotype" w:hAnsi="Palatino Linotype"/>
        </w:rPr>
      </w:pPr>
      <w:r>
        <w:rPr>
          <w:rFonts w:ascii="Palatino Linotype" w:hAnsi="Palatino Linotype"/>
        </w:rPr>
        <w:t>Well, it depends</w:t>
      </w:r>
      <w:r w:rsidR="00164671">
        <w:rPr>
          <w:rFonts w:ascii="Palatino Linotype" w:hAnsi="Palatino Linotype"/>
        </w:rPr>
        <w:t xml:space="preserve"> </w:t>
      </w:r>
      <w:del w:id="304" w:author="Barry" w:date="2020-03-17T12:29:00Z">
        <w:r w:rsidDel="00760EC6">
          <w:rPr>
            <w:rFonts w:ascii="Palatino Linotype" w:hAnsi="Palatino Linotype"/>
          </w:rPr>
          <w:delText xml:space="preserve"> </w:delText>
        </w:r>
      </w:del>
      <w:r>
        <w:rPr>
          <w:rFonts w:ascii="Palatino Linotype" w:hAnsi="Palatino Linotype"/>
        </w:rPr>
        <w:t xml:space="preserve">what </w:t>
      </w:r>
      <w:del w:id="305" w:author="Kim Ben Porat" w:date="2020-03-06T10:48:00Z">
        <w:r w:rsidDel="00164671">
          <w:rPr>
            <w:rFonts w:ascii="Palatino Linotype" w:hAnsi="Palatino Linotype"/>
          </w:rPr>
          <w:delText xml:space="preserve">do </w:delText>
        </w:r>
      </w:del>
      <w:r>
        <w:rPr>
          <w:rFonts w:ascii="Palatino Linotype" w:hAnsi="Palatino Linotype"/>
        </w:rPr>
        <w:t xml:space="preserve">you mean </w:t>
      </w:r>
      <w:ins w:id="306" w:author="Kim Ben Porat" w:date="2020-03-06T10:48:00Z">
        <w:del w:id="307" w:author="Barry" w:date="2020-03-12T15:14:00Z">
          <w:r w:rsidR="00164671" w:rsidDel="004C3226">
            <w:rPr>
              <w:rFonts w:ascii="Palatino Linotype" w:hAnsi="Palatino Linotype"/>
            </w:rPr>
            <w:delText>with</w:delText>
          </w:r>
        </w:del>
      </w:ins>
      <w:ins w:id="308" w:author="Barry" w:date="2020-03-12T15:14:00Z">
        <w:r w:rsidR="004C3226">
          <w:rPr>
            <w:rFonts w:ascii="Palatino Linotype" w:hAnsi="Palatino Linotype"/>
          </w:rPr>
          <w:t>by</w:t>
        </w:r>
      </w:ins>
      <w:del w:id="309" w:author="Kim Ben Porat" w:date="2020-03-06T10:48:00Z">
        <w:r w:rsidDel="00164671">
          <w:rPr>
            <w:rFonts w:ascii="Palatino Linotype" w:hAnsi="Palatino Linotype"/>
          </w:rPr>
          <w:delText>by</w:delText>
        </w:r>
      </w:del>
      <w:r>
        <w:rPr>
          <w:rFonts w:ascii="Palatino Linotype" w:hAnsi="Palatino Linotype"/>
        </w:rPr>
        <w:t xml:space="preserve"> this question.</w:t>
      </w:r>
    </w:p>
    <w:p w14:paraId="2F433662" w14:textId="6825CF41" w:rsidR="00E94FB3" w:rsidRDefault="00926D31" w:rsidP="009642D9">
      <w:pPr>
        <w:spacing w:after="0" w:line="240" w:lineRule="auto"/>
        <w:rPr>
          <w:rFonts w:ascii="Palatino Linotype" w:hAnsi="Palatino Linotype"/>
        </w:rPr>
      </w:pPr>
      <w:r>
        <w:rPr>
          <w:rFonts w:ascii="Palatino Linotype" w:hAnsi="Palatino Linotype"/>
        </w:rPr>
        <w:t xml:space="preserve">When I was five </w:t>
      </w:r>
      <w:r w:rsidR="008C58CC">
        <w:rPr>
          <w:rFonts w:ascii="Palatino Linotype" w:hAnsi="Palatino Linotype"/>
        </w:rPr>
        <w:t>I</w:t>
      </w:r>
      <w:r w:rsidRPr="00E76A74">
        <w:rPr>
          <w:rFonts w:ascii="Palatino Linotype" w:hAnsi="Palatino Linotype"/>
        </w:rPr>
        <w:t xml:space="preserve"> </w:t>
      </w:r>
      <w:r>
        <w:rPr>
          <w:rFonts w:ascii="Palatino Linotype" w:hAnsi="Palatino Linotype"/>
        </w:rPr>
        <w:t xml:space="preserve">asked my parents whether there is a </w:t>
      </w:r>
      <w:del w:id="310" w:author="Kim Ben Porat" w:date="2020-03-06T10:48:00Z">
        <w:r w:rsidDel="00164671">
          <w:rPr>
            <w:rFonts w:ascii="Palatino Linotype" w:hAnsi="Palatino Linotype"/>
          </w:rPr>
          <w:delText>“</w:delText>
        </w:r>
      </w:del>
      <w:proofErr w:type="gramStart"/>
      <w:r w:rsidR="00E94FB3">
        <w:rPr>
          <w:rFonts w:ascii="Palatino Linotype" w:hAnsi="Palatino Linotype"/>
        </w:rPr>
        <w:t>ce</w:t>
      </w:r>
      <w:r>
        <w:rPr>
          <w:rFonts w:ascii="Palatino Linotype" w:hAnsi="Palatino Linotype"/>
        </w:rPr>
        <w:t>iling</w:t>
      </w:r>
      <w:ins w:id="311" w:author="Kim Ben Porat" w:date="2020-03-06T10:49:00Z">
        <w:r w:rsidR="00164671">
          <w:rPr>
            <w:rFonts w:ascii="Palatino Linotype" w:hAnsi="Palatino Linotype"/>
          </w:rPr>
          <w:t xml:space="preserve"> </w:t>
        </w:r>
      </w:ins>
      <w:r>
        <w:rPr>
          <w:rFonts w:ascii="Palatino Linotype" w:hAnsi="Palatino Linotype"/>
        </w:rPr>
        <w:t>”</w:t>
      </w:r>
      <w:proofErr w:type="gramEnd"/>
      <w:r>
        <w:rPr>
          <w:rFonts w:ascii="Palatino Linotype" w:hAnsi="Palatino Linotype"/>
        </w:rPr>
        <w:t xml:space="preserve"> </w:t>
      </w:r>
      <w:r w:rsidR="00E94FB3">
        <w:rPr>
          <w:rFonts w:ascii="Palatino Linotype" w:hAnsi="Palatino Linotype"/>
        </w:rPr>
        <w:t>of the sky</w:t>
      </w:r>
      <w:ins w:id="312" w:author="Kim Ben Porat" w:date="2020-03-06T10:49:00Z">
        <w:r w:rsidR="00164671">
          <w:rPr>
            <w:rFonts w:ascii="Palatino Linotype" w:hAnsi="Palatino Linotype"/>
          </w:rPr>
          <w:t xml:space="preserve">- </w:t>
        </w:r>
      </w:ins>
      <w:r w:rsidR="00E94FB3">
        <w:rPr>
          <w:rFonts w:ascii="Palatino Linotype" w:hAnsi="Palatino Linotype"/>
        </w:rPr>
        <w:t xml:space="preserve">. And if </w:t>
      </w:r>
      <w:r w:rsidRPr="00926D31">
        <w:rPr>
          <w:rFonts w:ascii="Palatino Linotype" w:hAnsi="Palatino Linotype"/>
        </w:rPr>
        <w:t xml:space="preserve">there is a </w:t>
      </w:r>
      <w:del w:id="313" w:author="Kim Ben Porat" w:date="2020-03-06T10:49:00Z">
        <w:r w:rsidR="00E94FB3" w:rsidDel="00164671">
          <w:rPr>
            <w:rFonts w:ascii="Palatino Linotype" w:hAnsi="Palatino Linotype"/>
          </w:rPr>
          <w:delText>“</w:delText>
        </w:r>
      </w:del>
      <w:r w:rsidRPr="00926D31">
        <w:rPr>
          <w:rFonts w:ascii="Palatino Linotype" w:hAnsi="Palatino Linotype"/>
        </w:rPr>
        <w:t>roof</w:t>
      </w:r>
      <w:r w:rsidR="00E94FB3">
        <w:rPr>
          <w:rFonts w:ascii="Palatino Linotype" w:hAnsi="Palatino Linotype"/>
        </w:rPr>
        <w:t>”</w:t>
      </w:r>
      <w:r w:rsidRPr="00926D31">
        <w:rPr>
          <w:rFonts w:ascii="Palatino Linotype" w:hAnsi="Palatino Linotype"/>
        </w:rPr>
        <w:t xml:space="preserve"> over the skies, what is above </w:t>
      </w:r>
      <w:r w:rsidR="00E94FB3">
        <w:rPr>
          <w:rFonts w:ascii="Palatino Linotype" w:hAnsi="Palatino Linotype"/>
        </w:rPr>
        <w:t>it</w:t>
      </w:r>
      <w:proofErr w:type="gramStart"/>
      <w:r w:rsidRPr="00926D31">
        <w:rPr>
          <w:rFonts w:ascii="Palatino Linotype" w:hAnsi="Palatino Linotype"/>
        </w:rPr>
        <w:t>?</w:t>
      </w:r>
      <w:ins w:id="314" w:author="Kim Ben Porat" w:date="2020-03-06T10:49:00Z">
        <w:r w:rsidR="00164671">
          <w:rPr>
            <w:rFonts w:ascii="Palatino Linotype" w:hAnsi="Palatino Linotype"/>
          </w:rPr>
          <w:t>.</w:t>
        </w:r>
        <w:proofErr w:type="gramEnd"/>
        <w:r w:rsidR="00164671">
          <w:rPr>
            <w:rFonts w:ascii="Palatino Linotype" w:hAnsi="Palatino Linotype"/>
          </w:rPr>
          <w:t xml:space="preserve"> </w:t>
        </w:r>
      </w:ins>
      <w:r w:rsidRPr="00926D31">
        <w:rPr>
          <w:rFonts w:ascii="Palatino Linotype" w:hAnsi="Palatino Linotype"/>
        </w:rPr>
        <w:t xml:space="preserve"> </w:t>
      </w:r>
    </w:p>
    <w:p w14:paraId="20B770F6" w14:textId="2029ABDE" w:rsidR="000C3ADA" w:rsidDel="00760EC6" w:rsidRDefault="00E94FB3" w:rsidP="00731FA7">
      <w:pPr>
        <w:spacing w:after="0" w:line="240" w:lineRule="auto"/>
        <w:rPr>
          <w:ins w:id="315" w:author="Kim Ben Porat" w:date="2020-03-06T11:03:00Z"/>
          <w:del w:id="316" w:author="Barry" w:date="2020-03-17T12:30:00Z"/>
          <w:rFonts w:ascii="Palatino Linotype" w:hAnsi="Palatino Linotype"/>
        </w:rPr>
      </w:pPr>
      <w:r>
        <w:rPr>
          <w:rFonts w:ascii="Palatino Linotype" w:hAnsi="Palatino Linotype"/>
        </w:rPr>
        <w:t>When I was running 1.</w:t>
      </w:r>
      <w:del w:id="317" w:author="Barry" w:date="2020-03-17T12:29:00Z">
        <w:r w:rsidDel="00760EC6">
          <w:rPr>
            <w:rFonts w:ascii="Palatino Linotype" w:hAnsi="Palatino Linotype"/>
          </w:rPr>
          <w:delText xml:space="preserve">5km </w:delText>
        </w:r>
      </w:del>
      <w:ins w:id="318" w:author="Barry" w:date="2020-03-17T12:29:00Z">
        <w:r w:rsidR="00760EC6">
          <w:rPr>
            <w:rFonts w:ascii="Palatino Linotype" w:hAnsi="Palatino Linotype"/>
          </w:rPr>
          <w:t xml:space="preserve">5 kilometers </w:t>
        </w:r>
      </w:ins>
      <w:r>
        <w:rPr>
          <w:rFonts w:ascii="Palatino Linotype" w:hAnsi="Palatino Linotype"/>
        </w:rPr>
        <w:t>once a week, 3</w:t>
      </w:r>
      <w:ins w:id="319" w:author="Barry" w:date="2020-03-17T12:30:00Z">
        <w:r w:rsidR="00760EC6">
          <w:rPr>
            <w:rFonts w:ascii="Palatino Linotype" w:hAnsi="Palatino Linotype"/>
          </w:rPr>
          <w:t xml:space="preserve"> </w:t>
        </w:r>
      </w:ins>
      <w:del w:id="320" w:author="Barry" w:date="2020-03-17T12:30:00Z">
        <w:r w:rsidDel="00760EC6">
          <w:rPr>
            <w:rFonts w:ascii="Palatino Linotype" w:hAnsi="Palatino Linotype"/>
          </w:rPr>
          <w:delText>km</w:delText>
        </w:r>
      </w:del>
      <w:ins w:id="321" w:author="Barry" w:date="2020-03-17T12:30:00Z">
        <w:r w:rsidR="00760EC6">
          <w:rPr>
            <w:rFonts w:ascii="Palatino Linotype" w:hAnsi="Palatino Linotype"/>
          </w:rPr>
          <w:t>kilometers</w:t>
        </w:r>
      </w:ins>
      <w:r>
        <w:rPr>
          <w:rFonts w:ascii="Palatino Linotype" w:hAnsi="Palatino Linotype"/>
        </w:rPr>
        <w:t xml:space="preserve"> </w:t>
      </w:r>
      <w:ins w:id="322" w:author="Kim Ben Porat" w:date="2020-03-06T10:50:00Z">
        <w:r w:rsidR="00DC2919">
          <w:rPr>
            <w:rFonts w:ascii="Palatino Linotype" w:hAnsi="Palatino Linotype"/>
          </w:rPr>
          <w:t>was</w:t>
        </w:r>
      </w:ins>
      <w:ins w:id="323" w:author="Barry" w:date="2020-03-17T12:30:00Z">
        <w:r w:rsidR="00760EC6">
          <w:rPr>
            <w:rFonts w:ascii="Palatino Linotype" w:hAnsi="Palatino Linotype"/>
          </w:rPr>
          <w:t xml:space="preserve"> </w:t>
        </w:r>
      </w:ins>
      <w:del w:id="324" w:author="Kim Ben Porat" w:date="2020-03-06T10:50:00Z">
        <w:r w:rsidDel="00DC2919">
          <w:rPr>
            <w:rFonts w:ascii="Palatino Linotype" w:hAnsi="Palatino Linotype"/>
          </w:rPr>
          <w:delText>were</w:delText>
        </w:r>
      </w:del>
    </w:p>
    <w:p w14:paraId="408A1A2E" w14:textId="0085A3E9" w:rsidR="00E94FB3" w:rsidRDefault="00E94FB3" w:rsidP="00463329">
      <w:pPr>
        <w:spacing w:after="0" w:line="240" w:lineRule="auto"/>
        <w:rPr>
          <w:rFonts w:ascii="Palatino Linotype" w:hAnsi="Palatino Linotype"/>
        </w:rPr>
      </w:pPr>
      <w:del w:id="325" w:author="Barry" w:date="2020-03-10T11:42:00Z">
        <w:r w:rsidDel="00CB4596">
          <w:rPr>
            <w:rFonts w:ascii="Palatino Linotype" w:hAnsi="Palatino Linotype"/>
          </w:rPr>
          <w:delText xml:space="preserve"> </w:delText>
        </w:r>
      </w:del>
      <w:r>
        <w:rPr>
          <w:rFonts w:ascii="Palatino Linotype" w:hAnsi="Palatino Linotype"/>
        </w:rPr>
        <w:t>my “sky”… After some training I became a competitive 10</w:t>
      </w:r>
      <w:ins w:id="326" w:author="Barry" w:date="2020-03-17T12:31:00Z">
        <w:r w:rsidR="00760EC6">
          <w:rPr>
            <w:rFonts w:ascii="Palatino Linotype" w:hAnsi="Palatino Linotype"/>
          </w:rPr>
          <w:t>K</w:t>
        </w:r>
      </w:ins>
      <w:del w:id="327" w:author="Barry" w:date="2020-03-17T12:31:00Z">
        <w:r w:rsidDel="00760EC6">
          <w:rPr>
            <w:rFonts w:ascii="Palatino Linotype" w:hAnsi="Palatino Linotype"/>
          </w:rPr>
          <w:delText>km</w:delText>
        </w:r>
      </w:del>
      <w:r>
        <w:rPr>
          <w:rFonts w:ascii="Palatino Linotype" w:hAnsi="Palatino Linotype"/>
        </w:rPr>
        <w:t xml:space="preserve"> runner.</w:t>
      </w:r>
    </w:p>
    <w:p w14:paraId="0D1B229E" w14:textId="77777777" w:rsidR="00E94FB3" w:rsidRDefault="00E94FB3" w:rsidP="00D42CE9">
      <w:pPr>
        <w:spacing w:after="0" w:line="240" w:lineRule="auto"/>
        <w:rPr>
          <w:rFonts w:ascii="Palatino Linotype" w:hAnsi="Palatino Linotype"/>
        </w:rPr>
      </w:pPr>
      <w:r>
        <w:rPr>
          <w:rFonts w:ascii="Palatino Linotype" w:hAnsi="Palatino Linotype"/>
        </w:rPr>
        <w:t>So, everything is relative.</w:t>
      </w:r>
    </w:p>
    <w:p w14:paraId="650BBAF2" w14:textId="221B1319" w:rsidR="00E94FB3" w:rsidRDefault="00D42CE9" w:rsidP="00C31814">
      <w:pPr>
        <w:spacing w:after="0" w:line="240" w:lineRule="auto"/>
        <w:rPr>
          <w:rFonts w:ascii="Palatino Linotype" w:hAnsi="Palatino Linotype"/>
        </w:rPr>
      </w:pPr>
      <w:r>
        <w:rPr>
          <w:rFonts w:ascii="Palatino Linotype" w:hAnsi="Palatino Linotype"/>
        </w:rPr>
        <w:t xml:space="preserve">My answer to this question is in </w:t>
      </w:r>
      <w:del w:id="328" w:author="Barry" w:date="2020-03-29T12:41:00Z">
        <w:r w:rsidDel="00F71182">
          <w:rPr>
            <w:rFonts w:ascii="Palatino Linotype" w:hAnsi="Palatino Linotype"/>
          </w:rPr>
          <w:delText xml:space="preserve">chapter </w:delText>
        </w:r>
      </w:del>
      <w:ins w:id="329" w:author="Barry" w:date="2020-03-29T12:41:00Z">
        <w:r w:rsidR="00F71182">
          <w:rPr>
            <w:rFonts w:ascii="Palatino Linotype" w:hAnsi="Palatino Linotype"/>
          </w:rPr>
          <w:t xml:space="preserve">Chapter </w:t>
        </w:r>
      </w:ins>
      <w:r>
        <w:rPr>
          <w:rFonts w:ascii="Palatino Linotype" w:hAnsi="Palatino Linotype"/>
        </w:rPr>
        <w:t xml:space="preserve">18; “Mind </w:t>
      </w:r>
      <w:del w:id="330" w:author="Barry" w:date="2020-03-29T12:41:00Z">
        <w:r w:rsidDel="00F71182">
          <w:rPr>
            <w:rFonts w:ascii="Palatino Linotype" w:hAnsi="Palatino Linotype"/>
          </w:rPr>
          <w:delText xml:space="preserve">over </w:delText>
        </w:r>
      </w:del>
      <w:ins w:id="331" w:author="Barry" w:date="2020-03-29T12:41:00Z">
        <w:r w:rsidR="00F71182">
          <w:rPr>
            <w:rFonts w:ascii="Palatino Linotype" w:hAnsi="Palatino Linotype"/>
          </w:rPr>
          <w:t xml:space="preserve">Over </w:t>
        </w:r>
      </w:ins>
      <w:del w:id="332" w:author="Barry" w:date="2020-03-29T12:41:00Z">
        <w:r w:rsidDel="00F71182">
          <w:rPr>
            <w:rFonts w:ascii="Palatino Linotype" w:hAnsi="Palatino Linotype"/>
          </w:rPr>
          <w:delText>matter</w:delText>
        </w:r>
      </w:del>
      <w:ins w:id="333" w:author="Barry" w:date="2020-03-29T12:41:00Z">
        <w:r w:rsidR="00F71182">
          <w:rPr>
            <w:rFonts w:ascii="Palatino Linotype" w:hAnsi="Palatino Linotype"/>
          </w:rPr>
          <w:t>Matter</w:t>
        </w:r>
      </w:ins>
      <w:ins w:id="334" w:author="Barry" w:date="2020-03-09T14:35:00Z">
        <w:r w:rsidR="00FC1D01">
          <w:rPr>
            <w:rFonts w:ascii="Palatino Linotype" w:hAnsi="Palatino Linotype"/>
          </w:rPr>
          <w:t>.</w:t>
        </w:r>
      </w:ins>
      <w:r>
        <w:rPr>
          <w:rFonts w:ascii="Palatino Linotype" w:hAnsi="Palatino Linotype"/>
        </w:rPr>
        <w:t>”</w:t>
      </w:r>
      <w:del w:id="335" w:author="Barry" w:date="2020-03-09T14:35:00Z">
        <w:r w:rsidDel="00FC1D01">
          <w:rPr>
            <w:rFonts w:ascii="Palatino Linotype" w:hAnsi="Palatino Linotype"/>
          </w:rPr>
          <w:delText>.</w:delText>
        </w:r>
      </w:del>
    </w:p>
    <w:p w14:paraId="1380E263" w14:textId="77777777" w:rsidR="00D42CE9" w:rsidRDefault="00D42CE9" w:rsidP="00D42CE9">
      <w:pPr>
        <w:spacing w:after="0" w:line="240" w:lineRule="auto"/>
        <w:rPr>
          <w:rFonts w:ascii="Palatino Linotype" w:hAnsi="Palatino Linotype"/>
        </w:rPr>
      </w:pPr>
    </w:p>
    <w:p w14:paraId="0E0FD4EC" w14:textId="77777777" w:rsidR="00D64DBE" w:rsidRDefault="00D64DBE" w:rsidP="00D42CE9">
      <w:pPr>
        <w:spacing w:after="0" w:line="240" w:lineRule="auto"/>
        <w:rPr>
          <w:rFonts w:ascii="Palatino Linotype" w:hAnsi="Palatino Linotype"/>
        </w:rPr>
      </w:pPr>
      <w:r>
        <w:rPr>
          <w:rFonts w:ascii="Palatino Linotype" w:hAnsi="Palatino Linotype"/>
        </w:rPr>
        <w:t>I’m beginning my new memoir.</w:t>
      </w:r>
    </w:p>
    <w:p w14:paraId="106810A5" w14:textId="31B87266" w:rsidR="00D64DBE" w:rsidRDefault="00D64DBE">
      <w:pPr>
        <w:spacing w:after="0" w:line="240" w:lineRule="auto"/>
        <w:rPr>
          <w:rFonts w:ascii="Palatino Linotype" w:hAnsi="Palatino Linotype"/>
        </w:rPr>
      </w:pPr>
      <w:r>
        <w:rPr>
          <w:rFonts w:ascii="Palatino Linotype" w:hAnsi="Palatino Linotype"/>
        </w:rPr>
        <w:t>Although in the coming two years I’ll be closing my 7</w:t>
      </w:r>
      <w:r w:rsidRPr="00795568">
        <w:rPr>
          <w:rFonts w:ascii="Palatino Linotype" w:hAnsi="Palatino Linotype"/>
          <w:vertAlign w:val="superscript"/>
        </w:rPr>
        <w:t>th</w:t>
      </w:r>
      <w:r>
        <w:rPr>
          <w:rFonts w:ascii="Palatino Linotype" w:hAnsi="Palatino Linotype"/>
        </w:rPr>
        <w:t xml:space="preserve"> decade, I </w:t>
      </w:r>
      <w:del w:id="336" w:author="Barry" w:date="2020-03-10T11:43:00Z">
        <w:r w:rsidDel="00EC5FFE">
          <w:rPr>
            <w:rFonts w:ascii="Palatino Linotype" w:hAnsi="Palatino Linotype"/>
          </w:rPr>
          <w:delText xml:space="preserve">do </w:delText>
        </w:r>
      </w:del>
      <w:ins w:id="337" w:author="Barry" w:date="2020-03-10T11:43:00Z">
        <w:r w:rsidR="00EC5FFE">
          <w:rPr>
            <w:rFonts w:ascii="Palatino Linotype" w:hAnsi="Palatino Linotype"/>
          </w:rPr>
          <w:t xml:space="preserve">still </w:t>
        </w:r>
      </w:ins>
      <w:r>
        <w:rPr>
          <w:rFonts w:ascii="Palatino Linotype" w:hAnsi="Palatino Linotype"/>
        </w:rPr>
        <w:t xml:space="preserve">have a lot of plans and a lot of expectations </w:t>
      </w:r>
      <w:del w:id="338" w:author="Barry" w:date="2020-03-09T14:36:00Z">
        <w:r w:rsidDel="00FC1D01">
          <w:rPr>
            <w:rFonts w:ascii="Palatino Linotype" w:hAnsi="Palatino Linotype"/>
          </w:rPr>
          <w:delText xml:space="preserve">from </w:delText>
        </w:r>
      </w:del>
      <w:ins w:id="339" w:author="Barry" w:date="2020-03-09T14:36:00Z">
        <w:r w:rsidR="00FC1D01">
          <w:rPr>
            <w:rFonts w:ascii="Palatino Linotype" w:hAnsi="Palatino Linotype"/>
          </w:rPr>
          <w:t xml:space="preserve">for </w:t>
        </w:r>
      </w:ins>
      <w:r>
        <w:rPr>
          <w:rFonts w:ascii="Palatino Linotype" w:hAnsi="Palatino Linotype"/>
        </w:rPr>
        <w:t>the coming years.</w:t>
      </w:r>
    </w:p>
    <w:p w14:paraId="6CAFF7E6" w14:textId="77777777" w:rsidR="00D42CE9" w:rsidRDefault="00D42CE9" w:rsidP="00D42CE9">
      <w:pPr>
        <w:bidi/>
        <w:spacing w:after="0" w:line="240" w:lineRule="auto"/>
        <w:jc w:val="right"/>
        <w:rPr>
          <w:rFonts w:ascii="Palatino Linotype" w:hAnsi="Palatino Linotype"/>
        </w:rPr>
      </w:pPr>
    </w:p>
    <w:p w14:paraId="0353322F" w14:textId="555263E5" w:rsidR="007072BA" w:rsidRPr="00CA7E64" w:rsidRDefault="0032084B" w:rsidP="00731FA7">
      <w:pPr>
        <w:bidi/>
        <w:spacing w:after="0" w:line="240" w:lineRule="auto"/>
        <w:jc w:val="right"/>
        <w:rPr>
          <w:rFonts w:ascii="Palatino Linotype" w:hAnsi="Palatino Linotype" w:cstheme="majorBidi"/>
          <w:b/>
          <w:bCs/>
          <w:i/>
          <w:iCs/>
        </w:rPr>
      </w:pPr>
      <w:r>
        <w:rPr>
          <w:rFonts w:ascii="Palatino Linotype" w:hAnsi="Palatino Linotype"/>
        </w:rPr>
        <w:lastRenderedPageBreak/>
        <w:t>Shimon Peres</w:t>
      </w:r>
      <w:r w:rsidR="007072BA" w:rsidRPr="007072BA">
        <w:rPr>
          <w:rFonts w:ascii="Palatino Linotype" w:hAnsi="Palatino Linotype" w:cstheme="majorBidi"/>
        </w:rPr>
        <w:t xml:space="preserve"> </w:t>
      </w:r>
      <w:r w:rsidR="007072BA" w:rsidRPr="009D0199">
        <w:rPr>
          <w:rFonts w:ascii="Palatino Linotype" w:hAnsi="Palatino Linotype" w:cstheme="majorBidi"/>
        </w:rPr>
        <w:t>the ninth President of Israel</w:t>
      </w:r>
      <w:r>
        <w:rPr>
          <w:rFonts w:ascii="Palatino Linotype" w:hAnsi="Palatino Linotype"/>
        </w:rPr>
        <w:t xml:space="preserve">, </w:t>
      </w:r>
      <w:ins w:id="340" w:author="Barry" w:date="2020-03-17T12:32:00Z">
        <w:r w:rsidR="008A7905">
          <w:rPr>
            <w:rFonts w:ascii="Palatino Linotype" w:hAnsi="Palatino Linotype"/>
          </w:rPr>
          <w:t xml:space="preserve">once </w:t>
        </w:r>
      </w:ins>
      <w:r w:rsidR="007072BA">
        <w:rPr>
          <w:rFonts w:ascii="Palatino Linotype" w:hAnsi="Palatino Linotype"/>
        </w:rPr>
        <w:t xml:space="preserve">said </w:t>
      </w:r>
      <w:del w:id="341" w:author="Barry" w:date="2020-03-17T12:32:00Z">
        <w:r w:rsidR="007072BA" w:rsidDel="008A7905">
          <w:rPr>
            <w:rFonts w:ascii="Palatino Linotype" w:hAnsi="Palatino Linotype"/>
          </w:rPr>
          <w:delText xml:space="preserve">once </w:delText>
        </w:r>
      </w:del>
      <w:r w:rsidR="007072BA" w:rsidRPr="009D0199">
        <w:rPr>
          <w:rFonts w:ascii="Palatino Linotype" w:hAnsi="Palatino Linotype" w:cstheme="majorBidi"/>
        </w:rPr>
        <w:t xml:space="preserve">at the age of 91: </w:t>
      </w:r>
      <w:r w:rsidR="007072BA" w:rsidRPr="00CA7E64">
        <w:rPr>
          <w:rFonts w:ascii="Palatino Linotype" w:hAnsi="Palatino Linotype" w:cstheme="majorBidi"/>
          <w:b/>
          <w:bCs/>
          <w:i/>
          <w:iCs/>
        </w:rPr>
        <w:t>“The bigger the dreams and aspirations a person has, the younger he is!”</w:t>
      </w:r>
    </w:p>
    <w:p w14:paraId="29B8D6F2" w14:textId="77777777" w:rsidR="007072BA" w:rsidRDefault="007072BA" w:rsidP="00D42CE9">
      <w:pPr>
        <w:spacing w:after="0" w:line="240" w:lineRule="auto"/>
        <w:rPr>
          <w:rFonts w:ascii="Palatino Linotype" w:hAnsi="Palatino Linotype" w:cstheme="majorBidi"/>
        </w:rPr>
      </w:pPr>
    </w:p>
    <w:p w14:paraId="331AB94A" w14:textId="54CF1AD6" w:rsidR="0032084B" w:rsidRDefault="0032084B" w:rsidP="00731FA7">
      <w:pPr>
        <w:spacing w:after="0" w:line="240" w:lineRule="auto"/>
        <w:rPr>
          <w:rFonts w:ascii="Palatino Linotype" w:hAnsi="Palatino Linotype"/>
        </w:rPr>
      </w:pPr>
      <w:r>
        <w:rPr>
          <w:rFonts w:ascii="Palatino Linotype" w:hAnsi="Palatino Linotype"/>
        </w:rPr>
        <w:t xml:space="preserve">I have many plans and </w:t>
      </w:r>
      <w:r w:rsidR="00D64DBE">
        <w:rPr>
          <w:rFonts w:ascii="Palatino Linotype" w:hAnsi="Palatino Linotype"/>
        </w:rPr>
        <w:t>dreams</w:t>
      </w:r>
      <w:r w:rsidR="0052759C">
        <w:rPr>
          <w:rFonts w:ascii="Palatino Linotype" w:hAnsi="Palatino Linotype"/>
        </w:rPr>
        <w:t>, but t</w:t>
      </w:r>
      <w:r>
        <w:rPr>
          <w:rFonts w:ascii="Palatino Linotype" w:hAnsi="Palatino Linotype"/>
        </w:rPr>
        <w:t>he biggest goal</w:t>
      </w:r>
      <w:del w:id="342" w:author="Barry" w:date="2020-03-17T12:32:00Z">
        <w:r w:rsidDel="008A7905">
          <w:rPr>
            <w:rFonts w:ascii="Palatino Linotype" w:hAnsi="Palatino Linotype"/>
          </w:rPr>
          <w:delText>-</w:delText>
        </w:r>
      </w:del>
      <w:del w:id="343" w:author="Kim Ben Porat" w:date="2020-03-08T20:35:00Z">
        <w:r w:rsidDel="00093EAC">
          <w:rPr>
            <w:rFonts w:ascii="Palatino Linotype" w:hAnsi="Palatino Linotype"/>
          </w:rPr>
          <w:delText>challenge</w:delText>
        </w:r>
      </w:del>
      <w:r>
        <w:rPr>
          <w:rFonts w:ascii="Palatino Linotype" w:hAnsi="Palatino Linotype"/>
        </w:rPr>
        <w:t xml:space="preserve"> I’m setting for myself </w:t>
      </w:r>
      <w:r w:rsidR="00D64DBE">
        <w:rPr>
          <w:rFonts w:ascii="Palatino Linotype" w:hAnsi="Palatino Linotype"/>
        </w:rPr>
        <w:t xml:space="preserve">for the near future, </w:t>
      </w:r>
      <w:r>
        <w:rPr>
          <w:rFonts w:ascii="Palatino Linotype" w:hAnsi="Palatino Linotype"/>
        </w:rPr>
        <w:t>is to run my first marathon on my 70</w:t>
      </w:r>
      <w:r w:rsidR="00D64DBE" w:rsidRPr="00D64DBE">
        <w:rPr>
          <w:rFonts w:ascii="Palatino Linotype" w:hAnsi="Palatino Linotype"/>
          <w:vertAlign w:val="superscript"/>
        </w:rPr>
        <w:t>th</w:t>
      </w:r>
      <w:r w:rsidR="00D64DBE">
        <w:rPr>
          <w:rFonts w:ascii="Palatino Linotype" w:hAnsi="Palatino Linotype"/>
        </w:rPr>
        <w:t xml:space="preserve"> </w:t>
      </w:r>
      <w:r>
        <w:rPr>
          <w:rFonts w:ascii="Palatino Linotype" w:hAnsi="Palatino Linotype"/>
        </w:rPr>
        <w:t>birthday.</w:t>
      </w:r>
    </w:p>
    <w:p w14:paraId="23431F48" w14:textId="77777777" w:rsidR="0032084B" w:rsidRDefault="0032084B" w:rsidP="00D42CE9">
      <w:pPr>
        <w:bidi/>
        <w:spacing w:after="0" w:line="240" w:lineRule="auto"/>
        <w:jc w:val="right"/>
        <w:rPr>
          <w:rFonts w:ascii="Palatino Linotype" w:hAnsi="Palatino Linotype"/>
        </w:rPr>
      </w:pPr>
    </w:p>
    <w:p w14:paraId="6113C700" w14:textId="48FD4DAC" w:rsidR="0032084B" w:rsidRDefault="0032084B" w:rsidP="00B550D1">
      <w:pPr>
        <w:bidi/>
        <w:spacing w:after="0" w:line="240" w:lineRule="auto"/>
        <w:jc w:val="right"/>
        <w:rPr>
          <w:rFonts w:ascii="Palatino Linotype" w:hAnsi="Palatino Linotype"/>
        </w:rPr>
      </w:pPr>
      <w:r>
        <w:rPr>
          <w:rFonts w:ascii="Palatino Linotype" w:hAnsi="Palatino Linotype"/>
        </w:rPr>
        <w:t xml:space="preserve">It definitely may </w:t>
      </w:r>
      <w:del w:id="344" w:author="Barry" w:date="2020-03-10T11:43:00Z">
        <w:r w:rsidDel="00370871">
          <w:rPr>
            <w:rFonts w:ascii="Palatino Linotype" w:hAnsi="Palatino Linotype"/>
          </w:rPr>
          <w:delText xml:space="preserve">look </w:delText>
        </w:r>
      </w:del>
      <w:ins w:id="345" w:author="Barry" w:date="2020-03-10T11:43:00Z">
        <w:r w:rsidR="00370871">
          <w:rPr>
            <w:rFonts w:ascii="Palatino Linotype" w:hAnsi="Palatino Linotype"/>
          </w:rPr>
          <w:t xml:space="preserve">seem </w:t>
        </w:r>
      </w:ins>
      <w:r>
        <w:rPr>
          <w:rFonts w:ascii="Palatino Linotype" w:hAnsi="Palatino Linotype"/>
        </w:rPr>
        <w:t>like a fantasy, and maybe it is.</w:t>
      </w:r>
    </w:p>
    <w:p w14:paraId="4EC62D88" w14:textId="77777777" w:rsidR="0052759C" w:rsidRDefault="0052759C" w:rsidP="00D42CE9">
      <w:pPr>
        <w:bidi/>
        <w:spacing w:after="0" w:line="240" w:lineRule="auto"/>
        <w:jc w:val="right"/>
        <w:rPr>
          <w:rFonts w:ascii="Palatino Linotype" w:hAnsi="Palatino Linotype"/>
        </w:rPr>
      </w:pPr>
    </w:p>
    <w:p w14:paraId="23CD8EC7" w14:textId="72C400E1" w:rsidR="0032084B" w:rsidRDefault="0052759C" w:rsidP="00D42CE9">
      <w:pPr>
        <w:spacing w:after="0" w:line="240" w:lineRule="auto"/>
        <w:rPr>
          <w:rFonts w:ascii="Palatino Linotype" w:hAnsi="Palatino Linotype"/>
        </w:rPr>
      </w:pPr>
      <w:r>
        <w:rPr>
          <w:rFonts w:ascii="Palatino Linotype" w:hAnsi="Palatino Linotype"/>
        </w:rPr>
        <w:t>I loved</w:t>
      </w:r>
      <w:r w:rsidR="00AC7A5C" w:rsidRPr="00AC7A5C">
        <w:t xml:space="preserve"> </w:t>
      </w:r>
      <w:r w:rsidR="00AC7A5C" w:rsidRPr="00AC7A5C">
        <w:rPr>
          <w:rFonts w:ascii="Palatino Linotype" w:hAnsi="Palatino Linotype"/>
        </w:rPr>
        <w:t>Paulo Coelho</w:t>
      </w:r>
      <w:r>
        <w:rPr>
          <w:rFonts w:ascii="Palatino Linotype" w:hAnsi="Palatino Linotype"/>
        </w:rPr>
        <w:t>’s</w:t>
      </w:r>
      <w:r w:rsidR="0032084B">
        <w:rPr>
          <w:rFonts w:ascii="Palatino Linotype" w:hAnsi="Palatino Linotype"/>
        </w:rPr>
        <w:t xml:space="preserve"> </w:t>
      </w:r>
      <w:r>
        <w:rPr>
          <w:rFonts w:ascii="Palatino Linotype" w:hAnsi="Palatino Linotype"/>
        </w:rPr>
        <w:t>“</w:t>
      </w:r>
      <w:r w:rsidR="00F33D54" w:rsidRPr="00AC7A5C">
        <w:rPr>
          <w:rFonts w:ascii="Palatino Linotype" w:hAnsi="Palatino Linotype"/>
        </w:rPr>
        <w:t>The Pilgrimage</w:t>
      </w:r>
      <w:ins w:id="346" w:author="Kim Ben Porat" w:date="2020-03-08T20:35:00Z">
        <w:r w:rsidR="00F203B2">
          <w:rPr>
            <w:rFonts w:ascii="Palatino Linotype" w:hAnsi="Palatino Linotype"/>
          </w:rPr>
          <w:t>,</w:t>
        </w:r>
      </w:ins>
      <w:r>
        <w:rPr>
          <w:rFonts w:ascii="Palatino Linotype" w:hAnsi="Palatino Linotype"/>
        </w:rPr>
        <w:t>”</w:t>
      </w:r>
      <w:del w:id="347" w:author="Kim Ben Porat" w:date="2020-03-08T20:35:00Z">
        <w:r w:rsidR="0032084B" w:rsidDel="00F203B2">
          <w:rPr>
            <w:rFonts w:ascii="Palatino Linotype" w:hAnsi="Palatino Linotype"/>
          </w:rPr>
          <w:delText>,</w:delText>
        </w:r>
      </w:del>
      <w:r w:rsidR="0032084B">
        <w:rPr>
          <w:rFonts w:ascii="Palatino Linotype" w:hAnsi="Palatino Linotype"/>
        </w:rPr>
        <w:t xml:space="preserve"> even </w:t>
      </w:r>
      <w:r>
        <w:rPr>
          <w:rFonts w:ascii="Palatino Linotype" w:hAnsi="Palatino Linotype"/>
        </w:rPr>
        <w:t>more than “</w:t>
      </w:r>
      <w:r w:rsidR="00F33D54">
        <w:rPr>
          <w:rFonts w:ascii="Palatino Linotype" w:hAnsi="Palatino Linotype"/>
        </w:rPr>
        <w:t>T</w:t>
      </w:r>
      <w:r w:rsidR="0032084B">
        <w:rPr>
          <w:rFonts w:ascii="Palatino Linotype" w:hAnsi="Palatino Linotype"/>
        </w:rPr>
        <w:t>he Alchemist</w:t>
      </w:r>
      <w:ins w:id="348" w:author="Kim Ben Porat" w:date="2020-03-08T20:35:00Z">
        <w:r w:rsidR="00F203B2">
          <w:rPr>
            <w:rFonts w:ascii="Palatino Linotype" w:hAnsi="Palatino Linotype"/>
          </w:rPr>
          <w:t>.</w:t>
        </w:r>
      </w:ins>
      <w:r>
        <w:rPr>
          <w:rFonts w:ascii="Palatino Linotype" w:hAnsi="Palatino Linotype"/>
        </w:rPr>
        <w:t>”</w:t>
      </w:r>
      <w:del w:id="349" w:author="Kim Ben Porat" w:date="2020-03-08T20:35:00Z">
        <w:r w:rsidDel="00F203B2">
          <w:rPr>
            <w:rFonts w:ascii="Palatino Linotype" w:hAnsi="Palatino Linotype"/>
          </w:rPr>
          <w:delText>.</w:delText>
        </w:r>
      </w:del>
      <w:r>
        <w:rPr>
          <w:rFonts w:ascii="Palatino Linotype" w:hAnsi="Palatino Linotype"/>
        </w:rPr>
        <w:t xml:space="preserve"> In this book he</w:t>
      </w:r>
      <w:ins w:id="350" w:author="Kim Ben Porat" w:date="2020-03-08T20:35:00Z">
        <w:r w:rsidR="00F203B2">
          <w:rPr>
            <w:rFonts w:ascii="Palatino Linotype" w:hAnsi="Palatino Linotype"/>
          </w:rPr>
          <w:t xml:space="preserve"> beautifully </w:t>
        </w:r>
      </w:ins>
      <w:r>
        <w:rPr>
          <w:rFonts w:ascii="Palatino Linotype" w:hAnsi="Palatino Linotype"/>
        </w:rPr>
        <w:t xml:space="preserve"> demonstrates </w:t>
      </w:r>
      <w:del w:id="351" w:author="Kim Ben Porat" w:date="2020-03-08T20:35:00Z">
        <w:r w:rsidDel="00F203B2">
          <w:rPr>
            <w:rFonts w:ascii="Palatino Linotype" w:hAnsi="Palatino Linotype"/>
          </w:rPr>
          <w:delText xml:space="preserve">beautifully </w:delText>
        </w:r>
      </w:del>
      <w:r>
        <w:rPr>
          <w:rFonts w:ascii="Palatino Linotype" w:hAnsi="Palatino Linotype"/>
        </w:rPr>
        <w:t xml:space="preserve">that </w:t>
      </w:r>
      <w:r w:rsidR="0032084B">
        <w:rPr>
          <w:rFonts w:ascii="Palatino Linotype" w:hAnsi="Palatino Linotype"/>
        </w:rPr>
        <w:t>the journey</w:t>
      </w:r>
      <w:r>
        <w:rPr>
          <w:rFonts w:ascii="Palatino Linotype" w:hAnsi="Palatino Linotype"/>
        </w:rPr>
        <w:t xml:space="preserve"> toward </w:t>
      </w:r>
      <w:r w:rsidR="00B60FD4">
        <w:rPr>
          <w:rFonts w:ascii="Palatino Linotype" w:hAnsi="Palatino Linotype"/>
        </w:rPr>
        <w:t>a</w:t>
      </w:r>
      <w:r>
        <w:rPr>
          <w:rFonts w:ascii="Palatino Linotype" w:hAnsi="Palatino Linotype"/>
        </w:rPr>
        <w:t xml:space="preserve"> goal is much more important than achieving the goal</w:t>
      </w:r>
      <w:r w:rsidR="00F33D54">
        <w:rPr>
          <w:rFonts w:ascii="Palatino Linotype" w:hAnsi="Palatino Linotype"/>
        </w:rPr>
        <w:t>!</w:t>
      </w:r>
    </w:p>
    <w:p w14:paraId="0D96653F" w14:textId="77777777" w:rsidR="00D42CE9" w:rsidRDefault="00D42CE9" w:rsidP="00D42CE9">
      <w:pPr>
        <w:spacing w:after="0" w:line="240" w:lineRule="auto"/>
        <w:rPr>
          <w:rFonts w:ascii="Palatino Linotype" w:hAnsi="Palatino Linotype"/>
        </w:rPr>
      </w:pPr>
    </w:p>
    <w:p w14:paraId="1FEB3000" w14:textId="7A97EC2C" w:rsidR="0052759C" w:rsidRDefault="0052759C" w:rsidP="009642D9">
      <w:pPr>
        <w:spacing w:after="0" w:line="240" w:lineRule="auto"/>
        <w:rPr>
          <w:rFonts w:ascii="Palatino Linotype" w:hAnsi="Palatino Linotype"/>
        </w:rPr>
      </w:pPr>
      <w:r>
        <w:rPr>
          <w:rFonts w:ascii="Palatino Linotype" w:hAnsi="Palatino Linotype"/>
        </w:rPr>
        <w:t>I can’t know now whether</w:t>
      </w:r>
      <w:ins w:id="352" w:author="Barry" w:date="2020-03-17T12:33:00Z">
        <w:r w:rsidR="00674FDC">
          <w:rPr>
            <w:rFonts w:ascii="Palatino Linotype" w:hAnsi="Palatino Linotype"/>
          </w:rPr>
          <w:t xml:space="preserve"> or not</w:t>
        </w:r>
      </w:ins>
      <w:r>
        <w:rPr>
          <w:rFonts w:ascii="Palatino Linotype" w:hAnsi="Palatino Linotype"/>
        </w:rPr>
        <w:t xml:space="preserve"> I’ll achieve </w:t>
      </w:r>
      <w:r w:rsidR="00024D3B">
        <w:rPr>
          <w:rFonts w:ascii="Palatino Linotype" w:hAnsi="Palatino Linotype"/>
        </w:rPr>
        <w:t>my</w:t>
      </w:r>
      <w:r>
        <w:rPr>
          <w:rFonts w:ascii="Palatino Linotype" w:hAnsi="Palatino Linotype"/>
        </w:rPr>
        <w:t xml:space="preserve"> goal, but </w:t>
      </w:r>
      <w:ins w:id="353" w:author="Barry" w:date="2020-03-12T15:16:00Z">
        <w:r w:rsidR="009642D9">
          <w:rPr>
            <w:rFonts w:ascii="Palatino Linotype" w:hAnsi="Palatino Linotype"/>
          </w:rPr>
          <w:t xml:space="preserve">I </w:t>
        </w:r>
      </w:ins>
      <w:r>
        <w:rPr>
          <w:rFonts w:ascii="Palatino Linotype" w:hAnsi="Palatino Linotype"/>
        </w:rPr>
        <w:t xml:space="preserve">definitely </w:t>
      </w:r>
      <w:del w:id="354" w:author="Barry" w:date="2020-03-12T15:16:00Z">
        <w:r w:rsidDel="009642D9">
          <w:rPr>
            <w:rFonts w:ascii="Palatino Linotype" w:hAnsi="Palatino Linotype"/>
          </w:rPr>
          <w:delText xml:space="preserve">I </w:delText>
        </w:r>
      </w:del>
      <w:r>
        <w:rPr>
          <w:rFonts w:ascii="Palatino Linotype" w:hAnsi="Palatino Linotype"/>
        </w:rPr>
        <w:t>intend to enjoy the journey!</w:t>
      </w:r>
    </w:p>
    <w:p w14:paraId="4BD06F30" w14:textId="77777777" w:rsidR="00D42CE9" w:rsidRDefault="00D42CE9" w:rsidP="00D42CE9">
      <w:pPr>
        <w:bidi/>
        <w:spacing w:after="0" w:line="240" w:lineRule="auto"/>
        <w:jc w:val="right"/>
        <w:rPr>
          <w:rFonts w:ascii="Palatino Linotype" w:hAnsi="Palatino Linotype"/>
        </w:rPr>
      </w:pPr>
    </w:p>
    <w:p w14:paraId="1C9D4353" w14:textId="744E8AAE" w:rsidR="0052759C" w:rsidRDefault="0052759C" w:rsidP="00D42CE9">
      <w:pPr>
        <w:bidi/>
        <w:spacing w:after="0" w:line="240" w:lineRule="auto"/>
        <w:jc w:val="right"/>
        <w:rPr>
          <w:rFonts w:ascii="Palatino Linotype" w:hAnsi="Palatino Linotype"/>
        </w:rPr>
      </w:pPr>
      <w:r>
        <w:rPr>
          <w:rFonts w:ascii="Palatino Linotype" w:hAnsi="Palatino Linotype"/>
        </w:rPr>
        <w:t>This specific journey</w:t>
      </w:r>
      <w:r w:rsidR="00307301">
        <w:rPr>
          <w:rFonts w:ascii="Palatino Linotype" w:hAnsi="Palatino Linotype"/>
        </w:rPr>
        <w:t xml:space="preserve"> is </w:t>
      </w:r>
      <w:ins w:id="355" w:author="Barry" w:date="2020-03-09T14:37:00Z">
        <w:r w:rsidR="00FC1D01">
          <w:rPr>
            <w:rFonts w:ascii="Palatino Linotype" w:hAnsi="Palatino Linotype"/>
          </w:rPr>
          <w:t xml:space="preserve">only </w:t>
        </w:r>
      </w:ins>
      <w:r w:rsidR="00307301">
        <w:rPr>
          <w:rFonts w:ascii="Palatino Linotype" w:hAnsi="Palatino Linotype"/>
        </w:rPr>
        <w:t>a fraction of the big</w:t>
      </w:r>
      <w:r w:rsidR="00B60FD4">
        <w:rPr>
          <w:rFonts w:ascii="Palatino Linotype" w:hAnsi="Palatino Linotype"/>
        </w:rPr>
        <w:t xml:space="preserve"> JOURNEY OF LIFE</w:t>
      </w:r>
      <w:r w:rsidR="00307301">
        <w:rPr>
          <w:rFonts w:ascii="Palatino Linotype" w:hAnsi="Palatino Linotype"/>
        </w:rPr>
        <w:t>. So</w:t>
      </w:r>
      <w:r w:rsidR="00D42CE9">
        <w:rPr>
          <w:rFonts w:ascii="Palatino Linotype" w:hAnsi="Palatino Linotype"/>
        </w:rPr>
        <w:t>,</w:t>
      </w:r>
      <w:r w:rsidR="00307301">
        <w:rPr>
          <w:rFonts w:ascii="Palatino Linotype" w:hAnsi="Palatino Linotype"/>
        </w:rPr>
        <w:t xml:space="preserve"> let’s </w:t>
      </w:r>
      <w:ins w:id="356" w:author="Barry" w:date="2020-03-09T14:37:00Z">
        <w:r w:rsidR="00FC1D01">
          <w:rPr>
            <w:rFonts w:ascii="Palatino Linotype" w:hAnsi="Palatino Linotype"/>
          </w:rPr>
          <w:t xml:space="preserve">begin to </w:t>
        </w:r>
      </w:ins>
      <w:r w:rsidR="00307301">
        <w:rPr>
          <w:rFonts w:ascii="Palatino Linotype" w:hAnsi="Palatino Linotype"/>
        </w:rPr>
        <w:t>enjoy LIFE!</w:t>
      </w:r>
    </w:p>
    <w:p w14:paraId="2481BCA1" w14:textId="77777777" w:rsidR="00D42CE9" w:rsidRDefault="00D42CE9" w:rsidP="00D42CE9">
      <w:pPr>
        <w:bidi/>
        <w:spacing w:after="0" w:line="240" w:lineRule="auto"/>
        <w:jc w:val="right"/>
        <w:rPr>
          <w:rFonts w:ascii="Palatino Linotype" w:hAnsi="Palatino Linotype"/>
        </w:rPr>
      </w:pPr>
    </w:p>
    <w:p w14:paraId="582C7A07" w14:textId="63287180" w:rsidR="0032084B" w:rsidRDefault="00307301" w:rsidP="00731FA7">
      <w:pPr>
        <w:bidi/>
        <w:spacing w:after="0" w:line="240" w:lineRule="auto"/>
        <w:jc w:val="right"/>
        <w:rPr>
          <w:rFonts w:ascii="Palatino Linotype" w:hAnsi="Palatino Linotype"/>
        </w:rPr>
      </w:pPr>
      <w:r>
        <w:rPr>
          <w:rFonts w:ascii="Palatino Linotype" w:hAnsi="Palatino Linotype"/>
        </w:rPr>
        <w:t xml:space="preserve">You, the reader, will be my companion on this challenging path and I promise to share </w:t>
      </w:r>
      <w:ins w:id="357" w:author="Kim Ben Porat" w:date="2020-03-08T20:36:00Z">
        <w:r w:rsidR="00E467B9">
          <w:rPr>
            <w:rFonts w:ascii="Palatino Linotype" w:hAnsi="Palatino Linotype"/>
          </w:rPr>
          <w:t xml:space="preserve">everything </w:t>
        </w:r>
      </w:ins>
      <w:r>
        <w:rPr>
          <w:rFonts w:ascii="Palatino Linotype" w:hAnsi="Palatino Linotype"/>
        </w:rPr>
        <w:t>with you</w:t>
      </w:r>
      <w:del w:id="358" w:author="Kim Ben Porat" w:date="2020-03-08T20:36:00Z">
        <w:r w:rsidDel="00E467B9">
          <w:rPr>
            <w:rFonts w:ascii="Palatino Linotype" w:hAnsi="Palatino Linotype"/>
          </w:rPr>
          <w:delText xml:space="preserve"> everything</w:delText>
        </w:r>
      </w:del>
      <w:r>
        <w:rPr>
          <w:rFonts w:ascii="Palatino Linotype" w:hAnsi="Palatino Linotype"/>
        </w:rPr>
        <w:t xml:space="preserve">; the good and the bad, the ups and the downs, the </w:t>
      </w:r>
      <w:del w:id="359" w:author="Barry" w:date="2020-03-17T12:34:00Z">
        <w:r w:rsidDel="0011391C">
          <w:rPr>
            <w:rFonts w:ascii="Palatino Linotype" w:hAnsi="Palatino Linotype"/>
          </w:rPr>
          <w:delText xml:space="preserve">happiness </w:delText>
        </w:r>
      </w:del>
      <w:ins w:id="360" w:author="Barry" w:date="2020-03-17T12:34:00Z">
        <w:r w:rsidR="0011391C">
          <w:rPr>
            <w:rFonts w:ascii="Palatino Linotype" w:hAnsi="Palatino Linotype"/>
          </w:rPr>
          <w:t xml:space="preserve">joy </w:t>
        </w:r>
      </w:ins>
      <w:r>
        <w:rPr>
          <w:rFonts w:ascii="Palatino Linotype" w:hAnsi="Palatino Linotype"/>
        </w:rPr>
        <w:t>and the disappointments.</w:t>
      </w:r>
    </w:p>
    <w:p w14:paraId="3D524532" w14:textId="02D7D338" w:rsidR="00307301" w:rsidRDefault="00307301" w:rsidP="009642D9">
      <w:pPr>
        <w:bidi/>
        <w:spacing w:after="0" w:line="240" w:lineRule="auto"/>
        <w:jc w:val="right"/>
        <w:rPr>
          <w:rFonts w:ascii="Palatino Linotype" w:hAnsi="Palatino Linotype"/>
        </w:rPr>
      </w:pPr>
      <w:r>
        <w:rPr>
          <w:rFonts w:ascii="Palatino Linotype" w:hAnsi="Palatino Linotype"/>
        </w:rPr>
        <w:t xml:space="preserve">I’m sure we both will learn from </w:t>
      </w:r>
      <w:r w:rsidRPr="00AE43B9">
        <w:rPr>
          <w:rFonts w:ascii="Palatino Linotype" w:hAnsi="Palatino Linotype"/>
        </w:rPr>
        <w:t>it</w:t>
      </w:r>
      <w:del w:id="361" w:author="Kim Ben Porat" w:date="2020-03-08T20:36:00Z">
        <w:r w:rsidRPr="00AE43B9" w:rsidDel="00F203B2">
          <w:rPr>
            <w:rFonts w:ascii="Segoe UI Emoji" w:eastAsia="Segoe UI Emoji" w:hAnsi="Segoe UI Emoji" w:cs="Segoe UI Emoji"/>
          </w:rPr>
          <w:delText>😊</w:delText>
        </w:r>
      </w:del>
      <w:del w:id="362" w:author="Barry" w:date="2020-03-12T15:16:00Z">
        <w:r w:rsidR="00024D3B" w:rsidRPr="00AE43B9" w:rsidDel="009642D9">
          <w:rPr>
            <w:rFonts w:ascii="Palatino Linotype" w:hAnsi="Palatino Linotype"/>
          </w:rPr>
          <w:delText xml:space="preserve"> </w:delText>
        </w:r>
      </w:del>
      <w:r w:rsidR="00D42CE9">
        <w:rPr>
          <w:rFonts w:ascii="Palatino Linotype" w:hAnsi="Palatino Linotype"/>
        </w:rPr>
        <w:t>. A</w:t>
      </w:r>
      <w:r w:rsidR="00024D3B" w:rsidRPr="00AE43B9">
        <w:rPr>
          <w:rFonts w:ascii="Palatino Linotype" w:hAnsi="Palatino Linotype"/>
        </w:rPr>
        <w:t>re you ready?!</w:t>
      </w:r>
    </w:p>
    <w:p w14:paraId="2A0AB92A" w14:textId="77777777" w:rsidR="00D42CE9" w:rsidRDefault="00D42CE9" w:rsidP="00D42CE9">
      <w:pPr>
        <w:bidi/>
        <w:spacing w:after="0" w:line="240" w:lineRule="auto"/>
        <w:jc w:val="right"/>
        <w:rPr>
          <w:rFonts w:ascii="Palatino Linotype" w:hAnsi="Palatino Linotype"/>
        </w:rPr>
      </w:pPr>
    </w:p>
    <w:p w14:paraId="2BF81146" w14:textId="77777777" w:rsidR="00D42CE9" w:rsidRDefault="00D42CE9">
      <w:pPr>
        <w:rPr>
          <w:rFonts w:ascii="Palatino Linotype" w:hAnsi="Palatino Linotype"/>
        </w:rPr>
      </w:pPr>
      <w:r>
        <w:rPr>
          <w:rFonts w:ascii="Palatino Linotype" w:hAnsi="Palatino Linotype"/>
        </w:rPr>
        <w:br w:type="page"/>
      </w:r>
    </w:p>
    <w:p w14:paraId="18356329" w14:textId="23019F8F" w:rsidR="0032084B" w:rsidRDefault="0032084B" w:rsidP="009642D9">
      <w:pPr>
        <w:rPr>
          <w:rFonts w:ascii="Palatino Linotype" w:hAnsi="Palatino Linotype"/>
        </w:rPr>
      </w:pPr>
      <w:r>
        <w:rPr>
          <w:rFonts w:ascii="Palatino Linotype" w:hAnsi="Palatino Linotype"/>
        </w:rPr>
        <w:lastRenderedPageBreak/>
        <w:t>You may</w:t>
      </w:r>
      <w:ins w:id="363" w:author="Barry" w:date="2020-03-09T14:38:00Z">
        <w:r w:rsidR="00FC1D01">
          <w:rPr>
            <w:rFonts w:ascii="Palatino Linotype" w:hAnsi="Palatino Linotype"/>
          </w:rPr>
          <w:t xml:space="preserve"> </w:t>
        </w:r>
      </w:ins>
      <w:ins w:id="364" w:author="Kim Ben Porat" w:date="2020-03-08T20:36:00Z">
        <w:r w:rsidR="00E467B9">
          <w:rPr>
            <w:rFonts w:ascii="Palatino Linotype" w:hAnsi="Palatino Linotype"/>
          </w:rPr>
          <w:t>be asking</w:t>
        </w:r>
      </w:ins>
      <w:del w:id="365" w:author="Kim Ben Porat" w:date="2020-03-08T20:36:00Z">
        <w:r w:rsidDel="00E467B9">
          <w:rPr>
            <w:rFonts w:ascii="Palatino Linotype" w:hAnsi="Palatino Linotype"/>
          </w:rPr>
          <w:delText xml:space="preserve"> ask</w:delText>
        </w:r>
      </w:del>
      <w:r>
        <w:rPr>
          <w:rFonts w:ascii="Palatino Linotype" w:hAnsi="Palatino Linotype"/>
        </w:rPr>
        <w:t>: “</w:t>
      </w:r>
      <w:r w:rsidR="00307301">
        <w:rPr>
          <w:rFonts w:ascii="Palatino Linotype" w:hAnsi="Palatino Linotype"/>
        </w:rPr>
        <w:t>W</w:t>
      </w:r>
      <w:r>
        <w:rPr>
          <w:rFonts w:ascii="Palatino Linotype" w:hAnsi="Palatino Linotype"/>
        </w:rPr>
        <w:t xml:space="preserve">hy do you </w:t>
      </w:r>
      <w:del w:id="366" w:author="Barry" w:date="2020-03-10T11:44:00Z">
        <w:r w:rsidDel="00370871">
          <w:rPr>
            <w:rFonts w:ascii="Palatino Linotype" w:hAnsi="Palatino Linotype"/>
          </w:rPr>
          <w:delText xml:space="preserve">have </w:delText>
        </w:r>
      </w:del>
      <w:ins w:id="367" w:author="Barry" w:date="2020-03-12T15:17:00Z">
        <w:r w:rsidR="009642D9">
          <w:rPr>
            <w:rFonts w:ascii="Palatino Linotype" w:hAnsi="Palatino Linotype"/>
          </w:rPr>
          <w:t>have</w:t>
        </w:r>
      </w:ins>
      <w:ins w:id="368" w:author="Barry" w:date="2020-03-10T11:44:00Z">
        <w:r w:rsidR="00370871">
          <w:rPr>
            <w:rFonts w:ascii="Palatino Linotype" w:hAnsi="Palatino Linotype"/>
          </w:rPr>
          <w:t xml:space="preserve"> </w:t>
        </w:r>
      </w:ins>
      <w:r>
        <w:rPr>
          <w:rFonts w:ascii="Palatino Linotype" w:hAnsi="Palatino Linotype"/>
        </w:rPr>
        <w:t>to run</w:t>
      </w:r>
      <w:r w:rsidR="00330165">
        <w:rPr>
          <w:rFonts w:ascii="Palatino Linotype" w:hAnsi="Palatino Linotype"/>
        </w:rPr>
        <w:t xml:space="preserve"> </w:t>
      </w:r>
      <w:r>
        <w:rPr>
          <w:rFonts w:ascii="Palatino Linotype" w:hAnsi="Palatino Linotype"/>
        </w:rPr>
        <w:t>a marathon</w:t>
      </w:r>
      <w:r w:rsidR="00307301">
        <w:rPr>
          <w:rFonts w:ascii="Palatino Linotype" w:hAnsi="Palatino Linotype"/>
        </w:rPr>
        <w:t xml:space="preserve"> </w:t>
      </w:r>
      <w:r>
        <w:rPr>
          <w:rFonts w:ascii="Palatino Linotype" w:hAnsi="Palatino Linotype"/>
        </w:rPr>
        <w:t>at the age of 70??</w:t>
      </w:r>
      <w:r w:rsidR="00307301">
        <w:rPr>
          <w:rFonts w:ascii="Palatino Linotype" w:hAnsi="Palatino Linotype"/>
        </w:rPr>
        <w:t>”</w:t>
      </w:r>
      <w:r>
        <w:rPr>
          <w:rFonts w:ascii="Palatino Linotype" w:hAnsi="Palatino Linotype"/>
        </w:rPr>
        <w:t xml:space="preserve"> </w:t>
      </w:r>
    </w:p>
    <w:p w14:paraId="5329E71F" w14:textId="77777777" w:rsidR="00795568" w:rsidRDefault="00795568" w:rsidP="00307301">
      <w:pPr>
        <w:rPr>
          <w:rFonts w:ascii="Palatino Linotype" w:hAnsi="Palatino Linotype"/>
        </w:rPr>
      </w:pPr>
    </w:p>
    <w:p w14:paraId="09947831" w14:textId="40F3D846" w:rsidR="0032084B" w:rsidRDefault="00FC1D01" w:rsidP="00FC1D01">
      <w:pPr>
        <w:rPr>
          <w:rFonts w:ascii="Palatino Linotype" w:hAnsi="Palatino Linotype"/>
        </w:rPr>
      </w:pPr>
      <w:ins w:id="369" w:author="Barry" w:date="2020-03-09T14:38:00Z">
        <w:r>
          <w:rPr>
            <w:rFonts w:ascii="Palatino Linotype" w:hAnsi="Palatino Linotype"/>
          </w:rPr>
          <w:t xml:space="preserve">This is </w:t>
        </w:r>
      </w:ins>
      <w:del w:id="370" w:author="Barry" w:date="2020-03-09T14:38:00Z">
        <w:r w:rsidR="0032084B" w:rsidDel="00FC1D01">
          <w:rPr>
            <w:rFonts w:ascii="Palatino Linotype" w:hAnsi="Palatino Linotype"/>
          </w:rPr>
          <w:delText>D</w:delText>
        </w:r>
      </w:del>
      <w:ins w:id="371" w:author="Barry" w:date="2020-03-09T14:38:00Z">
        <w:r>
          <w:rPr>
            <w:rFonts w:ascii="Palatino Linotype" w:hAnsi="Palatino Linotype"/>
          </w:rPr>
          <w:t>d</w:t>
        </w:r>
      </w:ins>
      <w:r w:rsidR="0032084B">
        <w:rPr>
          <w:rFonts w:ascii="Palatino Linotype" w:hAnsi="Palatino Linotype"/>
        </w:rPr>
        <w:t>efinitely a good question</w:t>
      </w:r>
      <w:r w:rsidR="00307301">
        <w:rPr>
          <w:rFonts w:ascii="Palatino Linotype" w:hAnsi="Palatino Linotype"/>
        </w:rPr>
        <w:t>.</w:t>
      </w:r>
      <w:r w:rsidR="0032084B">
        <w:rPr>
          <w:rFonts w:ascii="Palatino Linotype" w:hAnsi="Palatino Linotype"/>
        </w:rPr>
        <w:t xml:space="preserve"> </w:t>
      </w:r>
      <w:del w:id="372" w:author="Kim Ben Porat" w:date="2020-03-08T20:36:00Z">
        <w:r w:rsidR="00307301" w:rsidDel="00E467B9">
          <w:rPr>
            <w:rFonts w:ascii="Palatino Linotype" w:hAnsi="Palatino Linotype"/>
          </w:rPr>
          <w:delText>I</w:delText>
        </w:r>
        <w:r w:rsidR="0032084B" w:rsidDel="00E467B9">
          <w:rPr>
            <w:rFonts w:ascii="Palatino Linotype" w:hAnsi="Palatino Linotype"/>
          </w:rPr>
          <w:delText>n place</w:delText>
        </w:r>
        <w:r w:rsidR="00877A64" w:rsidDel="00E467B9">
          <w:rPr>
            <w:rFonts w:ascii="Palatino Linotype" w:hAnsi="Palatino Linotype"/>
          </w:rPr>
          <w:delText>.</w:delText>
        </w:r>
      </w:del>
    </w:p>
    <w:p w14:paraId="1FD3A0CE" w14:textId="77777777" w:rsidR="00877A64" w:rsidRDefault="00877A64" w:rsidP="00307301">
      <w:pPr>
        <w:rPr>
          <w:rFonts w:ascii="Palatino Linotype" w:hAnsi="Palatino Linotype"/>
        </w:rPr>
      </w:pPr>
    </w:p>
    <w:p w14:paraId="14CCD0BC" w14:textId="05657CB3" w:rsidR="009F1573" w:rsidRDefault="00877A64" w:rsidP="00307301">
      <w:pPr>
        <w:rPr>
          <w:rFonts w:ascii="Palatino Linotype" w:hAnsi="Palatino Linotype"/>
        </w:rPr>
      </w:pPr>
      <w:r>
        <w:rPr>
          <w:rFonts w:ascii="Palatino Linotype" w:hAnsi="Palatino Linotype"/>
        </w:rPr>
        <w:t xml:space="preserve">I’ll divide the answer </w:t>
      </w:r>
      <w:ins w:id="373" w:author="Kim Ben Porat" w:date="2020-03-08T20:37:00Z">
        <w:r w:rsidR="00E467B9">
          <w:rPr>
            <w:rFonts w:ascii="Palatino Linotype" w:hAnsi="Palatino Linotype"/>
          </w:rPr>
          <w:t>in</w:t>
        </w:r>
      </w:ins>
      <w:r>
        <w:rPr>
          <w:rFonts w:ascii="Palatino Linotype" w:hAnsi="Palatino Linotype"/>
        </w:rPr>
        <w:t>to two parts:</w:t>
      </w:r>
    </w:p>
    <w:p w14:paraId="1070843B" w14:textId="7BAE46B3" w:rsidR="007E6A56" w:rsidRDefault="00307301" w:rsidP="00307301">
      <w:pPr>
        <w:spacing w:after="0" w:line="240" w:lineRule="auto"/>
        <w:rPr>
          <w:rFonts w:ascii="Palatino Linotype" w:hAnsi="Palatino Linotype"/>
        </w:rPr>
      </w:pPr>
      <w:r>
        <w:rPr>
          <w:rFonts w:ascii="Palatino Linotype" w:hAnsi="Palatino Linotype"/>
          <w:b/>
          <w:bCs/>
        </w:rPr>
        <w:t>I strongly believe in t</w:t>
      </w:r>
      <w:r w:rsidR="009F1573" w:rsidRPr="009F1573">
        <w:rPr>
          <w:rFonts w:ascii="Palatino Linotype" w:hAnsi="Palatino Linotype"/>
          <w:b/>
          <w:bCs/>
        </w:rPr>
        <w:t>he benefits of sport</w:t>
      </w:r>
      <w:ins w:id="374" w:author="Barry" w:date="2020-03-13T14:15:00Z">
        <w:r w:rsidR="000E6FFA">
          <w:rPr>
            <w:rFonts w:ascii="Palatino Linotype" w:hAnsi="Palatino Linotype"/>
            <w:b/>
            <w:bCs/>
          </w:rPr>
          <w:t>s</w:t>
        </w:r>
      </w:ins>
      <w:r w:rsidR="009F1573" w:rsidRPr="009F1573">
        <w:rPr>
          <w:rFonts w:ascii="Palatino Linotype" w:hAnsi="Palatino Linotype"/>
          <w:b/>
          <w:bCs/>
        </w:rPr>
        <w:t xml:space="preserve"> activities</w:t>
      </w:r>
      <w:r w:rsidR="009F1573">
        <w:rPr>
          <w:rFonts w:ascii="Palatino Linotype" w:hAnsi="Palatino Linotype"/>
          <w:b/>
          <w:bCs/>
        </w:rPr>
        <w:t>:</w:t>
      </w:r>
      <w:r w:rsidR="009F1573" w:rsidRPr="009F1573">
        <w:rPr>
          <w:rFonts w:ascii="Palatino Linotype" w:hAnsi="Palatino Linotype"/>
        </w:rPr>
        <w:t xml:space="preserve"> </w:t>
      </w:r>
    </w:p>
    <w:p w14:paraId="478D8D4C" w14:textId="33C221E1" w:rsidR="007E6A56" w:rsidRDefault="00FC1D01" w:rsidP="007E6A56">
      <w:pPr>
        <w:spacing w:after="0" w:line="240" w:lineRule="auto"/>
        <w:rPr>
          <w:rFonts w:ascii="Palatino Linotype" w:hAnsi="Palatino Linotype"/>
        </w:rPr>
      </w:pPr>
      <w:ins w:id="375" w:author="Barry" w:date="2020-03-09T14:39:00Z">
        <w:r>
          <w:rPr>
            <w:rFonts w:ascii="Palatino Linotype" w:hAnsi="Palatino Linotype"/>
          </w:rPr>
          <w:t xml:space="preserve">In addition to </w:t>
        </w:r>
      </w:ins>
      <w:r w:rsidR="007E6A56" w:rsidRPr="007E6A56">
        <w:rPr>
          <w:rFonts w:ascii="Palatino Linotype" w:hAnsi="Palatino Linotype"/>
        </w:rPr>
        <w:t xml:space="preserve">strengthening the immune system, </w:t>
      </w:r>
      <w:ins w:id="376" w:author="Barry" w:date="2020-03-09T14:39:00Z">
        <w:r>
          <w:rPr>
            <w:rFonts w:ascii="Palatino Linotype" w:hAnsi="Palatino Linotype"/>
          </w:rPr>
          <w:t xml:space="preserve">and </w:t>
        </w:r>
      </w:ins>
      <w:r w:rsidR="007E6A56" w:rsidRPr="007E6A56">
        <w:rPr>
          <w:rFonts w:ascii="Palatino Linotype" w:hAnsi="Palatino Linotype"/>
        </w:rPr>
        <w:t xml:space="preserve">contributing greatly to the functioning and performance of the cardiovascular and cardio-respiratory systems, </w:t>
      </w:r>
    </w:p>
    <w:p w14:paraId="1C72697D" w14:textId="67DB3012" w:rsidR="007E6A56" w:rsidRDefault="00370871" w:rsidP="00FC1D01">
      <w:pPr>
        <w:spacing w:after="0" w:line="240" w:lineRule="auto"/>
        <w:rPr>
          <w:rFonts w:ascii="Palatino Linotype" w:hAnsi="Palatino Linotype"/>
        </w:rPr>
      </w:pPr>
      <w:proofErr w:type="gramStart"/>
      <w:ins w:id="377" w:author="Barry" w:date="2020-03-10T11:46:00Z">
        <w:r>
          <w:rPr>
            <w:rFonts w:ascii="Palatino Linotype" w:hAnsi="Palatino Linotype"/>
          </w:rPr>
          <w:t>s</w:t>
        </w:r>
      </w:ins>
      <w:ins w:id="378" w:author="Barry" w:date="2020-03-10T11:45:00Z">
        <w:r>
          <w:rPr>
            <w:rFonts w:ascii="Palatino Linotype" w:hAnsi="Palatino Linotype"/>
          </w:rPr>
          <w:t>port</w:t>
        </w:r>
      </w:ins>
      <w:ins w:id="379" w:author="Barry" w:date="2020-03-13T14:15:00Z">
        <w:r w:rsidR="000E6FFA">
          <w:rPr>
            <w:rFonts w:ascii="Palatino Linotype" w:hAnsi="Palatino Linotype"/>
          </w:rPr>
          <w:t>s</w:t>
        </w:r>
      </w:ins>
      <w:proofErr w:type="gramEnd"/>
      <w:ins w:id="380" w:author="Barry" w:date="2020-03-10T11:45:00Z">
        <w:r>
          <w:rPr>
            <w:rFonts w:ascii="Palatino Linotype" w:hAnsi="Palatino Linotype"/>
          </w:rPr>
          <w:t xml:space="preserve"> activities </w:t>
        </w:r>
      </w:ins>
      <w:ins w:id="381" w:author="Barry" w:date="2020-03-09T14:39:00Z">
        <w:r w:rsidR="00FC1D01">
          <w:rPr>
            <w:rFonts w:ascii="Palatino Linotype" w:hAnsi="Palatino Linotype"/>
          </w:rPr>
          <w:t xml:space="preserve"> </w:t>
        </w:r>
      </w:ins>
      <w:r w:rsidR="009F1573" w:rsidRPr="009F1573">
        <w:rPr>
          <w:rFonts w:ascii="Palatino Linotype" w:hAnsi="Palatino Linotype"/>
        </w:rPr>
        <w:t>protect</w:t>
      </w:r>
      <w:del w:id="382" w:author="Barry" w:date="2020-03-09T14:39:00Z">
        <w:r w:rsidR="009F1573" w:rsidRPr="009F1573" w:rsidDel="00FC1D01">
          <w:rPr>
            <w:rFonts w:ascii="Palatino Linotype" w:hAnsi="Palatino Linotype"/>
          </w:rPr>
          <w:delText>ing</w:delText>
        </w:r>
      </w:del>
      <w:r w:rsidR="009F1573" w:rsidRPr="009F1573">
        <w:rPr>
          <w:rFonts w:ascii="Palatino Linotype" w:hAnsi="Palatino Linotype"/>
        </w:rPr>
        <w:t xml:space="preserve"> our brain from neuro-degenerative diseases and mental </w:t>
      </w:r>
      <w:del w:id="383" w:author="Barry" w:date="2020-03-09T14:42:00Z">
        <w:r w:rsidR="009F1573" w:rsidRPr="009F1573" w:rsidDel="005A5A74">
          <w:rPr>
            <w:rFonts w:ascii="Palatino Linotype" w:hAnsi="Palatino Linotype"/>
          </w:rPr>
          <w:delText>illness, improve</w:delText>
        </w:r>
      </w:del>
      <w:ins w:id="384" w:author="Barry" w:date="2020-03-09T14:42:00Z">
        <w:r w:rsidR="005A5A74" w:rsidRPr="009F1573">
          <w:rPr>
            <w:rFonts w:ascii="Palatino Linotype" w:hAnsi="Palatino Linotype"/>
          </w:rPr>
          <w:t>illnesses, improve</w:t>
        </w:r>
      </w:ins>
      <w:del w:id="385" w:author="Barry" w:date="2020-03-09T14:39:00Z">
        <w:r w:rsidR="009F1573" w:rsidRPr="009F1573" w:rsidDel="00FC1D01">
          <w:rPr>
            <w:rFonts w:ascii="Palatino Linotype" w:hAnsi="Palatino Linotype"/>
          </w:rPr>
          <w:delText>d</w:delText>
        </w:r>
      </w:del>
      <w:r w:rsidR="009F1573" w:rsidRPr="009F1573">
        <w:rPr>
          <w:rFonts w:ascii="Palatino Linotype" w:hAnsi="Palatino Linotype"/>
        </w:rPr>
        <w:t xml:space="preserve"> </w:t>
      </w:r>
      <w:ins w:id="386" w:author="Barry" w:date="2020-03-10T11:46:00Z">
        <w:r>
          <w:rPr>
            <w:rFonts w:ascii="Palatino Linotype" w:hAnsi="Palatino Linotype"/>
          </w:rPr>
          <w:t xml:space="preserve">our </w:t>
        </w:r>
      </w:ins>
      <w:r w:rsidR="009F1573" w:rsidRPr="009F1573">
        <w:rPr>
          <w:rFonts w:ascii="Palatino Linotype" w:hAnsi="Palatino Linotype"/>
        </w:rPr>
        <w:t xml:space="preserve">self-esteem and </w:t>
      </w:r>
      <w:ins w:id="387" w:author="Barry" w:date="2020-03-09T14:40:00Z">
        <w:r w:rsidR="00FC1D01">
          <w:rPr>
            <w:rFonts w:ascii="Palatino Linotype" w:hAnsi="Palatino Linotype"/>
          </w:rPr>
          <w:t xml:space="preserve">overall </w:t>
        </w:r>
      </w:ins>
      <w:r w:rsidR="009F1573" w:rsidRPr="009F1573">
        <w:rPr>
          <w:rFonts w:ascii="Palatino Linotype" w:hAnsi="Palatino Linotype"/>
        </w:rPr>
        <w:t xml:space="preserve">satisfaction, and </w:t>
      </w:r>
      <w:ins w:id="388" w:author="Barry" w:date="2020-03-10T11:46:00Z">
        <w:r>
          <w:rPr>
            <w:rFonts w:ascii="Palatino Linotype" w:hAnsi="Palatino Linotype"/>
          </w:rPr>
          <w:t xml:space="preserve">help us to </w:t>
        </w:r>
      </w:ins>
      <w:r w:rsidR="009F1573" w:rsidRPr="009F1573">
        <w:rPr>
          <w:rFonts w:ascii="Palatino Linotype" w:hAnsi="Palatino Linotype"/>
        </w:rPr>
        <w:t>establish</w:t>
      </w:r>
      <w:del w:id="389" w:author="Barry" w:date="2020-03-09T14:40:00Z">
        <w:r w:rsidR="009F1573" w:rsidRPr="009F1573" w:rsidDel="00FC1D01">
          <w:rPr>
            <w:rFonts w:ascii="Palatino Linotype" w:hAnsi="Palatino Linotype"/>
          </w:rPr>
          <w:delText>ing</w:delText>
        </w:r>
      </w:del>
      <w:r w:rsidR="009F1573" w:rsidRPr="009F1573">
        <w:rPr>
          <w:rFonts w:ascii="Palatino Linotype" w:hAnsi="Palatino Linotype"/>
        </w:rPr>
        <w:t xml:space="preserve"> </w:t>
      </w:r>
      <w:ins w:id="390" w:author="Barry" w:date="2020-03-10T11:06:00Z">
        <w:r w:rsidR="00693E23">
          <w:rPr>
            <w:rFonts w:ascii="Palatino Linotype" w:hAnsi="Palatino Linotype"/>
          </w:rPr>
          <w:t xml:space="preserve">a </w:t>
        </w:r>
      </w:ins>
      <w:r w:rsidR="009F1573" w:rsidRPr="009F1573">
        <w:rPr>
          <w:rFonts w:ascii="Palatino Linotype" w:hAnsi="Palatino Linotype"/>
        </w:rPr>
        <w:t xml:space="preserve">good understanding </w:t>
      </w:r>
      <w:ins w:id="391" w:author="Barry" w:date="2020-03-10T11:47:00Z">
        <w:r>
          <w:rPr>
            <w:rFonts w:ascii="Palatino Linotype" w:hAnsi="Palatino Linotype"/>
          </w:rPr>
          <w:t xml:space="preserve">of </w:t>
        </w:r>
      </w:ins>
      <w:r w:rsidR="009F1573" w:rsidRPr="009F1573">
        <w:rPr>
          <w:rFonts w:ascii="Palatino Linotype" w:hAnsi="Palatino Linotype"/>
        </w:rPr>
        <w:t xml:space="preserve">and communication with our </w:t>
      </w:r>
      <w:del w:id="392" w:author="Barry" w:date="2020-03-09T14:40:00Z">
        <w:r w:rsidR="009F1573" w:rsidRPr="009F1573" w:rsidDel="00FC1D01">
          <w:rPr>
            <w:rFonts w:ascii="Palatino Linotype" w:hAnsi="Palatino Linotype"/>
          </w:rPr>
          <w:delText>body</w:delText>
        </w:r>
      </w:del>
      <w:ins w:id="393" w:author="Barry" w:date="2020-03-09T14:40:00Z">
        <w:r w:rsidR="00FC1D01" w:rsidRPr="009F1573">
          <w:rPr>
            <w:rFonts w:ascii="Palatino Linotype" w:hAnsi="Palatino Linotype"/>
          </w:rPr>
          <w:t>bod</w:t>
        </w:r>
        <w:r w:rsidR="00FC1D01">
          <w:rPr>
            <w:rFonts w:ascii="Palatino Linotype" w:hAnsi="Palatino Linotype"/>
          </w:rPr>
          <w:t>ies</w:t>
        </w:r>
      </w:ins>
      <w:r w:rsidR="009F1573" w:rsidRPr="009F1573">
        <w:rPr>
          <w:rFonts w:ascii="Palatino Linotype" w:hAnsi="Palatino Linotype"/>
        </w:rPr>
        <w:t xml:space="preserve">. </w:t>
      </w:r>
    </w:p>
    <w:p w14:paraId="6C45A1D2" w14:textId="77777777" w:rsidR="00F81798" w:rsidRDefault="00F81798" w:rsidP="00307301">
      <w:pPr>
        <w:spacing w:after="0" w:line="240" w:lineRule="auto"/>
        <w:rPr>
          <w:rFonts w:ascii="Palatino Linotype" w:hAnsi="Palatino Linotype"/>
        </w:rPr>
      </w:pPr>
    </w:p>
    <w:p w14:paraId="465DE515" w14:textId="569B2514" w:rsidR="009F1573" w:rsidRPr="009F1573" w:rsidRDefault="009F1573">
      <w:pPr>
        <w:spacing w:after="0" w:line="240" w:lineRule="auto"/>
        <w:rPr>
          <w:rFonts w:ascii="Palatino Linotype" w:hAnsi="Palatino Linotype"/>
        </w:rPr>
      </w:pPr>
      <w:r w:rsidRPr="009F1573">
        <w:rPr>
          <w:rFonts w:ascii="Palatino Linotype" w:hAnsi="Palatino Linotype"/>
        </w:rPr>
        <w:t xml:space="preserve">All in all, </w:t>
      </w:r>
      <w:r w:rsidRPr="00307301">
        <w:rPr>
          <w:rFonts w:ascii="Palatino Linotype" w:hAnsi="Palatino Linotype"/>
          <w:b/>
          <w:bCs/>
        </w:rPr>
        <w:t>the best investment</w:t>
      </w:r>
      <w:ins w:id="394" w:author="Barry" w:date="2020-03-10T10:43:00Z">
        <w:r w:rsidR="00611DB6">
          <w:rPr>
            <w:rFonts w:ascii="Palatino Linotype" w:hAnsi="Palatino Linotype"/>
            <w:b/>
            <w:bCs/>
          </w:rPr>
          <w:t xml:space="preserve"> that</w:t>
        </w:r>
      </w:ins>
      <w:r w:rsidRPr="00307301">
        <w:rPr>
          <w:rFonts w:ascii="Palatino Linotype" w:hAnsi="Palatino Linotype"/>
          <w:b/>
          <w:bCs/>
        </w:rPr>
        <w:t xml:space="preserve"> </w:t>
      </w:r>
      <w:ins w:id="395" w:author="Barry" w:date="2020-03-10T10:43:00Z">
        <w:r w:rsidR="00611DB6">
          <w:rPr>
            <w:rFonts w:ascii="Palatino Linotype" w:hAnsi="Palatino Linotype"/>
            <w:b/>
            <w:bCs/>
          </w:rPr>
          <w:t xml:space="preserve">we can make is </w:t>
        </w:r>
      </w:ins>
      <w:r w:rsidRPr="00307301">
        <w:rPr>
          <w:rFonts w:ascii="Palatino Linotype" w:hAnsi="Palatino Linotype"/>
          <w:b/>
          <w:bCs/>
        </w:rPr>
        <w:t xml:space="preserve">in </w:t>
      </w:r>
      <w:ins w:id="396" w:author="Barry" w:date="2020-03-10T10:43:00Z">
        <w:r w:rsidR="00611DB6">
          <w:rPr>
            <w:rFonts w:ascii="Palatino Linotype" w:hAnsi="Palatino Linotype"/>
            <w:b/>
            <w:bCs/>
          </w:rPr>
          <w:t xml:space="preserve">our </w:t>
        </w:r>
      </w:ins>
      <w:ins w:id="397" w:author="Barry" w:date="2020-03-10T10:46:00Z">
        <w:r w:rsidR="006125EC">
          <w:rPr>
            <w:rFonts w:ascii="Palatino Linotype" w:hAnsi="Palatino Linotype"/>
            <w:b/>
            <w:bCs/>
          </w:rPr>
          <w:t xml:space="preserve">own </w:t>
        </w:r>
      </w:ins>
      <w:r w:rsidRPr="00307301">
        <w:rPr>
          <w:rFonts w:ascii="Palatino Linotype" w:hAnsi="Palatino Linotype"/>
          <w:b/>
          <w:bCs/>
        </w:rPr>
        <w:t>health</w:t>
      </w:r>
      <w:r w:rsidRPr="009F1573">
        <w:rPr>
          <w:rFonts w:ascii="Palatino Linotype" w:hAnsi="Palatino Linotype"/>
        </w:rPr>
        <w:t xml:space="preserve">, </w:t>
      </w:r>
      <w:del w:id="398" w:author="Barry" w:date="2020-03-10T10:44:00Z">
        <w:r w:rsidRPr="009F1573" w:rsidDel="00611DB6">
          <w:rPr>
            <w:rFonts w:ascii="Palatino Linotype" w:hAnsi="Palatino Linotype"/>
          </w:rPr>
          <w:delText xml:space="preserve">in </w:delText>
        </w:r>
      </w:del>
      <w:ins w:id="399" w:author="Barry" w:date="2020-03-10T10:46:00Z">
        <w:r w:rsidR="006125EC">
          <w:rPr>
            <w:rFonts w:ascii="Palatino Linotype" w:hAnsi="Palatino Linotype"/>
          </w:rPr>
          <w:t xml:space="preserve">in order </w:t>
        </w:r>
      </w:ins>
      <w:ins w:id="400" w:author="Barry" w:date="2020-03-10T10:44:00Z">
        <w:r w:rsidR="00611DB6">
          <w:rPr>
            <w:rFonts w:ascii="Palatino Linotype" w:hAnsi="Palatino Linotype"/>
          </w:rPr>
          <w:t>to improve</w:t>
        </w:r>
        <w:r w:rsidR="00611DB6" w:rsidRPr="009F1573">
          <w:rPr>
            <w:rFonts w:ascii="Palatino Linotype" w:hAnsi="Palatino Linotype"/>
          </w:rPr>
          <w:t xml:space="preserve"> </w:t>
        </w:r>
      </w:ins>
      <w:r w:rsidRPr="009F1573">
        <w:rPr>
          <w:rFonts w:ascii="Palatino Linotype" w:hAnsi="Palatino Linotype"/>
        </w:rPr>
        <w:t xml:space="preserve">our quality of life and </w:t>
      </w:r>
      <w:ins w:id="401" w:author="Barry" w:date="2020-03-10T10:44:00Z">
        <w:r w:rsidR="00611DB6">
          <w:rPr>
            <w:rFonts w:ascii="Palatino Linotype" w:hAnsi="Palatino Linotype"/>
          </w:rPr>
          <w:t xml:space="preserve">to secure </w:t>
        </w:r>
      </w:ins>
      <w:del w:id="402" w:author="Barry" w:date="2020-03-10T10:44:00Z">
        <w:r w:rsidRPr="009F1573" w:rsidDel="00611DB6">
          <w:rPr>
            <w:rFonts w:ascii="Palatino Linotype" w:hAnsi="Palatino Linotype"/>
          </w:rPr>
          <w:delText xml:space="preserve">in </w:delText>
        </w:r>
      </w:del>
      <w:r w:rsidRPr="009F1573">
        <w:rPr>
          <w:rFonts w:ascii="Palatino Linotype" w:hAnsi="Palatino Linotype"/>
        </w:rPr>
        <w:t>our future –</w:t>
      </w:r>
      <w:r w:rsidR="00307301">
        <w:rPr>
          <w:rFonts w:ascii="Palatino Linotype" w:hAnsi="Palatino Linotype"/>
        </w:rPr>
        <w:t xml:space="preserve"> </w:t>
      </w:r>
      <w:del w:id="403" w:author="Barry" w:date="2020-03-10T10:44:00Z">
        <w:r w:rsidRPr="009F1573" w:rsidDel="00611DB6">
          <w:rPr>
            <w:rFonts w:ascii="Palatino Linotype" w:hAnsi="Palatino Linotype"/>
          </w:rPr>
          <w:delText xml:space="preserve">to </w:delText>
        </w:r>
      </w:del>
      <w:ins w:id="404" w:author="Barry" w:date="2020-03-10T10:44:00Z">
        <w:r w:rsidR="00611DB6">
          <w:rPr>
            <w:rFonts w:ascii="Palatino Linotype" w:hAnsi="Palatino Linotype"/>
          </w:rPr>
          <w:t xml:space="preserve">so that we may </w:t>
        </w:r>
      </w:ins>
      <w:r w:rsidRPr="009F1573">
        <w:rPr>
          <w:rFonts w:ascii="Palatino Linotype" w:hAnsi="Palatino Linotype"/>
        </w:rPr>
        <w:t xml:space="preserve">grow old </w:t>
      </w:r>
      <w:ins w:id="405" w:author="Barry" w:date="2020-03-10T10:45:00Z">
        <w:r w:rsidR="00611DB6">
          <w:rPr>
            <w:rFonts w:ascii="Palatino Linotype" w:hAnsi="Palatino Linotype"/>
          </w:rPr>
          <w:t xml:space="preserve">in a state of </w:t>
        </w:r>
      </w:ins>
      <w:del w:id="406" w:author="Barry" w:date="2020-03-10T10:45:00Z">
        <w:r w:rsidRPr="009F1573" w:rsidDel="00611DB6">
          <w:rPr>
            <w:rFonts w:ascii="Palatino Linotype" w:hAnsi="Palatino Linotype"/>
          </w:rPr>
          <w:delText xml:space="preserve">with </w:delText>
        </w:r>
      </w:del>
      <w:ins w:id="407" w:author="Barry" w:date="2020-03-10T10:45:00Z">
        <w:r w:rsidR="00611DB6">
          <w:rPr>
            <w:rFonts w:ascii="Palatino Linotype" w:hAnsi="Palatino Linotype"/>
          </w:rPr>
          <w:t>good</w:t>
        </w:r>
        <w:r w:rsidR="00611DB6" w:rsidRPr="009F1573">
          <w:rPr>
            <w:rFonts w:ascii="Palatino Linotype" w:hAnsi="Palatino Linotype"/>
          </w:rPr>
          <w:t xml:space="preserve"> </w:t>
        </w:r>
      </w:ins>
      <w:r w:rsidRPr="009F1573">
        <w:rPr>
          <w:rFonts w:ascii="Palatino Linotype" w:hAnsi="Palatino Linotype"/>
        </w:rPr>
        <w:t>health</w:t>
      </w:r>
      <w:ins w:id="408" w:author="Barry" w:date="2020-03-10T11:47:00Z">
        <w:r w:rsidR="00370871">
          <w:rPr>
            <w:rFonts w:ascii="Palatino Linotype" w:hAnsi="Palatino Linotype"/>
          </w:rPr>
          <w:t>,</w:t>
        </w:r>
      </w:ins>
      <w:r w:rsidRPr="009F1573">
        <w:rPr>
          <w:rFonts w:ascii="Palatino Linotype" w:hAnsi="Palatino Linotype"/>
        </w:rPr>
        <w:t xml:space="preserve"> </w:t>
      </w:r>
      <w:del w:id="409" w:author="Barry" w:date="2020-03-10T11:47:00Z">
        <w:r w:rsidRPr="009F1573" w:rsidDel="00370871">
          <w:rPr>
            <w:rFonts w:ascii="Palatino Linotype" w:hAnsi="Palatino Linotype"/>
          </w:rPr>
          <w:delText xml:space="preserve">and </w:delText>
        </w:r>
      </w:del>
      <w:ins w:id="410" w:author="Barry" w:date="2020-03-10T10:45:00Z">
        <w:r w:rsidR="00611DB6">
          <w:rPr>
            <w:rFonts w:ascii="Palatino Linotype" w:hAnsi="Palatino Linotype"/>
          </w:rPr>
          <w:t xml:space="preserve">filled with </w:t>
        </w:r>
      </w:ins>
      <w:r w:rsidRPr="009F1573">
        <w:rPr>
          <w:rFonts w:ascii="Palatino Linotype" w:hAnsi="Palatino Linotype"/>
        </w:rPr>
        <w:t>vitality.</w:t>
      </w:r>
    </w:p>
    <w:p w14:paraId="1B2A30C5" w14:textId="77777777" w:rsidR="00F81798" w:rsidRDefault="00F81798" w:rsidP="00307301">
      <w:pPr>
        <w:rPr>
          <w:rFonts w:ascii="Palatino Linotype" w:hAnsi="Palatino Linotype"/>
        </w:rPr>
      </w:pPr>
    </w:p>
    <w:p w14:paraId="3C9DBCC0" w14:textId="4FEBA64E" w:rsidR="00F33D54" w:rsidRDefault="007072BA" w:rsidP="00291258">
      <w:pPr>
        <w:rPr>
          <w:rFonts w:ascii="Palatino Linotype" w:hAnsi="Palatino Linotype"/>
        </w:rPr>
      </w:pPr>
      <w:r>
        <w:rPr>
          <w:rFonts w:ascii="Palatino Linotype" w:hAnsi="Palatino Linotype"/>
        </w:rPr>
        <w:t>N</w:t>
      </w:r>
      <w:r w:rsidRPr="009D0199">
        <w:rPr>
          <w:rFonts w:ascii="Palatino Linotype" w:hAnsi="Palatino Linotype"/>
        </w:rPr>
        <w:t>owadays</w:t>
      </w:r>
      <w:r>
        <w:rPr>
          <w:rFonts w:ascii="Palatino Linotype" w:hAnsi="Palatino Linotype"/>
        </w:rPr>
        <w:t>,</w:t>
      </w:r>
      <w:r w:rsidRPr="009D0199">
        <w:rPr>
          <w:rFonts w:ascii="Palatino Linotype" w:hAnsi="Palatino Linotype"/>
        </w:rPr>
        <w:t xml:space="preserve"> </w:t>
      </w:r>
      <w:del w:id="411" w:author="Barry" w:date="2020-03-10T10:47:00Z">
        <w:r w:rsidDel="00A8762A">
          <w:rPr>
            <w:rFonts w:ascii="Palatino Linotype" w:hAnsi="Palatino Linotype"/>
          </w:rPr>
          <w:delText>more and more</w:delText>
        </w:r>
      </w:del>
      <w:ins w:id="412" w:author="Barry" w:date="2020-03-10T10:47:00Z">
        <w:r w:rsidR="00A8762A">
          <w:rPr>
            <w:rFonts w:ascii="Palatino Linotype" w:hAnsi="Palatino Linotype"/>
          </w:rPr>
          <w:t xml:space="preserve">increasing </w:t>
        </w:r>
      </w:ins>
      <w:ins w:id="413" w:author="Barry" w:date="2020-03-10T10:48:00Z">
        <w:r w:rsidR="00A8762A">
          <w:rPr>
            <w:rFonts w:ascii="Palatino Linotype" w:hAnsi="Palatino Linotype"/>
          </w:rPr>
          <w:t>numbers</w:t>
        </w:r>
      </w:ins>
      <w:ins w:id="414" w:author="Barry" w:date="2020-03-10T10:47:00Z">
        <w:r w:rsidR="00A8762A">
          <w:rPr>
            <w:rFonts w:ascii="Palatino Linotype" w:hAnsi="Palatino Linotype"/>
          </w:rPr>
          <w:t xml:space="preserve"> </w:t>
        </w:r>
      </w:ins>
      <w:ins w:id="415" w:author="Barry" w:date="2020-03-10T10:48:00Z">
        <w:r w:rsidR="00A8762A">
          <w:rPr>
            <w:rFonts w:ascii="Palatino Linotype" w:hAnsi="Palatino Linotype"/>
          </w:rPr>
          <w:t>of</w:t>
        </w:r>
      </w:ins>
      <w:r>
        <w:rPr>
          <w:rFonts w:ascii="Palatino Linotype" w:hAnsi="Palatino Linotype"/>
        </w:rPr>
        <w:t xml:space="preserve"> researchers </w:t>
      </w:r>
      <w:ins w:id="416" w:author="Barry" w:date="2020-03-10T10:48:00Z">
        <w:r w:rsidR="00A8762A">
          <w:rPr>
            <w:rFonts w:ascii="Palatino Linotype" w:hAnsi="Palatino Linotype"/>
          </w:rPr>
          <w:t xml:space="preserve">are in </w:t>
        </w:r>
      </w:ins>
      <w:r>
        <w:rPr>
          <w:rFonts w:ascii="Palatino Linotype" w:hAnsi="Palatino Linotype"/>
        </w:rPr>
        <w:t>agree</w:t>
      </w:r>
      <w:ins w:id="417" w:author="Barry" w:date="2020-03-10T10:48:00Z">
        <w:r w:rsidR="00A8762A">
          <w:rPr>
            <w:rFonts w:ascii="Palatino Linotype" w:hAnsi="Palatino Linotype"/>
          </w:rPr>
          <w:t>ment</w:t>
        </w:r>
      </w:ins>
      <w:r w:rsidRPr="009D0199">
        <w:rPr>
          <w:rFonts w:ascii="Palatino Linotype" w:hAnsi="Palatino Linotype"/>
        </w:rPr>
        <w:t xml:space="preserve"> that </w:t>
      </w:r>
      <w:ins w:id="418" w:author="Barry" w:date="2020-03-10T10:49:00Z">
        <w:r w:rsidR="00291258">
          <w:rPr>
            <w:rFonts w:ascii="Palatino Linotype" w:hAnsi="Palatino Linotype"/>
          </w:rPr>
          <w:t xml:space="preserve">even more </w:t>
        </w:r>
        <w:r w:rsidR="00291258" w:rsidRPr="009D0199">
          <w:rPr>
            <w:rFonts w:ascii="Palatino Linotype" w:hAnsi="Palatino Linotype"/>
          </w:rPr>
          <w:t xml:space="preserve">than intellectual activity </w:t>
        </w:r>
      </w:ins>
      <w:r w:rsidRPr="009D0199">
        <w:rPr>
          <w:rFonts w:ascii="Palatino Linotype" w:hAnsi="Palatino Linotype"/>
        </w:rPr>
        <w:t xml:space="preserve">physical activity contributes </w:t>
      </w:r>
      <w:r>
        <w:rPr>
          <w:rFonts w:ascii="Palatino Linotype" w:hAnsi="Palatino Linotype"/>
        </w:rPr>
        <w:t xml:space="preserve">not </w:t>
      </w:r>
      <w:r>
        <w:rPr>
          <w:rFonts w:ascii="Palatino Linotype" w:hAnsi="Palatino Linotype"/>
        </w:rPr>
        <w:lastRenderedPageBreak/>
        <w:t xml:space="preserve">only to physical health, but also </w:t>
      </w:r>
      <w:r w:rsidRPr="009D0199">
        <w:rPr>
          <w:rFonts w:ascii="Palatino Linotype" w:hAnsi="Palatino Linotype"/>
        </w:rPr>
        <w:t>to mental health</w:t>
      </w:r>
      <w:del w:id="419" w:author="Barry" w:date="2020-03-10T10:50:00Z">
        <w:r w:rsidRPr="009D0199" w:rsidDel="00291258">
          <w:rPr>
            <w:rFonts w:ascii="Palatino Linotype" w:hAnsi="Palatino Linotype"/>
          </w:rPr>
          <w:delText>,</w:delText>
        </w:r>
      </w:del>
      <w:ins w:id="420" w:author="Barry" w:date="2020-03-10T10:50:00Z">
        <w:r w:rsidR="00291258">
          <w:rPr>
            <w:rFonts w:ascii="Palatino Linotype" w:hAnsi="Palatino Linotype"/>
          </w:rPr>
          <w:t>.</w:t>
        </w:r>
      </w:ins>
      <w:del w:id="421" w:author="Barry" w:date="2020-03-10T10:49:00Z">
        <w:r w:rsidRPr="009D0199" w:rsidDel="00291258">
          <w:rPr>
            <w:rFonts w:ascii="Palatino Linotype" w:hAnsi="Palatino Linotype"/>
          </w:rPr>
          <w:delText xml:space="preserve"> </w:delText>
        </w:r>
        <w:r w:rsidDel="00291258">
          <w:rPr>
            <w:rFonts w:ascii="Palatino Linotype" w:hAnsi="Palatino Linotype"/>
          </w:rPr>
          <w:delText xml:space="preserve">even more </w:delText>
        </w:r>
        <w:r w:rsidRPr="009D0199" w:rsidDel="00291258">
          <w:rPr>
            <w:rFonts w:ascii="Palatino Linotype" w:hAnsi="Palatino Linotype"/>
          </w:rPr>
          <w:delText>than intellectual activity</w:delText>
        </w:r>
      </w:del>
      <w:del w:id="422" w:author="Barry" w:date="2020-03-10T10:50:00Z">
        <w:r w:rsidRPr="009D0199" w:rsidDel="00291258">
          <w:rPr>
            <w:rFonts w:ascii="Palatino Linotype" w:hAnsi="Palatino Linotype"/>
          </w:rPr>
          <w:delText>.</w:delText>
        </w:r>
      </w:del>
    </w:p>
    <w:p w14:paraId="0A5EDAA9" w14:textId="77777777" w:rsidR="007E6A56" w:rsidRDefault="007E6A56" w:rsidP="00307301">
      <w:pPr>
        <w:rPr>
          <w:rFonts w:ascii="Palatino Linotype" w:hAnsi="Palatino Linotype"/>
        </w:rPr>
      </w:pPr>
    </w:p>
    <w:p w14:paraId="73F72EC1" w14:textId="77777777" w:rsidR="007E6A56" w:rsidRDefault="007E6A56" w:rsidP="00307301">
      <w:pPr>
        <w:rPr>
          <w:rFonts w:ascii="Palatino Linotype" w:hAnsi="Palatino Linotype"/>
        </w:rPr>
      </w:pPr>
    </w:p>
    <w:p w14:paraId="6CC98624" w14:textId="77777777" w:rsidR="007E6A56" w:rsidRDefault="00F81798" w:rsidP="00307301">
      <w:pPr>
        <w:rPr>
          <w:rFonts w:ascii="Palatino Linotype" w:hAnsi="Palatino Linotype"/>
        </w:rPr>
      </w:pPr>
      <w:r>
        <w:rPr>
          <w:rFonts w:ascii="Palatino Linotype" w:hAnsi="Palatino Linotype"/>
          <w:b/>
          <w:bCs/>
          <w:noProof/>
        </w:rPr>
        <w:drawing>
          <wp:anchor distT="0" distB="0" distL="114300" distR="114300" simplePos="0" relativeHeight="251661312" behindDoc="0" locked="0" layoutInCell="1" allowOverlap="1" wp14:anchorId="4C7746EE" wp14:editId="16E8FD18">
            <wp:simplePos x="0" y="0"/>
            <wp:positionH relativeFrom="margin">
              <wp:align>center</wp:align>
            </wp:positionH>
            <wp:positionV relativeFrom="paragraph">
              <wp:posOffset>1270</wp:posOffset>
            </wp:positionV>
            <wp:extent cx="2819400" cy="3719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OLVED TO EXERCISE.png"/>
                    <pic:cNvPicPr/>
                  </pic:nvPicPr>
                  <pic:blipFill>
                    <a:blip r:embed="rId11">
                      <a:extLst>
                        <a:ext uri="{28A0092B-C50C-407E-A947-70E740481C1C}">
                          <a14:useLocalDpi xmlns:a14="http://schemas.microsoft.com/office/drawing/2010/main" val="0"/>
                        </a:ext>
                      </a:extLst>
                    </a:blip>
                    <a:stretch>
                      <a:fillRect/>
                    </a:stretch>
                  </pic:blipFill>
                  <pic:spPr>
                    <a:xfrm>
                      <a:off x="0" y="0"/>
                      <a:ext cx="2819400" cy="3719207"/>
                    </a:xfrm>
                    <a:prstGeom prst="rect">
                      <a:avLst/>
                    </a:prstGeom>
                  </pic:spPr>
                </pic:pic>
              </a:graphicData>
            </a:graphic>
            <wp14:sizeRelH relativeFrom="page">
              <wp14:pctWidth>0</wp14:pctWidth>
            </wp14:sizeRelH>
            <wp14:sizeRelV relativeFrom="page">
              <wp14:pctHeight>0</wp14:pctHeight>
            </wp14:sizeRelV>
          </wp:anchor>
        </w:drawing>
      </w:r>
    </w:p>
    <w:p w14:paraId="0A2BFFCD" w14:textId="77777777" w:rsidR="007E6A56" w:rsidRDefault="007E6A56" w:rsidP="00307301">
      <w:pPr>
        <w:rPr>
          <w:rFonts w:ascii="Palatino Linotype" w:hAnsi="Palatino Linotype"/>
        </w:rPr>
      </w:pPr>
    </w:p>
    <w:p w14:paraId="55012487" w14:textId="77777777" w:rsidR="007E6A56" w:rsidRDefault="007E6A56" w:rsidP="00307301">
      <w:pPr>
        <w:rPr>
          <w:rFonts w:ascii="Palatino Linotype" w:hAnsi="Palatino Linotype"/>
        </w:rPr>
      </w:pPr>
    </w:p>
    <w:p w14:paraId="27E32CB5" w14:textId="77777777" w:rsidR="007E6A56" w:rsidRDefault="007E6A56" w:rsidP="00307301">
      <w:pPr>
        <w:rPr>
          <w:rFonts w:ascii="Palatino Linotype" w:hAnsi="Palatino Linotype"/>
        </w:rPr>
      </w:pPr>
    </w:p>
    <w:p w14:paraId="5136D12D" w14:textId="77777777" w:rsidR="007E6A56" w:rsidRDefault="007E6A56" w:rsidP="00307301">
      <w:pPr>
        <w:rPr>
          <w:rFonts w:ascii="Palatino Linotype" w:hAnsi="Palatino Linotype"/>
        </w:rPr>
      </w:pPr>
    </w:p>
    <w:p w14:paraId="3F0398BE" w14:textId="77777777" w:rsidR="007E6A56" w:rsidRDefault="007E6A56" w:rsidP="00307301">
      <w:pPr>
        <w:rPr>
          <w:rFonts w:ascii="Palatino Linotype" w:hAnsi="Palatino Linotype"/>
        </w:rPr>
      </w:pPr>
    </w:p>
    <w:p w14:paraId="0807925C" w14:textId="77777777" w:rsidR="007E6A56" w:rsidRDefault="007E6A56" w:rsidP="00307301">
      <w:pPr>
        <w:rPr>
          <w:rFonts w:ascii="Palatino Linotype" w:hAnsi="Palatino Linotype"/>
        </w:rPr>
      </w:pPr>
    </w:p>
    <w:p w14:paraId="25868507" w14:textId="77777777" w:rsidR="007E6A56" w:rsidRDefault="007E6A56" w:rsidP="00307301">
      <w:pPr>
        <w:rPr>
          <w:rFonts w:ascii="Palatino Linotype" w:hAnsi="Palatino Linotype"/>
        </w:rPr>
      </w:pPr>
    </w:p>
    <w:p w14:paraId="34AA1A76" w14:textId="77777777" w:rsidR="007E6A56" w:rsidRDefault="007E6A56" w:rsidP="00307301">
      <w:pPr>
        <w:rPr>
          <w:rFonts w:ascii="Palatino Linotype" w:hAnsi="Palatino Linotype"/>
        </w:rPr>
      </w:pPr>
    </w:p>
    <w:p w14:paraId="7CC5EE31" w14:textId="77777777" w:rsidR="007E6A56" w:rsidRDefault="007E6A56" w:rsidP="00307301">
      <w:pPr>
        <w:rPr>
          <w:rFonts w:ascii="Palatino Linotype" w:hAnsi="Palatino Linotype"/>
        </w:rPr>
      </w:pPr>
    </w:p>
    <w:p w14:paraId="504FB906" w14:textId="77777777" w:rsidR="007E6A56" w:rsidRDefault="007E6A56" w:rsidP="00307301">
      <w:pPr>
        <w:rPr>
          <w:rFonts w:ascii="Palatino Linotype" w:hAnsi="Palatino Linotype"/>
        </w:rPr>
      </w:pPr>
    </w:p>
    <w:p w14:paraId="1D79F253" w14:textId="77777777" w:rsidR="00F81798" w:rsidRDefault="00F81798" w:rsidP="00307301">
      <w:pPr>
        <w:rPr>
          <w:rFonts w:ascii="Palatino Linotype" w:hAnsi="Palatino Linotype"/>
        </w:rPr>
      </w:pPr>
    </w:p>
    <w:p w14:paraId="6A521724" w14:textId="77777777" w:rsidR="00F81798" w:rsidRDefault="00F81798" w:rsidP="00307301">
      <w:pPr>
        <w:rPr>
          <w:rFonts w:ascii="Palatino Linotype" w:hAnsi="Palatino Linotype"/>
        </w:rPr>
      </w:pPr>
    </w:p>
    <w:p w14:paraId="6A4EBABC" w14:textId="6BF02F9E" w:rsidR="003D2B9B" w:rsidRDefault="003D2B9B" w:rsidP="003F6C92">
      <w:pPr>
        <w:rPr>
          <w:rFonts w:ascii="Palatino Linotype" w:hAnsi="Palatino Linotype"/>
        </w:rPr>
      </w:pPr>
      <w:r>
        <w:rPr>
          <w:rFonts w:ascii="Palatino Linotype" w:hAnsi="Palatino Linotype"/>
        </w:rPr>
        <w:t xml:space="preserve">Some studies </w:t>
      </w:r>
      <w:ins w:id="423" w:author="Barry" w:date="2020-03-10T10:52:00Z">
        <w:r w:rsidR="003F6C92">
          <w:rPr>
            <w:rFonts w:ascii="Palatino Linotype" w:hAnsi="Palatino Linotype"/>
          </w:rPr>
          <w:t xml:space="preserve">have </w:t>
        </w:r>
      </w:ins>
      <w:r>
        <w:rPr>
          <w:rFonts w:ascii="Palatino Linotype" w:hAnsi="Palatino Linotype"/>
        </w:rPr>
        <w:t xml:space="preserve">found </w:t>
      </w:r>
      <w:ins w:id="424" w:author="Barry" w:date="2020-03-10T10:52:00Z">
        <w:r w:rsidR="003F6C92">
          <w:rPr>
            <w:rFonts w:ascii="Palatino Linotype" w:hAnsi="Palatino Linotype"/>
          </w:rPr>
          <w:t xml:space="preserve">evidence of </w:t>
        </w:r>
      </w:ins>
      <w:ins w:id="425" w:author="Barry" w:date="2020-03-10T10:51:00Z">
        <w:r w:rsidR="003F6C92">
          <w:rPr>
            <w:rFonts w:ascii="Palatino Linotype" w:hAnsi="Palatino Linotype"/>
          </w:rPr>
          <w:t xml:space="preserve">a high correlation </w:t>
        </w:r>
      </w:ins>
      <w:ins w:id="426" w:author="Barry" w:date="2020-03-10T10:52:00Z">
        <w:r w:rsidR="003F6C92">
          <w:rPr>
            <w:rFonts w:ascii="Palatino Linotype" w:hAnsi="Palatino Linotype"/>
          </w:rPr>
          <w:t xml:space="preserve">between </w:t>
        </w:r>
      </w:ins>
      <w:del w:id="427" w:author="Barry" w:date="2020-03-10T10:52:00Z">
        <w:r w:rsidDel="003F6C92">
          <w:rPr>
            <w:rFonts w:ascii="Palatino Linotype" w:hAnsi="Palatino Linotype"/>
          </w:rPr>
          <w:delText xml:space="preserve">evidence of </w:delText>
        </w:r>
      </w:del>
      <w:r>
        <w:rPr>
          <w:rFonts w:ascii="Palatino Linotype" w:hAnsi="Palatino Linotype"/>
        </w:rPr>
        <w:t>neurogenesis (</w:t>
      </w:r>
      <w:ins w:id="428" w:author="Barry" w:date="2020-03-10T10:53:00Z">
        <w:r w:rsidR="003F6C92">
          <w:rPr>
            <w:rFonts w:ascii="Palatino Linotype" w:hAnsi="Palatino Linotype"/>
          </w:rPr>
          <w:t>the</w:t>
        </w:r>
      </w:ins>
      <w:ins w:id="429" w:author="Barry" w:date="2020-03-10T10:52:00Z">
        <w:r w:rsidR="003F6C92">
          <w:rPr>
            <w:rFonts w:ascii="Palatino Linotype" w:hAnsi="Palatino Linotype"/>
          </w:rPr>
          <w:t xml:space="preserve"> </w:t>
        </w:r>
      </w:ins>
      <w:r>
        <w:rPr>
          <w:rFonts w:ascii="Palatino Linotype" w:hAnsi="Palatino Linotype"/>
        </w:rPr>
        <w:t>birth of new neurons</w:t>
      </w:r>
      <w:ins w:id="430" w:author="Barry" w:date="2020-03-10T10:54:00Z">
        <w:r w:rsidR="003F6C92">
          <w:rPr>
            <w:rFonts w:ascii="Palatino Linotype" w:hAnsi="Palatino Linotype"/>
          </w:rPr>
          <w:t xml:space="preserve"> </w:t>
        </w:r>
      </w:ins>
      <w:ins w:id="431" w:author="Barry" w:date="2020-03-10T10:56:00Z">
        <w:r w:rsidR="003F6C92">
          <w:rPr>
            <w:rFonts w:ascii="Palatino Linotype" w:hAnsi="Palatino Linotype"/>
          </w:rPr>
          <w:t xml:space="preserve">produced by </w:t>
        </w:r>
      </w:ins>
      <w:ins w:id="432" w:author="Barry" w:date="2020-03-10T10:57:00Z">
        <w:r w:rsidR="003F6C92">
          <w:rPr>
            <w:rFonts w:ascii="Palatino Linotype" w:hAnsi="Palatino Linotype"/>
          </w:rPr>
          <w:t>neural stem cells</w:t>
        </w:r>
      </w:ins>
      <w:r>
        <w:rPr>
          <w:rFonts w:ascii="Palatino Linotype" w:hAnsi="Palatino Linotype"/>
        </w:rPr>
        <w:t xml:space="preserve">) in </w:t>
      </w:r>
      <w:ins w:id="433" w:author="Barry" w:date="2020-03-10T10:57:00Z">
        <w:r w:rsidR="003F6C92">
          <w:rPr>
            <w:rFonts w:ascii="Palatino Linotype" w:hAnsi="Palatino Linotype"/>
          </w:rPr>
          <w:t xml:space="preserve">the </w:t>
        </w:r>
      </w:ins>
      <w:r>
        <w:rPr>
          <w:rFonts w:ascii="Palatino Linotype" w:hAnsi="Palatino Linotype"/>
        </w:rPr>
        <w:lastRenderedPageBreak/>
        <w:t>hippocampus</w:t>
      </w:r>
      <w:ins w:id="434" w:author="Barry" w:date="2020-03-10T10:57:00Z">
        <w:r w:rsidR="003F6C92">
          <w:rPr>
            <w:rFonts w:ascii="Palatino Linotype" w:hAnsi="Palatino Linotype"/>
          </w:rPr>
          <w:t xml:space="preserve"> portion of the human brain</w:t>
        </w:r>
      </w:ins>
      <w:r>
        <w:rPr>
          <w:rFonts w:ascii="Palatino Linotype" w:hAnsi="Palatino Linotype"/>
        </w:rPr>
        <w:t xml:space="preserve"> </w:t>
      </w:r>
      <w:del w:id="435" w:author="Barry" w:date="2020-03-10T10:58:00Z">
        <w:r w:rsidDel="003F6C92">
          <w:rPr>
            <w:rFonts w:ascii="Palatino Linotype" w:hAnsi="Palatino Linotype"/>
          </w:rPr>
          <w:delText>in high correlation with</w:delText>
        </w:r>
      </w:del>
      <w:ins w:id="436" w:author="Barry" w:date="2020-03-10T10:58:00Z">
        <w:r w:rsidR="003F6C92">
          <w:rPr>
            <w:rFonts w:ascii="Palatino Linotype" w:hAnsi="Palatino Linotype"/>
          </w:rPr>
          <w:t>and</w:t>
        </w:r>
      </w:ins>
      <w:r>
        <w:rPr>
          <w:rFonts w:ascii="Palatino Linotype" w:hAnsi="Palatino Linotype"/>
        </w:rPr>
        <w:t xml:space="preserve"> physical activity.</w:t>
      </w:r>
    </w:p>
    <w:p w14:paraId="695EA565" w14:textId="18EA51C0" w:rsidR="003D2B9B" w:rsidRDefault="003F6C92">
      <w:pPr>
        <w:rPr>
          <w:rFonts w:ascii="Palatino Linotype" w:hAnsi="Palatino Linotype"/>
        </w:rPr>
      </w:pPr>
      <w:ins w:id="437" w:author="Barry" w:date="2020-03-10T10:59:00Z">
        <w:r>
          <w:rPr>
            <w:rFonts w:ascii="Palatino Linotype" w:hAnsi="Palatino Linotype"/>
          </w:rPr>
          <w:t xml:space="preserve">The </w:t>
        </w:r>
      </w:ins>
      <w:del w:id="438" w:author="Barry" w:date="2020-03-10T10:59:00Z">
        <w:r w:rsidR="003D2B9B" w:rsidDel="003F6C92">
          <w:rPr>
            <w:rFonts w:ascii="Palatino Linotype" w:hAnsi="Palatino Linotype"/>
          </w:rPr>
          <w:delText xml:space="preserve">Hippocampus </w:delText>
        </w:r>
      </w:del>
      <w:ins w:id="439" w:author="Barry" w:date="2020-03-10T10:59:00Z">
        <w:r>
          <w:rPr>
            <w:rFonts w:ascii="Palatino Linotype" w:hAnsi="Palatino Linotype"/>
          </w:rPr>
          <w:t xml:space="preserve">hippocampus </w:t>
        </w:r>
      </w:ins>
      <w:r w:rsidR="003D2B9B">
        <w:rPr>
          <w:rFonts w:ascii="Palatino Linotype" w:hAnsi="Palatino Linotype"/>
        </w:rPr>
        <w:t xml:space="preserve">is </w:t>
      </w:r>
      <w:del w:id="440" w:author="Barry" w:date="2020-03-10T11:49:00Z">
        <w:r w:rsidR="003D2B9B" w:rsidDel="00370871">
          <w:rPr>
            <w:rFonts w:ascii="Palatino Linotype" w:hAnsi="Palatino Linotype"/>
          </w:rPr>
          <w:delText xml:space="preserve">a </w:delText>
        </w:r>
      </w:del>
      <w:ins w:id="441" w:author="Barry" w:date="2020-03-10T11:00:00Z">
        <w:r>
          <w:rPr>
            <w:rFonts w:ascii="Palatino Linotype" w:hAnsi="Palatino Linotype"/>
          </w:rPr>
          <w:t>closely linked with the brain</w:t>
        </w:r>
      </w:ins>
      <w:ins w:id="442" w:author="Barry" w:date="2020-03-10T11:01:00Z">
        <w:r>
          <w:rPr>
            <w:rFonts w:ascii="Palatino Linotype" w:hAnsi="Palatino Linotype"/>
          </w:rPr>
          <w:t>’s processing of memory.</w:t>
        </w:r>
      </w:ins>
      <w:del w:id="443" w:author="Barry" w:date="2020-03-10T11:00:00Z">
        <w:r w:rsidR="003D2B9B" w:rsidDel="003F6C92">
          <w:rPr>
            <w:rFonts w:ascii="Palatino Linotype" w:hAnsi="Palatino Linotype"/>
          </w:rPr>
          <w:delText xml:space="preserve">key </w:delText>
        </w:r>
      </w:del>
      <w:del w:id="444" w:author="Barry" w:date="2020-03-10T11:01:00Z">
        <w:r w:rsidR="003D2B9B" w:rsidDel="003F6C92">
          <w:rPr>
            <w:rFonts w:ascii="Palatino Linotype" w:hAnsi="Palatino Linotype"/>
          </w:rPr>
          <w:delText>“station” on the memory path</w:delText>
        </w:r>
        <w:r w:rsidR="00E57547" w:rsidDel="003F6C92">
          <w:rPr>
            <w:rFonts w:ascii="Palatino Linotype" w:hAnsi="Palatino Linotype"/>
          </w:rPr>
          <w:delText xml:space="preserve"> in brain</w:delText>
        </w:r>
        <w:r w:rsidR="003D2B9B" w:rsidDel="003F6C92">
          <w:rPr>
            <w:rFonts w:ascii="Palatino Linotype" w:hAnsi="Palatino Linotype"/>
          </w:rPr>
          <w:delText>.</w:delText>
        </w:r>
      </w:del>
    </w:p>
    <w:p w14:paraId="206BF27B" w14:textId="77777777" w:rsidR="009642D9" w:rsidRDefault="009642D9" w:rsidP="009642D9">
      <w:pPr>
        <w:rPr>
          <w:ins w:id="445" w:author="Barry" w:date="2020-03-12T15:18:00Z"/>
          <w:rFonts w:ascii="Palatino Linotype" w:hAnsi="Palatino Linotype"/>
        </w:rPr>
      </w:pPr>
      <w:ins w:id="446" w:author="Barry" w:date="2020-03-12T15:18:00Z">
        <w:r>
          <w:rPr>
            <w:rFonts w:ascii="Palatino Linotype" w:hAnsi="Palatino Linotype"/>
          </w:rPr>
          <w:t>Therefore, running improves the functioning of our memory!</w:t>
        </w:r>
      </w:ins>
    </w:p>
    <w:p w14:paraId="6EFC117E" w14:textId="70BBCC54" w:rsidR="003D2B9B" w:rsidDel="009642D9" w:rsidRDefault="003D2B9B" w:rsidP="00693E23">
      <w:pPr>
        <w:rPr>
          <w:del w:id="447" w:author="Barry" w:date="2020-03-12T15:19:00Z"/>
          <w:rFonts w:ascii="Palatino Linotype" w:hAnsi="Palatino Linotype"/>
        </w:rPr>
      </w:pPr>
      <w:del w:id="448" w:author="Barry" w:date="2020-03-10T11:02:00Z">
        <w:r w:rsidDel="00693E23">
          <w:rPr>
            <w:rFonts w:ascii="Palatino Linotype" w:hAnsi="Palatino Linotype"/>
          </w:rPr>
          <w:delText>Therefore</w:delText>
        </w:r>
      </w:del>
      <w:del w:id="449" w:author="Barry" w:date="2020-03-10T11:03:00Z">
        <w:r w:rsidR="000924D5" w:rsidDel="00693E23">
          <w:rPr>
            <w:rFonts w:ascii="Palatino Linotype" w:hAnsi="Palatino Linotype"/>
          </w:rPr>
          <w:delText>,</w:delText>
        </w:r>
      </w:del>
      <w:del w:id="450" w:author="Barry" w:date="2020-03-10T11:05:00Z">
        <w:r w:rsidDel="00693E23">
          <w:rPr>
            <w:rFonts w:ascii="Palatino Linotype" w:hAnsi="Palatino Linotype"/>
          </w:rPr>
          <w:delText xml:space="preserve"> </w:delText>
        </w:r>
      </w:del>
      <w:del w:id="451" w:author="Barry" w:date="2020-03-12T15:19:00Z">
        <w:r w:rsidDel="009642D9">
          <w:rPr>
            <w:rFonts w:ascii="Palatino Linotype" w:hAnsi="Palatino Linotype"/>
          </w:rPr>
          <w:delText xml:space="preserve">running improves the </w:delText>
        </w:r>
      </w:del>
      <w:del w:id="452" w:author="Barry" w:date="2020-03-10T11:04:00Z">
        <w:r w:rsidDel="00693E23">
          <w:rPr>
            <w:rFonts w:ascii="Palatino Linotype" w:hAnsi="Palatino Linotype"/>
          </w:rPr>
          <w:delText xml:space="preserve">functioning of our </w:delText>
        </w:r>
      </w:del>
      <w:del w:id="453" w:author="Barry" w:date="2020-03-12T15:19:00Z">
        <w:r w:rsidDel="009642D9">
          <w:rPr>
            <w:rFonts w:ascii="Palatino Linotype" w:hAnsi="Palatino Linotype"/>
          </w:rPr>
          <w:delText>memory!</w:delText>
        </w:r>
      </w:del>
    </w:p>
    <w:p w14:paraId="57380E00" w14:textId="476ED627" w:rsidR="003D2B9B" w:rsidRDefault="00E94FB3" w:rsidP="000C0488">
      <w:pPr>
        <w:spacing w:after="0" w:line="240" w:lineRule="auto"/>
        <w:rPr>
          <w:rFonts w:ascii="Palatino Linotype" w:hAnsi="Palatino Linotype"/>
        </w:rPr>
      </w:pPr>
      <w:del w:id="454" w:author="Barry" w:date="2020-03-12T16:14:00Z">
        <w:r w:rsidDel="00EC7B12">
          <w:rPr>
            <w:rFonts w:ascii="Palatino Linotype" w:hAnsi="Palatino Linotype"/>
            <w:b/>
            <w:bCs/>
          </w:rPr>
          <w:br w:type="page"/>
        </w:r>
      </w:del>
      <w:r w:rsidR="003D2B9B">
        <w:rPr>
          <w:rFonts w:ascii="Palatino Linotype" w:hAnsi="Palatino Linotype"/>
          <w:b/>
          <w:bCs/>
        </w:rPr>
        <w:lastRenderedPageBreak/>
        <w:t xml:space="preserve">The second part of the answer </w:t>
      </w:r>
      <w:del w:id="455" w:author="Barry" w:date="2020-03-10T11:49:00Z">
        <w:r w:rsidR="003D2B9B" w:rsidDel="00370871">
          <w:rPr>
            <w:rFonts w:ascii="Palatino Linotype" w:hAnsi="Palatino Linotype"/>
            <w:b/>
            <w:bCs/>
          </w:rPr>
          <w:delText>is</w:delText>
        </w:r>
        <w:r w:rsidR="00E57547" w:rsidDel="00370871">
          <w:rPr>
            <w:rFonts w:ascii="Palatino Linotype" w:hAnsi="Palatino Linotype"/>
            <w:b/>
            <w:bCs/>
          </w:rPr>
          <w:delText>,</w:delText>
        </w:r>
      </w:del>
      <w:ins w:id="456" w:author="Barry" w:date="2020-03-10T11:49:00Z">
        <w:r w:rsidR="00370871">
          <w:rPr>
            <w:rFonts w:ascii="Palatino Linotype" w:hAnsi="Palatino Linotype"/>
            <w:b/>
            <w:bCs/>
          </w:rPr>
          <w:t>is</w:t>
        </w:r>
      </w:ins>
      <w:r w:rsidR="003D2B9B">
        <w:rPr>
          <w:rFonts w:ascii="Palatino Linotype" w:hAnsi="Palatino Linotype"/>
          <w:b/>
          <w:bCs/>
        </w:rPr>
        <w:t xml:space="preserve"> that </w:t>
      </w:r>
      <w:ins w:id="457" w:author="Barry" w:date="2020-03-10T11:08:00Z">
        <w:r w:rsidR="00693E23">
          <w:rPr>
            <w:rFonts w:ascii="Palatino Linotype" w:hAnsi="Palatino Linotype"/>
            <w:b/>
            <w:bCs/>
          </w:rPr>
          <w:t xml:space="preserve">setting </w:t>
        </w:r>
      </w:ins>
      <w:r w:rsidR="003D2B9B">
        <w:rPr>
          <w:rFonts w:ascii="Palatino Linotype" w:hAnsi="Palatino Linotype"/>
          <w:b/>
          <w:bCs/>
        </w:rPr>
        <w:t>such goals help</w:t>
      </w:r>
      <w:ins w:id="458" w:author="Barry" w:date="2020-03-10T11:08:00Z">
        <w:r w:rsidR="00693E23">
          <w:rPr>
            <w:rFonts w:ascii="Palatino Linotype" w:hAnsi="Palatino Linotype"/>
            <w:b/>
            <w:bCs/>
          </w:rPr>
          <w:t>s</w:t>
        </w:r>
      </w:ins>
      <w:r w:rsidR="003D2B9B">
        <w:rPr>
          <w:rFonts w:ascii="Palatino Linotype" w:hAnsi="Palatino Linotype"/>
          <w:b/>
          <w:bCs/>
        </w:rPr>
        <w:t xml:space="preserve"> </w:t>
      </w:r>
      <w:r w:rsidR="00E57547">
        <w:rPr>
          <w:rFonts w:ascii="Palatino Linotype" w:hAnsi="Palatino Linotype"/>
          <w:b/>
          <w:bCs/>
        </w:rPr>
        <w:t xml:space="preserve">me </w:t>
      </w:r>
      <w:r w:rsidR="003D2B9B">
        <w:rPr>
          <w:rFonts w:ascii="Palatino Linotype" w:hAnsi="Palatino Linotype"/>
          <w:b/>
          <w:bCs/>
        </w:rPr>
        <w:t>t</w:t>
      </w:r>
      <w:r w:rsidR="009F1573" w:rsidRPr="009F1573">
        <w:rPr>
          <w:rFonts w:ascii="Palatino Linotype" w:hAnsi="Palatino Linotype"/>
          <w:b/>
          <w:bCs/>
        </w:rPr>
        <w:t>o motivate myself to be physically active</w:t>
      </w:r>
      <w:r w:rsidR="009F1573">
        <w:rPr>
          <w:rFonts w:ascii="Palatino Linotype" w:hAnsi="Palatino Linotype"/>
        </w:rPr>
        <w:t xml:space="preserve">. </w:t>
      </w:r>
    </w:p>
    <w:p w14:paraId="1C7E0053" w14:textId="77777777" w:rsidR="003D2B9B" w:rsidRDefault="009F1573" w:rsidP="000C0488">
      <w:pPr>
        <w:spacing w:after="0" w:line="240" w:lineRule="auto"/>
        <w:rPr>
          <w:rFonts w:ascii="Palatino Linotype" w:hAnsi="Palatino Linotype"/>
        </w:rPr>
      </w:pPr>
      <w:r>
        <w:rPr>
          <w:rFonts w:ascii="Palatino Linotype" w:hAnsi="Palatino Linotype"/>
        </w:rPr>
        <w:t xml:space="preserve">Obviously, intellectually, I fully understand the life-changing importance of sport activity. </w:t>
      </w:r>
    </w:p>
    <w:p w14:paraId="28DF4054" w14:textId="1197CC5B" w:rsidR="003D2B9B" w:rsidRDefault="009F1573" w:rsidP="000C0488">
      <w:pPr>
        <w:spacing w:after="0" w:line="240" w:lineRule="auto"/>
        <w:rPr>
          <w:rFonts w:ascii="Palatino Linotype" w:hAnsi="Palatino Linotype"/>
        </w:rPr>
      </w:pPr>
      <w:r>
        <w:rPr>
          <w:rFonts w:ascii="Palatino Linotype" w:hAnsi="Palatino Linotype"/>
        </w:rPr>
        <w:t xml:space="preserve">I believe that you </w:t>
      </w:r>
      <w:ins w:id="459" w:author="Barry" w:date="2020-03-10T11:09:00Z">
        <w:r w:rsidR="00693E23">
          <w:rPr>
            <w:rFonts w:ascii="Palatino Linotype" w:hAnsi="Palatino Linotype"/>
          </w:rPr>
          <w:t xml:space="preserve">do </w:t>
        </w:r>
      </w:ins>
      <w:r>
        <w:rPr>
          <w:rFonts w:ascii="Palatino Linotype" w:hAnsi="Palatino Linotype"/>
        </w:rPr>
        <w:t xml:space="preserve">too. </w:t>
      </w:r>
    </w:p>
    <w:p w14:paraId="17B397A2" w14:textId="08CA1B88" w:rsidR="009F1573" w:rsidRDefault="009F1573" w:rsidP="00731FA7">
      <w:pPr>
        <w:spacing w:after="0" w:line="240" w:lineRule="auto"/>
        <w:rPr>
          <w:rFonts w:ascii="Palatino Linotype" w:hAnsi="Palatino Linotype"/>
        </w:rPr>
      </w:pPr>
      <w:r>
        <w:rPr>
          <w:rFonts w:ascii="Palatino Linotype" w:hAnsi="Palatino Linotype"/>
        </w:rPr>
        <w:t>A</w:t>
      </w:r>
      <w:ins w:id="460" w:author="Barry" w:date="2020-03-10T11:10:00Z">
        <w:r w:rsidR="00693E23">
          <w:rPr>
            <w:rFonts w:ascii="Palatino Linotype" w:hAnsi="Palatino Linotype"/>
          </w:rPr>
          <w:t>s do</w:t>
        </w:r>
      </w:ins>
      <w:del w:id="461" w:author="Barry" w:date="2020-03-10T11:10:00Z">
        <w:r w:rsidDel="00693E23">
          <w:rPr>
            <w:rFonts w:ascii="Palatino Linotype" w:hAnsi="Palatino Linotype"/>
          </w:rPr>
          <w:delText xml:space="preserve">nd </w:delText>
        </w:r>
      </w:del>
      <w:ins w:id="462" w:author="Barry" w:date="2020-03-10T11:10:00Z">
        <w:r w:rsidR="00693E23">
          <w:rPr>
            <w:rFonts w:ascii="Palatino Linotype" w:hAnsi="Palatino Linotype"/>
          </w:rPr>
          <w:t xml:space="preserve"> </w:t>
        </w:r>
      </w:ins>
      <w:r>
        <w:rPr>
          <w:rFonts w:ascii="Palatino Linotype" w:hAnsi="Palatino Linotype"/>
        </w:rPr>
        <w:t xml:space="preserve">many others. But </w:t>
      </w:r>
      <w:del w:id="463" w:author="Barry" w:date="2020-03-10T11:10:00Z">
        <w:r w:rsidDel="00693E23">
          <w:rPr>
            <w:rFonts w:ascii="Palatino Linotype" w:hAnsi="Palatino Linotype"/>
          </w:rPr>
          <w:delText>not so many do</w:delText>
        </w:r>
      </w:del>
      <w:ins w:id="464" w:author="Barry" w:date="2020-03-10T11:10:00Z">
        <w:r w:rsidR="00693E23">
          <w:rPr>
            <w:rFonts w:ascii="Palatino Linotype" w:hAnsi="Palatino Linotype"/>
          </w:rPr>
          <w:t>very few actually</w:t>
        </w:r>
      </w:ins>
      <w:r>
        <w:rPr>
          <w:rFonts w:ascii="Palatino Linotype" w:hAnsi="Palatino Linotype"/>
        </w:rPr>
        <w:t xml:space="preserve"> implement </w:t>
      </w:r>
      <w:del w:id="465" w:author="Barry" w:date="2020-03-10T11:11:00Z">
        <w:r w:rsidDel="00693E23">
          <w:rPr>
            <w:rFonts w:ascii="Palatino Linotype" w:hAnsi="Palatino Linotype"/>
          </w:rPr>
          <w:delText xml:space="preserve">it </w:delText>
        </w:r>
      </w:del>
      <w:ins w:id="466" w:author="Barry" w:date="2020-03-10T11:11:00Z">
        <w:r w:rsidR="00693E23">
          <w:rPr>
            <w:rFonts w:ascii="Palatino Linotype" w:hAnsi="Palatino Linotype"/>
          </w:rPr>
          <w:t xml:space="preserve">this </w:t>
        </w:r>
      </w:ins>
      <w:ins w:id="467" w:author="Barry" w:date="2020-03-17T12:36:00Z">
        <w:r w:rsidR="008507FC">
          <w:rPr>
            <w:rFonts w:ascii="Palatino Linotype" w:hAnsi="Palatino Linotype"/>
          </w:rPr>
          <w:t xml:space="preserve">understanding </w:t>
        </w:r>
      </w:ins>
      <w:r>
        <w:rPr>
          <w:rFonts w:ascii="Palatino Linotype" w:hAnsi="Palatino Linotype"/>
        </w:rPr>
        <w:t xml:space="preserve">in their daily </w:t>
      </w:r>
      <w:del w:id="468" w:author="Barry" w:date="2020-03-17T12:37:00Z">
        <w:r w:rsidDel="008507FC">
          <w:rPr>
            <w:rFonts w:ascii="Palatino Linotype" w:hAnsi="Palatino Linotype"/>
          </w:rPr>
          <w:delText>life</w:delText>
        </w:r>
      </w:del>
      <w:ins w:id="469" w:author="Barry" w:date="2020-03-17T12:37:00Z">
        <w:r w:rsidR="008507FC">
          <w:rPr>
            <w:rFonts w:ascii="Palatino Linotype" w:hAnsi="Palatino Linotype"/>
          </w:rPr>
          <w:t>lives</w:t>
        </w:r>
      </w:ins>
      <w:r>
        <w:rPr>
          <w:rFonts w:ascii="Palatino Linotype" w:hAnsi="Palatino Linotype"/>
        </w:rPr>
        <w:t>.</w:t>
      </w:r>
    </w:p>
    <w:p w14:paraId="5FCCCF68" w14:textId="56D5E43B" w:rsidR="009F1573" w:rsidRDefault="00354F16" w:rsidP="00354F16">
      <w:pPr>
        <w:spacing w:after="0" w:line="240" w:lineRule="auto"/>
        <w:rPr>
          <w:rFonts w:ascii="Palatino Linotype" w:hAnsi="Palatino Linotype"/>
        </w:rPr>
      </w:pPr>
      <w:ins w:id="470" w:author="Barry" w:date="2020-03-10T11:12:00Z">
        <w:r>
          <w:rPr>
            <w:rFonts w:ascii="Palatino Linotype" w:hAnsi="Palatino Linotype"/>
          </w:rPr>
          <w:t xml:space="preserve">The </w:t>
        </w:r>
      </w:ins>
      <w:del w:id="471" w:author="Barry" w:date="2020-03-10T11:13:00Z">
        <w:r w:rsidR="009F1573" w:rsidDel="00354F16">
          <w:rPr>
            <w:rFonts w:ascii="Palatino Linotype" w:hAnsi="Palatino Linotype"/>
          </w:rPr>
          <w:delText xml:space="preserve">Setting </w:delText>
        </w:r>
      </w:del>
      <w:ins w:id="472" w:author="Barry" w:date="2020-03-10T11:13:00Z">
        <w:r>
          <w:rPr>
            <w:rFonts w:ascii="Palatino Linotype" w:hAnsi="Palatino Linotype"/>
          </w:rPr>
          <w:t xml:space="preserve">setting </w:t>
        </w:r>
      </w:ins>
      <w:ins w:id="473" w:author="Barry" w:date="2020-03-10T11:12:00Z">
        <w:r>
          <w:rPr>
            <w:rFonts w:ascii="Palatino Linotype" w:hAnsi="Palatino Linotype"/>
          </w:rPr>
          <w:t xml:space="preserve">of </w:t>
        </w:r>
      </w:ins>
      <w:ins w:id="474" w:author="Barry" w:date="2020-03-10T11:11:00Z">
        <w:r>
          <w:rPr>
            <w:rFonts w:ascii="Palatino Linotype" w:hAnsi="Palatino Linotype"/>
          </w:rPr>
          <w:t xml:space="preserve">physically challenging </w:t>
        </w:r>
      </w:ins>
      <w:r w:rsidR="009F1573">
        <w:rPr>
          <w:rFonts w:ascii="Palatino Linotype" w:hAnsi="Palatino Linotype"/>
        </w:rPr>
        <w:t xml:space="preserve">goals </w:t>
      </w:r>
      <w:del w:id="475" w:author="Barry" w:date="2020-03-10T11:12:00Z">
        <w:r w:rsidR="009F1573" w:rsidDel="00354F16">
          <w:rPr>
            <w:rFonts w:ascii="Palatino Linotype" w:hAnsi="Palatino Linotype"/>
          </w:rPr>
          <w:delText xml:space="preserve">is </w:delText>
        </w:r>
      </w:del>
      <w:r w:rsidR="009F1573">
        <w:rPr>
          <w:rFonts w:ascii="Palatino Linotype" w:hAnsi="Palatino Linotype"/>
        </w:rPr>
        <w:t xml:space="preserve">definitely </w:t>
      </w:r>
      <w:ins w:id="476" w:author="Barry" w:date="2020-03-10T11:12:00Z">
        <w:r>
          <w:rPr>
            <w:rFonts w:ascii="Palatino Linotype" w:hAnsi="Palatino Linotype"/>
          </w:rPr>
          <w:t xml:space="preserve">serves as </w:t>
        </w:r>
      </w:ins>
      <w:r w:rsidR="009F1573">
        <w:rPr>
          <w:rFonts w:ascii="Palatino Linotype" w:hAnsi="Palatino Linotype"/>
        </w:rPr>
        <w:t xml:space="preserve">a good tool </w:t>
      </w:r>
      <w:del w:id="477" w:author="Barry" w:date="2020-03-10T11:13:00Z">
        <w:r w:rsidR="009F1573" w:rsidDel="00354F16">
          <w:rPr>
            <w:rFonts w:ascii="Palatino Linotype" w:hAnsi="Palatino Linotype"/>
          </w:rPr>
          <w:delText xml:space="preserve">to </w:delText>
        </w:r>
      </w:del>
      <w:ins w:id="478" w:author="Barry" w:date="2020-03-10T11:13:00Z">
        <w:r>
          <w:rPr>
            <w:rFonts w:ascii="Palatino Linotype" w:hAnsi="Palatino Linotype"/>
          </w:rPr>
          <w:t xml:space="preserve">for </w:t>
        </w:r>
      </w:ins>
      <w:del w:id="479" w:author="Barry" w:date="2020-03-10T11:13:00Z">
        <w:r w:rsidR="009F1573" w:rsidDel="00354F16">
          <w:rPr>
            <w:rFonts w:ascii="Palatino Linotype" w:hAnsi="Palatino Linotype"/>
          </w:rPr>
          <w:delText xml:space="preserve">motivate </w:delText>
        </w:r>
      </w:del>
      <w:ins w:id="480" w:author="Barry" w:date="2020-03-10T11:13:00Z">
        <w:r>
          <w:rPr>
            <w:rFonts w:ascii="Palatino Linotype" w:hAnsi="Palatino Linotype"/>
          </w:rPr>
          <w:t xml:space="preserve">motivating </w:t>
        </w:r>
      </w:ins>
      <w:r w:rsidR="009F1573">
        <w:rPr>
          <w:rFonts w:ascii="Palatino Linotype" w:hAnsi="Palatino Linotype"/>
        </w:rPr>
        <w:t xml:space="preserve">ourselves. </w:t>
      </w:r>
      <w:r w:rsidR="003D2B9B">
        <w:rPr>
          <w:rFonts w:ascii="Palatino Linotype" w:hAnsi="Palatino Linotype"/>
        </w:rPr>
        <w:t>T</w:t>
      </w:r>
      <w:r w:rsidR="009F1573">
        <w:rPr>
          <w:rFonts w:ascii="Palatino Linotype" w:hAnsi="Palatino Linotype"/>
        </w:rPr>
        <w:t xml:space="preserve">racking </w:t>
      </w:r>
      <w:del w:id="481" w:author="Barry" w:date="2020-03-10T11:13:00Z">
        <w:r w:rsidR="009F1573" w:rsidDel="00354F16">
          <w:rPr>
            <w:rFonts w:ascii="Palatino Linotype" w:hAnsi="Palatino Linotype"/>
          </w:rPr>
          <w:delText xml:space="preserve">the </w:delText>
        </w:r>
      </w:del>
      <w:ins w:id="482" w:author="Barry" w:date="2020-03-10T11:13:00Z">
        <w:r>
          <w:rPr>
            <w:rFonts w:ascii="Palatino Linotype" w:hAnsi="Palatino Linotype"/>
          </w:rPr>
          <w:t xml:space="preserve">our </w:t>
        </w:r>
      </w:ins>
      <w:r w:rsidR="009F1573">
        <w:rPr>
          <w:rFonts w:ascii="Palatino Linotype" w:hAnsi="Palatino Linotype"/>
        </w:rPr>
        <w:t>progress</w:t>
      </w:r>
      <w:ins w:id="483" w:author="Barry" w:date="2020-03-10T11:14:00Z">
        <w:r>
          <w:rPr>
            <w:rFonts w:ascii="Palatino Linotype" w:hAnsi="Palatino Linotype"/>
          </w:rPr>
          <w:t xml:space="preserve"> in reaching these goal</w:t>
        </w:r>
      </w:ins>
      <w:r w:rsidR="003D2B9B">
        <w:rPr>
          <w:rFonts w:ascii="Palatino Linotype" w:hAnsi="Palatino Linotype"/>
        </w:rPr>
        <w:t xml:space="preserve"> </w:t>
      </w:r>
      <w:del w:id="484" w:author="Barry" w:date="2020-03-10T11:14:00Z">
        <w:r w:rsidR="003D2B9B" w:rsidDel="00354F16">
          <w:rPr>
            <w:rFonts w:ascii="Palatino Linotype" w:hAnsi="Palatino Linotype"/>
          </w:rPr>
          <w:delText xml:space="preserve">is </w:delText>
        </w:r>
      </w:del>
      <w:ins w:id="485" w:author="Barry" w:date="2020-03-10T11:14:00Z">
        <w:r>
          <w:rPr>
            <w:rFonts w:ascii="Palatino Linotype" w:hAnsi="Palatino Linotype"/>
          </w:rPr>
          <w:t xml:space="preserve">acts </w:t>
        </w:r>
      </w:ins>
      <w:del w:id="486" w:author="Barry" w:date="2020-03-10T11:16:00Z">
        <w:r w:rsidR="003D2B9B" w:rsidDel="00354F16">
          <w:rPr>
            <w:rFonts w:ascii="Palatino Linotype" w:hAnsi="Palatino Linotype"/>
          </w:rPr>
          <w:delText>synergetic</w:delText>
        </w:r>
      </w:del>
      <w:ins w:id="487" w:author="Barry" w:date="2020-03-10T11:16:00Z">
        <w:r>
          <w:rPr>
            <w:rFonts w:ascii="Palatino Linotype" w:hAnsi="Palatino Linotype"/>
          </w:rPr>
          <w:t>synergistically</w:t>
        </w:r>
      </w:ins>
      <w:r w:rsidR="003D2B9B">
        <w:rPr>
          <w:rFonts w:ascii="Palatino Linotype" w:hAnsi="Palatino Linotype"/>
        </w:rPr>
        <w:t xml:space="preserve"> with </w:t>
      </w:r>
      <w:ins w:id="488" w:author="Barry" w:date="2020-03-10T11:15:00Z">
        <w:r>
          <w:rPr>
            <w:rFonts w:ascii="Palatino Linotype" w:hAnsi="Palatino Linotype"/>
          </w:rPr>
          <w:t>goal</w:t>
        </w:r>
      </w:ins>
      <w:ins w:id="489" w:author="Barry" w:date="2020-03-10T11:17:00Z">
        <w:r>
          <w:rPr>
            <w:rFonts w:ascii="Palatino Linotype" w:hAnsi="Palatino Linotype"/>
          </w:rPr>
          <w:t xml:space="preserve"> </w:t>
        </w:r>
      </w:ins>
      <w:r w:rsidR="003D2B9B">
        <w:rPr>
          <w:rFonts w:ascii="Palatino Linotype" w:hAnsi="Palatino Linotype"/>
        </w:rPr>
        <w:t xml:space="preserve">setting </w:t>
      </w:r>
      <w:del w:id="490" w:author="Barry" w:date="2020-03-10T11:15:00Z">
        <w:r w:rsidR="003D2B9B" w:rsidDel="00354F16">
          <w:rPr>
            <w:rFonts w:ascii="Palatino Linotype" w:hAnsi="Palatino Linotype"/>
          </w:rPr>
          <w:delText>goals and</w:delText>
        </w:r>
      </w:del>
      <w:ins w:id="491" w:author="Barry" w:date="2020-03-10T11:15:00Z">
        <w:r>
          <w:rPr>
            <w:rFonts w:ascii="Palatino Linotype" w:hAnsi="Palatino Linotype"/>
          </w:rPr>
          <w:t>to</w:t>
        </w:r>
      </w:ins>
      <w:r w:rsidR="003D2B9B">
        <w:rPr>
          <w:rFonts w:ascii="Palatino Linotype" w:hAnsi="Palatino Linotype"/>
        </w:rPr>
        <w:t xml:space="preserve"> strengthen</w:t>
      </w:r>
      <w:del w:id="492" w:author="Barry" w:date="2020-03-10T11:15:00Z">
        <w:r w:rsidR="003D2B9B" w:rsidDel="00354F16">
          <w:rPr>
            <w:rFonts w:ascii="Palatino Linotype" w:hAnsi="Palatino Linotype"/>
          </w:rPr>
          <w:delText>s</w:delText>
        </w:r>
      </w:del>
      <w:r w:rsidR="003D2B9B">
        <w:rPr>
          <w:rFonts w:ascii="Palatino Linotype" w:hAnsi="Palatino Linotype"/>
        </w:rPr>
        <w:t xml:space="preserve"> </w:t>
      </w:r>
      <w:del w:id="493" w:author="Barry" w:date="2020-03-10T11:15:00Z">
        <w:r w:rsidR="003D2B9B" w:rsidDel="00354F16">
          <w:rPr>
            <w:rFonts w:ascii="Palatino Linotype" w:hAnsi="Palatino Linotype"/>
          </w:rPr>
          <w:delText xml:space="preserve">the </w:delText>
        </w:r>
      </w:del>
      <w:ins w:id="494" w:author="Barry" w:date="2020-03-10T11:15:00Z">
        <w:r>
          <w:rPr>
            <w:rFonts w:ascii="Palatino Linotype" w:hAnsi="Palatino Linotype"/>
          </w:rPr>
          <w:t xml:space="preserve">our </w:t>
        </w:r>
      </w:ins>
      <w:r w:rsidR="003D2B9B">
        <w:rPr>
          <w:rFonts w:ascii="Palatino Linotype" w:hAnsi="Palatino Linotype"/>
        </w:rPr>
        <w:t>motivation even more</w:t>
      </w:r>
      <w:r w:rsidR="009F1573">
        <w:rPr>
          <w:rFonts w:ascii="Palatino Linotype" w:hAnsi="Palatino Linotype"/>
        </w:rPr>
        <w:t>.</w:t>
      </w:r>
    </w:p>
    <w:p w14:paraId="4F3DB367" w14:textId="77777777" w:rsidR="009F1573" w:rsidRDefault="009F1573" w:rsidP="000C0488">
      <w:pPr>
        <w:spacing w:after="0" w:line="240" w:lineRule="auto"/>
        <w:rPr>
          <w:rFonts w:ascii="Palatino Linotype" w:hAnsi="Palatino Linotype"/>
        </w:rPr>
      </w:pPr>
      <w:r>
        <w:rPr>
          <w:rFonts w:ascii="Palatino Linotype" w:hAnsi="Palatino Linotype"/>
        </w:rPr>
        <w:t>I set long-term goals, interim goals and tactical, short-term goals.</w:t>
      </w:r>
    </w:p>
    <w:p w14:paraId="0D186278" w14:textId="77777777" w:rsidR="00E57547" w:rsidRDefault="00E57547" w:rsidP="000C0488">
      <w:pPr>
        <w:spacing w:after="0" w:line="240" w:lineRule="auto"/>
        <w:rPr>
          <w:rFonts w:ascii="Palatino Linotype" w:hAnsi="Palatino Linotype"/>
          <w:b/>
          <w:bCs/>
        </w:rPr>
      </w:pPr>
    </w:p>
    <w:p w14:paraId="7B864638" w14:textId="77777777" w:rsidR="009F1573" w:rsidRPr="004809D0" w:rsidRDefault="00581E86" w:rsidP="000C0488">
      <w:pPr>
        <w:spacing w:after="0" w:line="240" w:lineRule="auto"/>
        <w:rPr>
          <w:rFonts w:ascii="Palatino Linotype" w:hAnsi="Palatino Linotype"/>
          <w:b/>
          <w:bCs/>
        </w:rPr>
      </w:pPr>
      <w:r w:rsidRPr="004809D0">
        <w:rPr>
          <w:rFonts w:ascii="Palatino Linotype" w:hAnsi="Palatino Linotype"/>
          <w:b/>
          <w:bCs/>
        </w:rPr>
        <w:t>To run a marathon on my 70</w:t>
      </w:r>
      <w:r w:rsidRPr="004809D0">
        <w:rPr>
          <w:rFonts w:ascii="Palatino Linotype" w:hAnsi="Palatino Linotype"/>
          <w:b/>
          <w:bCs/>
          <w:vertAlign w:val="superscript"/>
        </w:rPr>
        <w:t>th</w:t>
      </w:r>
      <w:r w:rsidRPr="004809D0">
        <w:rPr>
          <w:rFonts w:ascii="Palatino Linotype" w:hAnsi="Palatino Linotype"/>
          <w:b/>
          <w:bCs/>
        </w:rPr>
        <w:t xml:space="preserve"> birthday is </w:t>
      </w:r>
      <w:r w:rsidR="0080698A" w:rsidRPr="004809D0">
        <w:rPr>
          <w:rFonts w:ascii="Palatino Linotype" w:hAnsi="Palatino Linotype"/>
          <w:b/>
          <w:bCs/>
        </w:rPr>
        <w:t>a strategic long-term goal.</w:t>
      </w:r>
    </w:p>
    <w:p w14:paraId="6940CE20" w14:textId="5582D0B0" w:rsidR="0080698A" w:rsidRDefault="0080698A" w:rsidP="00354F16">
      <w:pPr>
        <w:spacing w:after="0" w:line="240" w:lineRule="auto"/>
        <w:rPr>
          <w:rFonts w:ascii="Palatino Linotype" w:hAnsi="Palatino Linotype"/>
        </w:rPr>
      </w:pPr>
      <w:r>
        <w:rPr>
          <w:rFonts w:ascii="Palatino Linotype" w:hAnsi="Palatino Linotype"/>
        </w:rPr>
        <w:t xml:space="preserve">It is quite ambitious, almost </w:t>
      </w:r>
      <w:ins w:id="495" w:author="Barry" w:date="2020-03-10T11:19:00Z">
        <w:r w:rsidR="00354F16">
          <w:rPr>
            <w:rFonts w:ascii="Palatino Linotype" w:hAnsi="Palatino Linotype"/>
          </w:rPr>
          <w:t xml:space="preserve">a </w:t>
        </w:r>
      </w:ins>
      <w:r w:rsidR="00E57547">
        <w:rPr>
          <w:rFonts w:ascii="Palatino Linotype" w:hAnsi="Palatino Linotype"/>
        </w:rPr>
        <w:t xml:space="preserve">“mission </w:t>
      </w:r>
      <w:r>
        <w:rPr>
          <w:rFonts w:ascii="Palatino Linotype" w:hAnsi="Palatino Linotype"/>
        </w:rPr>
        <w:t>impossible</w:t>
      </w:r>
      <w:r w:rsidR="00E57547">
        <w:rPr>
          <w:rFonts w:ascii="Palatino Linotype" w:hAnsi="Palatino Linotype"/>
        </w:rPr>
        <w:t>”</w:t>
      </w:r>
      <w:r>
        <w:rPr>
          <w:rFonts w:ascii="Palatino Linotype" w:hAnsi="Palatino Linotype"/>
        </w:rPr>
        <w:t xml:space="preserve"> </w:t>
      </w:r>
      <w:del w:id="496" w:author="Barry" w:date="2020-03-10T11:20:00Z">
        <w:r w:rsidDel="00354F16">
          <w:rPr>
            <w:rFonts w:ascii="Palatino Linotype" w:hAnsi="Palatino Linotype"/>
          </w:rPr>
          <w:delText>right now</w:delText>
        </w:r>
      </w:del>
      <w:ins w:id="497" w:author="Barry" w:date="2020-03-10T11:20:00Z">
        <w:r w:rsidR="00354F16">
          <w:rPr>
            <w:rFonts w:ascii="Palatino Linotype" w:hAnsi="Palatino Linotype"/>
          </w:rPr>
          <w:t>from my current perspective</w:t>
        </w:r>
      </w:ins>
      <w:r>
        <w:rPr>
          <w:rFonts w:ascii="Palatino Linotype" w:hAnsi="Palatino Linotype"/>
        </w:rPr>
        <w:t>.</w:t>
      </w:r>
    </w:p>
    <w:p w14:paraId="76307E29" w14:textId="72D87022" w:rsidR="0080698A" w:rsidRDefault="003D2B9B" w:rsidP="0018340B">
      <w:pPr>
        <w:spacing w:after="0" w:line="240" w:lineRule="auto"/>
        <w:rPr>
          <w:rFonts w:ascii="Palatino Linotype" w:hAnsi="Palatino Linotype"/>
        </w:rPr>
      </w:pPr>
      <w:r>
        <w:rPr>
          <w:rFonts w:ascii="Palatino Linotype" w:hAnsi="Palatino Linotype"/>
        </w:rPr>
        <w:t>Maybe t</w:t>
      </w:r>
      <w:r w:rsidR="0080698A">
        <w:rPr>
          <w:rFonts w:ascii="Palatino Linotype" w:hAnsi="Palatino Linotype"/>
        </w:rPr>
        <w:t xml:space="preserve">his is one of the </w:t>
      </w:r>
      <w:del w:id="498" w:author="Barry" w:date="2020-03-10T11:20:00Z">
        <w:r w:rsidDel="00354F16">
          <w:rPr>
            <w:rFonts w:ascii="Palatino Linotype" w:hAnsi="Palatino Linotype"/>
          </w:rPr>
          <w:delText xml:space="preserve">additional </w:delText>
        </w:r>
      </w:del>
      <w:r w:rsidR="0080698A">
        <w:rPr>
          <w:rFonts w:ascii="Palatino Linotype" w:hAnsi="Palatino Linotype"/>
        </w:rPr>
        <w:t>reason</w:t>
      </w:r>
      <w:r w:rsidR="00285981">
        <w:rPr>
          <w:rFonts w:ascii="Palatino Linotype" w:hAnsi="Palatino Linotype"/>
        </w:rPr>
        <w:t>s, why</w:t>
      </w:r>
      <w:r w:rsidR="0080698A">
        <w:rPr>
          <w:rFonts w:ascii="Palatino Linotype" w:hAnsi="Palatino Linotype"/>
        </w:rPr>
        <w:t xml:space="preserve"> </w:t>
      </w:r>
      <w:ins w:id="499" w:author="Barry" w:date="2020-03-10T11:22:00Z">
        <w:r w:rsidR="0018340B">
          <w:rPr>
            <w:rFonts w:ascii="Palatino Linotype" w:hAnsi="Palatino Linotype"/>
          </w:rPr>
          <w:t>I am so attracted to setting such a goal.</w:t>
        </w:r>
      </w:ins>
      <w:del w:id="500" w:author="Barry" w:date="2020-03-10T11:20:00Z">
        <w:r w:rsidR="0080698A" w:rsidDel="00354F16">
          <w:rPr>
            <w:rFonts w:ascii="Palatino Linotype" w:hAnsi="Palatino Linotype"/>
          </w:rPr>
          <w:delText xml:space="preserve">it </w:delText>
        </w:r>
      </w:del>
      <w:del w:id="501" w:author="Barry" w:date="2020-03-10T11:21:00Z">
        <w:r w:rsidR="0080698A" w:rsidDel="00354F16">
          <w:rPr>
            <w:rFonts w:ascii="Palatino Linotype" w:hAnsi="Palatino Linotype"/>
          </w:rPr>
          <w:delText>is</w:delText>
        </w:r>
      </w:del>
      <w:del w:id="502" w:author="Barry" w:date="2020-03-10T11:23:00Z">
        <w:r w:rsidR="0080698A" w:rsidDel="0018340B">
          <w:rPr>
            <w:rFonts w:ascii="Palatino Linotype" w:hAnsi="Palatino Linotype"/>
          </w:rPr>
          <w:delText xml:space="preserve"> so attractive to me</w:delText>
        </w:r>
      </w:del>
      <w:del w:id="503" w:author="Barry" w:date="2020-03-10T11:18:00Z">
        <w:r w:rsidR="004809D0" w:rsidRPr="004809D0" w:rsidDel="00354F16">
          <w:rPr>
            <w:rFonts w:ascii="Segoe UI Emoji" w:eastAsia="Segoe UI Emoji" w:hAnsi="Segoe UI Emoji" w:cs="Segoe UI Emoji"/>
          </w:rPr>
          <w:delText>😊</w:delText>
        </w:r>
      </w:del>
    </w:p>
    <w:p w14:paraId="3D64D13F" w14:textId="77777777" w:rsidR="000C0488" w:rsidRDefault="000C0488" w:rsidP="000C0488">
      <w:pPr>
        <w:spacing w:after="0" w:line="240" w:lineRule="auto"/>
        <w:rPr>
          <w:rFonts w:ascii="Palatino Linotype" w:hAnsi="Palatino Linotype"/>
        </w:rPr>
      </w:pPr>
    </w:p>
    <w:p w14:paraId="5FBC3C85" w14:textId="25CFE9B5" w:rsidR="005500B2" w:rsidRDefault="005500B2" w:rsidP="0018340B">
      <w:pPr>
        <w:spacing w:after="0" w:line="240" w:lineRule="auto"/>
        <w:rPr>
          <w:rFonts w:ascii="Palatino Linotype" w:hAnsi="Palatino Linotype"/>
        </w:rPr>
      </w:pPr>
      <w:r>
        <w:rPr>
          <w:rFonts w:ascii="Palatino Linotype" w:hAnsi="Palatino Linotype"/>
        </w:rPr>
        <w:t>Ano</w:t>
      </w:r>
      <w:r w:rsidR="0080698A">
        <w:rPr>
          <w:rFonts w:ascii="Palatino Linotype" w:hAnsi="Palatino Linotype"/>
        </w:rPr>
        <w:t>ther</w:t>
      </w:r>
      <w:r>
        <w:rPr>
          <w:rFonts w:ascii="Palatino Linotype" w:hAnsi="Palatino Linotype"/>
        </w:rPr>
        <w:t>,</w:t>
      </w:r>
      <w:r w:rsidR="0080698A">
        <w:rPr>
          <w:rFonts w:ascii="Palatino Linotype" w:hAnsi="Palatino Linotype"/>
        </w:rPr>
        <w:t xml:space="preserve"> </w:t>
      </w:r>
      <w:r>
        <w:rPr>
          <w:rFonts w:ascii="Palatino Linotype" w:hAnsi="Palatino Linotype"/>
        </w:rPr>
        <w:t xml:space="preserve">additional, </w:t>
      </w:r>
      <w:r w:rsidR="0080698A">
        <w:rPr>
          <w:rFonts w:ascii="Palatino Linotype" w:hAnsi="Palatino Linotype"/>
        </w:rPr>
        <w:t xml:space="preserve">reason is </w:t>
      </w:r>
      <w:del w:id="504" w:author="Barry" w:date="2020-03-10T11:23:00Z">
        <w:r w:rsidR="0080698A" w:rsidDel="0018340B">
          <w:rPr>
            <w:rFonts w:ascii="Palatino Linotype" w:hAnsi="Palatino Linotype"/>
          </w:rPr>
          <w:delText xml:space="preserve">the </w:delText>
        </w:r>
      </w:del>
      <w:ins w:id="505" w:author="Barry" w:date="2020-03-10T11:23:00Z">
        <w:r w:rsidR="0018340B">
          <w:rPr>
            <w:rFonts w:ascii="Palatino Linotype" w:hAnsi="Palatino Linotype"/>
          </w:rPr>
          <w:t xml:space="preserve">my personal </w:t>
        </w:r>
      </w:ins>
      <w:r w:rsidR="0080698A">
        <w:rPr>
          <w:rFonts w:ascii="Palatino Linotype" w:hAnsi="Palatino Linotype"/>
        </w:rPr>
        <w:t xml:space="preserve">curiosity – can I </w:t>
      </w:r>
      <w:del w:id="506" w:author="Barry" w:date="2020-03-10T11:23:00Z">
        <w:r w:rsidR="0080698A" w:rsidDel="0018340B">
          <w:rPr>
            <w:rFonts w:ascii="Palatino Linotype" w:hAnsi="Palatino Linotype"/>
          </w:rPr>
          <w:delText>do i</w:delText>
        </w:r>
      </w:del>
      <w:ins w:id="507" w:author="Barry" w:date="2020-03-10T11:23:00Z">
        <w:r w:rsidR="0018340B">
          <w:rPr>
            <w:rFonts w:ascii="Palatino Linotype" w:hAnsi="Palatino Linotype"/>
          </w:rPr>
          <w:t xml:space="preserve">actually </w:t>
        </w:r>
      </w:ins>
      <w:del w:id="508" w:author="Barry" w:date="2020-03-10T11:24:00Z">
        <w:r w:rsidR="0080698A" w:rsidDel="0018340B">
          <w:rPr>
            <w:rFonts w:ascii="Palatino Linotype" w:hAnsi="Palatino Linotype"/>
          </w:rPr>
          <w:delText>t</w:delText>
        </w:r>
      </w:del>
      <w:ins w:id="509" w:author="Barry" w:date="2020-03-10T11:24:00Z">
        <w:r w:rsidR="0018340B">
          <w:rPr>
            <w:rFonts w:ascii="Palatino Linotype" w:hAnsi="Palatino Linotype"/>
          </w:rPr>
          <w:t>achieve such a goal</w:t>
        </w:r>
      </w:ins>
      <w:r w:rsidR="0080698A">
        <w:rPr>
          <w:rFonts w:ascii="Palatino Linotype" w:hAnsi="Palatino Linotype"/>
        </w:rPr>
        <w:t xml:space="preserve">?! Can </w:t>
      </w:r>
      <w:ins w:id="510" w:author="Barry" w:date="2020-03-10T11:24:00Z">
        <w:r w:rsidR="0018340B">
          <w:rPr>
            <w:rFonts w:ascii="Palatino Linotype" w:hAnsi="Palatino Linotype"/>
          </w:rPr>
          <w:t>I do this physically</w:t>
        </w:r>
      </w:ins>
      <w:del w:id="511" w:author="Barry" w:date="2020-03-10T11:24:00Z">
        <w:r w:rsidR="0080698A" w:rsidDel="0018340B">
          <w:rPr>
            <w:rFonts w:ascii="Palatino Linotype" w:hAnsi="Palatino Linotype"/>
          </w:rPr>
          <w:delText>my body make it</w:delText>
        </w:r>
      </w:del>
      <w:r w:rsidR="0080698A">
        <w:rPr>
          <w:rFonts w:ascii="Palatino Linotype" w:hAnsi="Palatino Linotype"/>
        </w:rPr>
        <w:t xml:space="preserve">?! How will it feel?! </w:t>
      </w:r>
    </w:p>
    <w:p w14:paraId="536AA3F7" w14:textId="77777777" w:rsidR="0080698A" w:rsidRDefault="0080698A" w:rsidP="000C0488">
      <w:pPr>
        <w:spacing w:after="0" w:line="240" w:lineRule="auto"/>
        <w:rPr>
          <w:rFonts w:ascii="Palatino Linotype" w:hAnsi="Palatino Linotype"/>
        </w:rPr>
      </w:pPr>
      <w:r>
        <w:rPr>
          <w:rFonts w:ascii="Palatino Linotype" w:hAnsi="Palatino Linotype"/>
        </w:rPr>
        <w:t>Are there limits to achieving the goals we set</w:t>
      </w:r>
      <w:r w:rsidR="005500B2">
        <w:rPr>
          <w:rFonts w:ascii="Palatino Linotype" w:hAnsi="Palatino Linotype"/>
        </w:rPr>
        <w:t>?!</w:t>
      </w:r>
    </w:p>
    <w:p w14:paraId="3D2118EA" w14:textId="7B48E048" w:rsidR="0080698A" w:rsidRDefault="0080698A">
      <w:pPr>
        <w:spacing w:after="0" w:line="240" w:lineRule="auto"/>
        <w:rPr>
          <w:rFonts w:ascii="Palatino Linotype" w:hAnsi="Palatino Linotype"/>
        </w:rPr>
      </w:pPr>
      <w:r>
        <w:rPr>
          <w:rFonts w:ascii="Palatino Linotype" w:hAnsi="Palatino Linotype"/>
        </w:rPr>
        <w:lastRenderedPageBreak/>
        <w:t xml:space="preserve">A few months ago I was diagnosed with a partial tear in </w:t>
      </w:r>
      <w:del w:id="512" w:author="Barry" w:date="2020-03-18T11:07:00Z">
        <w:r w:rsidDel="00463329">
          <w:rPr>
            <w:rFonts w:ascii="Palatino Linotype" w:hAnsi="Palatino Linotype"/>
          </w:rPr>
          <w:delText xml:space="preserve">my </w:delText>
        </w:r>
      </w:del>
      <w:ins w:id="513" w:author="Barry" w:date="2020-03-18T11:07:00Z">
        <w:r w:rsidR="00463329">
          <w:rPr>
            <w:rFonts w:ascii="Palatino Linotype" w:hAnsi="Palatino Linotype"/>
          </w:rPr>
          <w:t xml:space="preserve">the </w:t>
        </w:r>
      </w:ins>
      <w:r>
        <w:rPr>
          <w:rFonts w:ascii="Palatino Linotype" w:hAnsi="Palatino Linotype"/>
        </w:rPr>
        <w:t xml:space="preserve">patellar tendon </w:t>
      </w:r>
      <w:ins w:id="514" w:author="Barry" w:date="2020-03-10T11:26:00Z">
        <w:r w:rsidR="0018340B">
          <w:rPr>
            <w:rFonts w:ascii="Palatino Linotype" w:hAnsi="Palatino Linotype"/>
          </w:rPr>
          <w:t xml:space="preserve">in my knee, </w:t>
        </w:r>
      </w:ins>
      <w:r>
        <w:rPr>
          <w:rFonts w:ascii="Palatino Linotype" w:hAnsi="Palatino Linotype"/>
        </w:rPr>
        <w:t xml:space="preserve">and was told to stop running. </w:t>
      </w:r>
    </w:p>
    <w:p w14:paraId="39C5AF36" w14:textId="7C906A9B" w:rsidR="005500B2" w:rsidRDefault="00482B92" w:rsidP="0018340B">
      <w:pPr>
        <w:spacing w:after="0" w:line="240" w:lineRule="auto"/>
        <w:rPr>
          <w:rFonts w:ascii="Palatino Linotype" w:hAnsi="Palatino Linotype"/>
        </w:rPr>
      </w:pPr>
      <w:r>
        <w:rPr>
          <w:rFonts w:ascii="Palatino Linotype" w:hAnsi="Palatino Linotype"/>
        </w:rPr>
        <w:t xml:space="preserve">This was my </w:t>
      </w:r>
      <w:r w:rsidR="00795568">
        <w:rPr>
          <w:rFonts w:ascii="Palatino Linotype" w:hAnsi="Palatino Linotype"/>
        </w:rPr>
        <w:t xml:space="preserve">second serious </w:t>
      </w:r>
      <w:r>
        <w:rPr>
          <w:rFonts w:ascii="Palatino Linotype" w:hAnsi="Palatino Linotype"/>
        </w:rPr>
        <w:t>injury</w:t>
      </w:r>
      <w:r w:rsidR="00795568">
        <w:rPr>
          <w:rFonts w:ascii="Palatino Linotype" w:hAnsi="Palatino Linotype"/>
        </w:rPr>
        <w:t xml:space="preserve"> (not counting the minor</w:t>
      </w:r>
      <w:ins w:id="515" w:author="Barry" w:date="2020-03-10T11:27:00Z">
        <w:r w:rsidR="0018340B">
          <w:rPr>
            <w:rFonts w:ascii="Palatino Linotype" w:hAnsi="Palatino Linotype"/>
          </w:rPr>
          <w:t xml:space="preserve"> ones</w:t>
        </w:r>
      </w:ins>
      <w:del w:id="516" w:author="Barry" w:date="2020-03-10T11:27:00Z">
        <w:r w:rsidR="00795568" w:rsidDel="0018340B">
          <w:rPr>
            <w:rFonts w:ascii="Palatino Linotype" w:hAnsi="Palatino Linotype"/>
          </w:rPr>
          <w:delText>s</w:delText>
        </w:r>
        <w:r w:rsidR="00795568" w:rsidRPr="00795568" w:rsidDel="0018340B">
          <w:rPr>
            <w:rFonts w:ascii="Segoe UI Emoji" w:eastAsia="Segoe UI Emoji" w:hAnsi="Segoe UI Emoji" w:cs="Segoe UI Emoji"/>
          </w:rPr>
          <w:delText>😊</w:delText>
        </w:r>
      </w:del>
      <w:r w:rsidR="00795568">
        <w:rPr>
          <w:rFonts w:ascii="Palatino Linotype" w:hAnsi="Palatino Linotype"/>
        </w:rPr>
        <w:t>)</w:t>
      </w:r>
      <w:r>
        <w:rPr>
          <w:rFonts w:ascii="Palatino Linotype" w:hAnsi="Palatino Linotype"/>
        </w:rPr>
        <w:t xml:space="preserve">, following a double tear </w:t>
      </w:r>
      <w:r w:rsidR="005500B2">
        <w:rPr>
          <w:rFonts w:ascii="Palatino Linotype" w:hAnsi="Palatino Linotype"/>
        </w:rPr>
        <w:t>i</w:t>
      </w:r>
      <w:r>
        <w:rPr>
          <w:rFonts w:ascii="Palatino Linotype" w:hAnsi="Palatino Linotype"/>
        </w:rPr>
        <w:t>n the meniscus</w:t>
      </w:r>
      <w:r w:rsidR="00795568">
        <w:rPr>
          <w:rFonts w:ascii="Palatino Linotype" w:hAnsi="Palatino Linotype"/>
        </w:rPr>
        <w:t xml:space="preserve">, which was operated </w:t>
      </w:r>
      <w:ins w:id="517" w:author="Barry" w:date="2020-03-10T11:29:00Z">
        <w:r w:rsidR="0018340B">
          <w:rPr>
            <w:rFonts w:ascii="Palatino Linotype" w:hAnsi="Palatino Linotype"/>
          </w:rPr>
          <w:t xml:space="preserve">on </w:t>
        </w:r>
      </w:ins>
      <w:r w:rsidR="00795568">
        <w:rPr>
          <w:rFonts w:ascii="Palatino Linotype" w:hAnsi="Palatino Linotype"/>
        </w:rPr>
        <w:t xml:space="preserve">in </w:t>
      </w:r>
      <w:ins w:id="518" w:author="Barry" w:date="2020-03-10T11:29:00Z">
        <w:r w:rsidR="0018340B">
          <w:rPr>
            <w:rFonts w:ascii="Palatino Linotype" w:hAnsi="Palatino Linotype"/>
          </w:rPr>
          <w:t xml:space="preserve">the </w:t>
        </w:r>
      </w:ins>
      <w:r w:rsidR="00795568">
        <w:rPr>
          <w:rFonts w:ascii="Palatino Linotype" w:hAnsi="Palatino Linotype"/>
        </w:rPr>
        <w:t xml:space="preserve">summer </w:t>
      </w:r>
      <w:ins w:id="519" w:author="Barry" w:date="2020-03-10T11:29:00Z">
        <w:r w:rsidR="0018340B">
          <w:rPr>
            <w:rFonts w:ascii="Palatino Linotype" w:hAnsi="Palatino Linotype"/>
          </w:rPr>
          <w:t xml:space="preserve">of </w:t>
        </w:r>
      </w:ins>
      <w:r w:rsidR="00795568">
        <w:rPr>
          <w:rFonts w:ascii="Palatino Linotype" w:hAnsi="Palatino Linotype"/>
        </w:rPr>
        <w:t>2017</w:t>
      </w:r>
      <w:r w:rsidR="005500B2">
        <w:rPr>
          <w:rFonts w:ascii="Palatino Linotype" w:hAnsi="Palatino Linotype"/>
        </w:rPr>
        <w:t>.</w:t>
      </w:r>
    </w:p>
    <w:p w14:paraId="6FDF7B2A" w14:textId="2303CD01" w:rsidR="005500B2" w:rsidRDefault="005500B2" w:rsidP="00EF79A9">
      <w:pPr>
        <w:spacing w:after="0" w:line="240" w:lineRule="auto"/>
        <w:rPr>
          <w:rFonts w:ascii="Palatino Linotype" w:hAnsi="Palatino Linotype"/>
        </w:rPr>
      </w:pPr>
      <w:r>
        <w:rPr>
          <w:rFonts w:ascii="Palatino Linotype" w:hAnsi="Palatino Linotype"/>
        </w:rPr>
        <w:t xml:space="preserve">In that operation I lost </w:t>
      </w:r>
      <w:r w:rsidR="00795568">
        <w:rPr>
          <w:rFonts w:ascii="Palatino Linotype" w:hAnsi="Palatino Linotype"/>
        </w:rPr>
        <w:t>half of the medial meniscus</w:t>
      </w:r>
      <w:r>
        <w:rPr>
          <w:rFonts w:ascii="Palatino Linotype" w:hAnsi="Palatino Linotype"/>
        </w:rPr>
        <w:t xml:space="preserve"> and was </w:t>
      </w:r>
      <w:r w:rsidR="00E57547">
        <w:rPr>
          <w:rFonts w:ascii="Palatino Linotype" w:hAnsi="Palatino Linotype"/>
        </w:rPr>
        <w:t xml:space="preserve">also </w:t>
      </w:r>
      <w:r w:rsidR="00795568">
        <w:rPr>
          <w:rFonts w:ascii="Palatino Linotype" w:hAnsi="Palatino Linotype"/>
        </w:rPr>
        <w:t>told</w:t>
      </w:r>
      <w:r w:rsidR="0080698A">
        <w:rPr>
          <w:rFonts w:ascii="Palatino Linotype" w:hAnsi="Palatino Linotype"/>
        </w:rPr>
        <w:t xml:space="preserve"> </w:t>
      </w:r>
      <w:ins w:id="520" w:author="Barry" w:date="2020-03-10T11:30:00Z">
        <w:r w:rsidR="0018340B">
          <w:rPr>
            <w:rFonts w:ascii="Palatino Linotype" w:hAnsi="Palatino Linotype"/>
          </w:rPr>
          <w:t xml:space="preserve">for the first time, </w:t>
        </w:r>
      </w:ins>
      <w:r w:rsidR="0080698A">
        <w:rPr>
          <w:rFonts w:ascii="Palatino Linotype" w:hAnsi="Palatino Linotype"/>
        </w:rPr>
        <w:t xml:space="preserve">to stop </w:t>
      </w:r>
      <w:r>
        <w:rPr>
          <w:rFonts w:ascii="Palatino Linotype" w:hAnsi="Palatino Linotype"/>
        </w:rPr>
        <w:t>running</w:t>
      </w:r>
      <w:del w:id="521" w:author="Barry" w:date="2020-03-10T11:30:00Z">
        <w:r w:rsidDel="0018340B">
          <w:rPr>
            <w:rFonts w:ascii="Palatino Linotype" w:hAnsi="Palatino Linotype"/>
          </w:rPr>
          <w:delText xml:space="preserve"> for the first time</w:delText>
        </w:r>
      </w:del>
      <w:r>
        <w:rPr>
          <w:rFonts w:ascii="Palatino Linotype" w:hAnsi="Palatino Linotype"/>
        </w:rPr>
        <w:t>.</w:t>
      </w:r>
    </w:p>
    <w:p w14:paraId="6B84DE36" w14:textId="02454F05" w:rsidR="00E57547" w:rsidRPr="00E57547" w:rsidRDefault="005500B2" w:rsidP="000C0488">
      <w:pPr>
        <w:spacing w:after="0" w:line="240" w:lineRule="auto"/>
        <w:rPr>
          <w:rFonts w:ascii="Palatino Linotype" w:eastAsia="Times New Roman" w:hAnsi="Palatino Linotype" w:cstheme="majorBidi"/>
          <w:kern w:val="36"/>
        </w:rPr>
      </w:pPr>
      <w:r>
        <w:rPr>
          <w:rFonts w:ascii="Palatino Linotype" w:hAnsi="Palatino Linotype"/>
        </w:rPr>
        <w:t xml:space="preserve">But I couldn’t. </w:t>
      </w:r>
      <w:r w:rsidR="00E57547" w:rsidRPr="00E57547">
        <w:rPr>
          <w:rFonts w:ascii="Palatino Linotype" w:eastAsia="Times New Roman" w:hAnsi="Palatino Linotype" w:cstheme="majorBidi"/>
          <w:kern w:val="36"/>
        </w:rPr>
        <w:t>In the CAGE Test, I discovered that I’m addicted…</w:t>
      </w:r>
    </w:p>
    <w:p w14:paraId="634DA371" w14:textId="38645B40" w:rsidR="00E57547" w:rsidRPr="00E57547" w:rsidRDefault="00E57547" w:rsidP="000C0488">
      <w:pPr>
        <w:spacing w:after="0" w:line="240" w:lineRule="auto"/>
        <w:rPr>
          <w:rFonts w:ascii="Palatino Linotype" w:eastAsia="Times New Roman" w:hAnsi="Palatino Linotype" w:cstheme="majorBidi"/>
          <w:kern w:val="36"/>
        </w:rPr>
      </w:pPr>
      <w:r w:rsidRPr="00E57547">
        <w:rPr>
          <w:rFonts w:ascii="Palatino Linotype" w:eastAsia="Times New Roman" w:hAnsi="Palatino Linotype" w:cstheme="majorBidi"/>
          <w:kern w:val="36"/>
        </w:rPr>
        <w:t>CAGE serves mainly to test whether one is addicted to alcohol, but not only</w:t>
      </w:r>
      <w:ins w:id="522" w:author="Barry" w:date="2020-03-10T11:51:00Z">
        <w:r w:rsidR="00370871">
          <w:rPr>
            <w:rFonts w:ascii="Palatino Linotype" w:eastAsia="Times New Roman" w:hAnsi="Palatino Linotype" w:cstheme="majorBidi"/>
            <w:kern w:val="36"/>
          </w:rPr>
          <w:t xml:space="preserve"> alcohol</w:t>
        </w:r>
      </w:ins>
      <w:r w:rsidRPr="00E57547">
        <w:rPr>
          <w:rFonts w:ascii="Palatino Linotype" w:eastAsia="Times New Roman" w:hAnsi="Palatino Linotype" w:cstheme="majorBidi"/>
          <w:kern w:val="36"/>
        </w:rPr>
        <w:t>.</w:t>
      </w:r>
    </w:p>
    <w:p w14:paraId="3484208F" w14:textId="6996B4BB" w:rsidR="00E57547" w:rsidRPr="00E57547" w:rsidRDefault="0018340B" w:rsidP="00EF79A9">
      <w:pPr>
        <w:spacing w:after="0" w:line="240" w:lineRule="auto"/>
        <w:rPr>
          <w:rFonts w:ascii="Palatino Linotype" w:eastAsia="Times New Roman" w:hAnsi="Palatino Linotype" w:cstheme="majorBidi"/>
          <w:kern w:val="36"/>
        </w:rPr>
      </w:pPr>
      <w:ins w:id="523" w:author="Barry" w:date="2020-03-10T11:32:00Z">
        <w:r>
          <w:rPr>
            <w:rFonts w:ascii="Palatino Linotype" w:eastAsia="Times New Roman" w:hAnsi="Palatino Linotype" w:cstheme="majorBidi"/>
            <w:kern w:val="36"/>
          </w:rPr>
          <w:t xml:space="preserve">The name </w:t>
        </w:r>
      </w:ins>
      <w:r w:rsidR="00E57547" w:rsidRPr="00E57547">
        <w:rPr>
          <w:rFonts w:ascii="Palatino Linotype" w:eastAsia="Times New Roman" w:hAnsi="Palatino Linotype" w:cstheme="majorBidi"/>
          <w:kern w:val="36"/>
        </w:rPr>
        <w:t xml:space="preserve">CAGE </w:t>
      </w:r>
      <w:ins w:id="524" w:author="Barry" w:date="2020-03-10T11:32:00Z">
        <w:r>
          <w:rPr>
            <w:rFonts w:ascii="Palatino Linotype" w:eastAsia="Times New Roman" w:hAnsi="Palatino Linotype" w:cstheme="majorBidi"/>
            <w:kern w:val="36"/>
          </w:rPr>
          <w:t xml:space="preserve">is an acronym </w:t>
        </w:r>
        <w:r w:rsidR="00EF79A9">
          <w:rPr>
            <w:rFonts w:ascii="Palatino Linotype" w:eastAsia="Times New Roman" w:hAnsi="Palatino Linotype" w:cstheme="majorBidi"/>
            <w:kern w:val="36"/>
          </w:rPr>
          <w:t xml:space="preserve">of </w:t>
        </w:r>
      </w:ins>
      <w:ins w:id="525" w:author="Barry" w:date="2020-03-10T11:33:00Z">
        <w:r w:rsidR="00EF79A9">
          <w:rPr>
            <w:rFonts w:ascii="Palatino Linotype" w:eastAsia="Times New Roman" w:hAnsi="Palatino Linotype" w:cstheme="majorBidi"/>
            <w:kern w:val="36"/>
          </w:rPr>
          <w:t xml:space="preserve">the test’s </w:t>
        </w:r>
      </w:ins>
      <w:del w:id="526" w:author="Barry" w:date="2020-03-10T11:32:00Z">
        <w:r w:rsidR="00E57547" w:rsidRPr="00E57547" w:rsidDel="00EF79A9">
          <w:rPr>
            <w:rFonts w:ascii="Palatino Linotype" w:eastAsia="Times New Roman" w:hAnsi="Palatino Linotype" w:cstheme="majorBidi"/>
            <w:kern w:val="36"/>
          </w:rPr>
          <w:delText>comprises of four letter</w:delText>
        </w:r>
        <w:r w:rsidR="000C0488" w:rsidDel="00EF79A9">
          <w:rPr>
            <w:rFonts w:ascii="Palatino Linotype" w:eastAsia="Times New Roman" w:hAnsi="Palatino Linotype" w:cstheme="majorBidi"/>
            <w:kern w:val="36"/>
          </w:rPr>
          <w:delText>s</w:delText>
        </w:r>
        <w:r w:rsidR="00E57547" w:rsidRPr="00E57547" w:rsidDel="00EF79A9">
          <w:rPr>
            <w:rFonts w:ascii="Palatino Linotype" w:eastAsia="Times New Roman" w:hAnsi="Palatino Linotype" w:cstheme="majorBidi"/>
            <w:kern w:val="36"/>
          </w:rPr>
          <w:delText xml:space="preserve"> representing </w:delText>
        </w:r>
      </w:del>
      <w:r w:rsidR="00E57547" w:rsidRPr="00E57547">
        <w:rPr>
          <w:rFonts w:ascii="Palatino Linotype" w:eastAsia="Times New Roman" w:hAnsi="Palatino Linotype" w:cstheme="majorBidi"/>
          <w:kern w:val="36"/>
        </w:rPr>
        <w:t xml:space="preserve">four questions, as follows: </w:t>
      </w:r>
    </w:p>
    <w:p w14:paraId="4BE1E71D" w14:textId="77777777" w:rsidR="00E57547" w:rsidRPr="00E57547" w:rsidRDefault="00E57547" w:rsidP="000C0488">
      <w:pPr>
        <w:pStyle w:val="ListParagraph"/>
        <w:numPr>
          <w:ilvl w:val="0"/>
          <w:numId w:val="4"/>
        </w:numPr>
        <w:shd w:val="clear" w:color="auto" w:fill="FFFFFF"/>
        <w:spacing w:after="0" w:line="240" w:lineRule="auto"/>
        <w:ind w:left="357" w:hanging="357"/>
        <w:rPr>
          <w:rFonts w:ascii="Palatino Linotype" w:hAnsi="Palatino Linotype" w:cstheme="majorBidi"/>
          <w:color w:val="252525"/>
        </w:rPr>
      </w:pPr>
      <w:r w:rsidRPr="00E57547">
        <w:rPr>
          <w:rFonts w:ascii="Palatino Linotype" w:hAnsi="Palatino Linotype" w:cstheme="majorBidi"/>
          <w:color w:val="252525"/>
        </w:rPr>
        <w:t>Have you ever felt you needed to </w:t>
      </w:r>
      <w:r w:rsidRPr="00E57547">
        <w:rPr>
          <w:rFonts w:ascii="Palatino Linotype" w:hAnsi="Palatino Linotype" w:cstheme="majorBidi"/>
          <w:b/>
          <w:bCs/>
          <w:color w:val="002060"/>
        </w:rPr>
        <w:t>C</w:t>
      </w:r>
      <w:r w:rsidRPr="00E57547">
        <w:rPr>
          <w:rFonts w:ascii="Palatino Linotype" w:hAnsi="Palatino Linotype" w:cstheme="majorBidi"/>
          <w:color w:val="252525"/>
        </w:rPr>
        <w:t>ut down on your drinking?</w:t>
      </w:r>
    </w:p>
    <w:p w14:paraId="346C2338" w14:textId="77777777" w:rsidR="00E57547" w:rsidRPr="00E57547" w:rsidRDefault="00E57547" w:rsidP="000C0488">
      <w:pPr>
        <w:pStyle w:val="ListParagraph"/>
        <w:numPr>
          <w:ilvl w:val="0"/>
          <w:numId w:val="4"/>
        </w:numPr>
        <w:shd w:val="clear" w:color="auto" w:fill="FFFFFF"/>
        <w:spacing w:after="0" w:line="240" w:lineRule="auto"/>
        <w:ind w:left="357" w:hanging="357"/>
        <w:rPr>
          <w:rFonts w:ascii="Palatino Linotype" w:hAnsi="Palatino Linotype" w:cstheme="majorBidi"/>
          <w:color w:val="252525"/>
        </w:rPr>
      </w:pPr>
      <w:r w:rsidRPr="00E57547">
        <w:rPr>
          <w:rFonts w:ascii="Palatino Linotype" w:hAnsi="Palatino Linotype" w:cstheme="majorBidi"/>
          <w:color w:val="252525"/>
        </w:rPr>
        <w:t>Have people </w:t>
      </w:r>
      <w:r w:rsidRPr="00E57547">
        <w:rPr>
          <w:rFonts w:ascii="Palatino Linotype" w:hAnsi="Palatino Linotype" w:cstheme="majorBidi"/>
          <w:b/>
          <w:bCs/>
          <w:color w:val="002060"/>
        </w:rPr>
        <w:t>A</w:t>
      </w:r>
      <w:r w:rsidRPr="00E57547">
        <w:rPr>
          <w:rFonts w:ascii="Palatino Linotype" w:hAnsi="Palatino Linotype" w:cstheme="majorBidi"/>
          <w:color w:val="252525"/>
        </w:rPr>
        <w:t>nnoyed you by criticizing your drinking?</w:t>
      </w:r>
    </w:p>
    <w:p w14:paraId="338FF376" w14:textId="77777777" w:rsidR="00E57547" w:rsidRPr="00E57547" w:rsidRDefault="00E57547" w:rsidP="000C0488">
      <w:pPr>
        <w:pStyle w:val="ListParagraph"/>
        <w:numPr>
          <w:ilvl w:val="0"/>
          <w:numId w:val="4"/>
        </w:numPr>
        <w:shd w:val="clear" w:color="auto" w:fill="FFFFFF"/>
        <w:spacing w:after="0" w:line="240" w:lineRule="auto"/>
        <w:ind w:left="357" w:hanging="357"/>
        <w:rPr>
          <w:rFonts w:ascii="Palatino Linotype" w:hAnsi="Palatino Linotype" w:cstheme="majorBidi"/>
          <w:color w:val="252525"/>
        </w:rPr>
      </w:pPr>
      <w:r w:rsidRPr="00E57547">
        <w:rPr>
          <w:rFonts w:ascii="Palatino Linotype" w:hAnsi="Palatino Linotype" w:cstheme="majorBidi"/>
          <w:color w:val="252525"/>
        </w:rPr>
        <w:t>Have you ever felt </w:t>
      </w:r>
      <w:r w:rsidRPr="00E57547">
        <w:rPr>
          <w:rFonts w:ascii="Palatino Linotype" w:hAnsi="Palatino Linotype" w:cstheme="majorBidi"/>
          <w:b/>
          <w:bCs/>
          <w:color w:val="002060"/>
        </w:rPr>
        <w:t>G</w:t>
      </w:r>
      <w:r w:rsidRPr="00E57547">
        <w:rPr>
          <w:rFonts w:ascii="Palatino Linotype" w:hAnsi="Palatino Linotype" w:cstheme="majorBidi"/>
          <w:color w:val="252525"/>
        </w:rPr>
        <w:t>uilty about drinking?</w:t>
      </w:r>
    </w:p>
    <w:p w14:paraId="347BC0B9" w14:textId="77777777" w:rsidR="00E57547" w:rsidRPr="00E57547" w:rsidRDefault="00E57547" w:rsidP="000C0488">
      <w:pPr>
        <w:pStyle w:val="ListParagraph"/>
        <w:numPr>
          <w:ilvl w:val="0"/>
          <w:numId w:val="4"/>
        </w:numPr>
        <w:shd w:val="clear" w:color="auto" w:fill="FFFFFF"/>
        <w:spacing w:after="0" w:line="240" w:lineRule="auto"/>
        <w:ind w:left="357" w:hanging="357"/>
        <w:rPr>
          <w:rFonts w:ascii="Palatino Linotype" w:hAnsi="Palatino Linotype" w:cstheme="majorBidi"/>
          <w:color w:val="252525"/>
        </w:rPr>
      </w:pPr>
      <w:r w:rsidRPr="00E57547">
        <w:rPr>
          <w:rFonts w:ascii="Palatino Linotype" w:hAnsi="Palatino Linotype" w:cstheme="majorBidi"/>
          <w:color w:val="252525"/>
        </w:rPr>
        <w:t>Have you ever felt you needed a drink first thing in the morning (</w:t>
      </w:r>
      <w:r w:rsidRPr="00E57547">
        <w:rPr>
          <w:rFonts w:ascii="Palatino Linotype" w:hAnsi="Palatino Linotype" w:cstheme="majorBidi"/>
          <w:b/>
          <w:bCs/>
          <w:color w:val="002060"/>
        </w:rPr>
        <w:t>E</w:t>
      </w:r>
      <w:r w:rsidRPr="00E57547">
        <w:rPr>
          <w:rFonts w:ascii="Palatino Linotype" w:hAnsi="Palatino Linotype" w:cstheme="majorBidi"/>
          <w:color w:val="252525"/>
        </w:rPr>
        <w:t>ye-opener) to steady your nerves or to get rid of a hangover?</w:t>
      </w:r>
    </w:p>
    <w:p w14:paraId="0A9D3E4B" w14:textId="77777777" w:rsidR="000C0488" w:rsidRDefault="000C0488" w:rsidP="00E57547">
      <w:pPr>
        <w:rPr>
          <w:rFonts w:ascii="Palatino Linotype" w:hAnsi="Palatino Linotype" w:cstheme="majorBidi"/>
        </w:rPr>
      </w:pPr>
    </w:p>
    <w:p w14:paraId="4D6B88DB" w14:textId="50506216" w:rsidR="00E57547" w:rsidRPr="00E57547" w:rsidRDefault="00E57547">
      <w:pPr>
        <w:rPr>
          <w:rFonts w:ascii="Palatino Linotype" w:hAnsi="Palatino Linotype" w:cstheme="majorBidi"/>
        </w:rPr>
      </w:pPr>
      <w:r w:rsidRPr="00E57547">
        <w:rPr>
          <w:rFonts w:ascii="Palatino Linotype" w:hAnsi="Palatino Linotype" w:cstheme="majorBidi"/>
        </w:rPr>
        <w:t xml:space="preserve">I enjoy a glass of red wine with dinner, usually Cabernet Sauvignon or Pinot Noir. </w:t>
      </w:r>
      <w:del w:id="527" w:author="Barry" w:date="2020-03-10T11:52:00Z">
        <w:r w:rsidRPr="00E57547" w:rsidDel="00370871">
          <w:rPr>
            <w:rFonts w:ascii="Palatino Linotype" w:hAnsi="Palatino Linotype" w:cstheme="majorBidi"/>
          </w:rPr>
          <w:delText xml:space="preserve">On </w:delText>
        </w:r>
      </w:del>
      <w:ins w:id="528" w:author="Barry" w:date="2020-03-10T11:52:00Z">
        <w:r w:rsidR="00370871">
          <w:rPr>
            <w:rFonts w:ascii="Palatino Linotype" w:hAnsi="Palatino Linotype" w:cstheme="majorBidi"/>
          </w:rPr>
          <w:t>At</w:t>
        </w:r>
        <w:r w:rsidR="00370871" w:rsidRPr="00E57547">
          <w:rPr>
            <w:rFonts w:ascii="Palatino Linotype" w:hAnsi="Palatino Linotype" w:cstheme="majorBidi"/>
          </w:rPr>
          <w:t xml:space="preserve"> </w:t>
        </w:r>
      </w:ins>
      <w:r w:rsidRPr="00E57547">
        <w:rPr>
          <w:rFonts w:ascii="Palatino Linotype" w:hAnsi="Palatino Linotype" w:cstheme="majorBidi"/>
        </w:rPr>
        <w:t xml:space="preserve">Saturday morning family breakfasts and on other special occasions, I </w:t>
      </w:r>
      <w:ins w:id="529" w:author="Barry" w:date="2020-03-10T11:34:00Z">
        <w:r w:rsidR="00EF79A9">
          <w:rPr>
            <w:rFonts w:ascii="Palatino Linotype" w:hAnsi="Palatino Linotype" w:cstheme="majorBidi"/>
          </w:rPr>
          <w:t xml:space="preserve">may </w:t>
        </w:r>
      </w:ins>
      <w:r w:rsidRPr="00E57547">
        <w:rPr>
          <w:rFonts w:ascii="Palatino Linotype" w:hAnsi="Palatino Linotype" w:cstheme="majorBidi"/>
        </w:rPr>
        <w:lastRenderedPageBreak/>
        <w:t>have a single malt whisky. I especially like the 12 year</w:t>
      </w:r>
      <w:del w:id="530" w:author="Barry" w:date="2020-03-10T11:35:00Z">
        <w:r w:rsidRPr="00E57547" w:rsidDel="00EF79A9">
          <w:rPr>
            <w:rFonts w:ascii="Palatino Linotype" w:hAnsi="Palatino Linotype" w:cstheme="majorBidi"/>
          </w:rPr>
          <w:delText>s</w:delText>
        </w:r>
      </w:del>
      <w:r w:rsidRPr="00E57547">
        <w:rPr>
          <w:rFonts w:ascii="Palatino Linotype" w:hAnsi="Palatino Linotype" w:cstheme="majorBidi"/>
        </w:rPr>
        <w:t xml:space="preserve"> old Balvenie.    </w:t>
      </w:r>
    </w:p>
    <w:p w14:paraId="316E0995" w14:textId="21DA2DEE" w:rsidR="00E57547" w:rsidRPr="00E57547" w:rsidRDefault="00E57547" w:rsidP="00C00D23">
      <w:pPr>
        <w:shd w:val="clear" w:color="auto" w:fill="FFFFFF"/>
        <w:spacing w:after="0" w:line="240" w:lineRule="auto"/>
        <w:outlineLvl w:val="0"/>
        <w:rPr>
          <w:rFonts w:ascii="Palatino Linotype" w:eastAsia="Times New Roman" w:hAnsi="Palatino Linotype" w:cstheme="majorBidi"/>
          <w:kern w:val="36"/>
        </w:rPr>
      </w:pPr>
      <w:r w:rsidRPr="00E57547">
        <w:rPr>
          <w:rFonts w:ascii="Palatino Linotype" w:eastAsia="Times New Roman" w:hAnsi="Palatino Linotype" w:cstheme="majorBidi"/>
          <w:kern w:val="36"/>
        </w:rPr>
        <w:t xml:space="preserve">If you reply positively to two out of the four questions above, then you are considered an alcoholic, at least to a certain extent.  </w:t>
      </w:r>
    </w:p>
    <w:p w14:paraId="657272AB" w14:textId="6CA67F8F" w:rsidR="00E57547" w:rsidRPr="00E57547" w:rsidRDefault="00E57547" w:rsidP="00B550D1">
      <w:pPr>
        <w:shd w:val="clear" w:color="auto" w:fill="FFFFFF"/>
        <w:spacing w:after="0" w:line="240" w:lineRule="auto"/>
        <w:outlineLvl w:val="0"/>
        <w:rPr>
          <w:rFonts w:ascii="Palatino Linotype" w:eastAsia="Times New Roman" w:hAnsi="Palatino Linotype" w:cstheme="majorBidi"/>
          <w:kern w:val="36"/>
        </w:rPr>
      </w:pPr>
      <w:r w:rsidRPr="00E57547">
        <w:rPr>
          <w:rFonts w:ascii="Palatino Linotype" w:eastAsia="Times New Roman" w:hAnsi="Palatino Linotype" w:cstheme="majorBidi"/>
          <w:kern w:val="36"/>
        </w:rPr>
        <w:t xml:space="preserve">I wish to make it clear – although I do enjoy good wine or whisky from time to time, </w:t>
      </w:r>
      <w:del w:id="531" w:author="Barry" w:date="2020-03-11T12:27:00Z">
        <w:r w:rsidRPr="00E57547" w:rsidDel="00B550D1">
          <w:rPr>
            <w:rFonts w:ascii="Palatino Linotype" w:eastAsia="Times New Roman" w:hAnsi="Palatino Linotype" w:cstheme="majorBidi"/>
            <w:kern w:val="36"/>
          </w:rPr>
          <w:delText xml:space="preserve">I’m </w:delText>
        </w:r>
      </w:del>
      <w:ins w:id="532" w:author="Barry" w:date="2020-03-11T12:27:00Z">
        <w:r w:rsidR="00B550D1" w:rsidRPr="00E57547">
          <w:rPr>
            <w:rFonts w:ascii="Palatino Linotype" w:eastAsia="Times New Roman" w:hAnsi="Palatino Linotype" w:cstheme="majorBidi"/>
            <w:kern w:val="36"/>
          </w:rPr>
          <w:t>I</w:t>
        </w:r>
        <w:r w:rsidR="00B550D1">
          <w:rPr>
            <w:rFonts w:ascii="Palatino Linotype" w:eastAsia="Times New Roman" w:hAnsi="Palatino Linotype" w:cstheme="majorBidi"/>
            <w:kern w:val="36"/>
          </w:rPr>
          <w:t xml:space="preserve"> am</w:t>
        </w:r>
        <w:r w:rsidR="00B550D1" w:rsidRPr="00E57547">
          <w:rPr>
            <w:rFonts w:ascii="Palatino Linotype" w:eastAsia="Times New Roman" w:hAnsi="Palatino Linotype" w:cstheme="majorBidi"/>
            <w:kern w:val="36"/>
          </w:rPr>
          <w:t xml:space="preserve"> </w:t>
        </w:r>
      </w:ins>
      <w:r w:rsidRPr="00E57547">
        <w:rPr>
          <w:rFonts w:ascii="Palatino Linotype" w:eastAsia="Times New Roman" w:hAnsi="Palatino Linotype" w:cstheme="majorBidi"/>
          <w:kern w:val="36"/>
        </w:rPr>
        <w:t>not an alcoholic!</w:t>
      </w:r>
    </w:p>
    <w:p w14:paraId="72A5E648" w14:textId="56CA07D0" w:rsidR="00E57547" w:rsidRPr="00E57547" w:rsidRDefault="00E57547" w:rsidP="00B550D1">
      <w:pPr>
        <w:shd w:val="clear" w:color="auto" w:fill="FFFFFF"/>
        <w:spacing w:after="0" w:line="240" w:lineRule="auto"/>
        <w:outlineLvl w:val="0"/>
        <w:rPr>
          <w:rFonts w:ascii="Palatino Linotype" w:eastAsia="Times New Roman" w:hAnsi="Palatino Linotype" w:cstheme="majorBidi"/>
          <w:kern w:val="36"/>
        </w:rPr>
      </w:pPr>
      <w:r w:rsidRPr="00E57547">
        <w:rPr>
          <w:rFonts w:ascii="Palatino Linotype" w:eastAsia="Times New Roman" w:hAnsi="Palatino Linotype" w:cstheme="majorBidi"/>
          <w:kern w:val="36"/>
        </w:rPr>
        <w:t xml:space="preserve">During my </w:t>
      </w:r>
      <w:ins w:id="533" w:author="Barry" w:date="2020-03-11T12:27:00Z">
        <w:r w:rsidR="00B550D1">
          <w:rPr>
            <w:rFonts w:ascii="Palatino Linotype" w:eastAsia="Times New Roman" w:hAnsi="Palatino Linotype" w:cstheme="majorBidi"/>
            <w:kern w:val="36"/>
          </w:rPr>
          <w:t xml:space="preserve">recent </w:t>
        </w:r>
      </w:ins>
      <w:r w:rsidRPr="00E57547">
        <w:rPr>
          <w:rFonts w:ascii="Palatino Linotype" w:eastAsia="Times New Roman" w:hAnsi="Palatino Linotype" w:cstheme="majorBidi"/>
          <w:kern w:val="36"/>
        </w:rPr>
        <w:t xml:space="preserve">stay in India, I </w:t>
      </w:r>
      <w:del w:id="534" w:author="Barry" w:date="2020-03-11T12:27:00Z">
        <w:r w:rsidRPr="00E57547" w:rsidDel="00B550D1">
          <w:rPr>
            <w:rFonts w:ascii="Palatino Linotype" w:eastAsia="Times New Roman" w:hAnsi="Palatino Linotype" w:cstheme="majorBidi"/>
            <w:kern w:val="36"/>
          </w:rPr>
          <w:delText xml:space="preserve">haven’t </w:delText>
        </w:r>
      </w:del>
      <w:ins w:id="535" w:author="Barry" w:date="2020-03-11T12:27:00Z">
        <w:r w:rsidR="00B550D1">
          <w:rPr>
            <w:rFonts w:ascii="Palatino Linotype" w:eastAsia="Times New Roman" w:hAnsi="Palatino Linotype" w:cstheme="majorBidi"/>
            <w:kern w:val="36"/>
          </w:rPr>
          <w:t xml:space="preserve">didn’t </w:t>
        </w:r>
      </w:ins>
      <w:r w:rsidRPr="00E57547">
        <w:rPr>
          <w:rFonts w:ascii="Palatino Linotype" w:eastAsia="Times New Roman" w:hAnsi="Palatino Linotype" w:cstheme="majorBidi"/>
          <w:kern w:val="36"/>
        </w:rPr>
        <w:t>even smell</w:t>
      </w:r>
      <w:del w:id="536" w:author="Barry" w:date="2020-03-11T12:28:00Z">
        <w:r w:rsidRPr="00E57547" w:rsidDel="00B550D1">
          <w:rPr>
            <w:rFonts w:ascii="Palatino Linotype" w:eastAsia="Times New Roman" w:hAnsi="Palatino Linotype" w:cstheme="majorBidi"/>
            <w:kern w:val="36"/>
          </w:rPr>
          <w:delText>ed</w:delText>
        </w:r>
      </w:del>
      <w:r w:rsidRPr="00E57547">
        <w:rPr>
          <w:rFonts w:ascii="Palatino Linotype" w:eastAsia="Times New Roman" w:hAnsi="Palatino Linotype" w:cstheme="majorBidi"/>
          <w:kern w:val="36"/>
        </w:rPr>
        <w:t xml:space="preserve"> alcohol for three weeks. There was no </w:t>
      </w:r>
      <w:del w:id="537" w:author="Barry" w:date="2020-03-11T12:28:00Z">
        <w:r w:rsidRPr="00E57547" w:rsidDel="00B550D1">
          <w:rPr>
            <w:rFonts w:ascii="Palatino Linotype" w:eastAsia="Times New Roman" w:hAnsi="Palatino Linotype" w:cstheme="majorBidi"/>
            <w:kern w:val="36"/>
          </w:rPr>
          <w:delText>such possibility</w:delText>
        </w:r>
      </w:del>
      <w:ins w:id="538" w:author="Barry" w:date="2020-03-11T12:29:00Z">
        <w:r w:rsidR="00B550D1">
          <w:rPr>
            <w:rFonts w:ascii="Palatino Linotype" w:eastAsia="Times New Roman" w:hAnsi="Palatino Linotype" w:cstheme="majorBidi"/>
            <w:kern w:val="36"/>
          </w:rPr>
          <w:t>opportunity</w:t>
        </w:r>
      </w:ins>
      <w:r w:rsidRPr="00E57547">
        <w:rPr>
          <w:rFonts w:ascii="Palatino Linotype" w:eastAsia="Times New Roman" w:hAnsi="Palatino Linotype" w:cstheme="majorBidi"/>
          <w:kern w:val="36"/>
        </w:rPr>
        <w:t xml:space="preserve">… the drinks </w:t>
      </w:r>
      <w:ins w:id="539" w:author="Barry" w:date="2020-03-11T12:29:00Z">
        <w:r w:rsidR="00B550D1">
          <w:rPr>
            <w:rFonts w:ascii="Palatino Linotype" w:eastAsia="Times New Roman" w:hAnsi="Palatino Linotype" w:cstheme="majorBidi"/>
            <w:kern w:val="36"/>
          </w:rPr>
          <w:t xml:space="preserve">there </w:t>
        </w:r>
      </w:ins>
      <w:r w:rsidRPr="00E57547">
        <w:rPr>
          <w:rFonts w:ascii="Palatino Linotype" w:eastAsia="Times New Roman" w:hAnsi="Palatino Linotype" w:cstheme="majorBidi"/>
          <w:kern w:val="36"/>
        </w:rPr>
        <w:t>were mainly ginger water and chai masala</w:t>
      </w:r>
      <w:ins w:id="540" w:author="Barry" w:date="2020-03-11T12:28:00Z">
        <w:r w:rsidR="00B550D1">
          <w:rPr>
            <w:rFonts w:ascii="Palatino Linotype" w:eastAsia="Times New Roman" w:hAnsi="Palatino Linotype" w:cstheme="majorBidi"/>
            <w:kern w:val="36"/>
          </w:rPr>
          <w:t xml:space="preserve">. </w:t>
        </w:r>
      </w:ins>
      <w:del w:id="541" w:author="Barry" w:date="2020-03-11T12:36:00Z">
        <w:r w:rsidRPr="00E57547" w:rsidDel="00AC4767">
          <w:rPr>
            <w:rFonts w:ascii="Palatino Linotype" w:eastAsia="Times New Roman" w:hAnsi="Palatino Linotype" w:cstheme="majorBidi"/>
            <w:kern w:val="36"/>
          </w:rPr>
          <w:delText>,</w:delText>
        </w:r>
      </w:del>
      <w:ins w:id="542" w:author="Barry" w:date="2020-03-11T12:36:00Z">
        <w:r w:rsidR="00AC4767">
          <w:rPr>
            <w:rFonts w:ascii="Palatino Linotype" w:eastAsia="Times New Roman" w:hAnsi="Palatino Linotype" w:cstheme="majorBidi"/>
            <w:kern w:val="36"/>
          </w:rPr>
          <w:t>Nevertheless,</w:t>
        </w:r>
      </w:ins>
      <w:r w:rsidRPr="00E57547">
        <w:rPr>
          <w:rFonts w:ascii="Palatino Linotype" w:eastAsia="Times New Roman" w:hAnsi="Palatino Linotype" w:cstheme="majorBidi"/>
          <w:kern w:val="36"/>
        </w:rPr>
        <w:t xml:space="preserve"> </w:t>
      </w:r>
      <w:del w:id="543" w:author="Barry" w:date="2020-03-11T12:29:00Z">
        <w:r w:rsidRPr="00E57547" w:rsidDel="00B550D1">
          <w:rPr>
            <w:rFonts w:ascii="Palatino Linotype" w:eastAsia="Times New Roman" w:hAnsi="Palatino Linotype" w:cstheme="majorBidi"/>
            <w:kern w:val="36"/>
          </w:rPr>
          <w:delText xml:space="preserve">but </w:delText>
        </w:r>
      </w:del>
      <w:r w:rsidRPr="00E57547">
        <w:rPr>
          <w:rFonts w:ascii="Palatino Linotype" w:eastAsia="Times New Roman" w:hAnsi="Palatino Linotype" w:cstheme="majorBidi"/>
          <w:kern w:val="36"/>
        </w:rPr>
        <w:t xml:space="preserve">I really did not miss </w:t>
      </w:r>
      <w:ins w:id="544" w:author="Barry" w:date="2020-03-11T12:29:00Z">
        <w:r w:rsidR="00B550D1">
          <w:rPr>
            <w:rFonts w:ascii="Palatino Linotype" w:eastAsia="Times New Roman" w:hAnsi="Palatino Linotype" w:cstheme="majorBidi"/>
            <w:kern w:val="36"/>
          </w:rPr>
          <w:t xml:space="preserve">having access to </w:t>
        </w:r>
      </w:ins>
      <w:r w:rsidRPr="00E57547">
        <w:rPr>
          <w:rFonts w:ascii="Palatino Linotype" w:eastAsia="Times New Roman" w:hAnsi="Palatino Linotype" w:cstheme="majorBidi"/>
          <w:kern w:val="36"/>
        </w:rPr>
        <w:t xml:space="preserve">alcohol. </w:t>
      </w:r>
    </w:p>
    <w:p w14:paraId="61804207" w14:textId="2C4E5846" w:rsidR="00E57547" w:rsidRPr="00E57547" w:rsidRDefault="00E57547">
      <w:pPr>
        <w:shd w:val="clear" w:color="auto" w:fill="FFFFFF"/>
        <w:spacing w:after="0" w:line="240" w:lineRule="auto"/>
        <w:outlineLvl w:val="0"/>
        <w:rPr>
          <w:rFonts w:ascii="Palatino Linotype" w:eastAsia="Times New Roman" w:hAnsi="Palatino Linotype" w:cstheme="majorBidi"/>
          <w:kern w:val="36"/>
        </w:rPr>
      </w:pPr>
      <w:r w:rsidRPr="00E57547">
        <w:rPr>
          <w:rFonts w:ascii="Palatino Linotype" w:eastAsia="Times New Roman" w:hAnsi="Palatino Linotype" w:cstheme="majorBidi"/>
          <w:kern w:val="36"/>
        </w:rPr>
        <w:t>I have never started a morning with a drink and I really don’t feel guilty</w:t>
      </w:r>
      <w:ins w:id="545" w:author="Barry" w:date="2020-03-11T12:31:00Z">
        <w:r w:rsidR="00B550D1">
          <w:rPr>
            <w:rFonts w:ascii="Palatino Linotype" w:eastAsia="Times New Roman" w:hAnsi="Palatino Linotype" w:cstheme="majorBidi"/>
            <w:kern w:val="36"/>
          </w:rPr>
          <w:t xml:space="preserve"> </w:t>
        </w:r>
      </w:ins>
      <w:del w:id="546" w:author="Barry" w:date="2020-03-11T12:31:00Z">
        <w:r w:rsidRPr="00E57547" w:rsidDel="00B550D1">
          <w:rPr>
            <w:rFonts w:ascii="Palatino Linotype" w:eastAsia="Times New Roman" w:hAnsi="Palatino Linotype" w:cstheme="majorBidi"/>
            <w:kern w:val="36"/>
          </w:rPr>
          <w:delText xml:space="preserve"> </w:delText>
        </w:r>
      </w:del>
      <w:ins w:id="547" w:author="Barry" w:date="2020-03-11T12:31:00Z">
        <w:r w:rsidR="00B550D1">
          <w:rPr>
            <w:rFonts w:ascii="Palatino Linotype" w:eastAsia="Times New Roman" w:hAnsi="Palatino Linotype" w:cstheme="majorBidi"/>
            <w:kern w:val="36"/>
          </w:rPr>
          <w:t xml:space="preserve">when </w:t>
        </w:r>
        <w:r w:rsidR="00B550D1" w:rsidRPr="00E57547">
          <w:rPr>
            <w:rFonts w:ascii="Palatino Linotype" w:eastAsia="Times New Roman" w:hAnsi="Palatino Linotype" w:cstheme="majorBidi"/>
            <w:kern w:val="36"/>
          </w:rPr>
          <w:t>indulging</w:t>
        </w:r>
      </w:ins>
      <w:ins w:id="548" w:author="Barry" w:date="2020-03-11T12:30:00Z">
        <w:r w:rsidR="00B550D1">
          <w:rPr>
            <w:rFonts w:ascii="Palatino Linotype" w:eastAsia="Times New Roman" w:hAnsi="Palatino Linotype" w:cstheme="majorBidi"/>
            <w:kern w:val="36"/>
          </w:rPr>
          <w:t xml:space="preserve"> </w:t>
        </w:r>
      </w:ins>
      <w:del w:id="549" w:author="Barry" w:date="2020-03-11T12:31:00Z">
        <w:r w:rsidRPr="00E57547" w:rsidDel="00B550D1">
          <w:rPr>
            <w:rFonts w:ascii="Palatino Linotype" w:eastAsia="Times New Roman" w:hAnsi="Palatino Linotype" w:cstheme="majorBidi"/>
            <w:kern w:val="36"/>
          </w:rPr>
          <w:delText>because of</w:delText>
        </w:r>
      </w:del>
      <w:ins w:id="550" w:author="Barry" w:date="2020-03-11T12:31:00Z">
        <w:r w:rsidR="00B550D1">
          <w:rPr>
            <w:rFonts w:ascii="Palatino Linotype" w:eastAsia="Times New Roman" w:hAnsi="Palatino Linotype" w:cstheme="majorBidi"/>
            <w:kern w:val="36"/>
          </w:rPr>
          <w:t>in</w:t>
        </w:r>
      </w:ins>
      <w:r w:rsidRPr="00E57547">
        <w:rPr>
          <w:rFonts w:ascii="Palatino Linotype" w:eastAsia="Times New Roman" w:hAnsi="Palatino Linotype" w:cstheme="majorBidi"/>
          <w:kern w:val="36"/>
        </w:rPr>
        <w:t xml:space="preserve"> this small pleasure. </w:t>
      </w:r>
      <w:del w:id="551" w:author="Barry" w:date="2020-03-11T12:32:00Z">
        <w:r w:rsidRPr="00E57547" w:rsidDel="00B550D1">
          <w:rPr>
            <w:rFonts w:ascii="Palatino Linotype" w:eastAsia="Times New Roman" w:hAnsi="Palatino Linotype" w:cstheme="majorBidi"/>
            <w:kern w:val="36"/>
          </w:rPr>
          <w:delText xml:space="preserve">Regarding </w:delText>
        </w:r>
      </w:del>
      <w:ins w:id="552" w:author="Barry" w:date="2020-03-11T12:32:00Z">
        <w:r w:rsidR="00B550D1">
          <w:rPr>
            <w:rFonts w:ascii="Palatino Linotype" w:eastAsia="Times New Roman" w:hAnsi="Palatino Linotype" w:cstheme="majorBidi"/>
            <w:kern w:val="36"/>
          </w:rPr>
          <w:t xml:space="preserve">In regard to </w:t>
        </w:r>
      </w:ins>
      <w:r w:rsidRPr="00E57547">
        <w:rPr>
          <w:rFonts w:ascii="Palatino Linotype" w:eastAsia="Times New Roman" w:hAnsi="Palatino Linotype" w:cstheme="majorBidi"/>
          <w:kern w:val="36"/>
        </w:rPr>
        <w:t>“A</w:t>
      </w:r>
      <w:ins w:id="553" w:author="Barry" w:date="2020-03-11T12:30:00Z">
        <w:r w:rsidR="00B550D1" w:rsidRPr="00E57547">
          <w:rPr>
            <w:rFonts w:ascii="Palatino Linotype" w:eastAsia="Times New Roman" w:hAnsi="Palatino Linotype" w:cstheme="majorBidi"/>
            <w:kern w:val="36"/>
          </w:rPr>
          <w:t>,</w:t>
        </w:r>
      </w:ins>
      <w:r w:rsidRPr="00E57547">
        <w:rPr>
          <w:rFonts w:ascii="Palatino Linotype" w:eastAsia="Times New Roman" w:hAnsi="Palatino Linotype" w:cstheme="majorBidi"/>
          <w:kern w:val="36"/>
        </w:rPr>
        <w:t>”</w:t>
      </w:r>
      <w:del w:id="554" w:author="Barry" w:date="2020-03-11T12:30:00Z">
        <w:r w:rsidRPr="00E57547" w:rsidDel="00B550D1">
          <w:rPr>
            <w:rFonts w:ascii="Palatino Linotype" w:eastAsia="Times New Roman" w:hAnsi="Palatino Linotype" w:cstheme="majorBidi"/>
            <w:kern w:val="36"/>
          </w:rPr>
          <w:delText>,</w:delText>
        </w:r>
      </w:del>
      <w:r w:rsidRPr="00E57547">
        <w:rPr>
          <w:rFonts w:ascii="Palatino Linotype" w:eastAsia="Times New Roman" w:hAnsi="Palatino Linotype" w:cstheme="majorBidi"/>
          <w:kern w:val="36"/>
        </w:rPr>
        <w:t xml:space="preserve"> yes, </w:t>
      </w:r>
      <w:del w:id="555" w:author="Barry" w:date="2020-03-11T12:32:00Z">
        <w:r w:rsidRPr="00E57547" w:rsidDel="00B550D1">
          <w:rPr>
            <w:rFonts w:ascii="Palatino Linotype" w:eastAsia="Times New Roman" w:hAnsi="Palatino Linotype" w:cstheme="majorBidi"/>
            <w:kern w:val="36"/>
          </w:rPr>
          <w:delText>indeed,</w:delText>
        </w:r>
      </w:del>
      <w:ins w:id="556" w:author="Barry" w:date="2020-03-11T12:32:00Z">
        <w:r w:rsidR="00B550D1">
          <w:rPr>
            <w:rFonts w:ascii="Palatino Linotype" w:eastAsia="Times New Roman" w:hAnsi="Palatino Linotype" w:cstheme="majorBidi"/>
            <w:kern w:val="36"/>
          </w:rPr>
          <w:t>it’s true that</w:t>
        </w:r>
      </w:ins>
      <w:r w:rsidRPr="00E57547">
        <w:rPr>
          <w:rFonts w:ascii="Palatino Linotype" w:eastAsia="Times New Roman" w:hAnsi="Palatino Linotype" w:cstheme="majorBidi"/>
          <w:kern w:val="36"/>
        </w:rPr>
        <w:t xml:space="preserve"> sometimes my family annoys me</w:t>
      </w:r>
      <w:ins w:id="557" w:author="Barry" w:date="2020-03-11T12:33:00Z">
        <w:r w:rsidR="00B550D1">
          <w:rPr>
            <w:rFonts w:ascii="Palatino Linotype" w:eastAsia="Times New Roman" w:hAnsi="Palatino Linotype" w:cstheme="majorBidi"/>
            <w:kern w:val="36"/>
          </w:rPr>
          <w:t xml:space="preserve"> when alluding </w:t>
        </w:r>
      </w:ins>
      <w:ins w:id="558" w:author="Barry" w:date="2020-03-11T12:34:00Z">
        <w:r w:rsidR="00B550D1">
          <w:rPr>
            <w:rFonts w:ascii="Palatino Linotype" w:eastAsia="Times New Roman" w:hAnsi="Palatino Linotype" w:cstheme="majorBidi"/>
            <w:kern w:val="36"/>
          </w:rPr>
          <w:t xml:space="preserve">to my drinking which has become something of </w:t>
        </w:r>
      </w:ins>
      <w:del w:id="559" w:author="Barry" w:date="2020-03-11T12:33:00Z">
        <w:r w:rsidRPr="00E57547" w:rsidDel="00B550D1">
          <w:rPr>
            <w:rFonts w:ascii="Palatino Linotype" w:eastAsia="Times New Roman" w:hAnsi="Palatino Linotype" w:cstheme="majorBidi"/>
            <w:kern w:val="36"/>
          </w:rPr>
          <w:delText>,</w:delText>
        </w:r>
      </w:del>
      <w:del w:id="560" w:author="Barry" w:date="2020-03-11T12:34:00Z">
        <w:r w:rsidRPr="00E57547" w:rsidDel="00B550D1">
          <w:rPr>
            <w:rFonts w:ascii="Palatino Linotype" w:eastAsia="Times New Roman" w:hAnsi="Palatino Linotype" w:cstheme="majorBidi"/>
            <w:kern w:val="36"/>
          </w:rPr>
          <w:delText xml:space="preserve"> </w:delText>
        </w:r>
      </w:del>
      <w:del w:id="561" w:author="Barry" w:date="2020-03-11T12:33:00Z">
        <w:r w:rsidRPr="00E57547" w:rsidDel="00B550D1">
          <w:rPr>
            <w:rFonts w:ascii="Palatino Linotype" w:eastAsia="Times New Roman" w:hAnsi="Palatino Linotype" w:cstheme="majorBidi"/>
            <w:kern w:val="36"/>
          </w:rPr>
          <w:delText xml:space="preserve">but it is only </w:delText>
        </w:r>
      </w:del>
      <w:r w:rsidRPr="00E57547">
        <w:rPr>
          <w:rFonts w:ascii="Palatino Linotype" w:eastAsia="Times New Roman" w:hAnsi="Palatino Linotype" w:cstheme="majorBidi"/>
          <w:kern w:val="36"/>
        </w:rPr>
        <w:t>a family joke.</w:t>
      </w:r>
    </w:p>
    <w:p w14:paraId="1071F9B6" w14:textId="77777777" w:rsidR="00E57547" w:rsidRPr="00E57547" w:rsidRDefault="00E57547" w:rsidP="00C00D23">
      <w:pPr>
        <w:shd w:val="clear" w:color="auto" w:fill="FFFFFF"/>
        <w:spacing w:after="0" w:line="240" w:lineRule="auto"/>
        <w:outlineLvl w:val="0"/>
        <w:rPr>
          <w:rFonts w:ascii="Palatino Linotype" w:eastAsia="Times New Roman" w:hAnsi="Palatino Linotype" w:cstheme="majorBidi"/>
          <w:kern w:val="36"/>
        </w:rPr>
      </w:pPr>
      <w:r w:rsidRPr="00E57547">
        <w:rPr>
          <w:rFonts w:ascii="Palatino Linotype" w:eastAsia="Times New Roman" w:hAnsi="Palatino Linotype" w:cstheme="majorBidi"/>
          <w:kern w:val="36"/>
        </w:rPr>
        <w:t>So</w:t>
      </w:r>
      <w:r w:rsidR="0079117B">
        <w:rPr>
          <w:rFonts w:ascii="Palatino Linotype" w:eastAsia="Times New Roman" w:hAnsi="Palatino Linotype" w:cstheme="majorBidi"/>
          <w:kern w:val="36"/>
        </w:rPr>
        <w:t>,</w:t>
      </w:r>
      <w:r w:rsidRPr="00E57547">
        <w:rPr>
          <w:rFonts w:ascii="Palatino Linotype" w:eastAsia="Times New Roman" w:hAnsi="Palatino Linotype" w:cstheme="majorBidi"/>
          <w:kern w:val="36"/>
        </w:rPr>
        <w:t xml:space="preserve"> what am I addicted to?!</w:t>
      </w:r>
    </w:p>
    <w:p w14:paraId="7F85758F" w14:textId="4F675B04" w:rsidR="00E57547" w:rsidRPr="000924D5" w:rsidRDefault="00E57547" w:rsidP="004A75F6">
      <w:pPr>
        <w:shd w:val="clear" w:color="auto" w:fill="FFFFFF"/>
        <w:spacing w:after="0" w:line="240" w:lineRule="auto"/>
        <w:outlineLvl w:val="0"/>
        <w:rPr>
          <w:rFonts w:ascii="Palatino Linotype" w:eastAsia="Times New Roman" w:hAnsi="Palatino Linotype" w:cstheme="majorBidi"/>
          <w:b/>
          <w:bCs/>
          <w:kern w:val="36"/>
        </w:rPr>
      </w:pPr>
      <w:r w:rsidRPr="000924D5">
        <w:rPr>
          <w:rFonts w:ascii="Palatino Linotype" w:eastAsia="Times New Roman" w:hAnsi="Palatino Linotype" w:cstheme="majorBidi"/>
          <w:b/>
          <w:bCs/>
          <w:kern w:val="36"/>
        </w:rPr>
        <w:t xml:space="preserve">When I applied the same test to my running, the result was CAGE 4 </w:t>
      </w:r>
      <w:ins w:id="562" w:author="Barry" w:date="2020-03-11T12:35:00Z">
        <w:r w:rsidR="00B550D1">
          <w:rPr>
            <w:rFonts w:ascii="Palatino Linotype" w:eastAsia="Times New Roman" w:hAnsi="Palatino Linotype" w:cstheme="majorBidi"/>
            <w:b/>
            <w:bCs/>
            <w:kern w:val="36"/>
          </w:rPr>
          <w:t xml:space="preserve">meaning </w:t>
        </w:r>
      </w:ins>
      <w:ins w:id="563" w:author="Barry" w:date="2020-03-11T12:36:00Z">
        <w:r w:rsidR="00AC4767">
          <w:rPr>
            <w:rFonts w:ascii="Palatino Linotype" w:eastAsia="Times New Roman" w:hAnsi="Palatino Linotype" w:cstheme="majorBidi"/>
            <w:b/>
            <w:bCs/>
            <w:kern w:val="36"/>
          </w:rPr>
          <w:t>that I</w:t>
        </w:r>
      </w:ins>
      <w:ins w:id="564" w:author="Barry" w:date="2020-03-11T12:35:00Z">
        <w:r w:rsidR="00B550D1">
          <w:rPr>
            <w:rFonts w:ascii="Palatino Linotype" w:eastAsia="Times New Roman" w:hAnsi="Palatino Linotype" w:cstheme="majorBidi"/>
            <w:b/>
            <w:bCs/>
            <w:kern w:val="36"/>
          </w:rPr>
          <w:t xml:space="preserve"> could relate to four </w:t>
        </w:r>
      </w:ins>
      <w:r w:rsidRPr="000924D5">
        <w:rPr>
          <w:rFonts w:ascii="Palatino Linotype" w:eastAsia="Times New Roman" w:hAnsi="Palatino Linotype" w:cstheme="majorBidi"/>
          <w:b/>
          <w:bCs/>
          <w:kern w:val="36"/>
        </w:rPr>
        <w:t xml:space="preserve">out of </w:t>
      </w:r>
      <w:del w:id="565" w:author="Barry" w:date="2020-03-11T12:36:00Z">
        <w:r w:rsidRPr="000924D5" w:rsidDel="00B550D1">
          <w:rPr>
            <w:rFonts w:ascii="Palatino Linotype" w:eastAsia="Times New Roman" w:hAnsi="Palatino Linotype" w:cstheme="majorBidi"/>
            <w:b/>
            <w:bCs/>
            <w:kern w:val="36"/>
          </w:rPr>
          <w:delText>4</w:delText>
        </w:r>
      </w:del>
      <w:ins w:id="566" w:author="Barry" w:date="2020-03-12T12:32:00Z">
        <w:r w:rsidR="004A75F6">
          <w:rPr>
            <w:rFonts w:ascii="Palatino Linotype" w:eastAsia="Times New Roman" w:hAnsi="Palatino Linotype" w:cstheme="majorBidi"/>
            <w:b/>
            <w:bCs/>
            <w:kern w:val="36"/>
          </w:rPr>
          <w:t xml:space="preserve"> </w:t>
        </w:r>
      </w:ins>
      <w:ins w:id="567" w:author="Barry" w:date="2020-03-11T12:36:00Z">
        <w:r w:rsidR="00B550D1">
          <w:rPr>
            <w:rFonts w:ascii="Palatino Linotype" w:eastAsia="Times New Roman" w:hAnsi="Palatino Linotype" w:cstheme="majorBidi"/>
            <w:b/>
            <w:bCs/>
            <w:kern w:val="36"/>
          </w:rPr>
          <w:t>the four questions</w:t>
        </w:r>
      </w:ins>
      <w:r w:rsidRPr="000924D5">
        <w:rPr>
          <w:rFonts w:ascii="Palatino Linotype" w:eastAsia="Times New Roman" w:hAnsi="Palatino Linotype" w:cstheme="majorBidi"/>
          <w:b/>
          <w:bCs/>
          <w:kern w:val="36"/>
        </w:rPr>
        <w:t>!</w:t>
      </w:r>
    </w:p>
    <w:p w14:paraId="3DFBE2DD" w14:textId="77777777" w:rsidR="00787F0F" w:rsidRDefault="00787F0F" w:rsidP="00C00D23">
      <w:pPr>
        <w:spacing w:after="0" w:line="240" w:lineRule="auto"/>
        <w:rPr>
          <w:rFonts w:ascii="Palatino Linotype" w:hAnsi="Palatino Linotype"/>
        </w:rPr>
      </w:pPr>
    </w:p>
    <w:p w14:paraId="033B1221" w14:textId="77777777" w:rsidR="00C00D23" w:rsidRPr="00E57547" w:rsidRDefault="00C00D23" w:rsidP="00C00D23">
      <w:pPr>
        <w:spacing w:after="0" w:line="240" w:lineRule="auto"/>
        <w:rPr>
          <w:rFonts w:ascii="Palatino Linotype" w:hAnsi="Palatino Linotype"/>
        </w:rPr>
      </w:pPr>
    </w:p>
    <w:p w14:paraId="0C33274D" w14:textId="6E25A27D" w:rsidR="0080698A" w:rsidRDefault="00787F0F">
      <w:pPr>
        <w:spacing w:after="0" w:line="240" w:lineRule="auto"/>
        <w:rPr>
          <w:rFonts w:ascii="Palatino Linotype" w:hAnsi="Palatino Linotype"/>
        </w:rPr>
      </w:pPr>
      <w:r>
        <w:rPr>
          <w:rFonts w:ascii="Palatino Linotype" w:hAnsi="Palatino Linotype"/>
        </w:rPr>
        <w:t xml:space="preserve">Now I was </w:t>
      </w:r>
      <w:r w:rsidR="00E57547">
        <w:rPr>
          <w:rFonts w:ascii="Palatino Linotype" w:hAnsi="Palatino Linotype"/>
        </w:rPr>
        <w:t xml:space="preserve">also </w:t>
      </w:r>
      <w:ins w:id="568" w:author="Barry" w:date="2020-03-12T12:31:00Z">
        <w:r w:rsidR="004A75F6">
          <w:rPr>
            <w:rFonts w:ascii="Palatino Linotype" w:hAnsi="Palatino Linotype"/>
          </w:rPr>
          <w:t xml:space="preserve">being </w:t>
        </w:r>
      </w:ins>
      <w:r>
        <w:rPr>
          <w:rFonts w:ascii="Palatino Linotype" w:hAnsi="Palatino Linotype"/>
        </w:rPr>
        <w:t xml:space="preserve">told to stop </w:t>
      </w:r>
      <w:r w:rsidR="0080698A">
        <w:rPr>
          <w:rFonts w:ascii="Palatino Linotype" w:hAnsi="Palatino Linotype"/>
        </w:rPr>
        <w:t>surfing</w:t>
      </w:r>
      <w:ins w:id="569" w:author="Barry" w:date="2020-03-12T12:32:00Z">
        <w:r w:rsidR="004A75F6">
          <w:rPr>
            <w:rFonts w:ascii="Palatino Linotype" w:hAnsi="Palatino Linotype"/>
          </w:rPr>
          <w:t xml:space="preserve"> as well</w:t>
        </w:r>
      </w:ins>
      <w:del w:id="570" w:author="Barry" w:date="2020-03-12T12:30:00Z">
        <w:r w:rsidR="0080698A" w:rsidDel="004A75F6">
          <w:rPr>
            <w:rFonts w:ascii="Palatino Linotype" w:hAnsi="Palatino Linotype"/>
          </w:rPr>
          <w:delText xml:space="preserve"> waves</w:delText>
        </w:r>
      </w:del>
      <w:r w:rsidR="0080698A">
        <w:rPr>
          <w:rFonts w:ascii="Palatino Linotype" w:hAnsi="Palatino Linotype"/>
        </w:rPr>
        <w:t>, because the condition</w:t>
      </w:r>
      <w:ins w:id="571" w:author="Barry" w:date="2020-03-12T12:32:00Z">
        <w:r w:rsidR="004A75F6">
          <w:rPr>
            <w:rFonts w:ascii="Palatino Linotype" w:hAnsi="Palatino Linotype"/>
          </w:rPr>
          <w:t xml:space="preserve"> I was suffering,</w:t>
        </w:r>
      </w:ins>
      <w:r w:rsidR="0080698A">
        <w:rPr>
          <w:rFonts w:ascii="Palatino Linotype" w:hAnsi="Palatino Linotype"/>
        </w:rPr>
        <w:t xml:space="preserve"> </w:t>
      </w:r>
      <w:r>
        <w:rPr>
          <w:rFonts w:ascii="Palatino Linotype" w:hAnsi="Palatino Linotype"/>
        </w:rPr>
        <w:t xml:space="preserve">(the partial patellar tendon tear) </w:t>
      </w:r>
      <w:r w:rsidR="0080698A">
        <w:rPr>
          <w:rFonts w:ascii="Palatino Linotype" w:hAnsi="Palatino Linotype"/>
        </w:rPr>
        <w:t>is known as “the jumper’s knee</w:t>
      </w:r>
      <w:ins w:id="572" w:author="Barry" w:date="2020-03-12T12:30:00Z">
        <w:r w:rsidR="004A75F6">
          <w:rPr>
            <w:rFonts w:ascii="Palatino Linotype" w:hAnsi="Palatino Linotype"/>
          </w:rPr>
          <w:t>,</w:t>
        </w:r>
      </w:ins>
      <w:r w:rsidR="0080698A">
        <w:rPr>
          <w:rFonts w:ascii="Palatino Linotype" w:hAnsi="Palatino Linotype"/>
        </w:rPr>
        <w:t>”</w:t>
      </w:r>
      <w:del w:id="573" w:author="Barry" w:date="2020-03-12T12:30:00Z">
        <w:r w:rsidR="0080698A" w:rsidDel="004A75F6">
          <w:rPr>
            <w:rFonts w:ascii="Palatino Linotype" w:hAnsi="Palatino Linotype"/>
          </w:rPr>
          <w:delText>,</w:delText>
        </w:r>
      </w:del>
      <w:r w:rsidR="0080698A">
        <w:rPr>
          <w:rFonts w:ascii="Palatino Linotype" w:hAnsi="Palatino Linotype"/>
        </w:rPr>
        <w:t xml:space="preserve"> </w:t>
      </w:r>
      <w:ins w:id="574" w:author="Barry" w:date="2020-03-12T12:33:00Z">
        <w:r w:rsidR="004A75F6">
          <w:rPr>
            <w:rFonts w:ascii="Palatino Linotype" w:hAnsi="Palatino Linotype"/>
          </w:rPr>
          <w:t xml:space="preserve">and </w:t>
        </w:r>
      </w:ins>
      <w:r w:rsidR="0080698A">
        <w:rPr>
          <w:rFonts w:ascii="Palatino Linotype" w:hAnsi="Palatino Linotype"/>
        </w:rPr>
        <w:t>typical</w:t>
      </w:r>
      <w:ins w:id="575" w:author="Barry" w:date="2020-03-12T12:33:00Z">
        <w:r w:rsidR="004A75F6">
          <w:rPr>
            <w:rFonts w:ascii="Palatino Linotype" w:hAnsi="Palatino Linotype"/>
          </w:rPr>
          <w:t>ly occurs among</w:t>
        </w:r>
      </w:ins>
      <w:r w:rsidR="0080698A">
        <w:rPr>
          <w:rFonts w:ascii="Palatino Linotype" w:hAnsi="Palatino Linotype"/>
        </w:rPr>
        <w:t xml:space="preserve"> </w:t>
      </w:r>
      <w:del w:id="576" w:author="Barry" w:date="2020-03-12T12:33:00Z">
        <w:r w:rsidR="0080698A" w:rsidDel="004A75F6">
          <w:rPr>
            <w:rFonts w:ascii="Palatino Linotype" w:hAnsi="Palatino Linotype"/>
          </w:rPr>
          <w:delText xml:space="preserve">for </w:delText>
        </w:r>
      </w:del>
      <w:r w:rsidR="0080698A">
        <w:rPr>
          <w:rFonts w:ascii="Palatino Linotype" w:hAnsi="Palatino Linotype"/>
        </w:rPr>
        <w:t>people who jump</w:t>
      </w:r>
      <w:r>
        <w:rPr>
          <w:rFonts w:ascii="Palatino Linotype" w:hAnsi="Palatino Linotype"/>
        </w:rPr>
        <w:t>,</w:t>
      </w:r>
      <w:r w:rsidR="0080698A">
        <w:rPr>
          <w:rFonts w:ascii="Palatino Linotype" w:hAnsi="Palatino Linotype"/>
        </w:rPr>
        <w:t xml:space="preserve"> </w:t>
      </w:r>
      <w:del w:id="577" w:author="Barry" w:date="2020-03-12T12:34:00Z">
        <w:r w:rsidR="0080698A" w:rsidDel="004A75F6">
          <w:rPr>
            <w:rFonts w:ascii="Palatino Linotype" w:hAnsi="Palatino Linotype"/>
          </w:rPr>
          <w:delText xml:space="preserve">and </w:delText>
        </w:r>
      </w:del>
      <w:ins w:id="578" w:author="Barry" w:date="2020-03-18T11:10:00Z">
        <w:r w:rsidR="00463329">
          <w:rPr>
            <w:rFonts w:ascii="Palatino Linotype" w:hAnsi="Palatino Linotype"/>
          </w:rPr>
          <w:t xml:space="preserve">and </w:t>
        </w:r>
      </w:ins>
      <w:del w:id="579" w:author="Barry" w:date="2020-03-12T12:34:00Z">
        <w:r w:rsidR="0080698A" w:rsidDel="004A75F6">
          <w:rPr>
            <w:rFonts w:ascii="Palatino Linotype" w:hAnsi="Palatino Linotype"/>
          </w:rPr>
          <w:delText xml:space="preserve">in </w:delText>
        </w:r>
      </w:del>
      <w:ins w:id="580" w:author="Barry" w:date="2020-03-12T12:34:00Z">
        <w:r w:rsidR="004A75F6">
          <w:rPr>
            <w:rFonts w:ascii="Palatino Linotype" w:hAnsi="Palatino Linotype"/>
          </w:rPr>
          <w:t xml:space="preserve">during </w:t>
        </w:r>
      </w:ins>
      <w:r w:rsidR="0080698A">
        <w:rPr>
          <w:rFonts w:ascii="Palatino Linotype" w:hAnsi="Palatino Linotype"/>
        </w:rPr>
        <w:t xml:space="preserve">surfing, when you </w:t>
      </w:r>
      <w:ins w:id="581" w:author="Barry" w:date="2020-03-12T12:34:00Z">
        <w:r w:rsidR="004A75F6">
          <w:rPr>
            <w:rFonts w:ascii="Palatino Linotype" w:hAnsi="Palatino Linotype"/>
          </w:rPr>
          <w:t>“</w:t>
        </w:r>
      </w:ins>
      <w:r w:rsidR="0080698A">
        <w:rPr>
          <w:rFonts w:ascii="Palatino Linotype" w:hAnsi="Palatino Linotype"/>
        </w:rPr>
        <w:t>catch a wave</w:t>
      </w:r>
      <w:del w:id="582" w:author="Barry" w:date="2020-03-12T12:36:00Z">
        <w:r w:rsidR="0080698A" w:rsidDel="004A75F6">
          <w:rPr>
            <w:rFonts w:ascii="Palatino Linotype" w:hAnsi="Palatino Linotype"/>
          </w:rPr>
          <w:delText>,</w:delText>
        </w:r>
      </w:del>
      <w:ins w:id="583" w:author="Barry" w:date="2020-03-12T12:36:00Z">
        <w:r w:rsidR="004A75F6">
          <w:rPr>
            <w:rFonts w:ascii="Palatino Linotype" w:hAnsi="Palatino Linotype"/>
          </w:rPr>
          <w:t>,</w:t>
        </w:r>
        <w:r w:rsidR="004A75F6" w:rsidRPr="004A75F6">
          <w:rPr>
            <w:rFonts w:ascii="Palatino Linotype" w:hAnsi="Palatino Linotype"/>
          </w:rPr>
          <w:t>”</w:t>
        </w:r>
      </w:ins>
      <w:r w:rsidR="0080698A">
        <w:rPr>
          <w:rFonts w:ascii="Palatino Linotype" w:hAnsi="Palatino Linotype"/>
        </w:rPr>
        <w:t xml:space="preserve"> you </w:t>
      </w:r>
      <w:r w:rsidR="0080698A">
        <w:rPr>
          <w:rFonts w:ascii="Palatino Linotype" w:hAnsi="Palatino Linotype"/>
        </w:rPr>
        <w:lastRenderedPageBreak/>
        <w:t>have to</w:t>
      </w:r>
      <w:ins w:id="584" w:author="Barry" w:date="2020-03-17T12:40:00Z">
        <w:r w:rsidR="00271438">
          <w:rPr>
            <w:rFonts w:ascii="Palatino Linotype" w:hAnsi="Palatino Linotype"/>
          </w:rPr>
          <w:t xml:space="preserve"> </w:t>
        </w:r>
      </w:ins>
      <w:del w:id="585" w:author="Barry" w:date="2020-03-17T12:40:00Z">
        <w:r w:rsidR="0080698A" w:rsidDel="00271438">
          <w:rPr>
            <w:rFonts w:ascii="Palatino Linotype" w:hAnsi="Palatino Linotype"/>
          </w:rPr>
          <w:delText xml:space="preserve"> </w:delText>
        </w:r>
      </w:del>
      <w:r w:rsidR="0080698A">
        <w:rPr>
          <w:rFonts w:ascii="Palatino Linotype" w:hAnsi="Palatino Linotype"/>
        </w:rPr>
        <w:t>“pop-up” –</w:t>
      </w:r>
      <w:ins w:id="586" w:author="Barry" w:date="2020-03-18T11:10:00Z">
        <w:r w:rsidR="00463329">
          <w:rPr>
            <w:rFonts w:ascii="Palatino Linotype" w:hAnsi="Palatino Linotype"/>
          </w:rPr>
          <w:t xml:space="preserve"> </w:t>
        </w:r>
      </w:ins>
      <w:ins w:id="587" w:author="Barry" w:date="2020-03-12T12:35:00Z">
        <w:r w:rsidR="004A75F6">
          <w:rPr>
            <w:rFonts w:ascii="Palatino Linotype" w:hAnsi="Palatino Linotype"/>
          </w:rPr>
          <w:t>which means performing</w:t>
        </w:r>
      </w:ins>
      <w:r w:rsidR="0080698A">
        <w:rPr>
          <w:rFonts w:ascii="Palatino Linotype" w:hAnsi="Palatino Linotype"/>
        </w:rPr>
        <w:t xml:space="preserve"> a very </w:t>
      </w:r>
      <w:del w:id="588" w:author="Barry" w:date="2020-03-12T12:36:00Z">
        <w:r w:rsidR="0080698A" w:rsidDel="004A75F6">
          <w:rPr>
            <w:rFonts w:ascii="Palatino Linotype" w:hAnsi="Palatino Linotype"/>
          </w:rPr>
          <w:delText xml:space="preserve">fast </w:delText>
        </w:r>
      </w:del>
      <w:ins w:id="589" w:author="Barry" w:date="2020-03-12T12:36:00Z">
        <w:r w:rsidR="004A75F6">
          <w:rPr>
            <w:rFonts w:ascii="Palatino Linotype" w:hAnsi="Palatino Linotype"/>
          </w:rPr>
          <w:t xml:space="preserve">quick </w:t>
        </w:r>
      </w:ins>
      <w:r w:rsidR="0080698A">
        <w:rPr>
          <w:rFonts w:ascii="Palatino Linotype" w:hAnsi="Palatino Linotype"/>
        </w:rPr>
        <w:t xml:space="preserve">and </w:t>
      </w:r>
      <w:del w:id="590" w:author="Barry" w:date="2020-03-12T12:36:00Z">
        <w:r w:rsidR="0080698A" w:rsidDel="004A75F6">
          <w:rPr>
            <w:rFonts w:ascii="Palatino Linotype" w:hAnsi="Palatino Linotype"/>
          </w:rPr>
          <w:delText xml:space="preserve">energetic </w:delText>
        </w:r>
      </w:del>
      <w:ins w:id="591" w:author="Barry" w:date="2020-03-12T12:36:00Z">
        <w:r w:rsidR="004A75F6">
          <w:rPr>
            <w:rFonts w:ascii="Palatino Linotype" w:hAnsi="Palatino Linotype"/>
          </w:rPr>
          <w:t xml:space="preserve">physically </w:t>
        </w:r>
      </w:ins>
      <w:del w:id="592" w:author="Barry" w:date="2020-03-12T12:37:00Z">
        <w:r w:rsidR="0080698A" w:rsidDel="00D70F29">
          <w:rPr>
            <w:rFonts w:ascii="Palatino Linotype" w:hAnsi="Palatino Linotype"/>
          </w:rPr>
          <w:delText>jump</w:delText>
        </w:r>
      </w:del>
      <w:ins w:id="593" w:author="Barry" w:date="2020-03-12T12:37:00Z">
        <w:r w:rsidR="00D70F29">
          <w:rPr>
            <w:rFonts w:ascii="Palatino Linotype" w:hAnsi="Palatino Linotype"/>
          </w:rPr>
          <w:t>demanding jump</w:t>
        </w:r>
      </w:ins>
      <w:r w:rsidR="0080698A">
        <w:rPr>
          <w:rFonts w:ascii="Palatino Linotype" w:hAnsi="Palatino Linotype"/>
        </w:rPr>
        <w:t>.</w:t>
      </w:r>
    </w:p>
    <w:p w14:paraId="21776801" w14:textId="77777777" w:rsidR="00787F0F" w:rsidRDefault="00787F0F" w:rsidP="00C00D23">
      <w:pPr>
        <w:spacing w:after="0" w:line="240" w:lineRule="auto"/>
        <w:rPr>
          <w:rFonts w:ascii="Palatino Linotype" w:hAnsi="Palatino Linotype"/>
        </w:rPr>
      </w:pPr>
    </w:p>
    <w:p w14:paraId="7CDDAD37" w14:textId="63F4B77A" w:rsidR="0080698A" w:rsidRDefault="0080698A" w:rsidP="00445024">
      <w:pPr>
        <w:spacing w:after="0" w:line="240" w:lineRule="auto"/>
        <w:rPr>
          <w:rFonts w:ascii="Palatino Linotype" w:hAnsi="Palatino Linotype"/>
        </w:rPr>
      </w:pPr>
      <w:r>
        <w:rPr>
          <w:rFonts w:ascii="Palatino Linotype" w:hAnsi="Palatino Linotype"/>
        </w:rPr>
        <w:t xml:space="preserve">I </w:t>
      </w:r>
      <w:ins w:id="594" w:author="Barry" w:date="2020-03-12T12:40:00Z">
        <w:r w:rsidR="00AC34FF">
          <w:rPr>
            <w:rFonts w:ascii="Palatino Linotype" w:hAnsi="Palatino Linotype"/>
          </w:rPr>
          <w:t xml:space="preserve">have been </w:t>
        </w:r>
      </w:ins>
      <w:del w:id="595" w:author="Barry" w:date="2020-03-12T12:38:00Z">
        <w:r w:rsidDel="00D70F29">
          <w:rPr>
            <w:rFonts w:ascii="Palatino Linotype" w:hAnsi="Palatino Linotype"/>
          </w:rPr>
          <w:delText>was disciplined</w:delText>
        </w:r>
      </w:del>
      <w:ins w:id="596" w:author="Barry" w:date="2020-03-12T12:38:00Z">
        <w:r w:rsidR="00AC34FF">
          <w:rPr>
            <w:rFonts w:ascii="Palatino Linotype" w:hAnsi="Palatino Linotype"/>
          </w:rPr>
          <w:t>exercis</w:t>
        </w:r>
      </w:ins>
      <w:ins w:id="597" w:author="Barry" w:date="2020-03-12T12:40:00Z">
        <w:r w:rsidR="00AC34FF">
          <w:rPr>
            <w:rFonts w:ascii="Palatino Linotype" w:hAnsi="Palatino Linotype"/>
          </w:rPr>
          <w:t>ing</w:t>
        </w:r>
      </w:ins>
      <w:ins w:id="598" w:author="Barry" w:date="2020-03-12T12:38:00Z">
        <w:r w:rsidR="00D70F29">
          <w:rPr>
            <w:rFonts w:ascii="Palatino Linotype" w:hAnsi="Palatino Linotype"/>
          </w:rPr>
          <w:t xml:space="preserve"> self-</w:t>
        </w:r>
      </w:ins>
      <w:ins w:id="599" w:author="Barry" w:date="2020-03-12T12:40:00Z">
        <w:r w:rsidR="00AC34FF">
          <w:rPr>
            <w:rFonts w:ascii="Palatino Linotype" w:hAnsi="Palatino Linotype"/>
          </w:rPr>
          <w:t>discipline</w:t>
        </w:r>
      </w:ins>
      <w:r w:rsidR="00787F0F">
        <w:rPr>
          <w:rFonts w:ascii="Palatino Linotype" w:hAnsi="Palatino Linotype"/>
        </w:rPr>
        <w:t>,</w:t>
      </w:r>
      <w:r>
        <w:rPr>
          <w:rFonts w:ascii="Palatino Linotype" w:hAnsi="Palatino Linotype"/>
        </w:rPr>
        <w:t xml:space="preserve"> and for </w:t>
      </w:r>
      <w:ins w:id="600" w:author="Barry" w:date="2020-03-12T12:40:00Z">
        <w:r w:rsidR="00AC34FF">
          <w:rPr>
            <w:rFonts w:ascii="Palatino Linotype" w:hAnsi="Palatino Linotype"/>
          </w:rPr>
          <w:t xml:space="preserve">the last </w:t>
        </w:r>
      </w:ins>
      <w:r>
        <w:rPr>
          <w:rFonts w:ascii="Palatino Linotype" w:hAnsi="Palatino Linotype"/>
        </w:rPr>
        <w:t xml:space="preserve">two months </w:t>
      </w:r>
      <w:ins w:id="601" w:author="Barry" w:date="2020-03-12T12:40:00Z">
        <w:r w:rsidR="00AC34FF">
          <w:rPr>
            <w:rFonts w:ascii="Palatino Linotype" w:hAnsi="Palatino Linotype"/>
          </w:rPr>
          <w:t xml:space="preserve">I </w:t>
        </w:r>
      </w:ins>
      <w:r>
        <w:rPr>
          <w:rFonts w:ascii="Palatino Linotype" w:hAnsi="Palatino Linotype"/>
        </w:rPr>
        <w:t>haven’t run at all.</w:t>
      </w:r>
    </w:p>
    <w:p w14:paraId="5F4B1725" w14:textId="48942334" w:rsidR="0080698A" w:rsidRDefault="0080698A" w:rsidP="00D823EF">
      <w:pPr>
        <w:spacing w:after="0" w:line="240" w:lineRule="auto"/>
        <w:rPr>
          <w:rFonts w:ascii="Palatino Linotype" w:hAnsi="Palatino Linotype"/>
        </w:rPr>
      </w:pPr>
      <w:del w:id="602" w:author="Barry" w:date="2020-03-12T12:41:00Z">
        <w:r w:rsidDel="00AC34FF">
          <w:rPr>
            <w:rFonts w:ascii="Palatino Linotype" w:hAnsi="Palatino Linotype"/>
          </w:rPr>
          <w:delText xml:space="preserve">Not </w:delText>
        </w:r>
      </w:del>
      <w:ins w:id="603" w:author="Barry" w:date="2020-03-12T12:41:00Z">
        <w:r w:rsidR="00AC34FF">
          <w:rPr>
            <w:rFonts w:ascii="Palatino Linotype" w:hAnsi="Palatino Linotype"/>
          </w:rPr>
          <w:t xml:space="preserve">Nor have I </w:t>
        </w:r>
      </w:ins>
      <w:r>
        <w:rPr>
          <w:rFonts w:ascii="Palatino Linotype" w:hAnsi="Palatino Linotype"/>
        </w:rPr>
        <w:t>surfed</w:t>
      </w:r>
      <w:del w:id="604" w:author="Barry" w:date="2020-03-12T12:41:00Z">
        <w:r w:rsidDel="00AC34FF">
          <w:rPr>
            <w:rFonts w:ascii="Palatino Linotype" w:hAnsi="Palatino Linotype"/>
          </w:rPr>
          <w:delText xml:space="preserve"> too</w:delText>
        </w:r>
      </w:del>
      <w:r w:rsidR="007A2178">
        <w:rPr>
          <w:rFonts w:ascii="Palatino Linotype" w:hAnsi="Palatino Linotype"/>
        </w:rPr>
        <w:t>.</w:t>
      </w:r>
    </w:p>
    <w:p w14:paraId="5EC3C7EC" w14:textId="77777777" w:rsidR="00787F0F" w:rsidRDefault="00787F0F" w:rsidP="00C00D23">
      <w:pPr>
        <w:spacing w:after="0" w:line="240" w:lineRule="auto"/>
        <w:rPr>
          <w:rFonts w:ascii="Palatino Linotype" w:hAnsi="Palatino Linotype"/>
        </w:rPr>
      </w:pPr>
    </w:p>
    <w:p w14:paraId="17D98EA4" w14:textId="64FEBFD5" w:rsidR="00787F0F" w:rsidRDefault="0080698A" w:rsidP="00445024">
      <w:pPr>
        <w:spacing w:after="0" w:line="240" w:lineRule="auto"/>
        <w:rPr>
          <w:rFonts w:ascii="Palatino Linotype" w:hAnsi="Palatino Linotype"/>
        </w:rPr>
      </w:pPr>
      <w:r>
        <w:rPr>
          <w:rFonts w:ascii="Palatino Linotype" w:hAnsi="Palatino Linotype"/>
        </w:rPr>
        <w:t xml:space="preserve">But I’m addicted. I </w:t>
      </w:r>
      <w:del w:id="605" w:author="Barry" w:date="2020-03-12T12:41:00Z">
        <w:r w:rsidDel="00AC34FF">
          <w:rPr>
            <w:rFonts w:ascii="Palatino Linotype" w:hAnsi="Palatino Linotype"/>
          </w:rPr>
          <w:delText xml:space="preserve">couldn’t </w:delText>
        </w:r>
      </w:del>
      <w:ins w:id="606" w:author="Barry" w:date="2020-03-12T12:41:00Z">
        <w:r w:rsidR="00AC34FF">
          <w:rPr>
            <w:rFonts w:ascii="Palatino Linotype" w:hAnsi="Palatino Linotype"/>
          </w:rPr>
          <w:t xml:space="preserve">can't live </w:t>
        </w:r>
      </w:ins>
      <w:r>
        <w:rPr>
          <w:rFonts w:ascii="Palatino Linotype" w:hAnsi="Palatino Linotype"/>
        </w:rPr>
        <w:t xml:space="preserve">without running. </w:t>
      </w:r>
    </w:p>
    <w:p w14:paraId="1041DE42" w14:textId="581D8C3A" w:rsidR="0080698A" w:rsidRDefault="0080698A" w:rsidP="00D823EF">
      <w:pPr>
        <w:spacing w:after="0" w:line="240" w:lineRule="auto"/>
        <w:rPr>
          <w:rFonts w:ascii="Palatino Linotype" w:hAnsi="Palatino Linotype"/>
        </w:rPr>
      </w:pPr>
      <w:r>
        <w:rPr>
          <w:rFonts w:ascii="Palatino Linotype" w:hAnsi="Palatino Linotype"/>
        </w:rPr>
        <w:t>So</w:t>
      </w:r>
      <w:r w:rsidR="00E4017B">
        <w:rPr>
          <w:rFonts w:ascii="Palatino Linotype" w:hAnsi="Palatino Linotype"/>
        </w:rPr>
        <w:t>,</w:t>
      </w:r>
      <w:r>
        <w:rPr>
          <w:rFonts w:ascii="Palatino Linotype" w:hAnsi="Palatino Linotype"/>
        </w:rPr>
        <w:t xml:space="preserve"> I </w:t>
      </w:r>
      <w:ins w:id="607" w:author="Barry" w:date="2020-03-12T12:42:00Z">
        <w:r w:rsidR="00AC34FF">
          <w:rPr>
            <w:rFonts w:ascii="Palatino Linotype" w:hAnsi="Palatino Linotype"/>
          </w:rPr>
          <w:t xml:space="preserve">decided to </w:t>
        </w:r>
      </w:ins>
      <w:ins w:id="608" w:author="Barry" w:date="2020-03-12T12:43:00Z">
        <w:r w:rsidR="00AC34FF">
          <w:rPr>
            <w:rFonts w:ascii="Palatino Linotype" w:hAnsi="Palatino Linotype"/>
          </w:rPr>
          <w:t xml:space="preserve">gradually </w:t>
        </w:r>
      </w:ins>
      <w:ins w:id="609" w:author="Barry" w:date="2020-03-12T12:42:00Z">
        <w:r w:rsidR="00AC34FF">
          <w:rPr>
            <w:rFonts w:ascii="Palatino Linotype" w:hAnsi="Palatino Linotype"/>
          </w:rPr>
          <w:t xml:space="preserve">start running again but this time </w:t>
        </w:r>
      </w:ins>
      <w:ins w:id="610" w:author="Barry" w:date="2020-03-12T12:43:00Z">
        <w:r w:rsidR="00AC34FF">
          <w:rPr>
            <w:rFonts w:ascii="Palatino Linotype" w:hAnsi="Palatino Linotype"/>
          </w:rPr>
          <w:t xml:space="preserve">in a </w:t>
        </w:r>
      </w:ins>
      <w:del w:id="611" w:author="Barry" w:date="2020-03-12T12:42:00Z">
        <w:r w:rsidDel="00AC34FF">
          <w:rPr>
            <w:rFonts w:ascii="Palatino Linotype" w:hAnsi="Palatino Linotype"/>
          </w:rPr>
          <w:delText xml:space="preserve">started </w:delText>
        </w:r>
      </w:del>
      <w:r>
        <w:rPr>
          <w:rFonts w:ascii="Palatino Linotype" w:hAnsi="Palatino Linotype"/>
        </w:rPr>
        <w:t xml:space="preserve">very </w:t>
      </w:r>
      <w:del w:id="612" w:author="Barry" w:date="2020-03-12T12:43:00Z">
        <w:r w:rsidDel="00AC34FF">
          <w:rPr>
            <w:rFonts w:ascii="Palatino Linotype" w:hAnsi="Palatino Linotype"/>
          </w:rPr>
          <w:delText>slowly</w:delText>
        </w:r>
      </w:del>
      <w:ins w:id="613" w:author="Barry" w:date="2020-03-12T12:43:00Z">
        <w:r w:rsidR="00AC34FF">
          <w:rPr>
            <w:rFonts w:ascii="Palatino Linotype" w:hAnsi="Palatino Linotype"/>
          </w:rPr>
          <w:t>limited manner</w:t>
        </w:r>
      </w:ins>
      <w:del w:id="614" w:author="Barry" w:date="2020-03-12T12:43:00Z">
        <w:r w:rsidDel="00AC34FF">
          <w:rPr>
            <w:rFonts w:ascii="Palatino Linotype" w:hAnsi="Palatino Linotype"/>
          </w:rPr>
          <w:delText xml:space="preserve"> and gradually</w:delText>
        </w:r>
      </w:del>
      <w:r>
        <w:rPr>
          <w:rFonts w:ascii="Palatino Linotype" w:hAnsi="Palatino Linotype"/>
        </w:rPr>
        <w:t>.</w:t>
      </w:r>
    </w:p>
    <w:p w14:paraId="49F831B0" w14:textId="31E58B2F" w:rsidR="00787F0F" w:rsidRDefault="00AC34FF" w:rsidP="00731FA7">
      <w:pPr>
        <w:spacing w:after="0" w:line="240" w:lineRule="auto"/>
        <w:rPr>
          <w:rFonts w:ascii="Palatino Linotype" w:hAnsi="Palatino Linotype"/>
        </w:rPr>
      </w:pPr>
      <w:ins w:id="615" w:author="Barry" w:date="2020-03-12T12:44:00Z">
        <w:r>
          <w:rPr>
            <w:rFonts w:ascii="Palatino Linotype" w:hAnsi="Palatino Linotype"/>
          </w:rPr>
          <w:t xml:space="preserve">I began </w:t>
        </w:r>
      </w:ins>
      <w:del w:id="616" w:author="Barry" w:date="2020-03-12T12:44:00Z">
        <w:r w:rsidR="0080698A" w:rsidDel="00AC34FF">
          <w:rPr>
            <w:rFonts w:ascii="Palatino Linotype" w:hAnsi="Palatino Linotype"/>
          </w:rPr>
          <w:delText>I</w:delText>
        </w:r>
      </w:del>
      <w:ins w:id="617" w:author="Barry" w:date="2020-03-12T12:44:00Z">
        <w:r>
          <w:rPr>
            <w:rFonts w:ascii="Palatino Linotype" w:hAnsi="Palatino Linotype"/>
          </w:rPr>
          <w:t>i</w:t>
        </w:r>
      </w:ins>
      <w:r w:rsidR="0080698A">
        <w:rPr>
          <w:rFonts w:ascii="Palatino Linotype" w:hAnsi="Palatino Linotype"/>
        </w:rPr>
        <w:t xml:space="preserve">nitially </w:t>
      </w:r>
      <w:ins w:id="618" w:author="Barry" w:date="2020-03-12T12:44:00Z">
        <w:r>
          <w:rPr>
            <w:rFonts w:ascii="Palatino Linotype" w:hAnsi="Palatino Linotype"/>
          </w:rPr>
          <w:t xml:space="preserve">with </w:t>
        </w:r>
      </w:ins>
      <w:r w:rsidR="0080698A">
        <w:rPr>
          <w:rFonts w:ascii="Palatino Linotype" w:hAnsi="Palatino Linotype"/>
        </w:rPr>
        <w:t>very short</w:t>
      </w:r>
      <w:r w:rsidR="00787F0F">
        <w:rPr>
          <w:rFonts w:ascii="Palatino Linotype" w:hAnsi="Palatino Linotype"/>
        </w:rPr>
        <w:t xml:space="preserve"> </w:t>
      </w:r>
      <w:r w:rsidR="0080698A">
        <w:rPr>
          <w:rFonts w:ascii="Palatino Linotype" w:hAnsi="Palatino Linotype"/>
        </w:rPr>
        <w:t>runs</w:t>
      </w:r>
      <w:r w:rsidR="00787F0F">
        <w:rPr>
          <w:rFonts w:ascii="Palatino Linotype" w:hAnsi="Palatino Linotype"/>
        </w:rPr>
        <w:t>:</w:t>
      </w:r>
      <w:ins w:id="619" w:author="Barry" w:date="2020-03-12T12:44:00Z">
        <w:r>
          <w:rPr>
            <w:rFonts w:ascii="Palatino Linotype" w:hAnsi="Palatino Linotype"/>
          </w:rPr>
          <w:t xml:space="preserve"> the </w:t>
        </w:r>
      </w:ins>
      <w:del w:id="620" w:author="Barry" w:date="2020-03-12T12:44:00Z">
        <w:r w:rsidR="00787F0F" w:rsidDel="00AC34FF">
          <w:rPr>
            <w:rFonts w:ascii="Palatino Linotype" w:hAnsi="Palatino Linotype"/>
          </w:rPr>
          <w:delText xml:space="preserve"> </w:delText>
        </w:r>
      </w:del>
      <w:r w:rsidR="00787F0F">
        <w:rPr>
          <w:rFonts w:ascii="Palatino Linotype" w:hAnsi="Palatino Linotype"/>
        </w:rPr>
        <w:t xml:space="preserve">first one </w:t>
      </w:r>
      <w:ins w:id="621" w:author="Barry" w:date="2020-03-12T12:44:00Z">
        <w:r>
          <w:rPr>
            <w:rFonts w:ascii="Palatino Linotype" w:hAnsi="Palatino Linotype"/>
          </w:rPr>
          <w:t xml:space="preserve">was a </w:t>
        </w:r>
      </w:ins>
      <w:r w:rsidR="00787F0F">
        <w:rPr>
          <w:rFonts w:ascii="Palatino Linotype" w:hAnsi="Palatino Linotype"/>
        </w:rPr>
        <w:t>1.5km</w:t>
      </w:r>
      <w:ins w:id="622" w:author="Barry" w:date="2020-03-12T12:45:00Z">
        <w:r>
          <w:rPr>
            <w:rFonts w:ascii="Palatino Linotype" w:hAnsi="Palatino Linotype"/>
          </w:rPr>
          <w:t xml:space="preserve"> run</w:t>
        </w:r>
      </w:ins>
      <w:r w:rsidR="00787F0F">
        <w:rPr>
          <w:rFonts w:ascii="Palatino Linotype" w:hAnsi="Palatino Linotype"/>
        </w:rPr>
        <w:t xml:space="preserve">, the second </w:t>
      </w:r>
      <w:del w:id="623" w:author="Barry" w:date="2020-03-12T12:45:00Z">
        <w:r w:rsidR="00787F0F" w:rsidDel="00AC34FF">
          <w:rPr>
            <w:rFonts w:ascii="Palatino Linotype" w:hAnsi="Palatino Linotype"/>
          </w:rPr>
          <w:delText xml:space="preserve">time </w:delText>
        </w:r>
      </w:del>
      <w:ins w:id="624" w:author="Barry" w:date="2020-03-12T12:45:00Z">
        <w:r>
          <w:rPr>
            <w:rFonts w:ascii="Palatino Linotype" w:hAnsi="Palatino Linotype"/>
          </w:rPr>
          <w:t xml:space="preserve">a </w:t>
        </w:r>
      </w:ins>
      <w:r w:rsidR="00787F0F">
        <w:rPr>
          <w:rFonts w:ascii="Palatino Linotype" w:hAnsi="Palatino Linotype"/>
        </w:rPr>
        <w:t>2</w:t>
      </w:r>
      <w:del w:id="625" w:author="Barry" w:date="2020-03-17T12:41:00Z">
        <w:r w:rsidR="00787F0F" w:rsidDel="00271438">
          <w:rPr>
            <w:rFonts w:ascii="Palatino Linotype" w:hAnsi="Palatino Linotype"/>
          </w:rPr>
          <w:delText xml:space="preserve"> </w:delText>
        </w:r>
      </w:del>
      <w:r w:rsidR="00787F0F">
        <w:rPr>
          <w:rFonts w:ascii="Palatino Linotype" w:hAnsi="Palatino Linotype"/>
        </w:rPr>
        <w:t>km</w:t>
      </w:r>
      <w:ins w:id="626" w:author="Barry" w:date="2020-03-12T12:45:00Z">
        <w:r>
          <w:rPr>
            <w:rFonts w:ascii="Palatino Linotype" w:hAnsi="Palatino Linotype"/>
          </w:rPr>
          <w:t xml:space="preserve"> run</w:t>
        </w:r>
      </w:ins>
      <w:r w:rsidR="00787F0F">
        <w:rPr>
          <w:rFonts w:ascii="Palatino Linotype" w:hAnsi="Palatino Linotype"/>
        </w:rPr>
        <w:t xml:space="preserve">, </w:t>
      </w:r>
      <w:del w:id="627" w:author="Barry" w:date="2020-03-12T12:47:00Z">
        <w:r w:rsidR="00787F0F" w:rsidDel="00AC34FF">
          <w:rPr>
            <w:rFonts w:ascii="Palatino Linotype" w:hAnsi="Palatino Linotype"/>
          </w:rPr>
          <w:delText>then</w:delText>
        </w:r>
      </w:del>
      <w:ins w:id="628" w:author="Barry" w:date="2020-03-12T12:47:00Z">
        <w:r>
          <w:rPr>
            <w:rFonts w:ascii="Palatino Linotype" w:hAnsi="Palatino Linotype"/>
          </w:rPr>
          <w:t>and then</w:t>
        </w:r>
      </w:ins>
      <w:r w:rsidR="00787F0F">
        <w:rPr>
          <w:rFonts w:ascii="Palatino Linotype" w:hAnsi="Palatino Linotype"/>
        </w:rPr>
        <w:t xml:space="preserve"> </w:t>
      </w:r>
      <w:ins w:id="629" w:author="Barry" w:date="2020-03-12T12:45:00Z">
        <w:r>
          <w:rPr>
            <w:rFonts w:ascii="Palatino Linotype" w:hAnsi="Palatino Linotype"/>
          </w:rPr>
          <w:t xml:space="preserve">I ran for </w:t>
        </w:r>
      </w:ins>
      <w:r w:rsidR="00787F0F">
        <w:rPr>
          <w:rFonts w:ascii="Palatino Linotype" w:hAnsi="Palatino Linotype"/>
        </w:rPr>
        <w:t>3km</w:t>
      </w:r>
      <w:ins w:id="630" w:author="Barry" w:date="2020-03-12T12:46:00Z">
        <w:r>
          <w:rPr>
            <w:rFonts w:ascii="Palatino Linotype" w:hAnsi="Palatino Linotype"/>
          </w:rPr>
          <w:t>s</w:t>
        </w:r>
      </w:ins>
      <w:r w:rsidR="00787F0F">
        <w:rPr>
          <w:rFonts w:ascii="Palatino Linotype" w:hAnsi="Palatino Linotype"/>
        </w:rPr>
        <w:t xml:space="preserve"> – no pain! </w:t>
      </w:r>
    </w:p>
    <w:p w14:paraId="5197111E" w14:textId="34D78CD9" w:rsidR="00787F0F" w:rsidRDefault="0080698A" w:rsidP="00463329">
      <w:pPr>
        <w:spacing w:after="0" w:line="240" w:lineRule="auto"/>
        <w:rPr>
          <w:rFonts w:ascii="Palatino Linotype" w:hAnsi="Palatino Linotype"/>
        </w:rPr>
      </w:pPr>
      <w:r>
        <w:rPr>
          <w:rFonts w:ascii="Palatino Linotype" w:hAnsi="Palatino Linotype"/>
        </w:rPr>
        <w:t>I extended the runs to twice –</w:t>
      </w:r>
      <w:ins w:id="631" w:author="Barry" w:date="2020-03-18T11:11:00Z">
        <w:r w:rsidR="00463329">
          <w:rPr>
            <w:rFonts w:ascii="Palatino Linotype" w:hAnsi="Palatino Linotype"/>
          </w:rPr>
          <w:t xml:space="preserve"> </w:t>
        </w:r>
      </w:ins>
      <w:ins w:id="632" w:author="Barry" w:date="2020-03-12T12:47:00Z">
        <w:r w:rsidR="00AC34FF">
          <w:rPr>
            <w:rFonts w:ascii="Palatino Linotype" w:hAnsi="Palatino Linotype"/>
          </w:rPr>
          <w:t xml:space="preserve">and </w:t>
        </w:r>
      </w:ins>
      <w:del w:id="633" w:author="Barry" w:date="2020-03-12T12:47:00Z">
        <w:r w:rsidDel="00AC34FF">
          <w:rPr>
            <w:rFonts w:ascii="Palatino Linotype" w:hAnsi="Palatino Linotype"/>
          </w:rPr>
          <w:delText xml:space="preserve"> three</w:delText>
        </w:r>
      </w:del>
      <w:ins w:id="634" w:author="Barry" w:date="2020-03-12T12:47:00Z">
        <w:r w:rsidR="00AC34FF">
          <w:rPr>
            <w:rFonts w:ascii="Palatino Linotype" w:hAnsi="Palatino Linotype"/>
          </w:rPr>
          <w:t>then three</w:t>
        </w:r>
      </w:ins>
      <w:r>
        <w:rPr>
          <w:rFonts w:ascii="Palatino Linotype" w:hAnsi="Palatino Linotype"/>
        </w:rPr>
        <w:t xml:space="preserve"> times a week</w:t>
      </w:r>
      <w:r w:rsidR="00787F0F">
        <w:rPr>
          <w:rFonts w:ascii="Palatino Linotype" w:hAnsi="Palatino Linotype"/>
        </w:rPr>
        <w:t xml:space="preserve">, running between 3 and 5 </w:t>
      </w:r>
      <w:del w:id="635" w:author="Barry" w:date="2020-03-17T12:41:00Z">
        <w:r w:rsidR="00787F0F" w:rsidDel="00271438">
          <w:rPr>
            <w:rFonts w:ascii="Palatino Linotype" w:hAnsi="Palatino Linotype"/>
          </w:rPr>
          <w:delText>km</w:delText>
        </w:r>
      </w:del>
      <w:ins w:id="636" w:author="Barry" w:date="2020-03-17T12:41:00Z">
        <w:r w:rsidR="00271438">
          <w:rPr>
            <w:rFonts w:ascii="Palatino Linotype" w:hAnsi="Palatino Linotype"/>
          </w:rPr>
          <w:t>kilometers</w:t>
        </w:r>
      </w:ins>
      <w:r w:rsidR="00787F0F">
        <w:rPr>
          <w:rFonts w:ascii="Palatino Linotype" w:hAnsi="Palatino Linotype"/>
        </w:rPr>
        <w:t>, but no more than 5.</w:t>
      </w:r>
    </w:p>
    <w:p w14:paraId="2B78801F" w14:textId="77777777" w:rsidR="00787F0F" w:rsidRDefault="00787F0F" w:rsidP="00C00D23">
      <w:pPr>
        <w:spacing w:after="0" w:line="240" w:lineRule="auto"/>
        <w:rPr>
          <w:rFonts w:ascii="Palatino Linotype" w:hAnsi="Palatino Linotype"/>
        </w:rPr>
      </w:pPr>
    </w:p>
    <w:p w14:paraId="48D7DF08" w14:textId="35159C55" w:rsidR="0080698A" w:rsidRDefault="0080698A" w:rsidP="00D823EF">
      <w:pPr>
        <w:spacing w:after="0" w:line="240" w:lineRule="auto"/>
        <w:rPr>
          <w:rFonts w:ascii="Palatino Linotype" w:hAnsi="Palatino Linotype"/>
        </w:rPr>
      </w:pPr>
      <w:del w:id="637" w:author="Barry" w:date="2020-03-12T12:48:00Z">
        <w:r w:rsidDel="00445024">
          <w:rPr>
            <w:rFonts w:ascii="Palatino Linotype" w:hAnsi="Palatino Linotype"/>
          </w:rPr>
          <w:delText>In parallel</w:delText>
        </w:r>
      </w:del>
      <w:ins w:id="638" w:author="Barry" w:date="2020-03-12T12:49:00Z">
        <w:r w:rsidR="00445024">
          <w:rPr>
            <w:rFonts w:ascii="Palatino Linotype" w:hAnsi="Palatino Linotype"/>
          </w:rPr>
          <w:t>A</w:t>
        </w:r>
      </w:ins>
      <w:ins w:id="639" w:author="Barry" w:date="2020-03-12T12:48:00Z">
        <w:r w:rsidR="00445024">
          <w:rPr>
            <w:rFonts w:ascii="Palatino Linotype" w:hAnsi="Palatino Linotype"/>
          </w:rPr>
          <w:t>t the same time,</w:t>
        </w:r>
      </w:ins>
      <w:r>
        <w:rPr>
          <w:rFonts w:ascii="Palatino Linotype" w:hAnsi="Palatino Linotype"/>
        </w:rPr>
        <w:t xml:space="preserve"> I continued </w:t>
      </w:r>
      <w:del w:id="640" w:author="Barry" w:date="2020-03-12T12:48:00Z">
        <w:r w:rsidDel="00445024">
          <w:rPr>
            <w:rFonts w:ascii="Palatino Linotype" w:hAnsi="Palatino Linotype"/>
          </w:rPr>
          <w:delText xml:space="preserve">taking </w:delText>
        </w:r>
      </w:del>
      <w:ins w:id="641" w:author="Barry" w:date="2020-03-12T12:48:00Z">
        <w:r w:rsidR="00445024">
          <w:rPr>
            <w:rFonts w:ascii="Palatino Linotype" w:hAnsi="Palatino Linotype"/>
          </w:rPr>
          <w:t xml:space="preserve">with </w:t>
        </w:r>
      </w:ins>
      <w:r>
        <w:rPr>
          <w:rFonts w:ascii="Palatino Linotype" w:hAnsi="Palatino Linotype"/>
        </w:rPr>
        <w:t xml:space="preserve">physiotherapy </w:t>
      </w:r>
      <w:del w:id="642" w:author="Barry" w:date="2020-03-12T12:49:00Z">
        <w:r w:rsidDel="00445024">
          <w:rPr>
            <w:rFonts w:ascii="Palatino Linotype" w:hAnsi="Palatino Linotype"/>
          </w:rPr>
          <w:delText xml:space="preserve">and </w:delText>
        </w:r>
      </w:del>
      <w:ins w:id="643" w:author="Barry" w:date="2020-03-12T12:49:00Z">
        <w:r w:rsidR="00445024">
          <w:rPr>
            <w:rFonts w:ascii="Palatino Linotype" w:hAnsi="Palatino Linotype"/>
          </w:rPr>
          <w:t xml:space="preserve">while </w:t>
        </w:r>
      </w:ins>
      <w:r>
        <w:rPr>
          <w:rFonts w:ascii="Palatino Linotype" w:hAnsi="Palatino Linotype"/>
        </w:rPr>
        <w:t>exercis</w:t>
      </w:r>
      <w:ins w:id="644" w:author="Barry" w:date="2020-03-12T12:49:00Z">
        <w:r w:rsidR="00445024">
          <w:rPr>
            <w:rFonts w:ascii="Palatino Linotype" w:hAnsi="Palatino Linotype"/>
          </w:rPr>
          <w:t>ing</w:t>
        </w:r>
      </w:ins>
      <w:del w:id="645" w:author="Barry" w:date="2020-03-12T12:49:00Z">
        <w:r w:rsidDel="00445024">
          <w:rPr>
            <w:rFonts w:ascii="Palatino Linotype" w:hAnsi="Palatino Linotype"/>
          </w:rPr>
          <w:delText>ed</w:delText>
        </w:r>
      </w:del>
      <w:r>
        <w:rPr>
          <w:rFonts w:ascii="Palatino Linotype" w:hAnsi="Palatino Linotype"/>
        </w:rPr>
        <w:t xml:space="preserve"> a lot at home.</w:t>
      </w:r>
    </w:p>
    <w:p w14:paraId="1C941179" w14:textId="16E633FE" w:rsidR="00AC7A5C" w:rsidRDefault="00AC7A5C" w:rsidP="00D823EF">
      <w:pPr>
        <w:spacing w:after="0" w:line="240" w:lineRule="auto"/>
        <w:rPr>
          <w:rFonts w:ascii="Palatino Linotype" w:hAnsi="Palatino Linotype"/>
        </w:rPr>
      </w:pPr>
      <w:r>
        <w:rPr>
          <w:rFonts w:ascii="Palatino Linotype" w:hAnsi="Palatino Linotype"/>
        </w:rPr>
        <w:t>I believe that strengthening the muscles and especially the core muscle</w:t>
      </w:r>
      <w:r w:rsidR="0079675F">
        <w:rPr>
          <w:rFonts w:ascii="Palatino Linotype" w:hAnsi="Palatino Linotype"/>
        </w:rPr>
        <w:t>s</w:t>
      </w:r>
      <w:r>
        <w:rPr>
          <w:rFonts w:ascii="Palatino Linotype" w:hAnsi="Palatino Linotype"/>
        </w:rPr>
        <w:t xml:space="preserve">, will help to better spread the load </w:t>
      </w:r>
      <w:del w:id="646" w:author="Barry" w:date="2020-03-12T12:50:00Z">
        <w:r w:rsidDel="001935D9">
          <w:rPr>
            <w:rFonts w:ascii="Palatino Linotype" w:hAnsi="Palatino Linotype"/>
          </w:rPr>
          <w:delText xml:space="preserve">on </w:delText>
        </w:r>
      </w:del>
      <w:ins w:id="647" w:author="Barry" w:date="2020-03-12T12:50:00Z">
        <w:r w:rsidR="001935D9">
          <w:rPr>
            <w:rFonts w:ascii="Palatino Linotype" w:hAnsi="Palatino Linotype"/>
          </w:rPr>
          <w:t xml:space="preserve">out over </w:t>
        </w:r>
      </w:ins>
      <w:r>
        <w:rPr>
          <w:rFonts w:ascii="Palatino Linotype" w:hAnsi="Palatino Linotype"/>
        </w:rPr>
        <w:t xml:space="preserve">the knees and </w:t>
      </w:r>
      <w:ins w:id="648" w:author="Barry" w:date="2020-03-12T12:50:00Z">
        <w:r w:rsidR="001935D9">
          <w:rPr>
            <w:rFonts w:ascii="Palatino Linotype" w:hAnsi="Palatino Linotype"/>
          </w:rPr>
          <w:t xml:space="preserve">that this will </w:t>
        </w:r>
      </w:ins>
      <w:r>
        <w:rPr>
          <w:rFonts w:ascii="Palatino Linotype" w:hAnsi="Palatino Linotype"/>
        </w:rPr>
        <w:t xml:space="preserve">hopefully help </w:t>
      </w:r>
      <w:ins w:id="649" w:author="Barry" w:date="2020-03-12T12:51:00Z">
        <w:r w:rsidR="001935D9">
          <w:rPr>
            <w:rFonts w:ascii="Palatino Linotype" w:hAnsi="Palatino Linotype"/>
          </w:rPr>
          <w:t xml:space="preserve">me </w:t>
        </w:r>
      </w:ins>
      <w:r>
        <w:rPr>
          <w:rFonts w:ascii="Palatino Linotype" w:hAnsi="Palatino Linotype"/>
        </w:rPr>
        <w:t xml:space="preserve">to avoid </w:t>
      </w:r>
      <w:del w:id="650" w:author="Barry" w:date="2020-03-12T12:51:00Z">
        <w:r w:rsidDel="001935D9">
          <w:rPr>
            <w:rFonts w:ascii="Palatino Linotype" w:hAnsi="Palatino Linotype"/>
          </w:rPr>
          <w:delText xml:space="preserve">further </w:delText>
        </w:r>
      </w:del>
      <w:ins w:id="651" w:author="Barry" w:date="2020-03-12T12:51:00Z">
        <w:r w:rsidR="001935D9">
          <w:rPr>
            <w:rFonts w:ascii="Palatino Linotype" w:hAnsi="Palatino Linotype"/>
          </w:rPr>
          <w:t xml:space="preserve">additional </w:t>
        </w:r>
      </w:ins>
      <w:r>
        <w:rPr>
          <w:rFonts w:ascii="Palatino Linotype" w:hAnsi="Palatino Linotype"/>
        </w:rPr>
        <w:t>injuries.</w:t>
      </w:r>
    </w:p>
    <w:p w14:paraId="776F0115" w14:textId="2AC42B79" w:rsidR="0080698A" w:rsidRDefault="0080698A" w:rsidP="00D823EF">
      <w:pPr>
        <w:spacing w:after="0" w:line="240" w:lineRule="auto"/>
        <w:rPr>
          <w:rFonts w:ascii="Palatino Linotype" w:hAnsi="Palatino Linotype"/>
        </w:rPr>
      </w:pPr>
      <w:r>
        <w:rPr>
          <w:rFonts w:ascii="Palatino Linotype" w:hAnsi="Palatino Linotype"/>
        </w:rPr>
        <w:t>Now I’m running 5km</w:t>
      </w:r>
      <w:ins w:id="652" w:author="Barry" w:date="2020-03-12T12:51:00Z">
        <w:r w:rsidR="001935D9">
          <w:rPr>
            <w:rFonts w:ascii="Palatino Linotype" w:hAnsi="Palatino Linotype"/>
          </w:rPr>
          <w:t>s</w:t>
        </w:r>
      </w:ins>
      <w:r>
        <w:rPr>
          <w:rFonts w:ascii="Palatino Linotype" w:hAnsi="Palatino Linotype"/>
        </w:rPr>
        <w:t xml:space="preserve"> once a week, taking a two-day</w:t>
      </w:r>
      <w:del w:id="653" w:author="Barry" w:date="2020-03-12T12:51:00Z">
        <w:r w:rsidDel="001935D9">
          <w:rPr>
            <w:rFonts w:ascii="Palatino Linotype" w:hAnsi="Palatino Linotype"/>
          </w:rPr>
          <w:delText>s</w:delText>
        </w:r>
      </w:del>
      <w:r>
        <w:rPr>
          <w:rFonts w:ascii="Palatino Linotype" w:hAnsi="Palatino Linotype"/>
        </w:rPr>
        <w:t xml:space="preserve"> break from running </w:t>
      </w:r>
      <w:del w:id="654" w:author="Barry" w:date="2020-03-12T12:51:00Z">
        <w:r w:rsidDel="001935D9">
          <w:rPr>
            <w:rFonts w:ascii="Palatino Linotype" w:hAnsi="Palatino Linotype"/>
          </w:rPr>
          <w:delText>after it</w:delText>
        </w:r>
      </w:del>
      <w:ins w:id="655" w:author="Barry" w:date="2020-03-12T12:51:00Z">
        <w:r w:rsidR="001935D9">
          <w:rPr>
            <w:rFonts w:ascii="Palatino Linotype" w:hAnsi="Palatino Linotype"/>
          </w:rPr>
          <w:t>afterward</w:t>
        </w:r>
      </w:ins>
      <w:r>
        <w:rPr>
          <w:rFonts w:ascii="Palatino Linotype" w:hAnsi="Palatino Linotype"/>
        </w:rPr>
        <w:t xml:space="preserve"> (but </w:t>
      </w:r>
      <w:ins w:id="656" w:author="Barry" w:date="2020-03-12T12:52:00Z">
        <w:r w:rsidR="001935D9">
          <w:rPr>
            <w:rFonts w:ascii="Palatino Linotype" w:hAnsi="Palatino Linotype"/>
          </w:rPr>
          <w:t xml:space="preserve">still </w:t>
        </w:r>
      </w:ins>
      <w:r>
        <w:rPr>
          <w:rFonts w:ascii="Palatino Linotype" w:hAnsi="Palatino Linotype"/>
        </w:rPr>
        <w:t xml:space="preserve">swimming or biking) and the other two </w:t>
      </w:r>
      <w:ins w:id="657" w:author="Barry" w:date="2020-03-12T12:53:00Z">
        <w:r w:rsidR="001935D9">
          <w:rPr>
            <w:rFonts w:ascii="Palatino Linotype" w:hAnsi="Palatino Linotype"/>
          </w:rPr>
          <w:t xml:space="preserve">weekly </w:t>
        </w:r>
      </w:ins>
      <w:r>
        <w:rPr>
          <w:rFonts w:ascii="Palatino Linotype" w:hAnsi="Palatino Linotype"/>
        </w:rPr>
        <w:t>runs are shorter (</w:t>
      </w:r>
      <w:ins w:id="658" w:author="Barry" w:date="2020-03-12T12:53:00Z">
        <w:r w:rsidR="001935D9">
          <w:rPr>
            <w:rFonts w:ascii="Palatino Linotype" w:hAnsi="Palatino Linotype"/>
          </w:rPr>
          <w:t xml:space="preserve">just </w:t>
        </w:r>
      </w:ins>
      <w:r>
        <w:rPr>
          <w:rFonts w:ascii="Palatino Linotype" w:hAnsi="Palatino Linotype"/>
        </w:rPr>
        <w:t>3-4 km</w:t>
      </w:r>
      <w:ins w:id="659" w:author="Barry" w:date="2020-03-12T12:53:00Z">
        <w:r w:rsidR="001935D9">
          <w:rPr>
            <w:rFonts w:ascii="Palatino Linotype" w:hAnsi="Palatino Linotype"/>
          </w:rPr>
          <w:t>s</w:t>
        </w:r>
      </w:ins>
      <w:r>
        <w:rPr>
          <w:rFonts w:ascii="Palatino Linotype" w:hAnsi="Palatino Linotype"/>
        </w:rPr>
        <w:t>).</w:t>
      </w:r>
    </w:p>
    <w:p w14:paraId="78897052" w14:textId="77777777" w:rsidR="000C0488" w:rsidRDefault="000C0488" w:rsidP="00C00D23">
      <w:pPr>
        <w:spacing w:after="0" w:line="240" w:lineRule="auto"/>
        <w:rPr>
          <w:rFonts w:ascii="Palatino Linotype" w:hAnsi="Palatino Linotype"/>
        </w:rPr>
      </w:pPr>
    </w:p>
    <w:p w14:paraId="4BA6F6FE" w14:textId="53FA8B36" w:rsidR="007A2178" w:rsidRPr="007A2178" w:rsidRDefault="007A2178" w:rsidP="00D823EF">
      <w:pPr>
        <w:spacing w:after="0" w:line="240" w:lineRule="auto"/>
        <w:rPr>
          <w:rFonts w:ascii="Palatino Linotype" w:hAnsi="Palatino Linotype"/>
        </w:rPr>
      </w:pPr>
      <w:r w:rsidRPr="007A2178">
        <w:rPr>
          <w:rFonts w:ascii="Palatino Linotype" w:hAnsi="Palatino Linotype"/>
        </w:rPr>
        <w:t xml:space="preserve">One of the shorter runs </w:t>
      </w:r>
      <w:del w:id="660" w:author="Barry" w:date="2020-03-12T12:53:00Z">
        <w:r w:rsidRPr="007A2178" w:rsidDel="001935D9">
          <w:rPr>
            <w:rFonts w:ascii="Palatino Linotype" w:hAnsi="Palatino Linotype"/>
          </w:rPr>
          <w:delText xml:space="preserve">is </w:delText>
        </w:r>
      </w:del>
      <w:ins w:id="661" w:author="Barry" w:date="2020-03-12T12:53:00Z">
        <w:r w:rsidR="001935D9">
          <w:rPr>
            <w:rFonts w:ascii="Palatino Linotype" w:hAnsi="Palatino Linotype"/>
          </w:rPr>
          <w:t>includes</w:t>
        </w:r>
        <w:r w:rsidR="001935D9" w:rsidRPr="007A2178">
          <w:rPr>
            <w:rFonts w:ascii="Palatino Linotype" w:hAnsi="Palatino Linotype"/>
          </w:rPr>
          <w:t xml:space="preserve"> </w:t>
        </w:r>
      </w:ins>
      <w:r w:rsidRPr="007A2178">
        <w:rPr>
          <w:rFonts w:ascii="Palatino Linotype" w:hAnsi="Palatino Linotype"/>
        </w:rPr>
        <w:t>interval</w:t>
      </w:r>
      <w:del w:id="662" w:author="Barry" w:date="2020-03-12T12:55:00Z">
        <w:r w:rsidRPr="007A2178" w:rsidDel="001935D9">
          <w:rPr>
            <w:rFonts w:ascii="Palatino Linotype" w:hAnsi="Palatino Linotype"/>
          </w:rPr>
          <w:delText>s</w:delText>
        </w:r>
      </w:del>
      <w:r w:rsidRPr="007A2178">
        <w:rPr>
          <w:rFonts w:ascii="Palatino Linotype" w:hAnsi="Palatino Linotype"/>
        </w:rPr>
        <w:t xml:space="preserve"> training.</w:t>
      </w:r>
    </w:p>
    <w:p w14:paraId="5F5E5C31" w14:textId="3A5C085D" w:rsidR="007A2178" w:rsidRPr="007A2178" w:rsidRDefault="007A2178" w:rsidP="00D823EF">
      <w:pPr>
        <w:spacing w:after="0" w:line="240" w:lineRule="auto"/>
        <w:rPr>
          <w:rFonts w:ascii="Palatino Linotype" w:hAnsi="Palatino Linotype"/>
        </w:rPr>
      </w:pPr>
      <w:r w:rsidRPr="007A2178">
        <w:rPr>
          <w:rFonts w:ascii="Palatino Linotype" w:hAnsi="Palatino Linotype"/>
        </w:rPr>
        <w:lastRenderedPageBreak/>
        <w:t>The key principle of interval</w:t>
      </w:r>
      <w:del w:id="663" w:author="Barry" w:date="2020-03-12T12:55:00Z">
        <w:r w:rsidRPr="007A2178" w:rsidDel="001935D9">
          <w:rPr>
            <w:rFonts w:ascii="Palatino Linotype" w:hAnsi="Palatino Linotype"/>
          </w:rPr>
          <w:delText>s</w:delText>
        </w:r>
      </w:del>
      <w:r w:rsidRPr="007A2178">
        <w:rPr>
          <w:rFonts w:ascii="Palatino Linotype" w:hAnsi="Palatino Linotype"/>
        </w:rPr>
        <w:t xml:space="preserve"> running is alternating high-intensity run</w:t>
      </w:r>
      <w:ins w:id="664" w:author="Barry" w:date="2020-03-12T12:55:00Z">
        <w:r w:rsidR="001935D9">
          <w:rPr>
            <w:rFonts w:ascii="Palatino Linotype" w:hAnsi="Palatino Linotype"/>
          </w:rPr>
          <w:t>ning</w:t>
        </w:r>
      </w:ins>
      <w:r w:rsidRPr="007A2178">
        <w:rPr>
          <w:rFonts w:ascii="Palatino Linotype" w:hAnsi="Palatino Linotype"/>
        </w:rPr>
        <w:t xml:space="preserve"> with </w:t>
      </w:r>
      <w:ins w:id="665" w:author="Barry" w:date="2020-03-12T12:55:00Z">
        <w:r w:rsidR="001935D9">
          <w:rPr>
            <w:rFonts w:ascii="Palatino Linotype" w:hAnsi="Palatino Linotype"/>
          </w:rPr>
          <w:t xml:space="preserve">a period of </w:t>
        </w:r>
      </w:ins>
      <w:r w:rsidRPr="007A2178">
        <w:rPr>
          <w:rFonts w:ascii="Palatino Linotype" w:hAnsi="Palatino Linotype"/>
        </w:rPr>
        <w:t xml:space="preserve">recovery. </w:t>
      </w:r>
      <w:ins w:id="666" w:author="Barry" w:date="2020-03-12T12:55:00Z">
        <w:r w:rsidR="001935D9">
          <w:rPr>
            <w:rFonts w:ascii="Palatino Linotype" w:hAnsi="Palatino Linotype"/>
          </w:rPr>
          <w:t xml:space="preserve">For example, </w:t>
        </w:r>
      </w:ins>
      <w:r w:rsidRPr="007A2178">
        <w:rPr>
          <w:rFonts w:ascii="Palatino Linotype" w:hAnsi="Palatino Linotype"/>
        </w:rPr>
        <w:t xml:space="preserve">I </w:t>
      </w:r>
      <w:ins w:id="667" w:author="Barry" w:date="2020-03-12T12:56:00Z">
        <w:r w:rsidR="001935D9">
          <w:rPr>
            <w:rFonts w:ascii="Palatino Linotype" w:hAnsi="Palatino Linotype"/>
          </w:rPr>
          <w:t xml:space="preserve">might </w:t>
        </w:r>
      </w:ins>
      <w:r w:rsidRPr="007A2178">
        <w:rPr>
          <w:rFonts w:ascii="Palatino Linotype" w:hAnsi="Palatino Linotype"/>
        </w:rPr>
        <w:t xml:space="preserve">run hard for a minute or two, followed by an easier </w:t>
      </w:r>
      <w:ins w:id="668" w:author="Barry" w:date="2020-03-12T12:57:00Z">
        <w:r w:rsidR="00D4559E">
          <w:rPr>
            <w:rFonts w:ascii="Palatino Linotype" w:hAnsi="Palatino Linotype"/>
          </w:rPr>
          <w:t xml:space="preserve">two-minute </w:t>
        </w:r>
      </w:ins>
      <w:r w:rsidRPr="007A2178">
        <w:rPr>
          <w:rFonts w:ascii="Palatino Linotype" w:hAnsi="Palatino Linotype"/>
        </w:rPr>
        <w:t xml:space="preserve">recovery period, </w:t>
      </w:r>
      <w:ins w:id="669" w:author="Barry" w:date="2020-03-12T12:57:00Z">
        <w:r w:rsidR="00D4559E">
          <w:rPr>
            <w:rFonts w:ascii="Palatino Linotype" w:hAnsi="Palatino Linotype"/>
          </w:rPr>
          <w:t xml:space="preserve">in which I jog </w:t>
        </w:r>
      </w:ins>
      <w:r w:rsidRPr="007A2178">
        <w:rPr>
          <w:rFonts w:ascii="Palatino Linotype" w:hAnsi="Palatino Linotype"/>
        </w:rPr>
        <w:t xml:space="preserve">until </w:t>
      </w:r>
      <w:del w:id="670" w:author="Barry" w:date="2020-03-12T12:58:00Z">
        <w:r w:rsidRPr="007A2178" w:rsidDel="00D4559E">
          <w:rPr>
            <w:rFonts w:ascii="Palatino Linotype" w:hAnsi="Palatino Linotype"/>
          </w:rPr>
          <w:delText xml:space="preserve">the </w:delText>
        </w:r>
      </w:del>
      <w:ins w:id="671" w:author="Barry" w:date="2020-03-12T12:58:00Z">
        <w:r w:rsidR="00D4559E">
          <w:rPr>
            <w:rFonts w:ascii="Palatino Linotype" w:hAnsi="Palatino Linotype"/>
          </w:rPr>
          <w:t>my</w:t>
        </w:r>
        <w:r w:rsidR="00D4559E" w:rsidRPr="007A2178">
          <w:rPr>
            <w:rFonts w:ascii="Palatino Linotype" w:hAnsi="Palatino Linotype"/>
          </w:rPr>
          <w:t xml:space="preserve"> </w:t>
        </w:r>
      </w:ins>
      <w:r w:rsidRPr="007A2178">
        <w:rPr>
          <w:rFonts w:ascii="Palatino Linotype" w:hAnsi="Palatino Linotype"/>
        </w:rPr>
        <w:t xml:space="preserve">heart beat rate slows down. </w:t>
      </w:r>
    </w:p>
    <w:p w14:paraId="4203AF8C" w14:textId="13E55DF7" w:rsidR="007A2178" w:rsidRPr="007A2178" w:rsidRDefault="00D4559E" w:rsidP="00D823EF">
      <w:pPr>
        <w:spacing w:after="0" w:line="240" w:lineRule="auto"/>
        <w:rPr>
          <w:rFonts w:ascii="Palatino Linotype" w:hAnsi="Palatino Linotype"/>
        </w:rPr>
      </w:pPr>
      <w:ins w:id="672" w:author="Barry" w:date="2020-03-12T12:58:00Z">
        <w:r>
          <w:rPr>
            <w:rFonts w:ascii="Palatino Linotype" w:hAnsi="Palatino Linotype"/>
          </w:rPr>
          <w:t xml:space="preserve">I </w:t>
        </w:r>
      </w:ins>
      <w:del w:id="673" w:author="Barry" w:date="2020-03-12T12:58:00Z">
        <w:r w:rsidR="007A2178" w:rsidRPr="007A2178" w:rsidDel="00D4559E">
          <w:rPr>
            <w:rFonts w:ascii="Palatino Linotype" w:hAnsi="Palatino Linotype"/>
          </w:rPr>
          <w:delText xml:space="preserve">Then </w:delText>
        </w:r>
      </w:del>
      <w:ins w:id="674" w:author="Barry" w:date="2020-03-12T12:58:00Z">
        <w:r>
          <w:rPr>
            <w:rFonts w:ascii="Palatino Linotype" w:hAnsi="Palatino Linotype"/>
          </w:rPr>
          <w:t>t</w:t>
        </w:r>
        <w:r w:rsidRPr="007A2178">
          <w:rPr>
            <w:rFonts w:ascii="Palatino Linotype" w:hAnsi="Palatino Linotype"/>
          </w:rPr>
          <w:t xml:space="preserve">hen </w:t>
        </w:r>
      </w:ins>
      <w:r w:rsidR="007A2178" w:rsidRPr="007A2178">
        <w:rPr>
          <w:rFonts w:ascii="Palatino Linotype" w:hAnsi="Palatino Linotype"/>
        </w:rPr>
        <w:t>repeat</w:t>
      </w:r>
      <w:del w:id="675" w:author="Barry" w:date="2020-03-12T12:58:00Z">
        <w:r w:rsidR="007A2178" w:rsidRPr="007A2178" w:rsidDel="00D4559E">
          <w:rPr>
            <w:rFonts w:ascii="Palatino Linotype" w:hAnsi="Palatino Linotype"/>
          </w:rPr>
          <w:delText>ing</w:delText>
        </w:r>
      </w:del>
      <w:r w:rsidR="007A2178" w:rsidRPr="007A2178">
        <w:rPr>
          <w:rFonts w:ascii="Palatino Linotype" w:hAnsi="Palatino Linotype"/>
        </w:rPr>
        <w:t xml:space="preserve"> </w:t>
      </w:r>
      <w:del w:id="676" w:author="Barry" w:date="2020-03-12T12:58:00Z">
        <w:r w:rsidR="007A2178" w:rsidRPr="007A2178" w:rsidDel="00D4559E">
          <w:rPr>
            <w:rFonts w:ascii="Palatino Linotype" w:hAnsi="Palatino Linotype"/>
          </w:rPr>
          <w:delText xml:space="preserve">the </w:delText>
        </w:r>
      </w:del>
      <w:ins w:id="677" w:author="Barry" w:date="2020-03-12T12:58:00Z">
        <w:r w:rsidRPr="007A2178">
          <w:rPr>
            <w:rFonts w:ascii="Palatino Linotype" w:hAnsi="Palatino Linotype"/>
          </w:rPr>
          <w:t>th</w:t>
        </w:r>
        <w:r>
          <w:rPr>
            <w:rFonts w:ascii="Palatino Linotype" w:hAnsi="Palatino Linotype"/>
          </w:rPr>
          <w:t>is</w:t>
        </w:r>
        <w:r w:rsidRPr="007A2178">
          <w:rPr>
            <w:rFonts w:ascii="Palatino Linotype" w:hAnsi="Palatino Linotype"/>
          </w:rPr>
          <w:t xml:space="preserve"> </w:t>
        </w:r>
      </w:ins>
      <w:r w:rsidR="007A2178" w:rsidRPr="007A2178">
        <w:rPr>
          <w:rFonts w:ascii="Palatino Linotype" w:hAnsi="Palatino Linotype"/>
        </w:rPr>
        <w:t xml:space="preserve">cycle </w:t>
      </w:r>
      <w:del w:id="678" w:author="Barry" w:date="2020-03-12T12:58:00Z">
        <w:r w:rsidR="007A2178" w:rsidRPr="007A2178" w:rsidDel="00D4559E">
          <w:rPr>
            <w:rFonts w:ascii="Palatino Linotype" w:hAnsi="Palatino Linotype"/>
          </w:rPr>
          <w:delText>a few</w:delText>
        </w:r>
      </w:del>
      <w:ins w:id="679" w:author="Barry" w:date="2020-03-12T12:58:00Z">
        <w:r>
          <w:rPr>
            <w:rFonts w:ascii="Palatino Linotype" w:hAnsi="Palatino Linotype"/>
          </w:rPr>
          <w:t>several</w:t>
        </w:r>
      </w:ins>
      <w:r w:rsidR="007A2178" w:rsidRPr="007A2178">
        <w:rPr>
          <w:rFonts w:ascii="Palatino Linotype" w:hAnsi="Palatino Linotype"/>
        </w:rPr>
        <w:t xml:space="preserve"> times.</w:t>
      </w:r>
    </w:p>
    <w:p w14:paraId="22726F58" w14:textId="02A8BAEB" w:rsidR="007A2178" w:rsidRPr="007A2178" w:rsidRDefault="007A2178" w:rsidP="00D823EF">
      <w:pPr>
        <w:spacing w:after="0" w:line="240" w:lineRule="auto"/>
        <w:rPr>
          <w:rFonts w:ascii="Palatino Linotype" w:hAnsi="Palatino Linotype"/>
        </w:rPr>
      </w:pPr>
      <w:r w:rsidRPr="007A2178">
        <w:rPr>
          <w:rFonts w:ascii="Palatino Linotype" w:hAnsi="Palatino Linotype"/>
        </w:rPr>
        <w:t>The benefit</w:t>
      </w:r>
      <w:del w:id="680" w:author="Barry" w:date="2020-03-12T12:59:00Z">
        <w:r w:rsidRPr="007A2178" w:rsidDel="0085111B">
          <w:rPr>
            <w:rFonts w:ascii="Palatino Linotype" w:hAnsi="Palatino Linotype"/>
          </w:rPr>
          <w:delText>s</w:delText>
        </w:r>
      </w:del>
      <w:r w:rsidRPr="007A2178">
        <w:rPr>
          <w:rFonts w:ascii="Palatino Linotype" w:hAnsi="Palatino Linotype"/>
        </w:rPr>
        <w:t xml:space="preserve"> of interval</w:t>
      </w:r>
      <w:del w:id="681" w:author="Barry" w:date="2020-03-12T12:59:00Z">
        <w:r w:rsidRPr="007A2178" w:rsidDel="0085111B">
          <w:rPr>
            <w:rFonts w:ascii="Palatino Linotype" w:hAnsi="Palatino Linotype"/>
          </w:rPr>
          <w:delText>s</w:delText>
        </w:r>
      </w:del>
      <w:r w:rsidRPr="007A2178">
        <w:rPr>
          <w:rFonts w:ascii="Palatino Linotype" w:hAnsi="Palatino Linotype"/>
        </w:rPr>
        <w:t xml:space="preserve"> running </w:t>
      </w:r>
      <w:ins w:id="682" w:author="Barry" w:date="2020-03-12T12:59:00Z">
        <w:r w:rsidR="0085111B">
          <w:rPr>
            <w:rFonts w:ascii="Palatino Linotype" w:hAnsi="Palatino Linotype"/>
          </w:rPr>
          <w:t xml:space="preserve">is that it improves </w:t>
        </w:r>
      </w:ins>
      <w:del w:id="683" w:author="Barry" w:date="2020-03-12T12:59:00Z">
        <w:r w:rsidRPr="007A2178" w:rsidDel="0085111B">
          <w:rPr>
            <w:rFonts w:ascii="Palatino Linotype" w:hAnsi="Palatino Linotype"/>
          </w:rPr>
          <w:delText xml:space="preserve">are improving the </w:delText>
        </w:r>
      </w:del>
      <w:r w:rsidRPr="007A2178">
        <w:rPr>
          <w:rFonts w:ascii="Palatino Linotype" w:hAnsi="Palatino Linotype"/>
        </w:rPr>
        <w:t xml:space="preserve">running efficiency </w:t>
      </w:r>
      <w:del w:id="684" w:author="Barry" w:date="2020-03-12T13:00:00Z">
        <w:r w:rsidRPr="007A2178" w:rsidDel="0085111B">
          <w:rPr>
            <w:rFonts w:ascii="Palatino Linotype" w:hAnsi="Palatino Linotype"/>
          </w:rPr>
          <w:delText>and the</w:delText>
        </w:r>
      </w:del>
      <w:ins w:id="685" w:author="Barry" w:date="2020-03-12T13:00:00Z">
        <w:r w:rsidR="0085111B">
          <w:rPr>
            <w:rFonts w:ascii="Palatino Linotype" w:hAnsi="Palatino Linotype"/>
          </w:rPr>
          <w:t xml:space="preserve">increasing your </w:t>
        </w:r>
      </w:ins>
      <w:del w:id="686" w:author="Barry" w:date="2020-03-12T13:00:00Z">
        <w:r w:rsidRPr="007A2178" w:rsidDel="0085111B">
          <w:rPr>
            <w:rFonts w:ascii="Palatino Linotype" w:hAnsi="Palatino Linotype"/>
          </w:rPr>
          <w:delText xml:space="preserve"> </w:delText>
        </w:r>
      </w:del>
      <w:r w:rsidRPr="007A2178">
        <w:rPr>
          <w:rFonts w:ascii="Palatino Linotype" w:hAnsi="Palatino Linotype"/>
        </w:rPr>
        <w:t>ability to maintain higher speeds for longer. I love it!</w:t>
      </w:r>
    </w:p>
    <w:p w14:paraId="1B264283" w14:textId="267EABDA" w:rsidR="007A2178" w:rsidRDefault="007A2178" w:rsidP="00D823EF">
      <w:pPr>
        <w:spacing w:after="0" w:line="240" w:lineRule="auto"/>
        <w:rPr>
          <w:rFonts w:ascii="Palatino Linotype" w:hAnsi="Palatino Linotype"/>
        </w:rPr>
      </w:pPr>
      <w:r w:rsidRPr="007A2178">
        <w:rPr>
          <w:rFonts w:ascii="Palatino Linotype" w:hAnsi="Palatino Linotype"/>
        </w:rPr>
        <w:t xml:space="preserve">Indeed, my </w:t>
      </w:r>
      <w:del w:id="687" w:author="Barry" w:date="2020-03-12T13:00:00Z">
        <w:r w:rsidRPr="007A2178" w:rsidDel="00AA454B">
          <w:rPr>
            <w:rFonts w:ascii="Palatino Linotype" w:hAnsi="Palatino Linotype"/>
          </w:rPr>
          <w:delText>times are</w:delText>
        </w:r>
      </w:del>
      <w:ins w:id="688" w:author="Barry" w:date="2020-03-12T13:00:00Z">
        <w:r w:rsidR="00AA454B">
          <w:rPr>
            <w:rFonts w:ascii="Palatino Linotype" w:hAnsi="Palatino Linotype"/>
          </w:rPr>
          <w:t>running time is</w:t>
        </w:r>
      </w:ins>
      <w:r w:rsidRPr="007A2178">
        <w:rPr>
          <w:rFonts w:ascii="Palatino Linotype" w:hAnsi="Palatino Linotype"/>
        </w:rPr>
        <w:t xml:space="preserve"> improving, from 7 minutes </w:t>
      </w:r>
      <w:del w:id="689" w:author="Barry" w:date="2020-03-12T13:01:00Z">
        <w:r w:rsidRPr="007A2178" w:rsidDel="00AA454B">
          <w:rPr>
            <w:rFonts w:ascii="Palatino Linotype" w:hAnsi="Palatino Linotype"/>
          </w:rPr>
          <w:delText xml:space="preserve">for </w:delText>
        </w:r>
      </w:del>
      <w:r w:rsidRPr="007A2178">
        <w:rPr>
          <w:rFonts w:ascii="Palatino Linotype" w:hAnsi="Palatino Linotype"/>
        </w:rPr>
        <w:t>a kilometer to around 5:30/km.</w:t>
      </w:r>
    </w:p>
    <w:p w14:paraId="25D25044" w14:textId="77777777" w:rsidR="000867C3" w:rsidRDefault="000867C3" w:rsidP="00C00D23">
      <w:pPr>
        <w:spacing w:after="0" w:line="240" w:lineRule="auto"/>
        <w:rPr>
          <w:rFonts w:ascii="Palatino Linotype" w:hAnsi="Palatino Linotype"/>
          <w:b/>
          <w:bCs/>
        </w:rPr>
      </w:pPr>
    </w:p>
    <w:p w14:paraId="105E0EC8" w14:textId="275811D8" w:rsidR="0080698A" w:rsidRDefault="004809D0" w:rsidP="00D823EF">
      <w:pPr>
        <w:spacing w:after="0" w:line="240" w:lineRule="auto"/>
        <w:rPr>
          <w:rFonts w:ascii="Palatino Linotype" w:hAnsi="Palatino Linotype"/>
        </w:rPr>
      </w:pPr>
      <w:del w:id="690" w:author="Barry" w:date="2020-03-12T13:01:00Z">
        <w:r w:rsidRPr="00F33D54" w:rsidDel="00ED3DBB">
          <w:rPr>
            <w:rFonts w:ascii="Palatino Linotype" w:hAnsi="Palatino Linotype"/>
            <w:b/>
            <w:bCs/>
          </w:rPr>
          <w:delText xml:space="preserve">The </w:delText>
        </w:r>
      </w:del>
      <w:ins w:id="691" w:author="Barry" w:date="2020-03-12T13:01:00Z">
        <w:r w:rsidR="00ED3DBB">
          <w:rPr>
            <w:rFonts w:ascii="Palatino Linotype" w:hAnsi="Palatino Linotype"/>
            <w:b/>
            <w:bCs/>
          </w:rPr>
          <w:t>My</w:t>
        </w:r>
        <w:r w:rsidR="00ED3DBB" w:rsidRPr="00F33D54">
          <w:rPr>
            <w:rFonts w:ascii="Palatino Linotype" w:hAnsi="Palatino Linotype"/>
            <w:b/>
            <w:bCs/>
          </w:rPr>
          <w:t xml:space="preserve"> </w:t>
        </w:r>
      </w:ins>
      <w:r w:rsidRPr="00F33D54">
        <w:rPr>
          <w:rFonts w:ascii="Palatino Linotype" w:hAnsi="Palatino Linotype"/>
          <w:b/>
          <w:bCs/>
        </w:rPr>
        <w:t>interim goals</w:t>
      </w:r>
      <w:r w:rsidR="000867C3">
        <w:rPr>
          <w:rFonts w:ascii="Palatino Linotype" w:hAnsi="Palatino Linotype"/>
          <w:b/>
          <w:bCs/>
        </w:rPr>
        <w:t xml:space="preserve"> </w:t>
      </w:r>
      <w:r w:rsidR="000867C3" w:rsidRPr="000867C3">
        <w:rPr>
          <w:rFonts w:ascii="Palatino Linotype" w:hAnsi="Palatino Linotype"/>
        </w:rPr>
        <w:t>are</w:t>
      </w:r>
      <w:r w:rsidRPr="000867C3">
        <w:rPr>
          <w:rFonts w:ascii="Palatino Linotype" w:hAnsi="Palatino Linotype"/>
        </w:rPr>
        <w:t xml:space="preserve"> q</w:t>
      </w:r>
      <w:r>
        <w:rPr>
          <w:rFonts w:ascii="Palatino Linotype" w:hAnsi="Palatino Linotype"/>
        </w:rPr>
        <w:t>uite ambitious too</w:t>
      </w:r>
      <w:r w:rsidR="000867C3">
        <w:rPr>
          <w:rFonts w:ascii="Palatino Linotype" w:hAnsi="Palatino Linotype"/>
        </w:rPr>
        <w:t>;</w:t>
      </w:r>
      <w:r>
        <w:rPr>
          <w:rFonts w:ascii="Palatino Linotype" w:hAnsi="Palatino Linotype"/>
        </w:rPr>
        <w:t xml:space="preserve"> running half marathons. Obviously not now. The first one (</w:t>
      </w:r>
      <w:ins w:id="692" w:author="Barry" w:date="2020-03-12T13:03:00Z">
        <w:r w:rsidR="00ED3DBB">
          <w:rPr>
            <w:rFonts w:ascii="Palatino Linotype" w:hAnsi="Palatino Linotype"/>
          </w:rPr>
          <w:t xml:space="preserve">the </w:t>
        </w:r>
      </w:ins>
      <w:r>
        <w:rPr>
          <w:rFonts w:ascii="Palatino Linotype" w:hAnsi="Palatino Linotype"/>
        </w:rPr>
        <w:t xml:space="preserve">first in my life) </w:t>
      </w:r>
      <w:ins w:id="693" w:author="Barry" w:date="2020-03-12T13:03:00Z">
        <w:r w:rsidR="00ED3DBB">
          <w:rPr>
            <w:rFonts w:ascii="Palatino Linotype" w:hAnsi="Palatino Linotype"/>
          </w:rPr>
          <w:t xml:space="preserve">will take place </w:t>
        </w:r>
      </w:ins>
      <w:r w:rsidR="0079117B">
        <w:rPr>
          <w:rFonts w:ascii="Palatino Linotype" w:hAnsi="Palatino Linotype"/>
        </w:rPr>
        <w:t>at the beginning of Nov</w:t>
      </w:r>
      <w:r>
        <w:rPr>
          <w:rFonts w:ascii="Palatino Linotype" w:hAnsi="Palatino Linotype"/>
        </w:rPr>
        <w:t>ember</w:t>
      </w:r>
      <w:r w:rsidR="000867C3">
        <w:rPr>
          <w:rFonts w:ascii="Palatino Linotype" w:hAnsi="Palatino Linotype"/>
        </w:rPr>
        <w:t xml:space="preserve">, </w:t>
      </w:r>
      <w:del w:id="694" w:author="Barry" w:date="2020-03-12T13:06:00Z">
        <w:r w:rsidR="0079117B" w:rsidDel="00ED3DBB">
          <w:rPr>
            <w:rFonts w:ascii="Palatino Linotype" w:hAnsi="Palatino Linotype"/>
          </w:rPr>
          <w:delText>8</w:delText>
        </w:r>
        <w:r w:rsidR="000867C3" w:rsidDel="00ED3DBB">
          <w:rPr>
            <w:rFonts w:ascii="Palatino Linotype" w:hAnsi="Palatino Linotype"/>
          </w:rPr>
          <w:delText xml:space="preserve"> </w:delText>
        </w:r>
      </w:del>
      <w:ins w:id="695" w:author="Barry" w:date="2020-03-12T13:06:00Z">
        <w:r w:rsidR="00ED3DBB">
          <w:rPr>
            <w:rFonts w:ascii="Palatino Linotype" w:hAnsi="Palatino Linotype"/>
          </w:rPr>
          <w:t xml:space="preserve">eight </w:t>
        </w:r>
      </w:ins>
      <w:r w:rsidR="000867C3">
        <w:rPr>
          <w:rFonts w:ascii="Palatino Linotype" w:hAnsi="Palatino Linotype"/>
        </w:rPr>
        <w:t xml:space="preserve">months from </w:t>
      </w:r>
      <w:del w:id="696" w:author="Barry" w:date="2020-03-12T13:03:00Z">
        <w:r w:rsidR="000867C3" w:rsidDel="00ED3DBB">
          <w:rPr>
            <w:rFonts w:ascii="Palatino Linotype" w:hAnsi="Palatino Linotype"/>
          </w:rPr>
          <w:delText>now</w:delText>
        </w:r>
      </w:del>
      <w:ins w:id="697" w:author="Barry" w:date="2020-03-12T13:03:00Z">
        <w:r w:rsidR="00ED3DBB">
          <w:rPr>
            <w:rFonts w:ascii="Palatino Linotype" w:hAnsi="Palatino Linotype"/>
          </w:rPr>
          <w:t xml:space="preserve">the time of </w:t>
        </w:r>
      </w:ins>
      <w:ins w:id="698" w:author="Barry" w:date="2020-03-17T12:43:00Z">
        <w:r w:rsidR="00271438">
          <w:rPr>
            <w:rFonts w:ascii="Palatino Linotype" w:hAnsi="Palatino Linotype"/>
          </w:rPr>
          <w:t xml:space="preserve">this </w:t>
        </w:r>
      </w:ins>
      <w:ins w:id="699" w:author="Barry" w:date="2020-03-12T13:03:00Z">
        <w:r w:rsidR="00ED3DBB">
          <w:rPr>
            <w:rFonts w:ascii="Palatino Linotype" w:hAnsi="Palatino Linotype"/>
          </w:rPr>
          <w:t>writing</w:t>
        </w:r>
      </w:ins>
      <w:r>
        <w:rPr>
          <w:rFonts w:ascii="Palatino Linotype" w:hAnsi="Palatino Linotype"/>
        </w:rPr>
        <w:t>.</w:t>
      </w:r>
    </w:p>
    <w:p w14:paraId="0369CC7A" w14:textId="4C372796" w:rsidR="004809D0" w:rsidRDefault="004809D0" w:rsidP="00D823EF">
      <w:pPr>
        <w:spacing w:after="0" w:line="240" w:lineRule="auto"/>
        <w:rPr>
          <w:rFonts w:ascii="Palatino Linotype" w:hAnsi="Palatino Linotype"/>
        </w:rPr>
      </w:pPr>
      <w:r>
        <w:rPr>
          <w:rFonts w:ascii="Palatino Linotype" w:hAnsi="Palatino Linotype"/>
        </w:rPr>
        <w:t xml:space="preserve">The plan is to increase </w:t>
      </w:r>
      <w:del w:id="700" w:author="Barry" w:date="2020-03-12T13:02:00Z">
        <w:r w:rsidDel="00ED3DBB">
          <w:rPr>
            <w:rFonts w:ascii="Palatino Linotype" w:hAnsi="Palatino Linotype"/>
          </w:rPr>
          <w:delText xml:space="preserve">the </w:delText>
        </w:r>
      </w:del>
      <w:ins w:id="701" w:author="Barry" w:date="2020-03-12T13:02:00Z">
        <w:r w:rsidR="00ED3DBB">
          <w:rPr>
            <w:rFonts w:ascii="Palatino Linotype" w:hAnsi="Palatino Linotype"/>
          </w:rPr>
          <w:t xml:space="preserve">my running </w:t>
        </w:r>
      </w:ins>
      <w:r>
        <w:rPr>
          <w:rFonts w:ascii="Palatino Linotype" w:hAnsi="Palatino Linotype"/>
        </w:rPr>
        <w:t>distances very gradually, reaching 10</w:t>
      </w:r>
      <w:ins w:id="702" w:author="Barry" w:date="2020-03-12T13:07:00Z">
        <w:r w:rsidR="0043665D">
          <w:rPr>
            <w:rFonts w:ascii="Palatino Linotype" w:hAnsi="Palatino Linotype"/>
          </w:rPr>
          <w:t xml:space="preserve"> kilometers</w:t>
        </w:r>
      </w:ins>
      <w:del w:id="703" w:author="Barry" w:date="2020-03-12T13:07:00Z">
        <w:r w:rsidDel="0043665D">
          <w:rPr>
            <w:rFonts w:ascii="Palatino Linotype" w:hAnsi="Palatino Linotype"/>
          </w:rPr>
          <w:delText>km</w:delText>
        </w:r>
      </w:del>
      <w:r>
        <w:rPr>
          <w:rFonts w:ascii="Palatino Linotype" w:hAnsi="Palatino Linotype"/>
        </w:rPr>
        <w:t xml:space="preserve"> in </w:t>
      </w:r>
      <w:r w:rsidR="0079117B">
        <w:rPr>
          <w:rFonts w:ascii="Palatino Linotype" w:hAnsi="Palatino Linotype"/>
        </w:rPr>
        <w:t>June</w:t>
      </w:r>
      <w:r>
        <w:rPr>
          <w:rFonts w:ascii="Palatino Linotype" w:hAnsi="Palatino Linotype"/>
        </w:rPr>
        <w:t>.</w:t>
      </w:r>
    </w:p>
    <w:p w14:paraId="0CD6122E" w14:textId="1AE35594" w:rsidR="004809D0" w:rsidRDefault="004809D0" w:rsidP="00D823EF">
      <w:pPr>
        <w:spacing w:after="0" w:line="240" w:lineRule="auto"/>
        <w:rPr>
          <w:rFonts w:ascii="Palatino Linotype" w:hAnsi="Palatino Linotype"/>
        </w:rPr>
      </w:pPr>
      <w:proofErr w:type="gramStart"/>
      <w:r>
        <w:rPr>
          <w:rFonts w:ascii="Palatino Linotype" w:hAnsi="Palatino Linotype"/>
        </w:rPr>
        <w:t xml:space="preserve">Then a faster progress; adding </w:t>
      </w:r>
      <w:r w:rsidR="000867C3">
        <w:rPr>
          <w:rFonts w:ascii="Palatino Linotype" w:hAnsi="Palatino Linotype"/>
        </w:rPr>
        <w:t>one</w:t>
      </w:r>
      <w:r>
        <w:rPr>
          <w:rFonts w:ascii="Palatino Linotype" w:hAnsi="Palatino Linotype"/>
        </w:rPr>
        <w:t xml:space="preserve"> km every </w:t>
      </w:r>
      <w:r w:rsidR="0079117B">
        <w:rPr>
          <w:rFonts w:ascii="Palatino Linotype" w:hAnsi="Palatino Linotype"/>
        </w:rPr>
        <w:t>3</w:t>
      </w:r>
      <w:del w:id="704" w:author="Barry" w:date="2020-03-12T13:08:00Z">
        <w:r w:rsidR="0079117B" w:rsidDel="0043665D">
          <w:rPr>
            <w:rFonts w:ascii="Palatino Linotype" w:hAnsi="Palatino Linotype"/>
          </w:rPr>
          <w:delText>-</w:delText>
        </w:r>
      </w:del>
      <w:ins w:id="705" w:author="Barry" w:date="2020-03-12T13:08:00Z">
        <w:r w:rsidR="0043665D">
          <w:rPr>
            <w:rFonts w:ascii="Palatino Linotype" w:hAnsi="Palatino Linotype"/>
          </w:rPr>
          <w:t xml:space="preserve"> to </w:t>
        </w:r>
      </w:ins>
      <w:r w:rsidR="0079117B">
        <w:rPr>
          <w:rFonts w:ascii="Palatino Linotype" w:hAnsi="Palatino Linotype"/>
        </w:rPr>
        <w:t xml:space="preserve">4 </w:t>
      </w:r>
      <w:r>
        <w:rPr>
          <w:rFonts w:ascii="Palatino Linotype" w:hAnsi="Palatino Linotype"/>
        </w:rPr>
        <w:t>week</w:t>
      </w:r>
      <w:r w:rsidR="0079117B">
        <w:rPr>
          <w:rFonts w:ascii="Palatino Linotype" w:hAnsi="Palatino Linotype"/>
        </w:rPr>
        <w:t>s</w:t>
      </w:r>
      <w:r>
        <w:rPr>
          <w:rFonts w:ascii="Palatino Linotype" w:hAnsi="Palatino Linotype"/>
        </w:rPr>
        <w:t xml:space="preserve">, reaching </w:t>
      </w:r>
      <w:del w:id="706" w:author="Barry" w:date="2020-03-12T13:09:00Z">
        <w:r w:rsidDel="0043665D">
          <w:rPr>
            <w:rFonts w:ascii="Palatino Linotype" w:hAnsi="Palatino Linotype"/>
          </w:rPr>
          <w:delText xml:space="preserve">the </w:delText>
        </w:r>
      </w:del>
      <w:ins w:id="707" w:author="Barry" w:date="2020-03-12T13:09:00Z">
        <w:r w:rsidR="0043665D">
          <w:rPr>
            <w:rFonts w:ascii="Palatino Linotype" w:hAnsi="Palatino Linotype"/>
          </w:rPr>
          <w:t xml:space="preserve">a </w:t>
        </w:r>
      </w:ins>
      <w:r>
        <w:rPr>
          <w:rFonts w:ascii="Palatino Linotype" w:hAnsi="Palatino Linotype"/>
        </w:rPr>
        <w:t xml:space="preserve">maximal </w:t>
      </w:r>
      <w:r w:rsidR="000867C3">
        <w:rPr>
          <w:rFonts w:ascii="Palatino Linotype" w:hAnsi="Palatino Linotype"/>
        </w:rPr>
        <w:t xml:space="preserve">range </w:t>
      </w:r>
      <w:r>
        <w:rPr>
          <w:rFonts w:ascii="Palatino Linotype" w:hAnsi="Palatino Linotype"/>
        </w:rPr>
        <w:t>of 17</w:t>
      </w:r>
      <w:del w:id="708" w:author="Barry" w:date="2020-03-12T13:09:00Z">
        <w:r w:rsidR="0079117B" w:rsidDel="0043665D">
          <w:rPr>
            <w:rFonts w:ascii="Palatino Linotype" w:hAnsi="Palatino Linotype"/>
          </w:rPr>
          <w:delText>-</w:delText>
        </w:r>
      </w:del>
      <w:ins w:id="709" w:author="Barry" w:date="2020-03-12T13:09:00Z">
        <w:r w:rsidR="0043665D">
          <w:rPr>
            <w:rFonts w:ascii="Palatino Linotype" w:hAnsi="Palatino Linotype"/>
          </w:rPr>
          <w:t xml:space="preserve"> to </w:t>
        </w:r>
      </w:ins>
      <w:del w:id="710" w:author="Barry" w:date="2020-03-12T13:08:00Z">
        <w:r w:rsidR="0079117B" w:rsidDel="0043665D">
          <w:rPr>
            <w:rFonts w:ascii="Palatino Linotype" w:hAnsi="Palatino Linotype"/>
          </w:rPr>
          <w:delText>18</w:delText>
        </w:r>
        <w:r w:rsidDel="0043665D">
          <w:rPr>
            <w:rFonts w:ascii="Palatino Linotype" w:hAnsi="Palatino Linotype"/>
          </w:rPr>
          <w:delText>km</w:delText>
        </w:r>
        <w:r w:rsidR="0079117B" w:rsidDel="0043665D">
          <w:rPr>
            <w:rFonts w:ascii="Palatino Linotype" w:hAnsi="Palatino Linotype"/>
          </w:rPr>
          <w:delText xml:space="preserve"> </w:delText>
        </w:r>
      </w:del>
      <w:ins w:id="711" w:author="Barry" w:date="2020-03-12T13:08:00Z">
        <w:r w:rsidR="0043665D">
          <w:rPr>
            <w:rFonts w:ascii="Palatino Linotype" w:hAnsi="Palatino Linotype"/>
          </w:rPr>
          <w:t xml:space="preserve">18 kilometers </w:t>
        </w:r>
      </w:ins>
      <w:r w:rsidR="0079117B">
        <w:rPr>
          <w:rFonts w:ascii="Palatino Linotype" w:hAnsi="Palatino Linotype"/>
        </w:rPr>
        <w:t>in October</w:t>
      </w:r>
      <w:r>
        <w:rPr>
          <w:rFonts w:ascii="Palatino Linotype" w:hAnsi="Palatino Linotype"/>
        </w:rPr>
        <w:t>.</w:t>
      </w:r>
      <w:proofErr w:type="gramEnd"/>
    </w:p>
    <w:p w14:paraId="0B84287C" w14:textId="70AB71FB" w:rsidR="004809D0" w:rsidRDefault="004809D0" w:rsidP="00731FA7">
      <w:pPr>
        <w:spacing w:after="0" w:line="240" w:lineRule="auto"/>
        <w:rPr>
          <w:rFonts w:ascii="Palatino Linotype" w:hAnsi="Palatino Linotype"/>
        </w:rPr>
      </w:pPr>
      <w:r>
        <w:rPr>
          <w:rFonts w:ascii="Palatino Linotype" w:hAnsi="Palatino Linotype"/>
        </w:rPr>
        <w:t>Hopefully</w:t>
      </w:r>
      <w:r w:rsidR="000867C3">
        <w:rPr>
          <w:rFonts w:ascii="Palatino Linotype" w:hAnsi="Palatino Linotype"/>
        </w:rPr>
        <w:t>,</w:t>
      </w:r>
      <w:r>
        <w:rPr>
          <w:rFonts w:ascii="Palatino Linotype" w:hAnsi="Palatino Linotype"/>
        </w:rPr>
        <w:t xml:space="preserve"> this will be a sufficient basis to make the extra</w:t>
      </w:r>
      <w:r w:rsidR="0079675F">
        <w:rPr>
          <w:rFonts w:ascii="Palatino Linotype" w:hAnsi="Palatino Linotype"/>
        </w:rPr>
        <w:t xml:space="preserve"> </w:t>
      </w:r>
      <w:r w:rsidR="0079117B">
        <w:rPr>
          <w:rFonts w:ascii="Palatino Linotype" w:hAnsi="Palatino Linotype"/>
        </w:rPr>
        <w:t>3-</w:t>
      </w:r>
      <w:del w:id="712" w:author="Barry" w:date="2020-03-12T13:14:00Z">
        <w:r w:rsidDel="00D823EF">
          <w:rPr>
            <w:rFonts w:ascii="Palatino Linotype" w:hAnsi="Palatino Linotype"/>
          </w:rPr>
          <w:delText xml:space="preserve"> </w:delText>
        </w:r>
      </w:del>
      <w:r>
        <w:rPr>
          <w:rFonts w:ascii="Palatino Linotype" w:hAnsi="Palatino Linotype"/>
        </w:rPr>
        <w:t xml:space="preserve">4km effort and run the 21.1km in </w:t>
      </w:r>
      <w:r w:rsidR="0079117B">
        <w:rPr>
          <w:rFonts w:ascii="Palatino Linotype" w:hAnsi="Palatino Linotype"/>
        </w:rPr>
        <w:t>Nov</w:t>
      </w:r>
      <w:r>
        <w:rPr>
          <w:rFonts w:ascii="Palatino Linotype" w:hAnsi="Palatino Linotype"/>
        </w:rPr>
        <w:t>ember.</w:t>
      </w:r>
    </w:p>
    <w:p w14:paraId="6811D23E" w14:textId="77777777" w:rsidR="000867C3" w:rsidRDefault="000867C3" w:rsidP="00C00D23">
      <w:pPr>
        <w:spacing w:after="0" w:line="240" w:lineRule="auto"/>
        <w:rPr>
          <w:rFonts w:ascii="Palatino Linotype" w:hAnsi="Palatino Linotype"/>
        </w:rPr>
      </w:pPr>
    </w:p>
    <w:p w14:paraId="0EBB9361" w14:textId="77777777" w:rsidR="002111D3" w:rsidRDefault="002111D3" w:rsidP="00C00D23">
      <w:pPr>
        <w:spacing w:after="0" w:line="240" w:lineRule="auto"/>
        <w:rPr>
          <w:rFonts w:ascii="Palatino Linotype" w:hAnsi="Palatino Linotype"/>
        </w:rPr>
      </w:pPr>
      <w:r>
        <w:rPr>
          <w:rFonts w:ascii="Palatino Linotype" w:hAnsi="Palatino Linotype"/>
        </w:rPr>
        <w:t>All these are plans.</w:t>
      </w:r>
    </w:p>
    <w:p w14:paraId="4D11B792" w14:textId="77777777" w:rsidR="00E4017B" w:rsidRDefault="00E4017B" w:rsidP="00C00D23">
      <w:pPr>
        <w:spacing w:after="0" w:line="240" w:lineRule="auto"/>
        <w:rPr>
          <w:rFonts w:ascii="Palatino Linotype" w:hAnsi="Palatino Linotype"/>
        </w:rPr>
      </w:pPr>
    </w:p>
    <w:p w14:paraId="3BBC32E2" w14:textId="77777777" w:rsidR="002111D3" w:rsidRDefault="002111D3" w:rsidP="00C00D23">
      <w:pPr>
        <w:spacing w:after="0" w:line="240" w:lineRule="auto"/>
        <w:rPr>
          <w:rFonts w:ascii="Palatino Linotype" w:hAnsi="Palatino Linotype"/>
        </w:rPr>
      </w:pPr>
      <w:r>
        <w:rPr>
          <w:rFonts w:ascii="Palatino Linotype" w:hAnsi="Palatino Linotype"/>
        </w:rPr>
        <w:lastRenderedPageBreak/>
        <w:t>To realize them I’ll have to do a lot of work</w:t>
      </w:r>
      <w:r w:rsidR="00F81798">
        <w:rPr>
          <w:rFonts w:ascii="Palatino Linotype" w:hAnsi="Palatino Linotype"/>
        </w:rPr>
        <w:t>,</w:t>
      </w:r>
      <w:r>
        <w:rPr>
          <w:rFonts w:ascii="Palatino Linotype" w:hAnsi="Palatino Linotype"/>
        </w:rPr>
        <w:t xml:space="preserve"> on a daily basis; outdoors and at home</w:t>
      </w:r>
      <w:r w:rsidR="000867C3">
        <w:rPr>
          <w:rFonts w:ascii="Palatino Linotype" w:hAnsi="Palatino Linotype"/>
        </w:rPr>
        <w:t xml:space="preserve"> – these are the short-term goals.</w:t>
      </w:r>
    </w:p>
    <w:p w14:paraId="06A12349" w14:textId="14B67C7D" w:rsidR="000867C3" w:rsidDel="00271438" w:rsidRDefault="000867C3" w:rsidP="00C00D23">
      <w:pPr>
        <w:spacing w:after="0" w:line="240" w:lineRule="auto"/>
        <w:rPr>
          <w:del w:id="713" w:author="Barry" w:date="2020-03-17T12:45:00Z"/>
          <w:rFonts w:ascii="Palatino Linotype" w:hAnsi="Palatino Linotype"/>
        </w:rPr>
      </w:pPr>
    </w:p>
    <w:p w14:paraId="0D406BE9" w14:textId="37D2726B" w:rsidR="00F95B05" w:rsidDel="00271438" w:rsidRDefault="00F95B05" w:rsidP="00C00D23">
      <w:pPr>
        <w:spacing w:after="0" w:line="240" w:lineRule="auto"/>
        <w:rPr>
          <w:del w:id="714" w:author="Barry" w:date="2020-03-17T12:45:00Z"/>
          <w:rFonts w:ascii="Palatino Linotype" w:hAnsi="Palatino Linotype"/>
        </w:rPr>
      </w:pPr>
    </w:p>
    <w:p w14:paraId="7B7888E1" w14:textId="36467277" w:rsidR="00F81798" w:rsidRDefault="00F81798" w:rsidP="00D823EF">
      <w:pPr>
        <w:spacing w:after="0" w:line="240" w:lineRule="auto"/>
        <w:rPr>
          <w:rFonts w:ascii="Palatino Linotype" w:hAnsi="Palatino Linotype"/>
        </w:rPr>
      </w:pPr>
      <w:r>
        <w:rPr>
          <w:rFonts w:ascii="Palatino Linotype" w:hAnsi="Palatino Linotype"/>
        </w:rPr>
        <w:t xml:space="preserve">Below is a sample of my runs </w:t>
      </w:r>
      <w:del w:id="715" w:author="Barry" w:date="2020-03-12T13:15:00Z">
        <w:r w:rsidDel="00D823EF">
          <w:rPr>
            <w:rFonts w:ascii="Palatino Linotype" w:hAnsi="Palatino Linotype"/>
          </w:rPr>
          <w:delText xml:space="preserve">in </w:delText>
        </w:r>
      </w:del>
      <w:ins w:id="716" w:author="Barry" w:date="2020-03-12T13:15:00Z">
        <w:r w:rsidR="00D823EF">
          <w:rPr>
            <w:rFonts w:ascii="Palatino Linotype" w:hAnsi="Palatino Linotype"/>
          </w:rPr>
          <w:t xml:space="preserve">during the </w:t>
        </w:r>
      </w:ins>
      <w:commentRangeStart w:id="717"/>
      <w:r>
        <w:rPr>
          <w:rFonts w:ascii="Palatino Linotype" w:hAnsi="Palatino Linotype"/>
        </w:rPr>
        <w:t xml:space="preserve">last </w:t>
      </w:r>
      <w:del w:id="718" w:author="Barry" w:date="2020-03-12T13:15:00Z">
        <w:r w:rsidDel="00D823EF">
          <w:rPr>
            <w:rFonts w:ascii="Palatino Linotype" w:hAnsi="Palatino Linotype"/>
          </w:rPr>
          <w:delText xml:space="preserve">6 </w:delText>
        </w:r>
      </w:del>
      <w:ins w:id="719" w:author="Barry" w:date="2020-03-12T13:15:00Z">
        <w:r w:rsidR="00D823EF">
          <w:rPr>
            <w:rFonts w:ascii="Palatino Linotype" w:hAnsi="Palatino Linotype"/>
          </w:rPr>
          <w:t xml:space="preserve">six </w:t>
        </w:r>
      </w:ins>
      <w:r>
        <w:rPr>
          <w:rFonts w:ascii="Palatino Linotype" w:hAnsi="Palatino Linotype"/>
        </w:rPr>
        <w:t>weeks</w:t>
      </w:r>
      <w:commentRangeEnd w:id="717"/>
      <w:r w:rsidR="00D823EF">
        <w:rPr>
          <w:rStyle w:val="CommentReference"/>
        </w:rPr>
        <w:commentReference w:id="717"/>
      </w:r>
    </w:p>
    <w:p w14:paraId="5A282BA1" w14:textId="77777777" w:rsidR="00F95B05" w:rsidRDefault="00F95B05" w:rsidP="00C00D23">
      <w:pPr>
        <w:spacing w:after="0" w:line="240" w:lineRule="auto"/>
        <w:rPr>
          <w:rFonts w:ascii="Palatino Linotype" w:hAnsi="Palatino Linotype"/>
        </w:rPr>
      </w:pPr>
      <w:r w:rsidRPr="008462F9">
        <w:rPr>
          <w:noProof/>
        </w:rPr>
        <w:drawing>
          <wp:anchor distT="0" distB="0" distL="114300" distR="114300" simplePos="0" relativeHeight="251711488" behindDoc="0" locked="0" layoutInCell="1" allowOverlap="1" wp14:anchorId="03423307" wp14:editId="1DAC3497">
            <wp:simplePos x="0" y="0"/>
            <wp:positionH relativeFrom="margin">
              <wp:align>left</wp:align>
            </wp:positionH>
            <wp:positionV relativeFrom="paragraph">
              <wp:posOffset>116840</wp:posOffset>
            </wp:positionV>
            <wp:extent cx="3499485" cy="268732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9485"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E9E1F" w14:textId="77777777" w:rsidR="00F95B05" w:rsidRDefault="00F95B05" w:rsidP="00C00D23">
      <w:pPr>
        <w:spacing w:after="0" w:line="240" w:lineRule="auto"/>
        <w:rPr>
          <w:rFonts w:ascii="Palatino Linotype" w:hAnsi="Palatino Linotype"/>
        </w:rPr>
      </w:pPr>
    </w:p>
    <w:p w14:paraId="7BA4F4E8" w14:textId="77777777" w:rsidR="00F95B05" w:rsidRDefault="00F95B05" w:rsidP="00C00D23">
      <w:pPr>
        <w:spacing w:after="0" w:line="240" w:lineRule="auto"/>
        <w:rPr>
          <w:rFonts w:ascii="Palatino Linotype" w:hAnsi="Palatino Linotype"/>
        </w:rPr>
      </w:pPr>
    </w:p>
    <w:p w14:paraId="02546CD5" w14:textId="77777777" w:rsidR="00F95B05" w:rsidRDefault="00F95B05" w:rsidP="00C00D23">
      <w:pPr>
        <w:spacing w:after="0" w:line="240" w:lineRule="auto"/>
        <w:rPr>
          <w:rFonts w:ascii="Palatino Linotype" w:hAnsi="Palatino Linotype"/>
        </w:rPr>
      </w:pPr>
    </w:p>
    <w:p w14:paraId="7BDFE74A" w14:textId="77777777" w:rsidR="00F95B05" w:rsidRDefault="00F95B05" w:rsidP="00C00D23">
      <w:pPr>
        <w:spacing w:after="0" w:line="240" w:lineRule="auto"/>
        <w:rPr>
          <w:rFonts w:ascii="Palatino Linotype" w:hAnsi="Palatino Linotype"/>
        </w:rPr>
      </w:pPr>
    </w:p>
    <w:p w14:paraId="57B8FFC3" w14:textId="77777777" w:rsidR="00F95B05" w:rsidRDefault="00F95B05" w:rsidP="00C00D23">
      <w:pPr>
        <w:spacing w:after="0" w:line="240" w:lineRule="auto"/>
        <w:rPr>
          <w:rFonts w:ascii="Palatino Linotype" w:hAnsi="Palatino Linotype"/>
        </w:rPr>
      </w:pPr>
    </w:p>
    <w:p w14:paraId="6F38D2C0" w14:textId="77777777" w:rsidR="00F95B05" w:rsidRDefault="00F95B05" w:rsidP="00C00D23">
      <w:pPr>
        <w:spacing w:after="0" w:line="240" w:lineRule="auto"/>
        <w:rPr>
          <w:rFonts w:ascii="Palatino Linotype" w:hAnsi="Palatino Linotype"/>
        </w:rPr>
      </w:pPr>
    </w:p>
    <w:p w14:paraId="71F9F3B4" w14:textId="77777777" w:rsidR="00F95B05" w:rsidRDefault="00F95B05" w:rsidP="00C00D23">
      <w:pPr>
        <w:spacing w:after="0" w:line="240" w:lineRule="auto"/>
        <w:rPr>
          <w:rFonts w:ascii="Palatino Linotype" w:hAnsi="Palatino Linotype"/>
        </w:rPr>
      </w:pPr>
    </w:p>
    <w:p w14:paraId="1D072638" w14:textId="77777777" w:rsidR="00F95B05" w:rsidRDefault="00F95B05" w:rsidP="00C00D23">
      <w:pPr>
        <w:spacing w:after="0" w:line="240" w:lineRule="auto"/>
        <w:rPr>
          <w:rFonts w:ascii="Palatino Linotype" w:hAnsi="Palatino Linotype"/>
        </w:rPr>
      </w:pPr>
    </w:p>
    <w:p w14:paraId="3652067D" w14:textId="77777777" w:rsidR="00F95B05" w:rsidRDefault="00F95B05" w:rsidP="00C00D23">
      <w:pPr>
        <w:spacing w:after="0" w:line="240" w:lineRule="auto"/>
        <w:rPr>
          <w:rFonts w:ascii="Palatino Linotype" w:hAnsi="Palatino Linotype"/>
        </w:rPr>
      </w:pPr>
    </w:p>
    <w:p w14:paraId="03CFC294" w14:textId="77777777" w:rsidR="00F95B05" w:rsidRDefault="00F95B05" w:rsidP="00C00D23">
      <w:pPr>
        <w:spacing w:after="0" w:line="240" w:lineRule="auto"/>
        <w:rPr>
          <w:rFonts w:ascii="Palatino Linotype" w:hAnsi="Palatino Linotype"/>
        </w:rPr>
      </w:pPr>
    </w:p>
    <w:p w14:paraId="54686116" w14:textId="77777777" w:rsidR="00F95B05" w:rsidRDefault="00F95B05" w:rsidP="00C00D23">
      <w:pPr>
        <w:spacing w:after="0" w:line="240" w:lineRule="auto"/>
        <w:rPr>
          <w:rFonts w:ascii="Palatino Linotype" w:hAnsi="Palatino Linotype"/>
        </w:rPr>
      </w:pPr>
    </w:p>
    <w:p w14:paraId="4361611C" w14:textId="77777777" w:rsidR="00F95B05" w:rsidRDefault="00F95B05" w:rsidP="00C00D23">
      <w:pPr>
        <w:spacing w:after="0" w:line="240" w:lineRule="auto"/>
        <w:rPr>
          <w:rFonts w:ascii="Palatino Linotype" w:hAnsi="Palatino Linotype"/>
        </w:rPr>
      </w:pPr>
    </w:p>
    <w:p w14:paraId="09D73A07" w14:textId="77777777" w:rsidR="00F95B05" w:rsidRDefault="00F95B05" w:rsidP="00C00D23">
      <w:pPr>
        <w:spacing w:after="0" w:line="240" w:lineRule="auto"/>
        <w:rPr>
          <w:rFonts w:ascii="Palatino Linotype" w:hAnsi="Palatino Linotype"/>
        </w:rPr>
      </w:pPr>
    </w:p>
    <w:p w14:paraId="20D9E3A1" w14:textId="77777777" w:rsidR="00F95B05" w:rsidRDefault="00F95B05" w:rsidP="00C00D23">
      <w:pPr>
        <w:spacing w:after="0" w:line="240" w:lineRule="auto"/>
        <w:rPr>
          <w:rFonts w:ascii="Palatino Linotype" w:hAnsi="Palatino Linotype"/>
        </w:rPr>
      </w:pPr>
    </w:p>
    <w:p w14:paraId="61FE5D18" w14:textId="77777777" w:rsidR="00F95B05" w:rsidRDefault="00F95B05" w:rsidP="00C00D23">
      <w:pPr>
        <w:spacing w:after="0" w:line="240" w:lineRule="auto"/>
        <w:rPr>
          <w:rFonts w:ascii="Palatino Linotype" w:hAnsi="Palatino Linotype"/>
        </w:rPr>
      </w:pPr>
    </w:p>
    <w:p w14:paraId="7646581A" w14:textId="77777777" w:rsidR="00F95B05" w:rsidRDefault="00F95B05" w:rsidP="00F95B05">
      <w:pPr>
        <w:spacing w:after="0" w:line="240" w:lineRule="auto"/>
        <w:rPr>
          <w:rFonts w:ascii="Palatino Linotype" w:hAnsi="Palatino Linotype"/>
        </w:rPr>
      </w:pPr>
      <w:r>
        <w:rPr>
          <w:rFonts w:ascii="Palatino Linotype" w:hAnsi="Palatino Linotype"/>
        </w:rPr>
        <w:t xml:space="preserve">DIST </w:t>
      </w:r>
      <w:r w:rsidR="0079675F">
        <w:rPr>
          <w:rFonts w:ascii="Palatino Linotype" w:hAnsi="Palatino Linotype"/>
        </w:rPr>
        <w:t>-</w:t>
      </w:r>
      <w:r>
        <w:rPr>
          <w:rFonts w:ascii="Palatino Linotype" w:hAnsi="Palatino Linotype"/>
        </w:rPr>
        <w:t xml:space="preserve"> the run distance</w:t>
      </w:r>
    </w:p>
    <w:p w14:paraId="03AEDD5A" w14:textId="77777777" w:rsidR="00F95B05" w:rsidRDefault="00F95B05" w:rsidP="00F95B05">
      <w:pPr>
        <w:spacing w:after="0" w:line="240" w:lineRule="auto"/>
        <w:rPr>
          <w:rFonts w:ascii="Palatino Linotype" w:hAnsi="Palatino Linotype"/>
        </w:rPr>
      </w:pPr>
      <w:r>
        <w:rPr>
          <w:rFonts w:ascii="Palatino Linotype" w:hAnsi="Palatino Linotype"/>
        </w:rPr>
        <w:t xml:space="preserve">TIME </w:t>
      </w:r>
      <w:r w:rsidR="0079675F">
        <w:rPr>
          <w:rFonts w:ascii="Palatino Linotype" w:hAnsi="Palatino Linotype"/>
        </w:rPr>
        <w:t>-</w:t>
      </w:r>
      <w:r>
        <w:rPr>
          <w:rFonts w:ascii="Palatino Linotype" w:hAnsi="Palatino Linotype"/>
        </w:rPr>
        <w:t xml:space="preserve"> the overall time of the run</w:t>
      </w:r>
    </w:p>
    <w:p w14:paraId="666E7B91" w14:textId="7B852011" w:rsidR="008462F9" w:rsidRDefault="00F95B05" w:rsidP="00F95B05">
      <w:pPr>
        <w:spacing w:after="0" w:line="240" w:lineRule="auto"/>
        <w:rPr>
          <w:rFonts w:ascii="Palatino Linotype" w:hAnsi="Palatino Linotype"/>
        </w:rPr>
      </w:pPr>
      <w:r>
        <w:rPr>
          <w:rFonts w:ascii="Palatino Linotype" w:hAnsi="Palatino Linotype"/>
        </w:rPr>
        <w:t>PACE</w:t>
      </w:r>
      <w:r w:rsidR="0079675F">
        <w:rPr>
          <w:rFonts w:ascii="Palatino Linotype" w:hAnsi="Palatino Linotype"/>
        </w:rPr>
        <w:t xml:space="preserve"> -</w:t>
      </w:r>
      <w:r>
        <w:rPr>
          <w:rFonts w:ascii="Palatino Linotype" w:hAnsi="Palatino Linotype"/>
        </w:rPr>
        <w:t xml:space="preserve"> how many minutes </w:t>
      </w:r>
      <w:ins w:id="720" w:author="Barry" w:date="2020-03-17T12:54:00Z">
        <w:r w:rsidR="00AD4099">
          <w:rPr>
            <w:rFonts w:ascii="Palatino Linotype" w:hAnsi="Palatino Linotype"/>
          </w:rPr>
          <w:t xml:space="preserve">it </w:t>
        </w:r>
      </w:ins>
      <w:r>
        <w:rPr>
          <w:rFonts w:ascii="Palatino Linotype" w:hAnsi="Palatino Linotype"/>
        </w:rPr>
        <w:t>takes me to run 1km</w:t>
      </w:r>
    </w:p>
    <w:p w14:paraId="37875A85" w14:textId="77777777" w:rsidR="00F95B05" w:rsidRDefault="00F95B05" w:rsidP="00F95B05">
      <w:pPr>
        <w:spacing w:after="0" w:line="240" w:lineRule="auto"/>
        <w:rPr>
          <w:rFonts w:ascii="Palatino Linotype" w:hAnsi="Palatino Linotype"/>
        </w:rPr>
      </w:pPr>
      <w:r>
        <w:rPr>
          <w:rFonts w:ascii="Palatino Linotype" w:hAnsi="Palatino Linotype"/>
        </w:rPr>
        <w:t xml:space="preserve">AHR </w:t>
      </w:r>
      <w:r w:rsidR="0079675F">
        <w:rPr>
          <w:rFonts w:ascii="Palatino Linotype" w:hAnsi="Palatino Linotype"/>
        </w:rPr>
        <w:t>-</w:t>
      </w:r>
      <w:r>
        <w:rPr>
          <w:rFonts w:ascii="Palatino Linotype" w:hAnsi="Palatino Linotype"/>
        </w:rPr>
        <w:t xml:space="preserve"> average heart rate</w:t>
      </w:r>
    </w:p>
    <w:p w14:paraId="5EA868EC" w14:textId="2E39185D" w:rsidR="00F95B05" w:rsidRDefault="00F95B05" w:rsidP="00731FA7">
      <w:pPr>
        <w:spacing w:after="0" w:line="240" w:lineRule="auto"/>
        <w:rPr>
          <w:rFonts w:ascii="Palatino Linotype" w:hAnsi="Palatino Linotype"/>
        </w:rPr>
      </w:pPr>
      <w:r>
        <w:rPr>
          <w:rFonts w:ascii="Palatino Linotype" w:hAnsi="Palatino Linotype"/>
        </w:rPr>
        <w:t xml:space="preserve">MHR </w:t>
      </w:r>
      <w:r w:rsidR="0079675F">
        <w:rPr>
          <w:rFonts w:ascii="Palatino Linotype" w:hAnsi="Palatino Linotype"/>
        </w:rPr>
        <w:t xml:space="preserve">- </w:t>
      </w:r>
      <w:del w:id="721" w:author="Barry" w:date="2020-03-17T12:55:00Z">
        <w:r w:rsidDel="00AD4099">
          <w:rPr>
            <w:rFonts w:ascii="Palatino Linotype" w:hAnsi="Palatino Linotype"/>
          </w:rPr>
          <w:delText xml:space="preserve">maximal </w:delText>
        </w:r>
      </w:del>
      <w:ins w:id="722" w:author="Barry" w:date="2020-03-17T12:55:00Z">
        <w:r w:rsidR="00AD4099">
          <w:rPr>
            <w:rFonts w:ascii="Palatino Linotype" w:hAnsi="Palatino Linotype"/>
          </w:rPr>
          <w:t xml:space="preserve">maximum </w:t>
        </w:r>
      </w:ins>
      <w:r>
        <w:rPr>
          <w:rFonts w:ascii="Palatino Linotype" w:hAnsi="Palatino Linotype"/>
        </w:rPr>
        <w:t>heart rate</w:t>
      </w:r>
    </w:p>
    <w:p w14:paraId="7DCDFFF2" w14:textId="4B736A23" w:rsidR="00F95B05" w:rsidRDefault="00F95B05" w:rsidP="00DC72EE">
      <w:pPr>
        <w:spacing w:after="0" w:line="240" w:lineRule="auto"/>
        <w:rPr>
          <w:rFonts w:ascii="Palatino Linotype" w:hAnsi="Palatino Linotype"/>
        </w:rPr>
      </w:pPr>
      <w:r>
        <w:rPr>
          <w:rFonts w:ascii="Palatino Linotype" w:hAnsi="Palatino Linotype"/>
        </w:rPr>
        <w:t xml:space="preserve">SPM </w:t>
      </w:r>
      <w:r w:rsidR="0079675F">
        <w:rPr>
          <w:rFonts w:ascii="Palatino Linotype" w:hAnsi="Palatino Linotype"/>
        </w:rPr>
        <w:t>-</w:t>
      </w:r>
      <w:r>
        <w:rPr>
          <w:rFonts w:ascii="Palatino Linotype" w:hAnsi="Palatino Linotype"/>
        </w:rPr>
        <w:t xml:space="preserve"> </w:t>
      </w:r>
      <w:del w:id="723" w:author="Barry" w:date="2020-03-23T12:02:00Z">
        <w:r w:rsidDel="00DC72EE">
          <w:rPr>
            <w:rFonts w:ascii="Palatino Linotype" w:hAnsi="Palatino Linotype"/>
          </w:rPr>
          <w:delText xml:space="preserve">strides </w:delText>
        </w:r>
      </w:del>
      <w:ins w:id="724" w:author="Barry" w:date="2020-03-23T12:02:00Z">
        <w:r w:rsidR="00DC72EE">
          <w:rPr>
            <w:rFonts w:ascii="Palatino Linotype" w:hAnsi="Palatino Linotype"/>
          </w:rPr>
          <w:t xml:space="preserve">steps </w:t>
        </w:r>
      </w:ins>
      <w:r>
        <w:rPr>
          <w:rFonts w:ascii="Palatino Linotype" w:hAnsi="Palatino Linotype"/>
        </w:rPr>
        <w:t>per minute</w:t>
      </w:r>
    </w:p>
    <w:p w14:paraId="62E0DB6D" w14:textId="77777777" w:rsidR="00F95B05" w:rsidRDefault="00F95B05" w:rsidP="007072BA">
      <w:pPr>
        <w:rPr>
          <w:rFonts w:ascii="Palatino Linotype" w:hAnsi="Palatino Linotype"/>
          <w:rtl/>
        </w:rPr>
      </w:pPr>
      <w:r>
        <w:rPr>
          <w:rFonts w:ascii="Palatino Linotype" w:hAnsi="Palatino Linotype"/>
        </w:rPr>
        <w:t xml:space="preserve">SL </w:t>
      </w:r>
      <w:r w:rsidR="0079675F">
        <w:rPr>
          <w:rFonts w:ascii="Palatino Linotype" w:hAnsi="Palatino Linotype"/>
        </w:rPr>
        <w:t>-</w:t>
      </w:r>
      <w:r>
        <w:rPr>
          <w:rFonts w:ascii="Palatino Linotype" w:hAnsi="Palatino Linotype"/>
        </w:rPr>
        <w:t xml:space="preserve"> stride leng</w:t>
      </w:r>
      <w:r w:rsidR="00331A2F">
        <w:rPr>
          <w:rFonts w:ascii="Palatino Linotype" w:hAnsi="Palatino Linotype"/>
        </w:rPr>
        <w:t>th</w:t>
      </w:r>
    </w:p>
    <w:p w14:paraId="674ECFD1" w14:textId="69B9AE03" w:rsidR="001C2ED5" w:rsidRDefault="00C62040" w:rsidP="002D49FA">
      <w:pPr>
        <w:spacing w:after="0" w:line="240" w:lineRule="auto"/>
        <w:rPr>
          <w:rFonts w:ascii="Palatino Linotype" w:hAnsi="Palatino Linotype"/>
        </w:rPr>
      </w:pPr>
      <w:r>
        <w:rPr>
          <w:rFonts w:ascii="Palatino Linotype" w:hAnsi="Palatino Linotype"/>
        </w:rPr>
        <w:lastRenderedPageBreak/>
        <w:t xml:space="preserve">The pace, below 6min/km is good enough, but </w:t>
      </w:r>
      <w:del w:id="725" w:author="Barry" w:date="2020-03-12T13:34:00Z">
        <w:r w:rsidDel="00FC6930">
          <w:rPr>
            <w:rFonts w:ascii="Palatino Linotype" w:hAnsi="Palatino Linotype"/>
          </w:rPr>
          <w:delText>al</w:delText>
        </w:r>
        <w:r w:rsidR="00AB0D8B" w:rsidDel="00FC6930">
          <w:rPr>
            <w:rFonts w:ascii="Palatino Linotype" w:hAnsi="Palatino Linotype"/>
          </w:rPr>
          <w:delText>l in all</w:delText>
        </w:r>
      </w:del>
      <w:ins w:id="726" w:author="Barry" w:date="2020-03-12T15:12:00Z">
        <w:r w:rsidR="004C3226">
          <w:rPr>
            <w:rFonts w:ascii="Palatino Linotype" w:hAnsi="Palatino Linotype"/>
          </w:rPr>
          <w:t xml:space="preserve">you </w:t>
        </w:r>
      </w:ins>
      <w:ins w:id="727" w:author="Barry" w:date="2020-03-12T13:34:00Z">
        <w:r w:rsidR="00FC6930">
          <w:rPr>
            <w:rFonts w:ascii="Palatino Linotype" w:hAnsi="Palatino Linotype"/>
          </w:rPr>
          <w:t xml:space="preserve"> have to consider that </w:t>
        </w:r>
      </w:ins>
      <w:del w:id="728" w:author="Barry" w:date="2020-03-12T13:34:00Z">
        <w:r w:rsidR="001C2ED5" w:rsidDel="002D49FA">
          <w:rPr>
            <w:rFonts w:ascii="Palatino Linotype" w:hAnsi="Palatino Linotype"/>
          </w:rPr>
          <w:delText>,</w:delText>
        </w:r>
      </w:del>
      <w:r w:rsidR="00AB0D8B">
        <w:rPr>
          <w:rFonts w:ascii="Palatino Linotype" w:hAnsi="Palatino Linotype"/>
        </w:rPr>
        <w:t xml:space="preserve"> these are 4-5km</w:t>
      </w:r>
      <w:ins w:id="729" w:author="Barry" w:date="2020-03-12T13:34:00Z">
        <w:r w:rsidR="002D49FA">
          <w:rPr>
            <w:rFonts w:ascii="Palatino Linotype" w:hAnsi="Palatino Linotype"/>
          </w:rPr>
          <w:t xml:space="preserve"> runs  of </w:t>
        </w:r>
      </w:ins>
      <w:r w:rsidR="00AB0D8B">
        <w:rPr>
          <w:rFonts w:ascii="Palatino Linotype" w:hAnsi="Palatino Linotype"/>
        </w:rPr>
        <w:t xml:space="preserve"> </w:t>
      </w:r>
      <w:del w:id="730" w:author="Barry" w:date="2020-03-12T13:34:00Z">
        <w:r w:rsidR="00AB0D8B" w:rsidDel="002D49FA">
          <w:rPr>
            <w:rFonts w:ascii="Palatino Linotype" w:hAnsi="Palatino Linotype"/>
          </w:rPr>
          <w:delText>up-to-half-hour runs</w:delText>
        </w:r>
      </w:del>
      <w:ins w:id="731" w:author="Barry" w:date="2020-03-12T13:34:00Z">
        <w:r w:rsidR="002D49FA">
          <w:rPr>
            <w:rFonts w:ascii="Palatino Linotype" w:hAnsi="Palatino Linotype"/>
          </w:rPr>
          <w:t xml:space="preserve">up </w:t>
        </w:r>
      </w:ins>
      <w:ins w:id="732" w:author="Barry" w:date="2020-03-12T13:35:00Z">
        <w:r w:rsidR="002D49FA">
          <w:rPr>
            <w:rFonts w:ascii="Palatino Linotype" w:hAnsi="Palatino Linotype"/>
          </w:rPr>
          <w:t>to a half hour each</w:t>
        </w:r>
      </w:ins>
      <w:r w:rsidR="001C2ED5">
        <w:rPr>
          <w:rFonts w:ascii="Palatino Linotype" w:hAnsi="Palatino Linotype"/>
        </w:rPr>
        <w:t xml:space="preserve">, while the half-marathon (21.1km) will most probably take me at least </w:t>
      </w:r>
      <w:r>
        <w:rPr>
          <w:rFonts w:ascii="Palatino Linotype" w:hAnsi="Palatino Linotype"/>
        </w:rPr>
        <w:t>2.5</w:t>
      </w:r>
      <w:r w:rsidR="001C2ED5">
        <w:rPr>
          <w:rFonts w:ascii="Palatino Linotype" w:hAnsi="Palatino Linotype"/>
        </w:rPr>
        <w:t xml:space="preserve"> hours, because I'll have to run at </w:t>
      </w:r>
      <w:ins w:id="733" w:author="Barry" w:date="2020-03-12T13:35:00Z">
        <w:r w:rsidR="002D49FA">
          <w:rPr>
            <w:rFonts w:ascii="Palatino Linotype" w:hAnsi="Palatino Linotype"/>
          </w:rPr>
          <w:t xml:space="preserve">a </w:t>
        </w:r>
      </w:ins>
      <w:r w:rsidR="001C2ED5">
        <w:rPr>
          <w:rFonts w:ascii="Palatino Linotype" w:hAnsi="Palatino Linotype"/>
        </w:rPr>
        <w:t>much slower pace</w:t>
      </w:r>
      <w:r>
        <w:rPr>
          <w:rFonts w:ascii="Palatino Linotype" w:hAnsi="Palatino Linotype"/>
        </w:rPr>
        <w:t xml:space="preserve"> (I </w:t>
      </w:r>
      <w:del w:id="734" w:author="Barry" w:date="2020-03-12T13:35:00Z">
        <w:r w:rsidDel="002D49FA">
          <w:rPr>
            <w:rFonts w:ascii="Palatino Linotype" w:hAnsi="Palatino Linotype"/>
          </w:rPr>
          <w:delText xml:space="preserve">assume </w:delText>
        </w:r>
      </w:del>
      <w:ins w:id="735" w:author="Barry" w:date="2020-03-12T13:35:00Z">
        <w:r w:rsidR="002D49FA">
          <w:rPr>
            <w:rFonts w:ascii="Palatino Linotype" w:hAnsi="Palatino Linotype"/>
          </w:rPr>
          <w:t xml:space="preserve">am assuming at </w:t>
        </w:r>
      </w:ins>
      <w:r>
        <w:rPr>
          <w:rFonts w:ascii="Palatino Linotype" w:hAnsi="Palatino Linotype"/>
        </w:rPr>
        <w:t>7m</w:t>
      </w:r>
      <w:r w:rsidR="00D15823">
        <w:rPr>
          <w:rFonts w:ascii="Palatino Linotype" w:hAnsi="Palatino Linotype"/>
        </w:rPr>
        <w:t>in</w:t>
      </w:r>
      <w:r>
        <w:rPr>
          <w:rFonts w:ascii="Palatino Linotype" w:hAnsi="Palatino Linotype"/>
        </w:rPr>
        <w:t>/km, or maybe even a bit slower)</w:t>
      </w:r>
      <w:r w:rsidR="001C2ED5">
        <w:rPr>
          <w:rFonts w:ascii="Palatino Linotype" w:hAnsi="Palatino Linotype"/>
        </w:rPr>
        <w:t>.</w:t>
      </w:r>
    </w:p>
    <w:p w14:paraId="5587825B" w14:textId="77777777" w:rsidR="00257CC6" w:rsidRDefault="001C2ED5" w:rsidP="00C62040">
      <w:pPr>
        <w:spacing w:after="0" w:line="240" w:lineRule="auto"/>
        <w:rPr>
          <w:rFonts w:ascii="Palatino Linotype" w:hAnsi="Palatino Linotype"/>
        </w:rPr>
      </w:pPr>
      <w:r>
        <w:rPr>
          <w:rFonts w:ascii="Palatino Linotype" w:hAnsi="Palatino Linotype"/>
        </w:rPr>
        <w:t>The good news is, that the AHR is always below 160 – my lactic threshold</w:t>
      </w:r>
      <w:r w:rsidR="00C62040">
        <w:rPr>
          <w:rFonts w:ascii="Palatino Linotype" w:hAnsi="Palatino Linotype"/>
        </w:rPr>
        <w:t xml:space="preserve"> (LT)</w:t>
      </w:r>
      <w:r w:rsidR="00257CC6">
        <w:rPr>
          <w:rFonts w:ascii="Palatino Linotype" w:hAnsi="Palatino Linotype"/>
        </w:rPr>
        <w:t>.</w:t>
      </w:r>
    </w:p>
    <w:p w14:paraId="4AA0B972" w14:textId="6D7EB114" w:rsidR="00C62040" w:rsidRDefault="00CA3C3A">
      <w:pPr>
        <w:spacing w:after="0" w:line="240" w:lineRule="auto"/>
        <w:rPr>
          <w:rFonts w:ascii="Palatino Linotype" w:hAnsi="Palatino Linotype"/>
        </w:rPr>
      </w:pPr>
      <w:r w:rsidRPr="00CA3C3A">
        <w:rPr>
          <w:rFonts w:ascii="Palatino Linotype" w:hAnsi="Palatino Linotype"/>
        </w:rPr>
        <w:t xml:space="preserve">The lactate threshold is the </w:t>
      </w:r>
      <w:del w:id="736" w:author="Barry" w:date="2020-03-18T11:15:00Z">
        <w:r w:rsidRPr="00CA3C3A" w:rsidDel="009C1B53">
          <w:rPr>
            <w:rFonts w:ascii="Palatino Linotype" w:hAnsi="Palatino Linotype"/>
          </w:rPr>
          <w:delText xml:space="preserve">maximal </w:delText>
        </w:r>
      </w:del>
      <w:ins w:id="737" w:author="Barry" w:date="2020-03-18T11:15:00Z">
        <w:r w:rsidR="009C1B53" w:rsidRPr="00CA3C3A">
          <w:rPr>
            <w:rFonts w:ascii="Palatino Linotype" w:hAnsi="Palatino Linotype"/>
          </w:rPr>
          <w:t>maxim</w:t>
        </w:r>
        <w:r w:rsidR="009C1B53">
          <w:rPr>
            <w:rFonts w:ascii="Palatino Linotype" w:hAnsi="Palatino Linotype"/>
          </w:rPr>
          <w:t>um</w:t>
        </w:r>
        <w:r w:rsidR="009C1B53" w:rsidRPr="00CA3C3A">
          <w:rPr>
            <w:rFonts w:ascii="Palatino Linotype" w:hAnsi="Palatino Linotype"/>
          </w:rPr>
          <w:t xml:space="preserve"> </w:t>
        </w:r>
      </w:ins>
      <w:r w:rsidR="00C62040" w:rsidRPr="00CA3C3A">
        <w:rPr>
          <w:rFonts w:ascii="Palatino Linotype" w:hAnsi="Palatino Linotype"/>
        </w:rPr>
        <w:t>exercise intensity</w:t>
      </w:r>
      <w:r w:rsidR="00C62040">
        <w:rPr>
          <w:rFonts w:ascii="Palatino Linotype" w:hAnsi="Palatino Linotype"/>
        </w:rPr>
        <w:t xml:space="preserve"> (as measured by the heartbeat rate),</w:t>
      </w:r>
      <w:r w:rsidR="00C62040" w:rsidRPr="00CA3C3A">
        <w:rPr>
          <w:rFonts w:ascii="Palatino Linotype" w:hAnsi="Palatino Linotype"/>
        </w:rPr>
        <w:t xml:space="preserve"> </w:t>
      </w:r>
      <w:del w:id="738" w:author="Barry" w:date="2020-03-18T11:15:00Z">
        <w:r w:rsidR="00C62040" w:rsidRPr="00CA3C3A" w:rsidDel="009C1B53">
          <w:rPr>
            <w:rFonts w:ascii="Palatino Linotype" w:hAnsi="Palatino Linotype"/>
          </w:rPr>
          <w:delText xml:space="preserve">at </w:delText>
        </w:r>
      </w:del>
      <w:ins w:id="739" w:author="Barry" w:date="2020-03-18T11:15:00Z">
        <w:r w:rsidR="009C1B53">
          <w:rPr>
            <w:rFonts w:ascii="Palatino Linotype" w:hAnsi="Palatino Linotype"/>
          </w:rPr>
          <w:t>before</w:t>
        </w:r>
        <w:r w:rsidR="009C1B53" w:rsidRPr="00CA3C3A">
          <w:rPr>
            <w:rFonts w:ascii="Palatino Linotype" w:hAnsi="Palatino Linotype"/>
          </w:rPr>
          <w:t xml:space="preserve"> </w:t>
        </w:r>
      </w:ins>
      <w:r w:rsidR="00C62040" w:rsidRPr="00CA3C3A">
        <w:rPr>
          <w:rFonts w:ascii="Palatino Linotype" w:hAnsi="Palatino Linotype"/>
        </w:rPr>
        <w:t>which the blood concentration of lactic acid begins to exponentially increase</w:t>
      </w:r>
      <w:r w:rsidR="00C62040">
        <w:rPr>
          <w:rFonts w:ascii="Palatino Linotype" w:hAnsi="Palatino Linotype"/>
        </w:rPr>
        <w:t>.</w:t>
      </w:r>
    </w:p>
    <w:p w14:paraId="12F722D5" w14:textId="5DEBE06A" w:rsidR="00CA3C3A" w:rsidRDefault="00C62040">
      <w:pPr>
        <w:spacing w:after="0" w:line="240" w:lineRule="auto"/>
        <w:rPr>
          <w:rFonts w:ascii="Palatino Linotype" w:hAnsi="Palatino Linotype"/>
        </w:rPr>
      </w:pPr>
      <w:r>
        <w:rPr>
          <w:rFonts w:ascii="Palatino Linotype" w:hAnsi="Palatino Linotype"/>
        </w:rPr>
        <w:t xml:space="preserve">In other words, an </w:t>
      </w:r>
      <w:r w:rsidR="00CA3C3A" w:rsidRPr="00CA3C3A">
        <w:rPr>
          <w:rFonts w:ascii="Palatino Linotype" w:hAnsi="Palatino Linotype"/>
        </w:rPr>
        <w:t>intensity</w:t>
      </w:r>
      <w:r>
        <w:rPr>
          <w:rFonts w:ascii="Palatino Linotype" w:hAnsi="Palatino Linotype"/>
        </w:rPr>
        <w:t>,</w:t>
      </w:r>
      <w:r w:rsidR="00CA3C3A" w:rsidRPr="00CA3C3A">
        <w:rPr>
          <w:rFonts w:ascii="Palatino Linotype" w:hAnsi="Palatino Linotype"/>
        </w:rPr>
        <w:t xml:space="preserve"> that an athlete can maintain for an extended period of time with little or no increase </w:t>
      </w:r>
      <w:ins w:id="740" w:author="Barry" w:date="2020-03-18T11:16:00Z">
        <w:r w:rsidR="009C1B53">
          <w:rPr>
            <w:rFonts w:ascii="Palatino Linotype" w:hAnsi="Palatino Linotype"/>
          </w:rPr>
          <w:t xml:space="preserve">of </w:t>
        </w:r>
      </w:ins>
      <w:del w:id="741" w:author="Barry" w:date="2020-03-18T11:16:00Z">
        <w:r w:rsidR="00CA3C3A" w:rsidRPr="00CA3C3A" w:rsidDel="009C1B53">
          <w:rPr>
            <w:rFonts w:ascii="Palatino Linotype" w:hAnsi="Palatino Linotype"/>
          </w:rPr>
          <w:delText xml:space="preserve">in </w:delText>
        </w:r>
      </w:del>
      <w:r w:rsidR="00CA3C3A" w:rsidRPr="00CA3C3A">
        <w:rPr>
          <w:rFonts w:ascii="Palatino Linotype" w:hAnsi="Palatino Linotype"/>
        </w:rPr>
        <w:t>lactate in the blood.</w:t>
      </w:r>
    </w:p>
    <w:p w14:paraId="2E0005BE" w14:textId="77777777" w:rsidR="00CA3C3A" w:rsidRPr="00CA3C3A" w:rsidRDefault="00CA3C3A" w:rsidP="00C62040">
      <w:pPr>
        <w:spacing w:after="0" w:line="240" w:lineRule="auto"/>
        <w:rPr>
          <w:rFonts w:ascii="Palatino Linotype" w:hAnsi="Palatino Linotype"/>
        </w:rPr>
      </w:pPr>
      <w:r w:rsidRPr="00CA3C3A">
        <w:rPr>
          <w:rFonts w:ascii="Palatino Linotype" w:hAnsi="Palatino Linotype"/>
        </w:rPr>
        <w:t xml:space="preserve">When exercising at or below the LT, any lactate produced by the muscles is removed by the body without it building up. </w:t>
      </w:r>
    </w:p>
    <w:p w14:paraId="51E924FC" w14:textId="77777777" w:rsidR="00CA3C3A" w:rsidRDefault="00CA3C3A" w:rsidP="00C62040">
      <w:pPr>
        <w:spacing w:after="0" w:line="240" w:lineRule="auto"/>
        <w:rPr>
          <w:rFonts w:ascii="Palatino Linotype" w:hAnsi="Palatino Linotype"/>
        </w:rPr>
      </w:pPr>
      <w:r w:rsidRPr="00CA3C3A">
        <w:rPr>
          <w:rFonts w:ascii="Palatino Linotype" w:hAnsi="Palatino Linotype"/>
        </w:rPr>
        <w:t>Regular endurance exercise leads to adaptations in skeletal muscle which prevent lactate levels from rising.</w:t>
      </w:r>
    </w:p>
    <w:p w14:paraId="783CC504" w14:textId="27955247" w:rsidR="00AB0D8B" w:rsidRDefault="00257CC6" w:rsidP="00C62040">
      <w:pPr>
        <w:spacing w:after="0" w:line="240" w:lineRule="auto"/>
        <w:rPr>
          <w:rFonts w:ascii="Palatino Linotype" w:hAnsi="Palatino Linotype"/>
        </w:rPr>
      </w:pPr>
      <w:r>
        <w:rPr>
          <w:rFonts w:ascii="Palatino Linotype" w:hAnsi="Palatino Linotype"/>
        </w:rPr>
        <w:t>T</w:t>
      </w:r>
      <w:r w:rsidR="001C2ED5">
        <w:rPr>
          <w:rFonts w:ascii="Palatino Linotype" w:hAnsi="Palatino Linotype"/>
        </w:rPr>
        <w:t xml:space="preserve">he </w:t>
      </w:r>
      <w:r w:rsidR="00D15823">
        <w:rPr>
          <w:rFonts w:ascii="Palatino Linotype" w:hAnsi="Palatino Linotype"/>
        </w:rPr>
        <w:t>maxim</w:t>
      </w:r>
      <w:ins w:id="742" w:author="Barry" w:date="2020-03-17T12:59:00Z">
        <w:r w:rsidR="00F811D6">
          <w:rPr>
            <w:rFonts w:ascii="Palatino Linotype" w:hAnsi="Palatino Linotype"/>
          </w:rPr>
          <w:t>um</w:t>
        </w:r>
      </w:ins>
      <w:del w:id="743" w:author="Barry" w:date="2020-03-17T12:59:00Z">
        <w:r w:rsidR="00D15823" w:rsidDel="00F811D6">
          <w:rPr>
            <w:rFonts w:ascii="Palatino Linotype" w:hAnsi="Palatino Linotype"/>
          </w:rPr>
          <w:delText>al</w:delText>
        </w:r>
      </w:del>
      <w:r w:rsidR="00D15823">
        <w:rPr>
          <w:rFonts w:ascii="Palatino Linotype" w:hAnsi="Palatino Linotype"/>
        </w:rPr>
        <w:t xml:space="preserve"> heart rate </w:t>
      </w:r>
      <w:r w:rsidR="001C2ED5">
        <w:rPr>
          <w:rFonts w:ascii="Palatino Linotype" w:hAnsi="Palatino Linotype"/>
        </w:rPr>
        <w:t>is usually below 175</w:t>
      </w:r>
      <w:r>
        <w:rPr>
          <w:rFonts w:ascii="Palatino Linotype" w:hAnsi="Palatino Linotype"/>
        </w:rPr>
        <w:t xml:space="preserve"> and that</w:t>
      </w:r>
      <w:ins w:id="744" w:author="Barry" w:date="2020-03-12T13:58:00Z">
        <w:r w:rsidR="00687BFB">
          <w:rPr>
            <w:rFonts w:ascii="Palatino Linotype" w:hAnsi="Palatino Linotype"/>
          </w:rPr>
          <w:t>’s</w:t>
        </w:r>
      </w:ins>
      <w:r>
        <w:rPr>
          <w:rFonts w:ascii="Palatino Linotype" w:hAnsi="Palatino Linotype"/>
        </w:rPr>
        <w:t xml:space="preserve"> fine too.</w:t>
      </w:r>
    </w:p>
    <w:p w14:paraId="4E5F12C1" w14:textId="77777777" w:rsidR="001C2ED5" w:rsidRDefault="001C2ED5" w:rsidP="00C62040">
      <w:pPr>
        <w:spacing w:after="0" w:line="240" w:lineRule="auto"/>
        <w:rPr>
          <w:rFonts w:ascii="Palatino Linotype" w:hAnsi="Palatino Linotype"/>
        </w:rPr>
      </w:pPr>
      <w:r>
        <w:rPr>
          <w:rFonts w:ascii="Palatino Linotype" w:hAnsi="Palatino Linotype"/>
        </w:rPr>
        <w:t>Also</w:t>
      </w:r>
      <w:r w:rsidR="00257CC6">
        <w:rPr>
          <w:rFonts w:ascii="Palatino Linotype" w:hAnsi="Palatino Linotype"/>
        </w:rPr>
        <w:t>,</w:t>
      </w:r>
      <w:r>
        <w:rPr>
          <w:rFonts w:ascii="Palatino Linotype" w:hAnsi="Palatino Linotype"/>
        </w:rPr>
        <w:t xml:space="preserve"> the HR returns to normal quite fast</w:t>
      </w:r>
      <w:r w:rsidR="00D15823">
        <w:rPr>
          <w:rFonts w:ascii="Palatino Linotype" w:hAnsi="Palatino Linotype"/>
        </w:rPr>
        <w:t xml:space="preserve">; </w:t>
      </w:r>
      <w:r w:rsidR="00C62040">
        <w:rPr>
          <w:rFonts w:ascii="Palatino Linotype" w:hAnsi="Palatino Linotype"/>
        </w:rPr>
        <w:t xml:space="preserve">to </w:t>
      </w:r>
      <w:r>
        <w:rPr>
          <w:rFonts w:ascii="Palatino Linotype" w:hAnsi="Palatino Linotype"/>
        </w:rPr>
        <w:t xml:space="preserve">120 after </w:t>
      </w:r>
      <w:r w:rsidR="00257CC6">
        <w:rPr>
          <w:rFonts w:ascii="Palatino Linotype" w:hAnsi="Palatino Linotype"/>
        </w:rPr>
        <w:t xml:space="preserve">two </w:t>
      </w:r>
      <w:r>
        <w:rPr>
          <w:rFonts w:ascii="Palatino Linotype" w:hAnsi="Palatino Linotype"/>
        </w:rPr>
        <w:t xml:space="preserve">minutes and </w:t>
      </w:r>
      <w:r w:rsidR="00C62040">
        <w:rPr>
          <w:rFonts w:ascii="Palatino Linotype" w:hAnsi="Palatino Linotype"/>
        </w:rPr>
        <w:t xml:space="preserve">to </w:t>
      </w:r>
      <w:r>
        <w:rPr>
          <w:rFonts w:ascii="Palatino Linotype" w:hAnsi="Palatino Linotype"/>
        </w:rPr>
        <w:t>around 100 after 5 minutes.</w:t>
      </w:r>
    </w:p>
    <w:p w14:paraId="305F49F6" w14:textId="77777777" w:rsidR="00C62040" w:rsidRDefault="00C62040" w:rsidP="00C62040">
      <w:pPr>
        <w:spacing w:after="0" w:line="240" w:lineRule="auto"/>
        <w:rPr>
          <w:rFonts w:ascii="Palatino Linotype" w:hAnsi="Palatino Linotype"/>
        </w:rPr>
      </w:pPr>
    </w:p>
    <w:p w14:paraId="52A51FA8" w14:textId="3BDA7C43" w:rsidR="001C2ED5" w:rsidRDefault="001C2ED5" w:rsidP="00687BFB">
      <w:pPr>
        <w:spacing w:after="0" w:line="240" w:lineRule="auto"/>
        <w:rPr>
          <w:rFonts w:ascii="Palatino Linotype" w:hAnsi="Palatino Linotype"/>
        </w:rPr>
      </w:pPr>
      <w:r>
        <w:rPr>
          <w:rFonts w:ascii="Palatino Linotype" w:hAnsi="Palatino Linotype"/>
        </w:rPr>
        <w:t>The stride length of around 110cm</w:t>
      </w:r>
      <w:ins w:id="745" w:author="Barry" w:date="2020-03-12T14:02:00Z">
        <w:r w:rsidR="00687BFB">
          <w:rPr>
            <w:rFonts w:ascii="Palatino Linotype" w:hAnsi="Palatino Linotype"/>
          </w:rPr>
          <w:t>s</w:t>
        </w:r>
      </w:ins>
      <w:r>
        <w:rPr>
          <w:rFonts w:ascii="Palatino Linotype" w:hAnsi="Palatino Linotype"/>
        </w:rPr>
        <w:t xml:space="preserve"> is quite good, even a bit </w:t>
      </w:r>
      <w:r w:rsidR="00C62040">
        <w:rPr>
          <w:rFonts w:ascii="Palatino Linotype" w:hAnsi="Palatino Linotype"/>
        </w:rPr>
        <w:t xml:space="preserve">too </w:t>
      </w:r>
      <w:del w:id="746" w:author="Barry" w:date="2020-03-12T14:03:00Z">
        <w:r w:rsidDel="00687BFB">
          <w:rPr>
            <w:rFonts w:ascii="Palatino Linotype" w:hAnsi="Palatino Linotype"/>
          </w:rPr>
          <w:delText>large</w:delText>
        </w:r>
      </w:del>
      <w:ins w:id="747" w:author="Barry" w:date="2020-03-12T14:03:00Z">
        <w:r w:rsidR="00687BFB">
          <w:rPr>
            <w:rFonts w:ascii="Palatino Linotype" w:hAnsi="Palatino Linotype"/>
          </w:rPr>
          <w:t>extended</w:t>
        </w:r>
      </w:ins>
      <w:r>
        <w:rPr>
          <w:rFonts w:ascii="Palatino Linotype" w:hAnsi="Palatino Linotype"/>
        </w:rPr>
        <w:t xml:space="preserve">. </w:t>
      </w:r>
      <w:ins w:id="748" w:author="Barry" w:date="2020-03-12T14:03:00Z">
        <w:r w:rsidR="00687BFB">
          <w:rPr>
            <w:rFonts w:ascii="Palatino Linotype" w:hAnsi="Palatino Linotype"/>
          </w:rPr>
          <w:t xml:space="preserve">A stride that is </w:t>
        </w:r>
      </w:ins>
      <w:del w:id="749" w:author="Barry" w:date="2020-03-12T14:03:00Z">
        <w:r w:rsidDel="00687BFB">
          <w:rPr>
            <w:rFonts w:ascii="Palatino Linotype" w:hAnsi="Palatino Linotype"/>
          </w:rPr>
          <w:delText xml:space="preserve">Too </w:delText>
        </w:r>
      </w:del>
      <w:ins w:id="750" w:author="Barry" w:date="2020-03-12T14:03:00Z">
        <w:r w:rsidR="00687BFB">
          <w:rPr>
            <w:rFonts w:ascii="Palatino Linotype" w:hAnsi="Palatino Linotype"/>
          </w:rPr>
          <w:t xml:space="preserve">too </w:t>
        </w:r>
      </w:ins>
      <w:r>
        <w:rPr>
          <w:rFonts w:ascii="Palatino Linotype" w:hAnsi="Palatino Linotype"/>
        </w:rPr>
        <w:t xml:space="preserve">long </w:t>
      </w:r>
      <w:del w:id="751" w:author="Barry" w:date="2020-03-12T14:04:00Z">
        <w:r w:rsidDel="00687BFB">
          <w:rPr>
            <w:rFonts w:ascii="Palatino Linotype" w:hAnsi="Palatino Linotype"/>
          </w:rPr>
          <w:delText>stride</w:delText>
        </w:r>
      </w:del>
      <w:r>
        <w:rPr>
          <w:rFonts w:ascii="Palatino Linotype" w:hAnsi="Palatino Linotype"/>
        </w:rPr>
        <w:t xml:space="preserve"> is </w:t>
      </w:r>
      <w:del w:id="752" w:author="Barry" w:date="2020-03-12T14:04:00Z">
        <w:r w:rsidDel="00687BFB">
          <w:rPr>
            <w:rFonts w:ascii="Palatino Linotype" w:hAnsi="Palatino Linotype"/>
          </w:rPr>
          <w:delText xml:space="preserve">more </w:delText>
        </w:r>
      </w:del>
      <w:r>
        <w:rPr>
          <w:rFonts w:ascii="Palatino Linotype" w:hAnsi="Palatino Linotype"/>
        </w:rPr>
        <w:t xml:space="preserve">dangerous and running with long strides </w:t>
      </w:r>
      <w:del w:id="753" w:author="Barry" w:date="2020-03-12T14:04:00Z">
        <w:r w:rsidDel="00687BFB">
          <w:rPr>
            <w:rFonts w:ascii="Palatino Linotype" w:hAnsi="Palatino Linotype"/>
          </w:rPr>
          <w:delText xml:space="preserve">is </w:delText>
        </w:r>
      </w:del>
      <w:ins w:id="754" w:author="Barry" w:date="2020-03-12T14:04:00Z">
        <w:r w:rsidR="00687BFB">
          <w:rPr>
            <w:rFonts w:ascii="Palatino Linotype" w:hAnsi="Palatino Linotype"/>
          </w:rPr>
          <w:t xml:space="preserve">can make one </w:t>
        </w:r>
      </w:ins>
      <w:r>
        <w:rPr>
          <w:rFonts w:ascii="Palatino Linotype" w:hAnsi="Palatino Linotype"/>
        </w:rPr>
        <w:t>more prone to injuries.</w:t>
      </w:r>
    </w:p>
    <w:p w14:paraId="23BC6033" w14:textId="68BAD04E" w:rsidR="001C2ED5" w:rsidRDefault="001C2ED5" w:rsidP="00830DA1">
      <w:pPr>
        <w:spacing w:after="0" w:line="240" w:lineRule="auto"/>
        <w:rPr>
          <w:rFonts w:ascii="Palatino Linotype" w:hAnsi="Palatino Linotype"/>
        </w:rPr>
      </w:pPr>
      <w:r>
        <w:rPr>
          <w:rFonts w:ascii="Palatino Linotype" w:hAnsi="Palatino Linotype"/>
        </w:rPr>
        <w:lastRenderedPageBreak/>
        <w:t>I used to run with much shorter stride</w:t>
      </w:r>
      <w:r w:rsidR="00650D8D">
        <w:rPr>
          <w:rFonts w:ascii="Palatino Linotype" w:hAnsi="Palatino Linotype"/>
        </w:rPr>
        <w:t>s</w:t>
      </w:r>
      <w:r>
        <w:rPr>
          <w:rFonts w:ascii="Palatino Linotype" w:hAnsi="Palatino Linotype"/>
        </w:rPr>
        <w:t xml:space="preserve">, </w:t>
      </w:r>
      <w:del w:id="755" w:author="Barry" w:date="2020-03-12T14:08:00Z">
        <w:r w:rsidDel="00830DA1">
          <w:rPr>
            <w:rFonts w:ascii="Palatino Linotype" w:hAnsi="Palatino Linotype"/>
          </w:rPr>
          <w:delText xml:space="preserve">below </w:delText>
        </w:r>
      </w:del>
      <w:ins w:id="756" w:author="Barry" w:date="2020-03-12T14:08:00Z">
        <w:r w:rsidR="00830DA1">
          <w:rPr>
            <w:rFonts w:ascii="Palatino Linotype" w:hAnsi="Palatino Linotype"/>
          </w:rPr>
          <w:t xml:space="preserve">less </w:t>
        </w:r>
      </w:ins>
      <w:ins w:id="757" w:author="Barry" w:date="2020-03-12T15:11:00Z">
        <w:r w:rsidR="004C3226">
          <w:rPr>
            <w:rFonts w:ascii="Palatino Linotype" w:hAnsi="Palatino Linotype"/>
          </w:rPr>
          <w:t>than a</w:t>
        </w:r>
      </w:ins>
      <w:ins w:id="758" w:author="Barry" w:date="2020-03-12T14:06:00Z">
        <w:r w:rsidR="00AD04F0">
          <w:rPr>
            <w:rFonts w:ascii="Palatino Linotype" w:hAnsi="Palatino Linotype"/>
          </w:rPr>
          <w:t xml:space="preserve"> </w:t>
        </w:r>
      </w:ins>
      <w:r>
        <w:rPr>
          <w:rFonts w:ascii="Palatino Linotype" w:hAnsi="Palatino Linotype"/>
        </w:rPr>
        <w:t xml:space="preserve">meter, but </w:t>
      </w:r>
      <w:ins w:id="759" w:author="Barry" w:date="2020-03-12T14:06:00Z">
        <w:r w:rsidR="00AD04F0">
          <w:rPr>
            <w:rFonts w:ascii="Palatino Linotype" w:hAnsi="Palatino Linotype"/>
          </w:rPr>
          <w:t xml:space="preserve">at a </w:t>
        </w:r>
      </w:ins>
      <w:r>
        <w:rPr>
          <w:rFonts w:ascii="Palatino Linotype" w:hAnsi="Palatino Linotype"/>
        </w:rPr>
        <w:t>much higher cadence, usually around 170.</w:t>
      </w:r>
    </w:p>
    <w:p w14:paraId="0CC35B26" w14:textId="4F11DBA0" w:rsidR="001C2ED5" w:rsidRDefault="001C2ED5" w:rsidP="00416FC1">
      <w:pPr>
        <w:spacing w:after="0" w:line="240" w:lineRule="auto"/>
        <w:rPr>
          <w:rFonts w:ascii="Palatino Linotype" w:hAnsi="Palatino Linotype"/>
        </w:rPr>
      </w:pPr>
      <w:r>
        <w:rPr>
          <w:rFonts w:ascii="Palatino Linotype" w:hAnsi="Palatino Linotype"/>
        </w:rPr>
        <w:t xml:space="preserve">I'll have to work on these </w:t>
      </w:r>
      <w:r w:rsidR="00257CC6">
        <w:rPr>
          <w:rFonts w:ascii="Palatino Linotype" w:hAnsi="Palatino Linotype"/>
        </w:rPr>
        <w:t>tw</w:t>
      </w:r>
      <w:r>
        <w:rPr>
          <w:rFonts w:ascii="Palatino Linotype" w:hAnsi="Palatino Linotype"/>
        </w:rPr>
        <w:t>o key parameter</w:t>
      </w:r>
      <w:r w:rsidR="00CA3C3A">
        <w:rPr>
          <w:rFonts w:ascii="Palatino Linotype" w:hAnsi="Palatino Linotype"/>
        </w:rPr>
        <w:t>s</w:t>
      </w:r>
      <w:r>
        <w:rPr>
          <w:rFonts w:ascii="Palatino Linotype" w:hAnsi="Palatino Linotype"/>
        </w:rPr>
        <w:t xml:space="preserve"> and </w:t>
      </w:r>
      <w:del w:id="760" w:author="Barry" w:date="2020-03-12T14:44:00Z">
        <w:r w:rsidDel="00416FC1">
          <w:rPr>
            <w:rFonts w:ascii="Palatino Linotype" w:hAnsi="Palatino Linotype"/>
          </w:rPr>
          <w:delText xml:space="preserve">to </w:delText>
        </w:r>
      </w:del>
      <w:r>
        <w:rPr>
          <w:rFonts w:ascii="Palatino Linotype" w:hAnsi="Palatino Linotype"/>
        </w:rPr>
        <w:t>find the optimal balance.</w:t>
      </w:r>
    </w:p>
    <w:p w14:paraId="3D8C7362" w14:textId="1A53E3EF" w:rsidR="00D15823" w:rsidDel="002268CC" w:rsidRDefault="00D15823" w:rsidP="00C62040">
      <w:pPr>
        <w:spacing w:after="0" w:line="240" w:lineRule="auto"/>
        <w:rPr>
          <w:del w:id="761" w:author="Barry" w:date="2020-03-29T14:13:00Z"/>
          <w:rFonts w:ascii="Palatino Linotype" w:hAnsi="Palatino Linotype"/>
        </w:rPr>
      </w:pPr>
    </w:p>
    <w:p w14:paraId="50334161" w14:textId="024685D6" w:rsidR="00257CC6" w:rsidRDefault="00D15823" w:rsidP="009A12DD">
      <w:pPr>
        <w:spacing w:after="0" w:line="240" w:lineRule="auto"/>
        <w:rPr>
          <w:rFonts w:ascii="Palatino Linotype" w:hAnsi="Palatino Linotype"/>
        </w:rPr>
      </w:pPr>
      <w:r>
        <w:rPr>
          <w:rFonts w:ascii="Palatino Linotype" w:hAnsi="Palatino Linotype"/>
        </w:rPr>
        <w:t>T</w:t>
      </w:r>
      <w:r w:rsidR="00257CC6">
        <w:rPr>
          <w:rFonts w:ascii="Palatino Linotype" w:hAnsi="Palatino Linotype"/>
        </w:rPr>
        <w:t xml:space="preserve">he goals are set and </w:t>
      </w:r>
      <w:ins w:id="762" w:author="Barry" w:date="2020-03-12T14:45:00Z">
        <w:r w:rsidR="00416FC1">
          <w:rPr>
            <w:rFonts w:ascii="Palatino Linotype" w:hAnsi="Palatino Linotype"/>
          </w:rPr>
          <w:t xml:space="preserve">now </w:t>
        </w:r>
      </w:ins>
      <w:r w:rsidR="00257CC6">
        <w:rPr>
          <w:rFonts w:ascii="Palatino Linotype" w:hAnsi="Palatino Linotype"/>
        </w:rPr>
        <w:t>we can begin the journey!</w:t>
      </w:r>
    </w:p>
    <w:p w14:paraId="59600AB7" w14:textId="77777777" w:rsidR="00257CC6" w:rsidRDefault="00257CC6" w:rsidP="009A12DD">
      <w:pPr>
        <w:spacing w:after="0" w:line="240" w:lineRule="auto"/>
        <w:rPr>
          <w:rFonts w:ascii="Palatino Linotype" w:hAnsi="Palatino Linotype"/>
        </w:rPr>
      </w:pPr>
    </w:p>
    <w:p w14:paraId="5487FE92" w14:textId="586A6540" w:rsidR="00F33D54" w:rsidRDefault="00F33D54" w:rsidP="00416FC1">
      <w:pPr>
        <w:spacing w:after="0" w:line="240" w:lineRule="auto"/>
        <w:rPr>
          <w:rFonts w:ascii="Palatino Linotype" w:hAnsi="Palatino Linotype"/>
        </w:rPr>
      </w:pPr>
      <w:r>
        <w:rPr>
          <w:rFonts w:ascii="Palatino Linotype" w:hAnsi="Palatino Linotype"/>
        </w:rPr>
        <w:t xml:space="preserve">Setting goals </w:t>
      </w:r>
      <w:del w:id="763" w:author="Barry" w:date="2020-03-12T14:45:00Z">
        <w:r w:rsidDel="00416FC1">
          <w:rPr>
            <w:rFonts w:ascii="Palatino Linotype" w:hAnsi="Palatino Linotype"/>
          </w:rPr>
          <w:delText xml:space="preserve">also don’t </w:delText>
        </w:r>
      </w:del>
      <w:r>
        <w:rPr>
          <w:rFonts w:ascii="Palatino Linotype" w:hAnsi="Palatino Linotype"/>
        </w:rPr>
        <w:t>leave</w:t>
      </w:r>
      <w:ins w:id="764" w:author="Barry" w:date="2020-03-12T14:45:00Z">
        <w:r w:rsidR="00416FC1">
          <w:rPr>
            <w:rFonts w:ascii="Palatino Linotype" w:hAnsi="Palatino Linotype"/>
          </w:rPr>
          <w:t>s</w:t>
        </w:r>
      </w:ins>
      <w:r>
        <w:rPr>
          <w:rFonts w:ascii="Palatino Linotype" w:hAnsi="Palatino Linotype"/>
        </w:rPr>
        <w:t xml:space="preserve"> </w:t>
      </w:r>
      <w:ins w:id="765" w:author="Barry" w:date="2020-03-12T14:45:00Z">
        <w:r w:rsidR="00416FC1">
          <w:rPr>
            <w:rFonts w:ascii="Palatino Linotype" w:hAnsi="Palatino Linotype"/>
          </w:rPr>
          <w:t xml:space="preserve">no </w:t>
        </w:r>
      </w:ins>
      <w:r>
        <w:rPr>
          <w:rFonts w:ascii="Palatino Linotype" w:hAnsi="Palatino Linotype"/>
        </w:rPr>
        <w:t>room for doubt</w:t>
      </w:r>
      <w:del w:id="766" w:author="Barry" w:date="2020-03-12T14:45:00Z">
        <w:r w:rsidDel="00416FC1">
          <w:rPr>
            <w:rFonts w:ascii="Palatino Linotype" w:hAnsi="Palatino Linotype"/>
          </w:rPr>
          <w:delText>s</w:delText>
        </w:r>
      </w:del>
      <w:r>
        <w:rPr>
          <w:rFonts w:ascii="Palatino Linotype" w:hAnsi="Palatino Linotype"/>
        </w:rPr>
        <w:t xml:space="preserve"> – I know where I’m heading.</w:t>
      </w:r>
    </w:p>
    <w:p w14:paraId="003E1D0E" w14:textId="788ED7D2" w:rsidR="00F33D54" w:rsidRDefault="00F33D54" w:rsidP="00416FC1">
      <w:pPr>
        <w:spacing w:after="0" w:line="240" w:lineRule="auto"/>
        <w:rPr>
          <w:rFonts w:ascii="Palatino Linotype" w:hAnsi="Palatino Linotype"/>
        </w:rPr>
      </w:pPr>
      <w:r>
        <w:rPr>
          <w:rFonts w:ascii="Palatino Linotype" w:hAnsi="Palatino Linotype"/>
        </w:rPr>
        <w:t>Also</w:t>
      </w:r>
      <w:r w:rsidR="009A12DD">
        <w:rPr>
          <w:rFonts w:ascii="Palatino Linotype" w:hAnsi="Palatino Linotype"/>
        </w:rPr>
        <w:t>,</w:t>
      </w:r>
      <w:r>
        <w:rPr>
          <w:rFonts w:ascii="Palatino Linotype" w:hAnsi="Palatino Linotype"/>
        </w:rPr>
        <w:t xml:space="preserve"> </w:t>
      </w:r>
      <w:ins w:id="767" w:author="Barry" w:date="2020-03-12T14:45:00Z">
        <w:r w:rsidR="00416FC1">
          <w:rPr>
            <w:rFonts w:ascii="Palatino Linotype" w:hAnsi="Palatino Linotype"/>
          </w:rPr>
          <w:t>by now</w:t>
        </w:r>
      </w:ins>
      <w:ins w:id="768" w:author="Barry" w:date="2020-03-12T14:46:00Z">
        <w:r w:rsidR="00416FC1">
          <w:rPr>
            <w:rFonts w:ascii="Palatino Linotype" w:hAnsi="Palatino Linotype"/>
          </w:rPr>
          <w:t xml:space="preserve"> </w:t>
        </w:r>
      </w:ins>
      <w:r>
        <w:rPr>
          <w:rFonts w:ascii="Palatino Linotype" w:hAnsi="Palatino Linotype"/>
        </w:rPr>
        <w:t xml:space="preserve">my body and </w:t>
      </w:r>
      <w:r w:rsidR="0004090B">
        <w:rPr>
          <w:rFonts w:ascii="Palatino Linotype" w:hAnsi="Palatino Linotype"/>
        </w:rPr>
        <w:t>my</w:t>
      </w:r>
      <w:r w:rsidR="009A12DD">
        <w:rPr>
          <w:rFonts w:ascii="Palatino Linotype" w:hAnsi="Palatino Linotype"/>
        </w:rPr>
        <w:t xml:space="preserve"> </w:t>
      </w:r>
      <w:r>
        <w:rPr>
          <w:rFonts w:ascii="Palatino Linotype" w:hAnsi="Palatino Linotype"/>
        </w:rPr>
        <w:t xml:space="preserve">mind know </w:t>
      </w:r>
      <w:ins w:id="769" w:author="Barry" w:date="2020-03-12T14:46:00Z">
        <w:r w:rsidR="00416FC1">
          <w:rPr>
            <w:rFonts w:ascii="Palatino Linotype" w:hAnsi="Palatino Linotype"/>
          </w:rPr>
          <w:t>as well.</w:t>
        </w:r>
      </w:ins>
      <w:del w:id="770" w:author="Barry" w:date="2020-03-12T14:46:00Z">
        <w:r w:rsidR="000867C3" w:rsidDel="00416FC1">
          <w:rPr>
            <w:rFonts w:ascii="Palatino Linotype" w:hAnsi="Palatino Linotype"/>
          </w:rPr>
          <w:delText xml:space="preserve">by </w:delText>
        </w:r>
        <w:r w:rsidDel="00416FC1">
          <w:rPr>
            <w:rFonts w:ascii="Palatino Linotype" w:hAnsi="Palatino Linotype"/>
          </w:rPr>
          <w:delText>now</w:delText>
        </w:r>
        <w:r w:rsidRPr="00F33D54" w:rsidDel="00416FC1">
          <w:rPr>
            <w:rFonts w:ascii="Segoe UI Emoji" w:eastAsia="Segoe UI Emoji" w:hAnsi="Segoe UI Emoji" w:cs="Segoe UI Emoji"/>
          </w:rPr>
          <w:delText>😊</w:delText>
        </w:r>
      </w:del>
    </w:p>
    <w:p w14:paraId="69ED58C8" w14:textId="20657BC2" w:rsidR="004809D0" w:rsidRDefault="00416FC1" w:rsidP="00416FC1">
      <w:pPr>
        <w:spacing w:after="0" w:line="240" w:lineRule="auto"/>
        <w:rPr>
          <w:rFonts w:ascii="Palatino Linotype" w:hAnsi="Palatino Linotype"/>
        </w:rPr>
      </w:pPr>
      <w:ins w:id="771" w:author="Barry" w:date="2020-03-12T14:46:00Z">
        <w:r>
          <w:rPr>
            <w:rFonts w:ascii="Palatino Linotype" w:hAnsi="Palatino Linotype"/>
          </w:rPr>
          <w:t xml:space="preserve">And </w:t>
        </w:r>
      </w:ins>
      <w:ins w:id="772" w:author="Barry" w:date="2020-03-12T14:47:00Z">
        <w:r>
          <w:rPr>
            <w:rFonts w:ascii="Palatino Linotype" w:hAnsi="Palatino Linotype"/>
          </w:rPr>
          <w:t xml:space="preserve">they seem to </w:t>
        </w:r>
        <w:commentRangeStart w:id="773"/>
        <w:r>
          <w:rPr>
            <w:rFonts w:ascii="Palatino Linotype" w:hAnsi="Palatino Linotype"/>
          </w:rPr>
          <w:t>be</w:t>
        </w:r>
      </w:ins>
      <w:del w:id="774" w:author="Barry" w:date="2020-03-12T14:46:00Z">
        <w:r w:rsidR="00F33D54" w:rsidDel="00416FC1">
          <w:rPr>
            <w:rFonts w:ascii="Palatino Linotype" w:hAnsi="Palatino Linotype"/>
          </w:rPr>
          <w:delText>S</w:delText>
        </w:r>
      </w:del>
      <w:del w:id="775" w:author="Barry" w:date="2020-03-12T14:47:00Z">
        <w:r w:rsidR="00F33D54" w:rsidDel="00416FC1">
          <w:rPr>
            <w:rFonts w:ascii="Palatino Linotype" w:hAnsi="Palatino Linotype"/>
          </w:rPr>
          <w:delText>eems that they are</w:delText>
        </w:r>
      </w:del>
      <w:commentRangeEnd w:id="773"/>
      <w:r w:rsidR="004C3226">
        <w:rPr>
          <w:rStyle w:val="CommentReference"/>
        </w:rPr>
        <w:commentReference w:id="773"/>
      </w:r>
      <w:r w:rsidR="00F33D54">
        <w:rPr>
          <w:rFonts w:ascii="Palatino Linotype" w:hAnsi="Palatino Linotype"/>
        </w:rPr>
        <w:t xml:space="preserve"> terrified</w:t>
      </w:r>
      <w:ins w:id="776" w:author="Barry" w:date="2020-03-12T14:46:00Z">
        <w:r>
          <w:rPr>
            <w:rFonts w:ascii="Segoe UI Emoji" w:eastAsia="Segoe UI Emoji" w:hAnsi="Segoe UI Emoji" w:cs="Segoe UI Emoji"/>
          </w:rPr>
          <w:t>.</w:t>
        </w:r>
      </w:ins>
      <w:del w:id="777" w:author="Barry" w:date="2020-03-12T14:46:00Z">
        <w:r w:rsidR="00D15823" w:rsidRPr="00D15823" w:rsidDel="00416FC1">
          <w:rPr>
            <w:rFonts w:ascii="Segoe UI Emoji" w:eastAsia="Segoe UI Emoji" w:hAnsi="Segoe UI Emoji" w:cs="Segoe UI Emoji"/>
          </w:rPr>
          <w:delText>☹</w:delText>
        </w:r>
      </w:del>
    </w:p>
    <w:p w14:paraId="5173E16D" w14:textId="70498E5A" w:rsidR="00C2097B" w:rsidRDefault="00293929" w:rsidP="009A12DD">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65760" behindDoc="0" locked="0" layoutInCell="1" allowOverlap="1" wp14:anchorId="726A3C4D" wp14:editId="79D83F7E">
            <wp:simplePos x="0" y="0"/>
            <wp:positionH relativeFrom="margin">
              <wp:posOffset>314077</wp:posOffset>
            </wp:positionH>
            <wp:positionV relativeFrom="paragraph">
              <wp:posOffset>44284</wp:posOffset>
            </wp:positionV>
            <wp:extent cx="2873092" cy="3609893"/>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fearfulm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2740" cy="3609451"/>
                    </a:xfrm>
                    <a:prstGeom prst="rect">
                      <a:avLst/>
                    </a:prstGeom>
                  </pic:spPr>
                </pic:pic>
              </a:graphicData>
            </a:graphic>
            <wp14:sizeRelH relativeFrom="page">
              <wp14:pctWidth>0</wp14:pctWidth>
            </wp14:sizeRelH>
            <wp14:sizeRelV relativeFrom="page">
              <wp14:pctHeight>0</wp14:pctHeight>
            </wp14:sizeRelV>
          </wp:anchor>
        </w:drawing>
      </w:r>
    </w:p>
    <w:p w14:paraId="659BE29E" w14:textId="77777777" w:rsidR="00B909D7" w:rsidRDefault="00B909D7" w:rsidP="009A12DD">
      <w:pPr>
        <w:spacing w:after="0" w:line="240" w:lineRule="auto"/>
        <w:rPr>
          <w:rFonts w:ascii="Palatino Linotype" w:hAnsi="Palatino Linotype"/>
        </w:rPr>
      </w:pPr>
    </w:p>
    <w:p w14:paraId="2851C74E" w14:textId="77777777" w:rsidR="00B909D7" w:rsidRDefault="00B909D7" w:rsidP="009A12DD">
      <w:pPr>
        <w:spacing w:after="0" w:line="240" w:lineRule="auto"/>
        <w:rPr>
          <w:rFonts w:ascii="Palatino Linotype" w:hAnsi="Palatino Linotype"/>
        </w:rPr>
      </w:pPr>
    </w:p>
    <w:p w14:paraId="6457B122" w14:textId="77777777" w:rsidR="00B909D7" w:rsidRDefault="00B909D7" w:rsidP="009A12DD">
      <w:pPr>
        <w:spacing w:after="0" w:line="240" w:lineRule="auto"/>
        <w:rPr>
          <w:rFonts w:ascii="Palatino Linotype" w:hAnsi="Palatino Linotype"/>
        </w:rPr>
      </w:pPr>
    </w:p>
    <w:p w14:paraId="13334F3A" w14:textId="77777777" w:rsidR="00B909D7" w:rsidRDefault="00B909D7" w:rsidP="009A12DD">
      <w:pPr>
        <w:spacing w:after="0" w:line="240" w:lineRule="auto"/>
        <w:rPr>
          <w:rFonts w:ascii="Palatino Linotype" w:hAnsi="Palatino Linotype"/>
        </w:rPr>
      </w:pPr>
    </w:p>
    <w:p w14:paraId="327330CC" w14:textId="77777777" w:rsidR="00B909D7" w:rsidRDefault="00B909D7" w:rsidP="009A12DD">
      <w:pPr>
        <w:spacing w:after="0" w:line="240" w:lineRule="auto"/>
        <w:rPr>
          <w:rFonts w:ascii="Palatino Linotype" w:hAnsi="Palatino Linotype"/>
        </w:rPr>
      </w:pPr>
    </w:p>
    <w:p w14:paraId="0823DBF4" w14:textId="77777777" w:rsidR="00B909D7" w:rsidRDefault="00B909D7" w:rsidP="009A12DD">
      <w:pPr>
        <w:spacing w:after="0" w:line="240" w:lineRule="auto"/>
        <w:rPr>
          <w:rFonts w:ascii="Palatino Linotype" w:hAnsi="Palatino Linotype"/>
        </w:rPr>
      </w:pPr>
    </w:p>
    <w:p w14:paraId="62B9CAF3" w14:textId="77777777" w:rsidR="00B909D7" w:rsidRDefault="00B909D7" w:rsidP="009A12DD">
      <w:pPr>
        <w:spacing w:after="0" w:line="240" w:lineRule="auto"/>
        <w:rPr>
          <w:rFonts w:ascii="Palatino Linotype" w:hAnsi="Palatino Linotype"/>
        </w:rPr>
      </w:pPr>
    </w:p>
    <w:p w14:paraId="0CABA5AC" w14:textId="77777777" w:rsidR="00B909D7" w:rsidRDefault="00B909D7" w:rsidP="009A12DD">
      <w:pPr>
        <w:spacing w:after="0" w:line="240" w:lineRule="auto"/>
        <w:rPr>
          <w:rFonts w:ascii="Palatino Linotype" w:hAnsi="Palatino Linotype"/>
        </w:rPr>
      </w:pPr>
    </w:p>
    <w:p w14:paraId="2FFF5F59" w14:textId="77777777" w:rsidR="00B909D7" w:rsidRDefault="00B909D7" w:rsidP="009A12DD">
      <w:pPr>
        <w:spacing w:after="0" w:line="240" w:lineRule="auto"/>
        <w:rPr>
          <w:rFonts w:ascii="Palatino Linotype" w:hAnsi="Palatino Linotype"/>
        </w:rPr>
      </w:pPr>
    </w:p>
    <w:p w14:paraId="72F9A515" w14:textId="77777777" w:rsidR="00C2097B" w:rsidRDefault="00C2097B" w:rsidP="009A12DD">
      <w:pPr>
        <w:spacing w:after="0" w:line="240" w:lineRule="auto"/>
        <w:rPr>
          <w:rFonts w:ascii="Palatino Linotype" w:hAnsi="Palatino Linotype"/>
        </w:rPr>
      </w:pPr>
    </w:p>
    <w:p w14:paraId="6E3F08F8" w14:textId="77777777" w:rsidR="00AB0D8B" w:rsidRDefault="00AB0D8B" w:rsidP="009A12DD">
      <w:pPr>
        <w:spacing w:after="0" w:line="240" w:lineRule="auto"/>
        <w:rPr>
          <w:rFonts w:ascii="Palatino Linotype" w:hAnsi="Palatino Linotype"/>
          <w:highlight w:val="cyan"/>
          <w:rtl/>
        </w:rPr>
      </w:pPr>
    </w:p>
    <w:p w14:paraId="0347F321" w14:textId="77777777" w:rsidR="00AB0D8B" w:rsidRDefault="00AB0D8B" w:rsidP="009A12DD">
      <w:pPr>
        <w:spacing w:after="0" w:line="240" w:lineRule="auto"/>
        <w:rPr>
          <w:rFonts w:ascii="Palatino Linotype" w:hAnsi="Palatino Linotype"/>
          <w:highlight w:val="cyan"/>
          <w:rtl/>
        </w:rPr>
      </w:pPr>
    </w:p>
    <w:p w14:paraId="7A46F527" w14:textId="77777777" w:rsidR="00AB0D8B" w:rsidRDefault="00AB0D8B" w:rsidP="009A12DD">
      <w:pPr>
        <w:spacing w:after="0" w:line="240" w:lineRule="auto"/>
        <w:rPr>
          <w:rFonts w:ascii="Palatino Linotype" w:hAnsi="Palatino Linotype"/>
          <w:highlight w:val="cyan"/>
          <w:rtl/>
        </w:rPr>
      </w:pPr>
    </w:p>
    <w:p w14:paraId="0F37D3E8" w14:textId="77777777" w:rsidR="00AB0D8B" w:rsidRDefault="00AB0D8B" w:rsidP="009A12DD">
      <w:pPr>
        <w:spacing w:after="0" w:line="240" w:lineRule="auto"/>
        <w:rPr>
          <w:rFonts w:ascii="Palatino Linotype" w:hAnsi="Palatino Linotype"/>
          <w:highlight w:val="cyan"/>
          <w:rtl/>
        </w:rPr>
      </w:pPr>
    </w:p>
    <w:p w14:paraId="6BC923B3" w14:textId="77777777" w:rsidR="00AB0D8B" w:rsidRDefault="00AB0D8B" w:rsidP="009A12DD">
      <w:pPr>
        <w:spacing w:after="0" w:line="240" w:lineRule="auto"/>
        <w:rPr>
          <w:rFonts w:ascii="Palatino Linotype" w:hAnsi="Palatino Linotype"/>
          <w:highlight w:val="cyan"/>
          <w:rtl/>
        </w:rPr>
      </w:pPr>
    </w:p>
    <w:p w14:paraId="1E6B819E" w14:textId="77777777" w:rsidR="00AB0D8B" w:rsidRDefault="00AB0D8B" w:rsidP="009A12DD">
      <w:pPr>
        <w:spacing w:after="0" w:line="240" w:lineRule="auto"/>
        <w:rPr>
          <w:rFonts w:ascii="Palatino Linotype" w:hAnsi="Palatino Linotype"/>
          <w:highlight w:val="cyan"/>
          <w:rtl/>
        </w:rPr>
      </w:pPr>
    </w:p>
    <w:p w14:paraId="1D5839FB" w14:textId="77777777" w:rsidR="00AB0D8B" w:rsidRDefault="00AB0D8B" w:rsidP="009A12DD">
      <w:pPr>
        <w:spacing w:after="0" w:line="240" w:lineRule="auto"/>
        <w:rPr>
          <w:rFonts w:ascii="Palatino Linotype" w:hAnsi="Palatino Linotype"/>
          <w:highlight w:val="cyan"/>
          <w:rtl/>
        </w:rPr>
      </w:pPr>
    </w:p>
    <w:p w14:paraId="5CB512C5" w14:textId="77777777" w:rsidR="00AB0D8B" w:rsidRDefault="00AB0D8B" w:rsidP="009A12DD">
      <w:pPr>
        <w:spacing w:after="0" w:line="240" w:lineRule="auto"/>
        <w:rPr>
          <w:rFonts w:ascii="Palatino Linotype" w:hAnsi="Palatino Linotype"/>
          <w:highlight w:val="cyan"/>
        </w:rPr>
      </w:pPr>
    </w:p>
    <w:p w14:paraId="299DFF70" w14:textId="77777777" w:rsidR="00257CC6" w:rsidRDefault="00257CC6" w:rsidP="009A12DD">
      <w:pPr>
        <w:spacing w:after="0" w:line="240" w:lineRule="auto"/>
        <w:rPr>
          <w:rFonts w:ascii="Palatino Linotype" w:hAnsi="Palatino Linotype"/>
          <w:highlight w:val="cyan"/>
        </w:rPr>
      </w:pPr>
    </w:p>
    <w:p w14:paraId="2D5D266F" w14:textId="77777777" w:rsidR="00C2097B" w:rsidRDefault="007B4BC2" w:rsidP="009A12DD">
      <w:pPr>
        <w:spacing w:after="0" w:line="240" w:lineRule="auto"/>
        <w:rPr>
          <w:rFonts w:ascii="Palatino Linotype" w:hAnsi="Palatino Linotype"/>
        </w:rPr>
      </w:pPr>
      <w:r>
        <w:rPr>
          <w:rFonts w:ascii="Palatino Linotype" w:hAnsi="Palatino Linotype"/>
        </w:rPr>
        <w:t xml:space="preserve"> </w:t>
      </w:r>
    </w:p>
    <w:p w14:paraId="69983362" w14:textId="4212EDC8" w:rsidR="00795568" w:rsidRDefault="00795568">
      <w:pPr>
        <w:spacing w:after="0" w:line="240" w:lineRule="auto"/>
        <w:rPr>
          <w:rFonts w:ascii="Palatino Linotype" w:hAnsi="Palatino Linotype"/>
        </w:rPr>
      </w:pPr>
      <w:r>
        <w:rPr>
          <w:rFonts w:ascii="Palatino Linotype" w:hAnsi="Palatino Linotype"/>
        </w:rPr>
        <w:t xml:space="preserve">I ended my second book </w:t>
      </w:r>
      <w:r w:rsidR="003B36F1" w:rsidRPr="00840BA0">
        <w:rPr>
          <w:rFonts w:ascii="Palatino Linotype" w:hAnsi="Palatino Linotype"/>
          <w:i/>
          <w:iCs/>
          <w:rPrChange w:id="778" w:author="Barry" w:date="2020-03-17T13:30:00Z">
            <w:rPr>
              <w:rFonts w:ascii="Palatino Linotype" w:hAnsi="Palatino Linotype"/>
            </w:rPr>
          </w:rPrChange>
        </w:rPr>
        <w:t>"</w:t>
      </w:r>
      <w:r w:rsidR="003B36F1">
        <w:rPr>
          <w:rFonts w:ascii="Palatino Linotype" w:hAnsi="Palatino Linotype"/>
        </w:rPr>
        <w:t>The Secret of Life, a memoir of getting younger</w:t>
      </w:r>
      <w:ins w:id="779" w:author="Barry" w:date="2020-03-18T11:18:00Z">
        <w:r w:rsidR="0025377D">
          <w:rPr>
            <w:rFonts w:ascii="Palatino Linotype" w:hAnsi="Palatino Linotype"/>
          </w:rPr>
          <w:t>,</w:t>
        </w:r>
      </w:ins>
      <w:r w:rsidR="003B36F1" w:rsidRPr="00840BA0">
        <w:rPr>
          <w:rFonts w:ascii="Palatino Linotype" w:hAnsi="Palatino Linotype"/>
          <w:i/>
          <w:iCs/>
          <w:rPrChange w:id="780" w:author="Barry" w:date="2020-03-17T13:30:00Z">
            <w:rPr>
              <w:rFonts w:ascii="Palatino Linotype" w:hAnsi="Palatino Linotype"/>
            </w:rPr>
          </w:rPrChange>
        </w:rPr>
        <w:t>"</w:t>
      </w:r>
      <w:del w:id="781" w:author="Barry" w:date="2020-03-18T11:18:00Z">
        <w:r w:rsidR="003B36F1" w:rsidDel="0025377D">
          <w:rPr>
            <w:rFonts w:ascii="Palatino Linotype" w:hAnsi="Palatino Linotype"/>
          </w:rPr>
          <w:delText>,</w:delText>
        </w:r>
      </w:del>
      <w:r w:rsidR="003B36F1">
        <w:rPr>
          <w:rFonts w:ascii="Palatino Linotype" w:hAnsi="Palatino Linotype"/>
        </w:rPr>
        <w:t xml:space="preserve"> </w:t>
      </w:r>
      <w:r>
        <w:rPr>
          <w:rFonts w:ascii="Palatino Linotype" w:hAnsi="Palatino Linotype"/>
        </w:rPr>
        <w:t xml:space="preserve">with a promise, that despite the second injury, </w:t>
      </w:r>
      <w:r w:rsidRPr="00795568">
        <w:rPr>
          <w:rFonts w:ascii="Palatino Linotype" w:hAnsi="Palatino Linotype"/>
          <w:b/>
          <w:bCs/>
        </w:rPr>
        <w:t>I’ll be back on track!</w:t>
      </w:r>
    </w:p>
    <w:p w14:paraId="0EF8263F" w14:textId="77777777" w:rsidR="00D15823" w:rsidRDefault="00D15823" w:rsidP="00D15823">
      <w:pPr>
        <w:spacing w:after="0" w:line="240" w:lineRule="auto"/>
        <w:rPr>
          <w:rFonts w:ascii="Palatino Linotype" w:hAnsi="Palatino Linotype"/>
        </w:rPr>
      </w:pPr>
    </w:p>
    <w:p w14:paraId="60E00B16" w14:textId="77777777" w:rsidR="00D15823" w:rsidRDefault="003B36F1" w:rsidP="00D15823">
      <w:pPr>
        <w:spacing w:after="0" w:line="240" w:lineRule="auto"/>
        <w:rPr>
          <w:rFonts w:ascii="Palatino Linotype" w:hAnsi="Palatino Linotype"/>
        </w:rPr>
      </w:pPr>
      <w:r>
        <w:rPr>
          <w:rFonts w:ascii="Palatino Linotype" w:hAnsi="Palatino Linotype"/>
        </w:rPr>
        <w:t xml:space="preserve">The synopsis of </w:t>
      </w:r>
      <w:r w:rsidRPr="00840BA0">
        <w:rPr>
          <w:rFonts w:ascii="Palatino Linotype" w:hAnsi="Palatino Linotype"/>
          <w:i/>
          <w:iCs/>
          <w:rPrChange w:id="782" w:author="Barry" w:date="2020-03-17T13:30:00Z">
            <w:rPr>
              <w:rFonts w:ascii="Palatino Linotype" w:hAnsi="Palatino Linotype"/>
            </w:rPr>
          </w:rPrChange>
        </w:rPr>
        <w:t>"</w:t>
      </w:r>
      <w:r>
        <w:rPr>
          <w:rFonts w:ascii="Palatino Linotype" w:hAnsi="Palatino Linotype"/>
        </w:rPr>
        <w:t>my story</w:t>
      </w:r>
      <w:r w:rsidRPr="00840BA0">
        <w:rPr>
          <w:rFonts w:ascii="Palatino Linotype" w:hAnsi="Palatino Linotype"/>
          <w:i/>
          <w:iCs/>
          <w:rPrChange w:id="783" w:author="Barry" w:date="2020-03-17T13:30:00Z">
            <w:rPr>
              <w:rFonts w:ascii="Palatino Linotype" w:hAnsi="Palatino Linotype"/>
            </w:rPr>
          </w:rPrChange>
        </w:rPr>
        <w:t>"</w:t>
      </w:r>
      <w:r>
        <w:rPr>
          <w:rFonts w:ascii="Palatino Linotype" w:hAnsi="Palatino Linotype"/>
        </w:rPr>
        <w:t xml:space="preserve"> until then is: </w:t>
      </w:r>
    </w:p>
    <w:p w14:paraId="0E1640C8" w14:textId="59C89AAE" w:rsidR="0092749A" w:rsidRDefault="003B36F1">
      <w:pPr>
        <w:spacing w:after="0" w:line="240" w:lineRule="auto"/>
        <w:rPr>
          <w:rFonts w:ascii="Palatino Linotype" w:hAnsi="Palatino Linotype"/>
        </w:rPr>
      </w:pPr>
      <w:r>
        <w:rPr>
          <w:rFonts w:ascii="Palatino Linotype" w:hAnsi="Palatino Linotype"/>
        </w:rPr>
        <w:t xml:space="preserve">a mathematician, </w:t>
      </w:r>
      <w:ins w:id="784" w:author="Barry" w:date="2020-03-13T12:11:00Z">
        <w:r w:rsidR="0035099A">
          <w:rPr>
            <w:rFonts w:ascii="Palatino Linotype" w:hAnsi="Palatino Linotype"/>
          </w:rPr>
          <w:t xml:space="preserve">with a </w:t>
        </w:r>
      </w:ins>
      <w:r>
        <w:rPr>
          <w:rFonts w:ascii="Palatino Linotype" w:hAnsi="Palatino Linotype"/>
        </w:rPr>
        <w:t xml:space="preserve">PhD in Artificial Intelligence, </w:t>
      </w:r>
      <w:ins w:id="785" w:author="Barry" w:date="2020-03-13T12:11:00Z">
        <w:r w:rsidR="0035099A">
          <w:rPr>
            <w:rFonts w:ascii="Palatino Linotype" w:hAnsi="Palatino Linotype"/>
          </w:rPr>
          <w:t xml:space="preserve">and </w:t>
        </w:r>
      </w:ins>
      <w:r>
        <w:rPr>
          <w:rFonts w:ascii="Palatino Linotype" w:hAnsi="Palatino Linotype"/>
        </w:rPr>
        <w:t xml:space="preserve">a long career in hi-tech, bio-tech and venture capital </w:t>
      </w:r>
      <w:del w:id="786" w:author="Barry" w:date="2020-03-13T12:16:00Z">
        <w:r w:rsidDel="0035099A">
          <w:rPr>
            <w:rFonts w:ascii="Palatino Linotype" w:hAnsi="Palatino Linotype"/>
          </w:rPr>
          <w:delText xml:space="preserve">and </w:delText>
        </w:r>
      </w:del>
      <w:del w:id="787" w:author="Barry" w:date="2020-03-13T12:12:00Z">
        <w:r w:rsidDel="0035099A">
          <w:rPr>
            <w:rFonts w:ascii="Palatino Linotype" w:hAnsi="Palatino Linotype"/>
          </w:rPr>
          <w:delText xml:space="preserve">a </w:delText>
        </w:r>
      </w:del>
      <w:r>
        <w:rPr>
          <w:rFonts w:ascii="Palatino Linotype" w:hAnsi="Palatino Linotype"/>
        </w:rPr>
        <w:t>successful</w:t>
      </w:r>
      <w:ins w:id="788" w:author="Barry" w:date="2020-03-13T12:12:00Z">
        <w:r w:rsidR="0035099A">
          <w:rPr>
            <w:rFonts w:ascii="Palatino Linotype" w:hAnsi="Palatino Linotype"/>
          </w:rPr>
          <w:t>ly complete</w:t>
        </w:r>
      </w:ins>
      <w:ins w:id="789" w:author="Barry" w:date="2020-03-18T11:19:00Z">
        <w:r w:rsidR="0025377D">
          <w:rPr>
            <w:rFonts w:ascii="Palatino Linotype" w:hAnsi="Palatino Linotype"/>
          </w:rPr>
          <w:t>s</w:t>
        </w:r>
      </w:ins>
      <w:ins w:id="790" w:author="Barry" w:date="2020-03-13T12:12:00Z">
        <w:r w:rsidR="0035099A">
          <w:rPr>
            <w:rFonts w:ascii="Palatino Linotype" w:hAnsi="Palatino Linotype"/>
          </w:rPr>
          <w:t xml:space="preserve"> a</w:t>
        </w:r>
      </w:ins>
      <w:r>
        <w:rPr>
          <w:rFonts w:ascii="Palatino Linotype" w:hAnsi="Palatino Linotype"/>
        </w:rPr>
        <w:t xml:space="preserve"> battle with </w:t>
      </w:r>
      <w:del w:id="791" w:author="Barry" w:date="2020-03-13T12:12:00Z">
        <w:r w:rsidDel="0035099A">
          <w:rPr>
            <w:rFonts w:ascii="Palatino Linotype" w:hAnsi="Palatino Linotype"/>
          </w:rPr>
          <w:delText xml:space="preserve">an </w:delText>
        </w:r>
      </w:del>
      <w:r>
        <w:rPr>
          <w:rFonts w:ascii="Palatino Linotype" w:hAnsi="Palatino Linotype"/>
        </w:rPr>
        <w:t>advanced stage colorectal cancer (stage 3 out of 4)</w:t>
      </w:r>
      <w:r w:rsidR="0092749A">
        <w:rPr>
          <w:rFonts w:ascii="Palatino Linotype" w:hAnsi="Palatino Linotype"/>
        </w:rPr>
        <w:t>.</w:t>
      </w:r>
    </w:p>
    <w:p w14:paraId="06C000D1" w14:textId="77777777" w:rsidR="00D15823" w:rsidRDefault="00D15823" w:rsidP="00D15823">
      <w:pPr>
        <w:spacing w:after="0" w:line="240" w:lineRule="auto"/>
        <w:rPr>
          <w:rFonts w:ascii="Palatino Linotype" w:hAnsi="Palatino Linotype"/>
        </w:rPr>
      </w:pPr>
    </w:p>
    <w:p w14:paraId="0EEC0255" w14:textId="1D26C99C" w:rsidR="003B36F1" w:rsidRDefault="003B36F1" w:rsidP="00EA33DE">
      <w:pPr>
        <w:spacing w:after="0" w:line="240" w:lineRule="auto"/>
        <w:rPr>
          <w:rFonts w:ascii="Palatino Linotype" w:hAnsi="Palatino Linotype"/>
        </w:rPr>
      </w:pPr>
      <w:r>
        <w:rPr>
          <w:rFonts w:ascii="Palatino Linotype" w:hAnsi="Palatino Linotype"/>
        </w:rPr>
        <w:t xml:space="preserve">Since </w:t>
      </w:r>
      <w:del w:id="792" w:author="Barry" w:date="2020-03-13T12:18:00Z">
        <w:r w:rsidDel="0035099A">
          <w:rPr>
            <w:rFonts w:ascii="Palatino Linotype" w:hAnsi="Palatino Linotype"/>
          </w:rPr>
          <w:delText xml:space="preserve">the </w:delText>
        </w:r>
      </w:del>
      <w:ins w:id="793" w:author="Barry" w:date="2020-03-13T12:18:00Z">
        <w:r w:rsidR="0035099A">
          <w:rPr>
            <w:rFonts w:ascii="Palatino Linotype" w:hAnsi="Palatino Linotype"/>
          </w:rPr>
          <w:t xml:space="preserve">overcoming </w:t>
        </w:r>
      </w:ins>
      <w:r>
        <w:rPr>
          <w:rFonts w:ascii="Palatino Linotype" w:hAnsi="Palatino Linotype"/>
        </w:rPr>
        <w:t xml:space="preserve">cancer I </w:t>
      </w:r>
      <w:ins w:id="794" w:author="Barry" w:date="2020-03-13T12:18:00Z">
        <w:r w:rsidR="0035099A">
          <w:rPr>
            <w:rFonts w:ascii="Palatino Linotype" w:hAnsi="Palatino Linotype"/>
          </w:rPr>
          <w:t xml:space="preserve">have </w:t>
        </w:r>
      </w:ins>
      <w:del w:id="795" w:author="Barry" w:date="2020-03-13T12:18:00Z">
        <w:r w:rsidDel="0035099A">
          <w:rPr>
            <w:rFonts w:ascii="Palatino Linotype" w:hAnsi="Palatino Linotype"/>
          </w:rPr>
          <w:delText xml:space="preserve">increased </w:delText>
        </w:r>
      </w:del>
      <w:r>
        <w:rPr>
          <w:rFonts w:ascii="Palatino Linotype" w:hAnsi="Palatino Linotype"/>
        </w:rPr>
        <w:t xml:space="preserve">gradually </w:t>
      </w:r>
      <w:ins w:id="796" w:author="Barry" w:date="2020-03-13T12:18:00Z">
        <w:r w:rsidR="0035099A">
          <w:rPr>
            <w:rFonts w:ascii="Palatino Linotype" w:hAnsi="Palatino Linotype"/>
          </w:rPr>
          <w:t xml:space="preserve">increased </w:t>
        </w:r>
      </w:ins>
      <w:r>
        <w:rPr>
          <w:rFonts w:ascii="Palatino Linotype" w:hAnsi="Palatino Linotype"/>
        </w:rPr>
        <w:t xml:space="preserve">my </w:t>
      </w:r>
      <w:ins w:id="797" w:author="Barry" w:date="2020-03-13T12:19:00Z">
        <w:r w:rsidR="0035099A">
          <w:rPr>
            <w:rFonts w:ascii="Palatino Linotype" w:hAnsi="Palatino Linotype"/>
          </w:rPr>
          <w:t xml:space="preserve">involvement in </w:t>
        </w:r>
      </w:ins>
      <w:r>
        <w:rPr>
          <w:rFonts w:ascii="Palatino Linotype" w:hAnsi="Palatino Linotype"/>
        </w:rPr>
        <w:t xml:space="preserve">sport activities with </w:t>
      </w:r>
      <w:del w:id="798" w:author="Barry" w:date="2020-04-03T11:46:00Z">
        <w:r w:rsidDel="00EA33DE">
          <w:rPr>
            <w:rFonts w:ascii="Palatino Linotype" w:hAnsi="Palatino Linotype"/>
          </w:rPr>
          <w:delText>a</w:delText>
        </w:r>
      </w:del>
      <w:ins w:id="799" w:author="Barry" w:date="2020-04-03T11:46:00Z">
        <w:r w:rsidR="00EA33DE">
          <w:rPr>
            <w:rFonts w:ascii="Palatino Linotype" w:hAnsi="Palatino Linotype"/>
          </w:rPr>
          <w:t>an</w:t>
        </w:r>
      </w:ins>
      <w:ins w:id="800" w:author="Barry" w:date="2020-03-13T12:19:00Z">
        <w:r w:rsidR="0035099A">
          <w:rPr>
            <w:rFonts w:ascii="Palatino Linotype" w:hAnsi="Palatino Linotype"/>
          </w:rPr>
          <w:t xml:space="preserve"> </w:t>
        </w:r>
      </w:ins>
      <w:del w:id="801" w:author="Barry" w:date="2020-04-03T11:47:00Z">
        <w:r w:rsidDel="00EA33DE">
          <w:rPr>
            <w:rFonts w:ascii="Palatino Linotype" w:hAnsi="Palatino Linotype"/>
          </w:rPr>
          <w:delText xml:space="preserve">n </w:delText>
        </w:r>
      </w:del>
      <w:r>
        <w:rPr>
          <w:rFonts w:ascii="Palatino Linotype" w:hAnsi="Palatino Linotype"/>
        </w:rPr>
        <w:t xml:space="preserve">inflection point at the age of 66, when I competed for the first time in </w:t>
      </w:r>
      <w:ins w:id="802" w:author="Barry" w:date="2020-03-13T12:21:00Z">
        <w:r w:rsidR="001E2A75">
          <w:rPr>
            <w:rFonts w:ascii="Palatino Linotype" w:hAnsi="Palatino Linotype"/>
          </w:rPr>
          <w:t xml:space="preserve">a </w:t>
        </w:r>
      </w:ins>
      <w:r>
        <w:rPr>
          <w:rFonts w:ascii="Palatino Linotype" w:hAnsi="Palatino Linotype"/>
        </w:rPr>
        <w:t>triathlon.</w:t>
      </w:r>
    </w:p>
    <w:p w14:paraId="0F223765" w14:textId="77777777" w:rsidR="00D15823" w:rsidRDefault="00D15823" w:rsidP="00D15823">
      <w:pPr>
        <w:spacing w:after="0" w:line="240" w:lineRule="auto"/>
        <w:rPr>
          <w:rFonts w:ascii="Palatino Linotype" w:hAnsi="Palatino Linotype"/>
        </w:rPr>
      </w:pPr>
    </w:p>
    <w:p w14:paraId="2EB3E03B" w14:textId="2E64A79B" w:rsidR="003B36F1" w:rsidRDefault="0092749A">
      <w:pPr>
        <w:spacing w:after="0" w:line="240" w:lineRule="auto"/>
        <w:rPr>
          <w:rFonts w:ascii="Palatino Linotype" w:hAnsi="Palatino Linotype"/>
        </w:rPr>
      </w:pPr>
      <w:r>
        <w:rPr>
          <w:rFonts w:ascii="Palatino Linotype" w:hAnsi="Palatino Linotype"/>
        </w:rPr>
        <w:t xml:space="preserve">Although I began </w:t>
      </w:r>
      <w:ins w:id="803" w:author="Barry" w:date="2020-03-13T12:21:00Z">
        <w:r w:rsidR="001E2A75">
          <w:rPr>
            <w:rFonts w:ascii="Palatino Linotype" w:hAnsi="Palatino Linotype"/>
          </w:rPr>
          <w:t>involvement in sport</w:t>
        </w:r>
      </w:ins>
      <w:ins w:id="804" w:author="Barry" w:date="2020-03-13T14:16:00Z">
        <w:r w:rsidR="000E6FFA">
          <w:rPr>
            <w:rFonts w:ascii="Palatino Linotype" w:hAnsi="Palatino Linotype"/>
          </w:rPr>
          <w:t>s</w:t>
        </w:r>
      </w:ins>
      <w:ins w:id="805" w:author="Barry" w:date="2020-03-13T12:21:00Z">
        <w:r w:rsidR="001E2A75">
          <w:rPr>
            <w:rFonts w:ascii="Palatino Linotype" w:hAnsi="Palatino Linotype"/>
          </w:rPr>
          <w:t xml:space="preserve"> </w:t>
        </w:r>
      </w:ins>
      <w:ins w:id="806" w:author="Barry" w:date="2020-03-13T12:22:00Z">
        <w:r w:rsidR="001E2A75">
          <w:rPr>
            <w:rFonts w:ascii="Palatino Linotype" w:hAnsi="Palatino Linotype"/>
          </w:rPr>
          <w:t xml:space="preserve">only in my sixties, which might be considered a bit late in life, my level of involvement </w:t>
        </w:r>
      </w:ins>
      <w:del w:id="807" w:author="Barry" w:date="2020-03-13T12:23:00Z">
        <w:r w:rsidDel="001E2A75">
          <w:rPr>
            <w:rFonts w:ascii="Palatino Linotype" w:hAnsi="Palatino Linotype"/>
          </w:rPr>
          <w:delText xml:space="preserve">everything a bite late, in my sixties, </w:delText>
        </w:r>
        <w:r w:rsidR="003B36F1" w:rsidDel="001E2A75">
          <w:rPr>
            <w:rFonts w:ascii="Palatino Linotype" w:hAnsi="Palatino Linotype"/>
          </w:rPr>
          <w:delText xml:space="preserve">the level of my sporting activities </w:delText>
        </w:r>
      </w:del>
      <w:r w:rsidR="003B36F1">
        <w:rPr>
          <w:rFonts w:ascii="Palatino Linotype" w:hAnsi="Palatino Linotype"/>
        </w:rPr>
        <w:t>is relatively high</w:t>
      </w:r>
      <w:del w:id="808" w:author="Barry" w:date="2020-03-13T12:24:00Z">
        <w:r w:rsidR="003B36F1" w:rsidDel="001E2A75">
          <w:rPr>
            <w:rFonts w:ascii="Palatino Linotype" w:hAnsi="Palatino Linotype"/>
          </w:rPr>
          <w:delText>,</w:delText>
        </w:r>
      </w:del>
      <w:ins w:id="809" w:author="Barry" w:date="2020-03-13T12:24:00Z">
        <w:r w:rsidR="001E2A75">
          <w:rPr>
            <w:rFonts w:ascii="Palatino Linotype" w:hAnsi="Palatino Linotype"/>
          </w:rPr>
          <w:t xml:space="preserve">; I participate in </w:t>
        </w:r>
      </w:ins>
      <w:ins w:id="810" w:author="Barry" w:date="2020-03-13T12:25:00Z">
        <w:r w:rsidR="001E2A75">
          <w:rPr>
            <w:rFonts w:ascii="Palatino Linotype" w:hAnsi="Palatino Linotype"/>
          </w:rPr>
          <w:t>one</w:t>
        </w:r>
      </w:ins>
      <w:ins w:id="811" w:author="Barry" w:date="2020-03-13T12:24:00Z">
        <w:r w:rsidR="001E2A75">
          <w:rPr>
            <w:rFonts w:ascii="Palatino Linotype" w:hAnsi="Palatino Linotype"/>
          </w:rPr>
          <w:t xml:space="preserve"> activity </w:t>
        </w:r>
      </w:ins>
      <w:ins w:id="812" w:author="Barry" w:date="2020-03-13T12:25:00Z">
        <w:r w:rsidR="001E2A75">
          <w:rPr>
            <w:rFonts w:ascii="Palatino Linotype" w:hAnsi="Palatino Linotype"/>
          </w:rPr>
          <w:t xml:space="preserve">or another </w:t>
        </w:r>
      </w:ins>
      <w:del w:id="813" w:author="Barry" w:date="2020-03-13T12:24:00Z">
        <w:r w:rsidR="003B36F1" w:rsidDel="001E2A75">
          <w:rPr>
            <w:rFonts w:ascii="Palatino Linotype" w:hAnsi="Palatino Linotype"/>
          </w:rPr>
          <w:delText xml:space="preserve"> </w:delText>
        </w:r>
      </w:del>
      <w:r w:rsidR="003B36F1">
        <w:rPr>
          <w:rFonts w:ascii="Palatino Linotype" w:hAnsi="Palatino Linotype"/>
        </w:rPr>
        <w:t>at least 5 times a week</w:t>
      </w:r>
      <w:del w:id="814" w:author="Barry" w:date="2020-03-13T12:25:00Z">
        <w:r w:rsidR="003B36F1" w:rsidDel="001E2A75">
          <w:rPr>
            <w:rFonts w:ascii="Palatino Linotype" w:hAnsi="Palatino Linotype"/>
          </w:rPr>
          <w:delText xml:space="preserve">; </w:delText>
        </w:r>
      </w:del>
      <w:ins w:id="815" w:author="Barry" w:date="2020-03-13T12:25:00Z">
        <w:r w:rsidR="001E2A75">
          <w:rPr>
            <w:rFonts w:ascii="Palatino Linotype" w:hAnsi="Palatino Linotype"/>
          </w:rPr>
          <w:t xml:space="preserve">: including </w:t>
        </w:r>
      </w:ins>
      <w:r w:rsidR="003B36F1">
        <w:rPr>
          <w:rFonts w:ascii="Palatino Linotype" w:hAnsi="Palatino Linotype"/>
        </w:rPr>
        <w:t xml:space="preserve">running, biking, swimming and </w:t>
      </w:r>
      <w:ins w:id="816" w:author="Barry" w:date="2020-03-13T12:26:00Z">
        <w:r w:rsidR="001E2A75">
          <w:rPr>
            <w:rFonts w:ascii="Palatino Linotype" w:hAnsi="Palatino Linotype"/>
          </w:rPr>
          <w:t xml:space="preserve">basic </w:t>
        </w:r>
      </w:ins>
      <w:r w:rsidR="003B36F1">
        <w:rPr>
          <w:rFonts w:ascii="Palatino Linotype" w:hAnsi="Palatino Linotype"/>
        </w:rPr>
        <w:t xml:space="preserve">exercising. </w:t>
      </w:r>
      <w:del w:id="817" w:author="Barry" w:date="2020-03-13T12:26:00Z">
        <w:r w:rsidR="003B36F1" w:rsidDel="001E2A75">
          <w:rPr>
            <w:rFonts w:ascii="Palatino Linotype" w:hAnsi="Palatino Linotype"/>
          </w:rPr>
          <w:delText xml:space="preserve">In </w:delText>
        </w:r>
      </w:del>
      <w:ins w:id="818" w:author="Barry" w:date="2020-03-13T12:26:00Z">
        <w:r w:rsidR="001E2A75">
          <w:rPr>
            <w:rFonts w:ascii="Palatino Linotype" w:hAnsi="Palatino Linotype"/>
          </w:rPr>
          <w:t xml:space="preserve">During </w:t>
        </w:r>
      </w:ins>
      <w:r w:rsidR="003B36F1">
        <w:rPr>
          <w:rFonts w:ascii="Palatino Linotype" w:hAnsi="Palatino Linotype"/>
        </w:rPr>
        <w:t xml:space="preserve">the summer </w:t>
      </w:r>
      <w:del w:id="819" w:author="Barry" w:date="2020-03-13T12:26:00Z">
        <w:r w:rsidR="003B36F1" w:rsidDel="001E2A75">
          <w:rPr>
            <w:rFonts w:ascii="Palatino Linotype" w:hAnsi="Palatino Linotype"/>
          </w:rPr>
          <w:delText xml:space="preserve">also </w:delText>
        </w:r>
      </w:del>
      <w:ins w:id="820" w:author="Barry" w:date="2020-03-13T12:26:00Z">
        <w:r w:rsidR="001E2A75">
          <w:rPr>
            <w:rFonts w:ascii="Palatino Linotype" w:hAnsi="Palatino Linotype"/>
          </w:rPr>
          <w:t xml:space="preserve">this may include </w:t>
        </w:r>
      </w:ins>
      <w:r w:rsidR="003B36F1">
        <w:rPr>
          <w:rFonts w:ascii="Palatino Linotype" w:hAnsi="Palatino Linotype"/>
        </w:rPr>
        <w:t>surfing</w:t>
      </w:r>
      <w:ins w:id="821" w:author="Barry" w:date="2020-03-13T12:27:00Z">
        <w:r w:rsidR="001E2A75">
          <w:rPr>
            <w:rFonts w:ascii="Palatino Linotype" w:hAnsi="Palatino Linotype"/>
          </w:rPr>
          <w:t>,</w:t>
        </w:r>
      </w:ins>
      <w:r w:rsidR="003B36F1">
        <w:rPr>
          <w:rFonts w:ascii="Palatino Linotype" w:hAnsi="Palatino Linotype"/>
        </w:rPr>
        <w:t xml:space="preserve"> </w:t>
      </w:r>
      <w:del w:id="822" w:author="Barry" w:date="2020-03-13T12:26:00Z">
        <w:r w:rsidR="003B36F1" w:rsidDel="001E2A75">
          <w:rPr>
            <w:rFonts w:ascii="Palatino Linotype" w:hAnsi="Palatino Linotype"/>
          </w:rPr>
          <w:delText xml:space="preserve">waves </w:delText>
        </w:r>
      </w:del>
      <w:r w:rsidR="003B36F1">
        <w:rPr>
          <w:rFonts w:ascii="Palatino Linotype" w:hAnsi="Palatino Linotype"/>
        </w:rPr>
        <w:t xml:space="preserve">and </w:t>
      </w:r>
      <w:ins w:id="823" w:author="Barry" w:date="2020-03-13T12:26:00Z">
        <w:r w:rsidR="001E2A75">
          <w:rPr>
            <w:rFonts w:ascii="Palatino Linotype" w:hAnsi="Palatino Linotype"/>
          </w:rPr>
          <w:t xml:space="preserve">I go skiing every </w:t>
        </w:r>
      </w:ins>
      <w:del w:id="824" w:author="Barry" w:date="2020-03-13T12:27:00Z">
        <w:r w:rsidR="003B36F1" w:rsidDel="001E2A75">
          <w:rPr>
            <w:rFonts w:ascii="Palatino Linotype" w:hAnsi="Palatino Linotype"/>
          </w:rPr>
          <w:delText xml:space="preserve">in the </w:delText>
        </w:r>
      </w:del>
      <w:r w:rsidR="003B36F1">
        <w:rPr>
          <w:rFonts w:ascii="Palatino Linotype" w:hAnsi="Palatino Linotype"/>
        </w:rPr>
        <w:t>winter</w:t>
      </w:r>
      <w:del w:id="825" w:author="Barry" w:date="2020-03-13T12:27:00Z">
        <w:r w:rsidR="003B36F1" w:rsidDel="001E2A75">
          <w:rPr>
            <w:rFonts w:ascii="Palatino Linotype" w:hAnsi="Palatino Linotype"/>
          </w:rPr>
          <w:delText xml:space="preserve"> ski vacation</w:delText>
        </w:r>
      </w:del>
      <w:r w:rsidR="003B36F1">
        <w:rPr>
          <w:rFonts w:ascii="Palatino Linotype" w:hAnsi="Palatino Linotype"/>
        </w:rPr>
        <w:t xml:space="preserve">. </w:t>
      </w:r>
      <w:ins w:id="826" w:author="Barry" w:date="2020-03-13T12:27:00Z">
        <w:r w:rsidR="001E2A75">
          <w:rPr>
            <w:rFonts w:ascii="Palatino Linotype" w:hAnsi="Palatino Linotype"/>
          </w:rPr>
          <w:t xml:space="preserve">And occasionally </w:t>
        </w:r>
      </w:ins>
      <w:ins w:id="827" w:author="Barry" w:date="2020-03-13T12:28:00Z">
        <w:r w:rsidR="001E2A75">
          <w:rPr>
            <w:rFonts w:ascii="Palatino Linotype" w:hAnsi="Palatino Linotype"/>
          </w:rPr>
          <w:t>I</w:t>
        </w:r>
      </w:ins>
      <w:ins w:id="828" w:author="Barry" w:date="2020-03-13T12:27:00Z">
        <w:r w:rsidR="001E2A75">
          <w:rPr>
            <w:rFonts w:ascii="Palatino Linotype" w:hAnsi="Palatino Linotype"/>
          </w:rPr>
          <w:t xml:space="preserve"> </w:t>
        </w:r>
      </w:ins>
      <w:ins w:id="829" w:author="Barry" w:date="2020-03-13T12:28:00Z">
        <w:r w:rsidR="001E2A75">
          <w:rPr>
            <w:rFonts w:ascii="Palatino Linotype" w:hAnsi="Palatino Linotype"/>
          </w:rPr>
          <w:t xml:space="preserve">go on a </w:t>
        </w:r>
      </w:ins>
      <w:ins w:id="830" w:author="Barry" w:date="2020-03-13T12:29:00Z">
        <w:r w:rsidR="001E2A75">
          <w:rPr>
            <w:rFonts w:ascii="Palatino Linotype" w:hAnsi="Palatino Linotype"/>
          </w:rPr>
          <w:t>scuba</w:t>
        </w:r>
      </w:ins>
      <w:del w:id="831" w:author="Barry" w:date="2020-03-13T12:29:00Z">
        <w:r w:rsidR="003B36F1" w:rsidDel="001E2A75">
          <w:rPr>
            <w:rFonts w:ascii="Palatino Linotype" w:hAnsi="Palatino Linotype"/>
          </w:rPr>
          <w:delText>From time to time</w:delText>
        </w:r>
      </w:del>
      <w:r w:rsidR="003B36F1">
        <w:rPr>
          <w:rFonts w:ascii="Palatino Linotype" w:hAnsi="Palatino Linotype"/>
        </w:rPr>
        <w:t xml:space="preserve"> diving </w:t>
      </w:r>
      <w:del w:id="832" w:author="Barry" w:date="2020-03-13T12:29:00Z">
        <w:r w:rsidR="003B36F1" w:rsidDel="001E2A75">
          <w:rPr>
            <w:rFonts w:ascii="Palatino Linotype" w:hAnsi="Palatino Linotype"/>
          </w:rPr>
          <w:delText>vacation</w:delText>
        </w:r>
      </w:del>
      <w:ins w:id="833" w:author="Barry" w:date="2020-03-13T12:29:00Z">
        <w:r w:rsidR="001E2A75">
          <w:rPr>
            <w:rFonts w:ascii="Palatino Linotype" w:hAnsi="Palatino Linotype"/>
          </w:rPr>
          <w:t>trip</w:t>
        </w:r>
      </w:ins>
      <w:r w:rsidR="003B36F1">
        <w:rPr>
          <w:rFonts w:ascii="Palatino Linotype" w:hAnsi="Palatino Linotype"/>
        </w:rPr>
        <w:t>.</w:t>
      </w:r>
    </w:p>
    <w:p w14:paraId="45ADF64C" w14:textId="77777777" w:rsidR="0092749A" w:rsidRDefault="0092749A" w:rsidP="00D15823">
      <w:pPr>
        <w:spacing w:after="0" w:line="240" w:lineRule="auto"/>
        <w:rPr>
          <w:rFonts w:ascii="Palatino Linotype" w:hAnsi="Palatino Linotype"/>
        </w:rPr>
      </w:pPr>
    </w:p>
    <w:p w14:paraId="3DCEAAA9" w14:textId="2332DEA5" w:rsidR="00795568" w:rsidRPr="0092749A" w:rsidRDefault="00E94746" w:rsidP="001C178B">
      <w:pPr>
        <w:spacing w:after="0" w:line="240" w:lineRule="auto"/>
        <w:rPr>
          <w:rFonts w:ascii="Palatino Linotype" w:hAnsi="Palatino Linotype"/>
        </w:rPr>
      </w:pPr>
      <w:r w:rsidRPr="0092749A">
        <w:rPr>
          <w:rFonts w:ascii="Palatino Linotype" w:hAnsi="Palatino Linotype"/>
        </w:rPr>
        <w:lastRenderedPageBreak/>
        <w:t xml:space="preserve">Now, you will be my companion on this </w:t>
      </w:r>
      <w:del w:id="834" w:author="Barry" w:date="2020-03-13T12:31:00Z">
        <w:r w:rsidRPr="0092749A" w:rsidDel="005713EA">
          <w:rPr>
            <w:rFonts w:ascii="Palatino Linotype" w:hAnsi="Palatino Linotype"/>
          </w:rPr>
          <w:delText>two-years</w:delText>
        </w:r>
      </w:del>
      <w:ins w:id="835" w:author="Barry" w:date="2020-03-13T12:31:00Z">
        <w:r w:rsidR="005713EA" w:rsidRPr="0092749A">
          <w:rPr>
            <w:rFonts w:ascii="Palatino Linotype" w:hAnsi="Palatino Linotype"/>
          </w:rPr>
          <w:t>two-year</w:t>
        </w:r>
      </w:ins>
      <w:r w:rsidR="0092749A" w:rsidRPr="0092749A">
        <w:rPr>
          <w:rFonts w:ascii="Palatino Linotype" w:hAnsi="Palatino Linotype"/>
        </w:rPr>
        <w:t xml:space="preserve"> j</w:t>
      </w:r>
      <w:r w:rsidR="003B36F1" w:rsidRPr="0092749A">
        <w:rPr>
          <w:rFonts w:ascii="Palatino Linotype" w:hAnsi="Palatino Linotype"/>
        </w:rPr>
        <w:t>ou</w:t>
      </w:r>
      <w:r w:rsidR="0092749A" w:rsidRPr="0092749A">
        <w:rPr>
          <w:rFonts w:ascii="Palatino Linotype" w:hAnsi="Palatino Linotype"/>
        </w:rPr>
        <w:t>rn</w:t>
      </w:r>
      <w:r w:rsidR="003B36F1" w:rsidRPr="0092749A">
        <w:rPr>
          <w:rFonts w:ascii="Palatino Linotype" w:hAnsi="Palatino Linotype"/>
        </w:rPr>
        <w:t>ey</w:t>
      </w:r>
      <w:r w:rsidRPr="0092749A">
        <w:rPr>
          <w:rFonts w:ascii="Palatino Linotype" w:hAnsi="Palatino Linotype"/>
        </w:rPr>
        <w:t xml:space="preserve">, although you </w:t>
      </w:r>
      <w:del w:id="836" w:author="Barry" w:date="2020-03-13T12:30:00Z">
        <w:r w:rsidRPr="0092749A" w:rsidDel="009C3F47">
          <w:rPr>
            <w:rFonts w:ascii="Palatino Linotype" w:hAnsi="Palatino Linotype"/>
          </w:rPr>
          <w:delText xml:space="preserve">will </w:delText>
        </w:r>
      </w:del>
      <w:ins w:id="837" w:author="Barry" w:date="2020-03-13T12:30:00Z">
        <w:r w:rsidR="009C3F47">
          <w:rPr>
            <w:rFonts w:ascii="Palatino Linotype" w:hAnsi="Palatino Linotype"/>
          </w:rPr>
          <w:t>might</w:t>
        </w:r>
        <w:r w:rsidR="009C3F47" w:rsidRPr="0092749A">
          <w:rPr>
            <w:rFonts w:ascii="Palatino Linotype" w:hAnsi="Palatino Linotype"/>
          </w:rPr>
          <w:t xml:space="preserve"> </w:t>
        </w:r>
      </w:ins>
      <w:r w:rsidRPr="0092749A">
        <w:rPr>
          <w:rFonts w:ascii="Palatino Linotype" w:hAnsi="Palatino Linotype"/>
        </w:rPr>
        <w:t>be able to read the story of these two years in two days, if you wish.</w:t>
      </w:r>
    </w:p>
    <w:p w14:paraId="3C75E232" w14:textId="77777777" w:rsidR="0092749A" w:rsidRPr="0092749A" w:rsidRDefault="0092749A" w:rsidP="00D15823">
      <w:pPr>
        <w:spacing w:after="0" w:line="240" w:lineRule="auto"/>
        <w:rPr>
          <w:rFonts w:ascii="Palatino Linotype" w:hAnsi="Palatino Linotype"/>
        </w:rPr>
      </w:pPr>
    </w:p>
    <w:p w14:paraId="117378F9" w14:textId="5F286051" w:rsidR="003B36F1" w:rsidRPr="0092749A" w:rsidDel="00A97AB4" w:rsidRDefault="00A97AB4" w:rsidP="001C178B">
      <w:pPr>
        <w:spacing w:after="0" w:line="240" w:lineRule="auto"/>
        <w:rPr>
          <w:del w:id="838" w:author="Barry" w:date="2020-03-13T12:32:00Z"/>
          <w:rFonts w:ascii="Palatino Linotype" w:hAnsi="Palatino Linotype"/>
        </w:rPr>
      </w:pPr>
      <w:ins w:id="839" w:author="Barry" w:date="2020-03-13T12:31:00Z">
        <w:r>
          <w:rPr>
            <w:rFonts w:ascii="Palatino Linotype" w:hAnsi="Palatino Linotype"/>
          </w:rPr>
          <w:t xml:space="preserve">But it’s my job to construct </w:t>
        </w:r>
      </w:ins>
      <w:del w:id="840" w:author="Barry" w:date="2020-03-13T12:31:00Z">
        <w:r w:rsidR="00E94746" w:rsidRPr="0092749A" w:rsidDel="00A97AB4">
          <w:rPr>
            <w:rFonts w:ascii="Palatino Linotype" w:hAnsi="Palatino Linotype"/>
          </w:rPr>
          <w:delText xml:space="preserve">I have to build </w:delText>
        </w:r>
      </w:del>
      <w:r w:rsidR="00E94746" w:rsidRPr="0092749A">
        <w:rPr>
          <w:rFonts w:ascii="Palatino Linotype" w:hAnsi="Palatino Linotype"/>
        </w:rPr>
        <w:t>the story, to work hard with my “bare hands</w:t>
      </w:r>
      <w:ins w:id="841" w:author="Barry" w:date="2020-03-13T12:32:00Z">
        <w:r>
          <w:rPr>
            <w:rFonts w:ascii="Palatino Linotype" w:hAnsi="Palatino Linotype"/>
          </w:rPr>
          <w:t>.</w:t>
        </w:r>
      </w:ins>
      <w:r w:rsidR="00E94746" w:rsidRPr="0092749A">
        <w:rPr>
          <w:rFonts w:ascii="Palatino Linotype" w:hAnsi="Palatino Linotype"/>
        </w:rPr>
        <w:t>”</w:t>
      </w:r>
    </w:p>
    <w:p w14:paraId="15F4B603" w14:textId="6255E208" w:rsidR="00E94746" w:rsidRDefault="00A97AB4">
      <w:pPr>
        <w:spacing w:after="0" w:line="240" w:lineRule="auto"/>
        <w:rPr>
          <w:rFonts w:ascii="Palatino Linotype" w:hAnsi="Palatino Linotype"/>
        </w:rPr>
      </w:pPr>
      <w:ins w:id="842" w:author="Barry" w:date="2020-03-13T12:32:00Z">
        <w:r>
          <w:rPr>
            <w:rFonts w:ascii="Palatino Linotype" w:hAnsi="Palatino Linotype"/>
          </w:rPr>
          <w:t xml:space="preserve"> </w:t>
        </w:r>
      </w:ins>
      <w:del w:id="843" w:author="Barry" w:date="2020-03-13T12:32:00Z">
        <w:r w:rsidR="003B36F1" w:rsidRPr="0092749A" w:rsidDel="00A97AB4">
          <w:rPr>
            <w:rFonts w:ascii="Palatino Linotype" w:hAnsi="Palatino Linotype"/>
          </w:rPr>
          <w:delText>W</w:delText>
        </w:r>
        <w:r w:rsidR="00E94746" w:rsidRPr="0092749A" w:rsidDel="00A97AB4">
          <w:rPr>
            <w:rFonts w:ascii="Palatino Linotype" w:hAnsi="Palatino Linotype"/>
          </w:rPr>
          <w:delText>ell</w:delText>
        </w:r>
        <w:r w:rsidR="00111864" w:rsidDel="00A97AB4">
          <w:rPr>
            <w:rFonts w:ascii="Palatino Linotype" w:hAnsi="Palatino Linotype"/>
          </w:rPr>
          <w:delText>,</w:delText>
        </w:r>
      </w:del>
      <w:ins w:id="844" w:author="Barry" w:date="2020-03-13T12:32:00Z">
        <w:r>
          <w:rPr>
            <w:rFonts w:ascii="Palatino Linotype" w:hAnsi="Palatino Linotype"/>
          </w:rPr>
          <w:t>Or</w:t>
        </w:r>
      </w:ins>
      <w:r w:rsidR="00E94746" w:rsidRPr="0092749A">
        <w:rPr>
          <w:rFonts w:ascii="Palatino Linotype" w:hAnsi="Palatino Linotype"/>
        </w:rPr>
        <w:t xml:space="preserve"> maybe with my legs</w:t>
      </w:r>
      <w:ins w:id="845" w:author="Barry" w:date="2020-03-13T12:32:00Z">
        <w:r>
          <w:rPr>
            <w:rFonts w:ascii="Segoe UI Emoji" w:eastAsia="Segoe UI Emoji" w:hAnsi="Segoe UI Emoji" w:cs="Segoe UI Emoji"/>
          </w:rPr>
          <w:t>.</w:t>
        </w:r>
      </w:ins>
      <w:del w:id="846" w:author="Barry" w:date="2020-03-13T12:32:00Z">
        <w:r w:rsidR="00E94746" w:rsidRPr="0092749A" w:rsidDel="00A97AB4">
          <w:rPr>
            <w:rFonts w:ascii="Segoe UI Emoji" w:eastAsia="Segoe UI Emoji" w:hAnsi="Segoe UI Emoji" w:cs="Segoe UI Emoji"/>
          </w:rPr>
          <w:delText>😊</w:delText>
        </w:r>
      </w:del>
      <w:r w:rsidR="000867C3" w:rsidRPr="0092749A">
        <w:rPr>
          <w:rFonts w:ascii="Palatino Linotype" w:hAnsi="Palatino Linotype"/>
        </w:rPr>
        <w:t xml:space="preserve"> </w:t>
      </w:r>
    </w:p>
    <w:p w14:paraId="67F7447D" w14:textId="77777777" w:rsidR="00E94746" w:rsidRDefault="00E94746" w:rsidP="00D15823">
      <w:pPr>
        <w:spacing w:after="0" w:line="240" w:lineRule="auto"/>
        <w:rPr>
          <w:rFonts w:ascii="Palatino Linotype" w:hAnsi="Palatino Linotype"/>
        </w:rPr>
      </w:pPr>
    </w:p>
    <w:p w14:paraId="140B607B" w14:textId="77777777" w:rsidR="00D15823" w:rsidRDefault="00D15823" w:rsidP="00D15823">
      <w:pPr>
        <w:spacing w:after="0" w:line="240" w:lineRule="auto"/>
        <w:rPr>
          <w:rFonts w:ascii="Palatino Linotype" w:hAnsi="Palatino Linotype"/>
        </w:rPr>
      </w:pPr>
    </w:p>
    <w:p w14:paraId="138105D5" w14:textId="69DF3864" w:rsidR="00E94746" w:rsidRDefault="00E94746">
      <w:pPr>
        <w:spacing w:after="0" w:line="240" w:lineRule="auto"/>
        <w:rPr>
          <w:rFonts w:ascii="Palatino Linotype" w:hAnsi="Palatino Linotype"/>
        </w:rPr>
      </w:pPr>
      <w:r>
        <w:rPr>
          <w:rFonts w:ascii="Palatino Linotype" w:hAnsi="Palatino Linotype"/>
        </w:rPr>
        <w:t>So far</w:t>
      </w:r>
      <w:r w:rsidR="0092749A">
        <w:rPr>
          <w:rFonts w:ascii="Palatino Linotype" w:hAnsi="Palatino Linotype"/>
        </w:rPr>
        <w:t>,</w:t>
      </w:r>
      <w:r>
        <w:rPr>
          <w:rFonts w:ascii="Palatino Linotype" w:hAnsi="Palatino Linotype"/>
        </w:rPr>
        <w:t xml:space="preserve"> the </w:t>
      </w:r>
      <w:del w:id="847" w:author="Barry" w:date="2020-03-17T13:04:00Z">
        <w:r w:rsidDel="00187640">
          <w:rPr>
            <w:rFonts w:ascii="Palatino Linotype" w:hAnsi="Palatino Linotype"/>
          </w:rPr>
          <w:delText xml:space="preserve">maximal </w:delText>
        </w:r>
      </w:del>
      <w:ins w:id="848" w:author="Barry" w:date="2020-03-17T13:04:00Z">
        <w:r w:rsidR="00187640">
          <w:rPr>
            <w:rFonts w:ascii="Palatino Linotype" w:hAnsi="Palatino Linotype"/>
          </w:rPr>
          <w:t xml:space="preserve">maximum </w:t>
        </w:r>
      </w:ins>
      <w:r>
        <w:rPr>
          <w:rFonts w:ascii="Palatino Linotype" w:hAnsi="Palatino Linotype"/>
        </w:rPr>
        <w:t xml:space="preserve">distance I </w:t>
      </w:r>
      <w:del w:id="849" w:author="Barry" w:date="2020-03-13T13:06:00Z">
        <w:r w:rsidDel="000158F3">
          <w:rPr>
            <w:rFonts w:ascii="Palatino Linotype" w:hAnsi="Palatino Linotype"/>
          </w:rPr>
          <w:delText>ran was</w:delText>
        </w:r>
      </w:del>
      <w:ins w:id="850" w:author="Barry" w:date="2020-03-13T13:06:00Z">
        <w:r w:rsidR="000158F3">
          <w:rPr>
            <w:rFonts w:ascii="Palatino Linotype" w:hAnsi="Palatino Linotype"/>
          </w:rPr>
          <w:t>have run is a</w:t>
        </w:r>
      </w:ins>
      <w:r>
        <w:rPr>
          <w:rFonts w:ascii="Palatino Linotype" w:hAnsi="Palatino Linotype"/>
        </w:rPr>
        <w:t xml:space="preserve"> 15km</w:t>
      </w:r>
      <w:ins w:id="851" w:author="Barry" w:date="2020-03-13T13:06:00Z">
        <w:r w:rsidR="000158F3">
          <w:rPr>
            <w:rFonts w:ascii="Palatino Linotype" w:hAnsi="Palatino Linotype"/>
          </w:rPr>
          <w:t xml:space="preserve"> run</w:t>
        </w:r>
      </w:ins>
      <w:r>
        <w:rPr>
          <w:rFonts w:ascii="Palatino Linotype" w:hAnsi="Palatino Linotype"/>
        </w:rPr>
        <w:t xml:space="preserve"> and not </w:t>
      </w:r>
      <w:ins w:id="852" w:author="Barry" w:date="2020-03-13T13:07:00Z">
        <w:r w:rsidR="000158F3">
          <w:rPr>
            <w:rFonts w:ascii="Palatino Linotype" w:hAnsi="Palatino Linotype"/>
          </w:rPr>
          <w:t xml:space="preserve">that </w:t>
        </w:r>
      </w:ins>
      <w:r>
        <w:rPr>
          <w:rFonts w:ascii="Palatino Linotype" w:hAnsi="Palatino Linotype"/>
        </w:rPr>
        <w:t>many times; twice in January 2018 and three time</w:t>
      </w:r>
      <w:r w:rsidR="007B49D5">
        <w:rPr>
          <w:rFonts w:ascii="Palatino Linotype" w:hAnsi="Palatino Linotype"/>
        </w:rPr>
        <w:t>s</w:t>
      </w:r>
      <w:r>
        <w:rPr>
          <w:rFonts w:ascii="Palatino Linotype" w:hAnsi="Palatino Linotype"/>
        </w:rPr>
        <w:t xml:space="preserve"> in July 2018, all in all</w:t>
      </w:r>
      <w:ins w:id="853" w:author="Barry" w:date="2020-03-13T13:38:00Z">
        <w:r w:rsidR="00866B88">
          <w:rPr>
            <w:rFonts w:ascii="Palatino Linotype" w:hAnsi="Palatino Linotype"/>
          </w:rPr>
          <w:t>,</w:t>
        </w:r>
      </w:ins>
      <w:r>
        <w:rPr>
          <w:rFonts w:ascii="Palatino Linotype" w:hAnsi="Palatino Linotype"/>
        </w:rPr>
        <w:t xml:space="preserve"> </w:t>
      </w:r>
      <w:del w:id="854" w:author="Barry" w:date="2020-03-13T13:07:00Z">
        <w:r w:rsidDel="000158F3">
          <w:rPr>
            <w:rFonts w:ascii="Palatino Linotype" w:hAnsi="Palatino Linotype"/>
          </w:rPr>
          <w:delText xml:space="preserve">5 </w:delText>
        </w:r>
      </w:del>
      <w:ins w:id="855" w:author="Barry" w:date="2020-03-13T13:07:00Z">
        <w:r w:rsidR="000158F3">
          <w:rPr>
            <w:rFonts w:ascii="Palatino Linotype" w:hAnsi="Palatino Linotype"/>
          </w:rPr>
          <w:t xml:space="preserve">five </w:t>
        </w:r>
      </w:ins>
      <w:r>
        <w:rPr>
          <w:rFonts w:ascii="Palatino Linotype" w:hAnsi="Palatino Linotype"/>
        </w:rPr>
        <w:t xml:space="preserve">times. </w:t>
      </w:r>
      <w:del w:id="856" w:author="Barry" w:date="2020-03-18T11:21:00Z">
        <w:r w:rsidDel="00C52F95">
          <w:rPr>
            <w:rFonts w:ascii="Palatino Linotype" w:hAnsi="Palatino Linotype"/>
          </w:rPr>
          <w:delText xml:space="preserve">The </w:delText>
        </w:r>
      </w:del>
      <w:ins w:id="857" w:author="Barry" w:date="2020-03-18T11:21:00Z">
        <w:r w:rsidR="00C52F95">
          <w:rPr>
            <w:rFonts w:ascii="Palatino Linotype" w:hAnsi="Palatino Linotype"/>
          </w:rPr>
          <w:t xml:space="preserve">My </w:t>
        </w:r>
      </w:ins>
      <w:r>
        <w:rPr>
          <w:rFonts w:ascii="Palatino Linotype" w:hAnsi="Palatino Linotype"/>
        </w:rPr>
        <w:t xml:space="preserve">best time was 88 minutes </w:t>
      </w:r>
      <w:del w:id="858" w:author="Barry" w:date="2020-03-13T13:08:00Z">
        <w:r w:rsidDel="000158F3">
          <w:rPr>
            <w:rFonts w:ascii="Palatino Linotype" w:hAnsi="Palatino Linotype"/>
          </w:rPr>
          <w:delText xml:space="preserve">+ </w:delText>
        </w:r>
      </w:del>
      <w:ins w:id="859" w:author="Barry" w:date="2020-03-13T13:08:00Z">
        <w:r w:rsidR="000158F3">
          <w:rPr>
            <w:rFonts w:ascii="Palatino Linotype" w:hAnsi="Palatino Linotype"/>
          </w:rPr>
          <w:t xml:space="preserve">which included </w:t>
        </w:r>
      </w:ins>
      <w:r>
        <w:rPr>
          <w:rFonts w:ascii="Palatino Linotype" w:hAnsi="Palatino Linotype"/>
        </w:rPr>
        <w:t xml:space="preserve">an unpleasant pain in my left </w:t>
      </w:r>
      <w:del w:id="860" w:author="Barry" w:date="2020-03-13T13:08:00Z">
        <w:r w:rsidDel="000158F3">
          <w:rPr>
            <w:rFonts w:ascii="Palatino Linotype" w:hAnsi="Palatino Linotype"/>
          </w:rPr>
          <w:delText>fore</w:delText>
        </w:r>
      </w:del>
      <w:r>
        <w:rPr>
          <w:rFonts w:ascii="Palatino Linotype" w:hAnsi="Palatino Linotype"/>
        </w:rPr>
        <w:t>foot.</w:t>
      </w:r>
    </w:p>
    <w:p w14:paraId="57C98A3A" w14:textId="77777777" w:rsidR="0092749A" w:rsidRDefault="0092749A" w:rsidP="00D15823">
      <w:pPr>
        <w:spacing w:after="0" w:line="240" w:lineRule="auto"/>
        <w:rPr>
          <w:rFonts w:ascii="Palatino Linotype" w:hAnsi="Palatino Linotype"/>
        </w:rPr>
      </w:pPr>
    </w:p>
    <w:p w14:paraId="69C8C8B5" w14:textId="51339599" w:rsidR="00E94746" w:rsidRDefault="00E94746" w:rsidP="001C178B">
      <w:pPr>
        <w:spacing w:after="0" w:line="240" w:lineRule="auto"/>
        <w:rPr>
          <w:rFonts w:ascii="Palatino Linotype" w:hAnsi="Palatino Linotype"/>
        </w:rPr>
      </w:pPr>
      <w:r>
        <w:rPr>
          <w:rFonts w:ascii="Palatino Linotype" w:hAnsi="Palatino Linotype"/>
        </w:rPr>
        <w:t xml:space="preserve">In July 2018 when I </w:t>
      </w:r>
      <w:del w:id="861" w:author="Barry" w:date="2020-03-13T13:39:00Z">
        <w:r w:rsidDel="00866B88">
          <w:rPr>
            <w:rFonts w:ascii="Palatino Linotype" w:hAnsi="Palatino Linotype"/>
          </w:rPr>
          <w:delText>exaggerated</w:delText>
        </w:r>
        <w:r w:rsidR="0092749A" w:rsidDel="00866B88">
          <w:rPr>
            <w:rFonts w:ascii="Palatino Linotype" w:hAnsi="Palatino Linotype"/>
          </w:rPr>
          <w:delText xml:space="preserve"> </w:delText>
        </w:r>
      </w:del>
      <w:ins w:id="862" w:author="Barry" w:date="2020-03-13T13:39:00Z">
        <w:r w:rsidR="00866B88">
          <w:rPr>
            <w:rFonts w:ascii="Palatino Linotype" w:hAnsi="Palatino Linotype"/>
          </w:rPr>
          <w:t xml:space="preserve">overdid it </w:t>
        </w:r>
      </w:ins>
      <w:r w:rsidR="0092749A">
        <w:rPr>
          <w:rFonts w:ascii="Palatino Linotype" w:hAnsi="Palatino Linotype"/>
        </w:rPr>
        <w:t>(running 15</w:t>
      </w:r>
      <w:ins w:id="863" w:author="Barry" w:date="2020-03-13T13:38:00Z">
        <w:r w:rsidR="00866B88">
          <w:rPr>
            <w:rFonts w:ascii="Palatino Linotype" w:hAnsi="Palatino Linotype"/>
          </w:rPr>
          <w:t>kms</w:t>
        </w:r>
      </w:ins>
      <w:r w:rsidR="0092749A">
        <w:rPr>
          <w:rFonts w:ascii="Palatino Linotype" w:hAnsi="Palatino Linotype"/>
        </w:rPr>
        <w:t>-10</w:t>
      </w:r>
      <w:ins w:id="864" w:author="Barry" w:date="2020-03-13T13:38:00Z">
        <w:r w:rsidR="00866B88">
          <w:rPr>
            <w:rFonts w:ascii="Palatino Linotype" w:hAnsi="Palatino Linotype"/>
          </w:rPr>
          <w:t>kms</w:t>
        </w:r>
      </w:ins>
      <w:r w:rsidR="0092749A">
        <w:rPr>
          <w:rFonts w:ascii="Palatino Linotype" w:hAnsi="Palatino Linotype"/>
        </w:rPr>
        <w:t>-15</w:t>
      </w:r>
      <w:ins w:id="865" w:author="Barry" w:date="2020-03-13T13:38:00Z">
        <w:r w:rsidR="00866B88">
          <w:rPr>
            <w:rFonts w:ascii="Palatino Linotype" w:hAnsi="Palatino Linotype"/>
          </w:rPr>
          <w:t>kms</w:t>
        </w:r>
      </w:ins>
      <w:r w:rsidR="0092749A">
        <w:rPr>
          <w:rFonts w:ascii="Palatino Linotype" w:hAnsi="Palatino Linotype"/>
        </w:rPr>
        <w:t xml:space="preserve"> in one week)</w:t>
      </w:r>
      <w:r>
        <w:rPr>
          <w:rFonts w:ascii="Palatino Linotype" w:hAnsi="Palatino Linotype"/>
        </w:rPr>
        <w:t>, I got the partial tear in the patellar tendon.</w:t>
      </w:r>
    </w:p>
    <w:p w14:paraId="56C8A856" w14:textId="57DF1271" w:rsidR="00E94746" w:rsidRDefault="00E94746" w:rsidP="00EA33DE">
      <w:pPr>
        <w:spacing w:after="0" w:line="240" w:lineRule="auto"/>
        <w:rPr>
          <w:rFonts w:ascii="Palatino Linotype" w:hAnsi="Palatino Linotype"/>
        </w:rPr>
      </w:pPr>
      <w:r>
        <w:rPr>
          <w:rFonts w:ascii="Palatino Linotype" w:hAnsi="Palatino Linotype"/>
        </w:rPr>
        <w:t xml:space="preserve">Now </w:t>
      </w:r>
      <w:del w:id="866" w:author="Barry" w:date="2020-03-13T13:39:00Z">
        <w:r w:rsidDel="001C178B">
          <w:rPr>
            <w:rFonts w:ascii="Palatino Linotype" w:hAnsi="Palatino Linotype"/>
          </w:rPr>
          <w:delText xml:space="preserve">I’ll </w:delText>
        </w:r>
      </w:del>
      <w:ins w:id="867" w:author="Barry" w:date="2020-03-13T13:39:00Z">
        <w:r w:rsidR="001C178B">
          <w:rPr>
            <w:rFonts w:ascii="Palatino Linotype" w:hAnsi="Palatino Linotype"/>
          </w:rPr>
          <w:t xml:space="preserve">I intend to </w:t>
        </w:r>
      </w:ins>
      <w:r>
        <w:rPr>
          <w:rFonts w:ascii="Palatino Linotype" w:hAnsi="Palatino Linotype"/>
        </w:rPr>
        <w:t xml:space="preserve">be more careful, </w:t>
      </w:r>
      <w:del w:id="868" w:author="Barry" w:date="2020-03-13T13:40:00Z">
        <w:r w:rsidDel="001C178B">
          <w:rPr>
            <w:rFonts w:ascii="Palatino Linotype" w:hAnsi="Palatino Linotype"/>
          </w:rPr>
          <w:delText>especially taking</w:delText>
        </w:r>
      </w:del>
      <w:ins w:id="869" w:author="Barry" w:date="2020-03-13T13:40:00Z">
        <w:r w:rsidR="001C178B">
          <w:rPr>
            <w:rFonts w:ascii="Palatino Linotype" w:hAnsi="Palatino Linotype"/>
          </w:rPr>
          <w:t>making it a point to take</w:t>
        </w:r>
      </w:ins>
      <w:r>
        <w:rPr>
          <w:rFonts w:ascii="Palatino Linotype" w:hAnsi="Palatino Linotype"/>
        </w:rPr>
        <w:t xml:space="preserve"> longer breaks after the longer runs </w:t>
      </w:r>
      <w:ins w:id="870" w:author="Barry" w:date="2020-03-13T13:40:00Z">
        <w:r w:rsidR="001C178B">
          <w:rPr>
            <w:rFonts w:ascii="Palatino Linotype" w:hAnsi="Palatino Linotype"/>
          </w:rPr>
          <w:t xml:space="preserve">so as </w:t>
        </w:r>
      </w:ins>
      <w:r>
        <w:rPr>
          <w:rFonts w:ascii="Palatino Linotype" w:hAnsi="Palatino Linotype"/>
        </w:rPr>
        <w:t xml:space="preserve">to allow the body to heal from the inevitable </w:t>
      </w:r>
      <w:ins w:id="871" w:author="Barry" w:date="2020-03-13T13:41:00Z">
        <w:r w:rsidR="001C178B">
          <w:rPr>
            <w:rFonts w:ascii="Palatino Linotype" w:hAnsi="Palatino Linotype"/>
          </w:rPr>
          <w:t xml:space="preserve">micro-tears and </w:t>
        </w:r>
      </w:ins>
      <w:r>
        <w:rPr>
          <w:rFonts w:ascii="Palatino Linotype" w:hAnsi="Palatino Linotype"/>
        </w:rPr>
        <w:t xml:space="preserve">micro-trauma </w:t>
      </w:r>
      <w:ins w:id="872" w:author="Barry" w:date="2020-03-13T13:41:00Z">
        <w:r w:rsidR="001C178B">
          <w:rPr>
            <w:rFonts w:ascii="Palatino Linotype" w:hAnsi="Palatino Linotype"/>
          </w:rPr>
          <w:t xml:space="preserve">to the </w:t>
        </w:r>
      </w:ins>
      <w:ins w:id="873" w:author="Barry" w:date="2020-04-03T11:48:00Z">
        <w:r w:rsidR="00EA33DE">
          <w:rPr>
            <w:rFonts w:ascii="Palatino Linotype" w:hAnsi="Palatino Linotype"/>
          </w:rPr>
          <w:t>various body parts involved in the effort</w:t>
        </w:r>
      </w:ins>
      <w:del w:id="874" w:author="Barry" w:date="2020-03-13T13:41:00Z">
        <w:r w:rsidDel="001C178B">
          <w:rPr>
            <w:rFonts w:ascii="Palatino Linotype" w:hAnsi="Palatino Linotype"/>
          </w:rPr>
          <w:delText>&amp; micro-tears</w:delText>
        </w:r>
      </w:del>
      <w:r>
        <w:rPr>
          <w:rFonts w:ascii="Palatino Linotype" w:hAnsi="Palatino Linotype"/>
        </w:rPr>
        <w:t>.</w:t>
      </w:r>
    </w:p>
    <w:p w14:paraId="6AEECA40" w14:textId="77777777" w:rsidR="0092749A" w:rsidRDefault="0092749A" w:rsidP="00D15823">
      <w:pPr>
        <w:spacing w:after="0" w:line="240" w:lineRule="auto"/>
        <w:rPr>
          <w:rFonts w:ascii="Palatino Linotype" w:hAnsi="Palatino Linotype"/>
        </w:rPr>
      </w:pPr>
    </w:p>
    <w:p w14:paraId="65D1DF60" w14:textId="019AB2E7" w:rsidR="00E94746" w:rsidRDefault="00E94746">
      <w:pPr>
        <w:spacing w:after="0" w:line="240" w:lineRule="auto"/>
        <w:rPr>
          <w:rFonts w:ascii="Palatino Linotype" w:hAnsi="Palatino Linotype"/>
        </w:rPr>
      </w:pPr>
      <w:r>
        <w:rPr>
          <w:rFonts w:ascii="Palatino Linotype" w:hAnsi="Palatino Linotype"/>
        </w:rPr>
        <w:t xml:space="preserve">You will be my </w:t>
      </w:r>
      <w:r w:rsidR="00AC7A5C">
        <w:rPr>
          <w:rFonts w:ascii="Palatino Linotype" w:hAnsi="Palatino Linotype"/>
        </w:rPr>
        <w:t>buddy</w:t>
      </w:r>
      <w:r w:rsidR="00AA4984">
        <w:rPr>
          <w:rFonts w:ascii="Palatino Linotype" w:hAnsi="Palatino Linotype"/>
        </w:rPr>
        <w:t>,</w:t>
      </w:r>
      <w:r w:rsidR="00AC7A5C">
        <w:rPr>
          <w:rFonts w:ascii="Palatino Linotype" w:hAnsi="Palatino Linotype"/>
        </w:rPr>
        <w:t xml:space="preserve"> hearing about all </w:t>
      </w:r>
      <w:ins w:id="875" w:author="Barry" w:date="2020-03-13T13:41:00Z">
        <w:r w:rsidR="00FE6034">
          <w:rPr>
            <w:rFonts w:ascii="Palatino Linotype" w:hAnsi="Palatino Linotype"/>
          </w:rPr>
          <w:t xml:space="preserve">of </w:t>
        </w:r>
      </w:ins>
      <w:r w:rsidR="00AC7A5C">
        <w:rPr>
          <w:rFonts w:ascii="Palatino Linotype" w:hAnsi="Palatino Linotype"/>
        </w:rPr>
        <w:t xml:space="preserve">the ups </w:t>
      </w:r>
      <w:del w:id="876" w:author="Barry" w:date="2020-03-13T13:42:00Z">
        <w:r w:rsidR="00AC7A5C" w:rsidDel="00FE6034">
          <w:rPr>
            <w:rFonts w:ascii="Palatino Linotype" w:hAnsi="Palatino Linotype"/>
          </w:rPr>
          <w:delText xml:space="preserve">&amp; </w:delText>
        </w:r>
      </w:del>
      <w:ins w:id="877" w:author="Barry" w:date="2020-03-13T13:42:00Z">
        <w:r w:rsidR="00FE6034">
          <w:rPr>
            <w:rFonts w:ascii="Palatino Linotype" w:hAnsi="Palatino Linotype"/>
          </w:rPr>
          <w:t xml:space="preserve">and </w:t>
        </w:r>
      </w:ins>
      <w:r w:rsidR="00AC7A5C">
        <w:rPr>
          <w:rFonts w:ascii="Palatino Linotype" w:hAnsi="Palatino Linotype"/>
        </w:rPr>
        <w:t>downs</w:t>
      </w:r>
      <w:r w:rsidR="00AA4984">
        <w:rPr>
          <w:rFonts w:ascii="Palatino Linotype" w:hAnsi="Palatino Linotype"/>
        </w:rPr>
        <w:t>,</w:t>
      </w:r>
      <w:r w:rsidR="00AC7A5C">
        <w:rPr>
          <w:rFonts w:ascii="Palatino Linotype" w:hAnsi="Palatino Linotype"/>
        </w:rPr>
        <w:t xml:space="preserve"> and </w:t>
      </w:r>
      <w:ins w:id="878" w:author="Barry" w:date="2020-03-13T13:42:00Z">
        <w:r w:rsidR="00FE6034">
          <w:rPr>
            <w:rFonts w:ascii="Palatino Linotype" w:hAnsi="Palatino Linotype"/>
          </w:rPr>
          <w:t>I can assure you,</w:t>
        </w:r>
        <w:r w:rsidR="00FE6034" w:rsidDel="00FE6034">
          <w:rPr>
            <w:rFonts w:ascii="Palatino Linotype" w:hAnsi="Palatino Linotype"/>
          </w:rPr>
          <w:t xml:space="preserve"> </w:t>
        </w:r>
      </w:ins>
      <w:ins w:id="879" w:author="Barry" w:date="2020-03-13T13:43:00Z">
        <w:r w:rsidR="00FE6034">
          <w:rPr>
            <w:rFonts w:ascii="Palatino Linotype" w:hAnsi="Palatino Linotype"/>
          </w:rPr>
          <w:t>from my personal experience,</w:t>
        </w:r>
        <w:r w:rsidR="00FE6034" w:rsidDel="00FE6034">
          <w:rPr>
            <w:rFonts w:ascii="Palatino Linotype" w:hAnsi="Palatino Linotype"/>
          </w:rPr>
          <w:t xml:space="preserve"> </w:t>
        </w:r>
      </w:ins>
      <w:del w:id="880" w:author="Barry" w:date="2020-03-13T13:42:00Z">
        <w:r w:rsidR="00AC7A5C" w:rsidDel="00FE6034">
          <w:rPr>
            <w:rFonts w:ascii="Palatino Linotype" w:hAnsi="Palatino Linotype"/>
          </w:rPr>
          <w:delText xml:space="preserve">always </w:delText>
        </w:r>
      </w:del>
      <w:r w:rsidR="00AC7A5C">
        <w:rPr>
          <w:rFonts w:ascii="Palatino Linotype" w:hAnsi="Palatino Linotype"/>
        </w:rPr>
        <w:t xml:space="preserve">there are </w:t>
      </w:r>
      <w:ins w:id="881" w:author="Barry" w:date="2020-03-13T13:42:00Z">
        <w:r w:rsidR="00FE6034">
          <w:rPr>
            <w:rFonts w:ascii="Palatino Linotype" w:hAnsi="Palatino Linotype"/>
          </w:rPr>
          <w:t xml:space="preserve">always </w:t>
        </w:r>
      </w:ins>
      <w:r w:rsidR="00AC7A5C">
        <w:rPr>
          <w:rFonts w:ascii="Palatino Linotype" w:hAnsi="Palatino Linotype"/>
        </w:rPr>
        <w:t>“downs” to</w:t>
      </w:r>
      <w:ins w:id="882" w:author="Barry" w:date="2020-03-13T13:42:00Z">
        <w:r w:rsidR="00FE6034">
          <w:rPr>
            <w:rFonts w:ascii="Palatino Linotype" w:hAnsi="Palatino Linotype"/>
          </w:rPr>
          <w:t xml:space="preserve"> deal with</w:t>
        </w:r>
      </w:ins>
      <w:del w:id="883" w:author="Barry" w:date="2020-03-13T13:42:00Z">
        <w:r w:rsidR="00AC7A5C" w:rsidDel="00FE6034">
          <w:rPr>
            <w:rFonts w:ascii="Palatino Linotype" w:hAnsi="Palatino Linotype"/>
          </w:rPr>
          <w:delText>o</w:delText>
        </w:r>
      </w:del>
      <w:r w:rsidR="00AC7A5C">
        <w:rPr>
          <w:rFonts w:ascii="Palatino Linotype" w:hAnsi="Palatino Linotype"/>
        </w:rPr>
        <w:t>.</w:t>
      </w:r>
      <w:del w:id="884" w:author="Barry" w:date="2020-03-13T13:42:00Z">
        <w:r w:rsidR="00AC7A5C" w:rsidDel="00FE6034">
          <w:rPr>
            <w:rFonts w:ascii="Palatino Linotype" w:hAnsi="Palatino Linotype"/>
          </w:rPr>
          <w:delText xml:space="preserve"> I can assure you</w:delText>
        </w:r>
      </w:del>
      <w:r w:rsidR="00AC7A5C">
        <w:rPr>
          <w:rFonts w:ascii="Palatino Linotype" w:hAnsi="Palatino Linotype"/>
        </w:rPr>
        <w:t xml:space="preserve">. </w:t>
      </w:r>
      <w:del w:id="885" w:author="Barry" w:date="2020-03-13T13:43:00Z">
        <w:r w:rsidR="00AC7A5C" w:rsidDel="00FE6034">
          <w:rPr>
            <w:rFonts w:ascii="Palatino Linotype" w:hAnsi="Palatino Linotype"/>
          </w:rPr>
          <w:delText>From my personal experience</w:delText>
        </w:r>
      </w:del>
      <w:r w:rsidR="00AC7A5C">
        <w:rPr>
          <w:rFonts w:ascii="Palatino Linotype" w:hAnsi="Palatino Linotype"/>
        </w:rPr>
        <w:t>…</w:t>
      </w:r>
    </w:p>
    <w:p w14:paraId="3F7355E5" w14:textId="1A4E7C46" w:rsidR="00AC7A5C" w:rsidRDefault="00AC7A5C" w:rsidP="004961F0">
      <w:pPr>
        <w:spacing w:after="0" w:line="240" w:lineRule="auto"/>
        <w:rPr>
          <w:rFonts w:ascii="Palatino Linotype" w:hAnsi="Palatino Linotype"/>
        </w:rPr>
      </w:pPr>
      <w:r>
        <w:rPr>
          <w:rFonts w:ascii="Palatino Linotype" w:hAnsi="Palatino Linotype"/>
        </w:rPr>
        <w:t xml:space="preserve">That’s why </w:t>
      </w:r>
      <w:del w:id="886" w:author="Barry" w:date="2020-03-13T13:43:00Z">
        <w:r w:rsidDel="00055F59">
          <w:rPr>
            <w:rFonts w:ascii="Palatino Linotype" w:hAnsi="Palatino Linotype"/>
          </w:rPr>
          <w:delText xml:space="preserve">the </w:delText>
        </w:r>
      </w:del>
      <w:r>
        <w:rPr>
          <w:rFonts w:ascii="Palatino Linotype" w:hAnsi="Palatino Linotype"/>
        </w:rPr>
        <w:t>mental strength is so crucial on such a long and challenging path.</w:t>
      </w:r>
    </w:p>
    <w:p w14:paraId="46B2FADF" w14:textId="0909A851" w:rsidR="00AC7A5C" w:rsidRDefault="00055F59">
      <w:pPr>
        <w:spacing w:after="0" w:line="240" w:lineRule="auto"/>
        <w:rPr>
          <w:rFonts w:ascii="Palatino Linotype" w:hAnsi="Palatino Linotype"/>
        </w:rPr>
      </w:pPr>
      <w:ins w:id="887" w:author="Barry" w:date="2020-03-13T13:44:00Z">
        <w:r>
          <w:rPr>
            <w:rFonts w:ascii="Palatino Linotype" w:hAnsi="Palatino Linotype"/>
          </w:rPr>
          <w:lastRenderedPageBreak/>
          <w:t xml:space="preserve">I have found that </w:t>
        </w:r>
      </w:ins>
      <w:del w:id="888" w:author="Barry" w:date="2020-03-13T13:44:00Z">
        <w:r w:rsidR="00AC7A5C" w:rsidDel="00055F59">
          <w:rPr>
            <w:rFonts w:ascii="Palatino Linotype" w:hAnsi="Palatino Linotype"/>
          </w:rPr>
          <w:delText xml:space="preserve">Usually, </w:delText>
        </w:r>
      </w:del>
      <w:r w:rsidR="00AC7A5C">
        <w:rPr>
          <w:rFonts w:ascii="Palatino Linotype" w:hAnsi="Palatino Linotype"/>
        </w:rPr>
        <w:t xml:space="preserve">the </w:t>
      </w:r>
      <w:del w:id="889" w:author="Barry" w:date="2020-03-13T13:49:00Z">
        <w:r w:rsidR="00AC7A5C" w:rsidDel="00055F59">
          <w:rPr>
            <w:rFonts w:ascii="Palatino Linotype" w:hAnsi="Palatino Linotype"/>
          </w:rPr>
          <w:delText xml:space="preserve">transcendental </w:delText>
        </w:r>
      </w:del>
      <w:ins w:id="890" w:author="Barry" w:date="2020-03-13T13:49:00Z">
        <w:r>
          <w:rPr>
            <w:rFonts w:ascii="Palatino Linotype" w:hAnsi="Palatino Linotype"/>
          </w:rPr>
          <w:t xml:space="preserve">Transcendental </w:t>
        </w:r>
      </w:ins>
      <w:del w:id="891" w:author="Barry" w:date="2020-03-13T13:49:00Z">
        <w:r w:rsidR="00AC7A5C" w:rsidDel="00055F59">
          <w:rPr>
            <w:rFonts w:ascii="Palatino Linotype" w:hAnsi="Palatino Linotype"/>
          </w:rPr>
          <w:delText xml:space="preserve">mediation </w:delText>
        </w:r>
      </w:del>
      <w:ins w:id="892" w:author="Barry" w:date="2020-03-13T13:50:00Z">
        <w:r>
          <w:rPr>
            <w:rFonts w:ascii="Palatino Linotype" w:hAnsi="Palatino Linotype"/>
          </w:rPr>
          <w:t>Meditation</w:t>
        </w:r>
      </w:ins>
      <w:ins w:id="893" w:author="Barry" w:date="2020-03-13T13:49:00Z">
        <w:r>
          <w:rPr>
            <w:rFonts w:ascii="Palatino Linotype" w:hAnsi="Palatino Linotype"/>
          </w:rPr>
          <w:t xml:space="preserve"> </w:t>
        </w:r>
      </w:ins>
      <w:ins w:id="894" w:author="Barry" w:date="2020-03-13T13:44:00Z">
        <w:r>
          <w:rPr>
            <w:rFonts w:ascii="Palatino Linotype" w:hAnsi="Palatino Linotype"/>
          </w:rPr>
          <w:t xml:space="preserve">that </w:t>
        </w:r>
      </w:ins>
      <w:r w:rsidR="00AC7A5C">
        <w:rPr>
          <w:rFonts w:ascii="Palatino Linotype" w:hAnsi="Palatino Linotype"/>
        </w:rPr>
        <w:t xml:space="preserve">I </w:t>
      </w:r>
      <w:ins w:id="895" w:author="Barry" w:date="2020-03-13T13:49:00Z">
        <w:r>
          <w:rPr>
            <w:rFonts w:ascii="Palatino Linotype" w:hAnsi="Palatino Linotype"/>
          </w:rPr>
          <w:t xml:space="preserve">have </w:t>
        </w:r>
      </w:ins>
      <w:r w:rsidR="00AC7A5C">
        <w:rPr>
          <w:rFonts w:ascii="Palatino Linotype" w:hAnsi="Palatino Linotype"/>
        </w:rPr>
        <w:t>practice</w:t>
      </w:r>
      <w:ins w:id="896" w:author="Barry" w:date="2020-03-13T13:49:00Z">
        <w:r>
          <w:rPr>
            <w:rFonts w:ascii="Palatino Linotype" w:hAnsi="Palatino Linotype"/>
          </w:rPr>
          <w:t>d</w:t>
        </w:r>
      </w:ins>
      <w:r w:rsidR="00AC7A5C">
        <w:rPr>
          <w:rFonts w:ascii="Palatino Linotype" w:hAnsi="Palatino Linotype"/>
        </w:rPr>
        <w:t xml:space="preserve"> for over 40 years is </w:t>
      </w:r>
      <w:ins w:id="897" w:author="Barry" w:date="2020-03-13T13:45:00Z">
        <w:r>
          <w:rPr>
            <w:rFonts w:ascii="Palatino Linotype" w:hAnsi="Palatino Linotype"/>
          </w:rPr>
          <w:t xml:space="preserve">usually </w:t>
        </w:r>
      </w:ins>
      <w:r w:rsidR="00AC7A5C">
        <w:rPr>
          <w:rFonts w:ascii="Palatino Linotype" w:hAnsi="Palatino Linotype"/>
        </w:rPr>
        <w:t>very helpful in such situations.</w:t>
      </w:r>
    </w:p>
    <w:p w14:paraId="5B4F1E31" w14:textId="77777777" w:rsidR="00AC7A5C" w:rsidRDefault="00AC7A5C" w:rsidP="00D15823">
      <w:pPr>
        <w:spacing w:after="0" w:line="240" w:lineRule="auto"/>
        <w:rPr>
          <w:rFonts w:ascii="Palatino Linotype" w:hAnsi="Palatino Linotype"/>
        </w:rPr>
      </w:pPr>
    </w:p>
    <w:p w14:paraId="05462E32" w14:textId="5524BCDF" w:rsidR="00AC7A5C" w:rsidRDefault="00AC7A5C" w:rsidP="004961F0">
      <w:pPr>
        <w:spacing w:after="0" w:line="240" w:lineRule="auto"/>
        <w:rPr>
          <w:rFonts w:ascii="Palatino Linotype" w:hAnsi="Palatino Linotype"/>
        </w:rPr>
      </w:pPr>
      <w:r>
        <w:rPr>
          <w:rFonts w:ascii="Palatino Linotype" w:hAnsi="Palatino Linotype"/>
        </w:rPr>
        <w:t xml:space="preserve">Everything (like the decision to run the marathon) begins in the mind! And the mind controls </w:t>
      </w:r>
      <w:ins w:id="898" w:author="Barry" w:date="2020-03-13T13:50:00Z">
        <w:r w:rsidR="00055F59">
          <w:rPr>
            <w:rFonts w:ascii="Palatino Linotype" w:hAnsi="Palatino Linotype"/>
          </w:rPr>
          <w:t>your entire path in life</w:t>
        </w:r>
      </w:ins>
      <w:del w:id="899" w:author="Barry" w:date="2020-03-13T13:51:00Z">
        <w:r w:rsidDel="00055F59">
          <w:rPr>
            <w:rFonts w:ascii="Palatino Linotype" w:hAnsi="Palatino Linotype"/>
          </w:rPr>
          <w:delText>all the way</w:delText>
        </w:r>
      </w:del>
      <w:ins w:id="900" w:author="Barry" w:date="2020-03-13T13:51:00Z">
        <w:r w:rsidR="00055F59" w:rsidDel="00055F59">
          <w:rPr>
            <w:rFonts w:ascii="Palatino Linotype" w:hAnsi="Palatino Linotype"/>
          </w:rPr>
          <w:t xml:space="preserve"> </w:t>
        </w:r>
      </w:ins>
      <w:del w:id="901" w:author="Barry" w:date="2020-03-13T13:51:00Z">
        <w:r w:rsidDel="00055F59">
          <w:rPr>
            <w:rFonts w:ascii="Palatino Linotype" w:hAnsi="Palatino Linotype"/>
          </w:rPr>
          <w:delText>, all the life</w:delText>
        </w:r>
      </w:del>
      <w:r>
        <w:rPr>
          <w:rFonts w:ascii="Palatino Linotype" w:hAnsi="Palatino Linotype"/>
        </w:rPr>
        <w:t>…</w:t>
      </w:r>
    </w:p>
    <w:p w14:paraId="7066F952" w14:textId="77777777" w:rsidR="00AC7A5C" w:rsidRDefault="00AC7A5C" w:rsidP="00D15823">
      <w:pPr>
        <w:spacing w:after="0" w:line="240" w:lineRule="auto"/>
        <w:rPr>
          <w:rFonts w:ascii="Palatino Linotype" w:hAnsi="Palatino Linotype"/>
        </w:rPr>
      </w:pPr>
    </w:p>
    <w:p w14:paraId="3977B1BB" w14:textId="12E28C90" w:rsidR="009F1573" w:rsidRDefault="00AC7A5C" w:rsidP="004961F0">
      <w:pPr>
        <w:spacing w:after="0" w:line="240" w:lineRule="auto"/>
        <w:rPr>
          <w:rFonts w:ascii="Palatino Linotype" w:hAnsi="Palatino Linotype"/>
        </w:rPr>
      </w:pPr>
      <w:del w:id="902" w:author="Barry" w:date="2020-03-13T13:52:00Z">
        <w:r w:rsidDel="00055F59">
          <w:rPr>
            <w:rFonts w:ascii="Palatino Linotype" w:hAnsi="Palatino Linotype"/>
          </w:rPr>
          <w:delText xml:space="preserve">The </w:delText>
        </w:r>
      </w:del>
      <w:ins w:id="903" w:author="Barry" w:date="2020-03-13T13:52:00Z">
        <w:r w:rsidR="00055F59">
          <w:rPr>
            <w:rFonts w:ascii="Palatino Linotype" w:hAnsi="Palatino Linotype"/>
          </w:rPr>
          <w:t xml:space="preserve">My </w:t>
        </w:r>
      </w:ins>
      <w:r>
        <w:rPr>
          <w:rFonts w:ascii="Palatino Linotype" w:hAnsi="Palatino Linotype"/>
        </w:rPr>
        <w:t>decision</w:t>
      </w:r>
      <w:ins w:id="904" w:author="Barry" w:date="2020-03-13T13:52:00Z">
        <w:r w:rsidR="00055F59">
          <w:rPr>
            <w:rFonts w:ascii="Palatino Linotype" w:hAnsi="Palatino Linotype"/>
          </w:rPr>
          <w:t xml:space="preserve"> to run a marathon</w:t>
        </w:r>
      </w:ins>
      <w:r>
        <w:rPr>
          <w:rFonts w:ascii="Palatino Linotype" w:hAnsi="Palatino Linotype"/>
        </w:rPr>
        <w:t xml:space="preserve">, </w:t>
      </w:r>
      <w:del w:id="905" w:author="Barry" w:date="2020-03-13T13:52:00Z">
        <w:r w:rsidDel="00055F59">
          <w:rPr>
            <w:rFonts w:ascii="Palatino Linotype" w:hAnsi="Palatino Linotype"/>
          </w:rPr>
          <w:delText>expressed explicitly</w:delText>
        </w:r>
        <w:r w:rsidR="0092749A" w:rsidDel="00055F59">
          <w:rPr>
            <w:rFonts w:ascii="Palatino Linotype" w:hAnsi="Palatino Linotype"/>
          </w:rPr>
          <w:delText xml:space="preserve">, </w:delText>
        </w:r>
      </w:del>
      <w:r w:rsidR="0092749A">
        <w:rPr>
          <w:rFonts w:ascii="Palatino Linotype" w:hAnsi="Palatino Linotype"/>
        </w:rPr>
        <w:t>a</w:t>
      </w:r>
      <w:r>
        <w:rPr>
          <w:rFonts w:ascii="Palatino Linotype" w:hAnsi="Palatino Linotype"/>
        </w:rPr>
        <w:t xml:space="preserve">t this stage </w:t>
      </w:r>
      <w:ins w:id="906" w:author="Barry" w:date="2020-03-13T13:52:00Z">
        <w:r w:rsidR="00055F59">
          <w:rPr>
            <w:rFonts w:ascii="Palatino Linotype" w:hAnsi="Palatino Linotype"/>
          </w:rPr>
          <w:t xml:space="preserve">expressed </w:t>
        </w:r>
      </w:ins>
      <w:r>
        <w:rPr>
          <w:rFonts w:ascii="Palatino Linotype" w:hAnsi="Palatino Linotype"/>
        </w:rPr>
        <w:t xml:space="preserve">only to myself and </w:t>
      </w:r>
      <w:r w:rsidR="00F81798">
        <w:rPr>
          <w:rFonts w:ascii="Palatino Linotype" w:hAnsi="Palatino Linotype"/>
        </w:rPr>
        <w:t>on</w:t>
      </w:r>
      <w:ins w:id="907" w:author="Barry" w:date="2020-03-13T13:53:00Z">
        <w:r w:rsidR="00055F59">
          <w:rPr>
            <w:rFonts w:ascii="Palatino Linotype" w:hAnsi="Palatino Linotype"/>
          </w:rPr>
          <w:t>ly through</w:t>
        </w:r>
      </w:ins>
      <w:r>
        <w:rPr>
          <w:rFonts w:ascii="Palatino Linotype" w:hAnsi="Palatino Linotype"/>
        </w:rPr>
        <w:t xml:space="preserve"> the pages of this memoir, is the basis </w:t>
      </w:r>
      <w:ins w:id="908" w:author="Barry" w:date="2020-03-13T13:54:00Z">
        <w:r w:rsidR="00F52851">
          <w:rPr>
            <w:rFonts w:ascii="Palatino Linotype" w:hAnsi="Palatino Linotype"/>
          </w:rPr>
          <w:t>on</w:t>
        </w:r>
      </w:ins>
      <w:ins w:id="909" w:author="Barry" w:date="2020-03-13T13:53:00Z">
        <w:r w:rsidR="00F52851">
          <w:rPr>
            <w:rFonts w:ascii="Palatino Linotype" w:hAnsi="Palatino Linotype"/>
          </w:rPr>
          <w:t xml:space="preserve"> which I set my</w:t>
        </w:r>
      </w:ins>
      <w:del w:id="910" w:author="Barry" w:date="2020-03-13T13:54:00Z">
        <w:r w:rsidDel="00F52851">
          <w:rPr>
            <w:rFonts w:ascii="Palatino Linotype" w:hAnsi="Palatino Linotype"/>
          </w:rPr>
          <w:delText xml:space="preserve">to </w:delText>
        </w:r>
        <w:r w:rsidR="00F81798" w:rsidDel="00F52851">
          <w:rPr>
            <w:rFonts w:ascii="Palatino Linotype" w:hAnsi="Palatino Linotype"/>
          </w:rPr>
          <w:delText xml:space="preserve">coordinate </w:delText>
        </w:r>
        <w:r w:rsidDel="00F52851">
          <w:rPr>
            <w:rFonts w:ascii="Palatino Linotype" w:hAnsi="Palatino Linotype"/>
          </w:rPr>
          <w:delText>the</w:delText>
        </w:r>
      </w:del>
      <w:r>
        <w:rPr>
          <w:rFonts w:ascii="Palatino Linotype" w:hAnsi="Palatino Linotype"/>
        </w:rPr>
        <w:t xml:space="preserve"> expectations </w:t>
      </w:r>
      <w:del w:id="911" w:author="Barry" w:date="2020-03-13T13:54:00Z">
        <w:r w:rsidDel="00F52851">
          <w:rPr>
            <w:rFonts w:ascii="Palatino Linotype" w:hAnsi="Palatino Linotype"/>
          </w:rPr>
          <w:delText xml:space="preserve">with </w:delText>
        </w:r>
      </w:del>
      <w:ins w:id="912" w:author="Barry" w:date="2020-03-13T13:54:00Z">
        <w:r w:rsidR="00F52851">
          <w:rPr>
            <w:rFonts w:ascii="Palatino Linotype" w:hAnsi="Palatino Linotype"/>
          </w:rPr>
          <w:t xml:space="preserve">for </w:t>
        </w:r>
      </w:ins>
      <w:r>
        <w:rPr>
          <w:rFonts w:ascii="Palatino Linotype" w:hAnsi="Palatino Linotype"/>
        </w:rPr>
        <w:t>myself.</w:t>
      </w:r>
    </w:p>
    <w:p w14:paraId="3FEA1EFC" w14:textId="19116228" w:rsidR="00AC7A5C" w:rsidRDefault="00AC7A5C">
      <w:pPr>
        <w:spacing w:after="0" w:line="240" w:lineRule="auto"/>
        <w:rPr>
          <w:rFonts w:ascii="Palatino Linotype" w:hAnsi="Palatino Linotype"/>
        </w:rPr>
      </w:pPr>
      <w:del w:id="913" w:author="Barry" w:date="2020-03-13T13:55:00Z">
        <w:r w:rsidDel="007E6B97">
          <w:rPr>
            <w:rFonts w:ascii="Palatino Linotype" w:hAnsi="Palatino Linotype"/>
          </w:rPr>
          <w:delText>The</w:delText>
        </w:r>
        <w:r w:rsidR="00DE05AB" w:rsidDel="007E6B97">
          <w:rPr>
            <w:rFonts w:ascii="Palatino Linotype" w:hAnsi="Palatino Linotype"/>
          </w:rPr>
          <w:delText xml:space="preserve">n </w:delText>
        </w:r>
      </w:del>
      <w:ins w:id="914" w:author="Barry" w:date="2020-03-13T13:55:00Z">
        <w:r w:rsidR="007E6B97">
          <w:rPr>
            <w:rFonts w:ascii="Palatino Linotype" w:hAnsi="Palatino Linotype"/>
          </w:rPr>
          <w:t>Consequently</w:t>
        </w:r>
      </w:ins>
      <w:ins w:id="915" w:author="Barry" w:date="2020-03-13T13:57:00Z">
        <w:r w:rsidR="00F606EE">
          <w:rPr>
            <w:rFonts w:ascii="Palatino Linotype" w:hAnsi="Palatino Linotype"/>
          </w:rPr>
          <w:t>,</w:t>
        </w:r>
      </w:ins>
      <w:ins w:id="916" w:author="Barry" w:date="2020-03-13T13:55:00Z">
        <w:r w:rsidR="007E6B97">
          <w:rPr>
            <w:rFonts w:ascii="Palatino Linotype" w:hAnsi="Palatino Linotype"/>
          </w:rPr>
          <w:t xml:space="preserve"> my</w:t>
        </w:r>
      </w:ins>
      <w:del w:id="917" w:author="Barry" w:date="2020-03-13T13:55:00Z">
        <w:r w:rsidR="00DE05AB" w:rsidDel="007E6B97">
          <w:rPr>
            <w:rFonts w:ascii="Palatino Linotype" w:hAnsi="Palatino Linotype"/>
          </w:rPr>
          <w:delText>the</w:delText>
        </w:r>
      </w:del>
      <w:r>
        <w:rPr>
          <w:rFonts w:ascii="Palatino Linotype" w:hAnsi="Palatino Linotype"/>
        </w:rPr>
        <w:t xml:space="preserve"> body </w:t>
      </w:r>
      <w:r w:rsidR="00F81798">
        <w:rPr>
          <w:rFonts w:ascii="Palatino Linotype" w:hAnsi="Palatino Linotype"/>
        </w:rPr>
        <w:t xml:space="preserve">is </w:t>
      </w:r>
      <w:r>
        <w:rPr>
          <w:rFonts w:ascii="Palatino Linotype" w:hAnsi="Palatino Linotype"/>
        </w:rPr>
        <w:t xml:space="preserve">beginning </w:t>
      </w:r>
      <w:ins w:id="918" w:author="Barry" w:date="2020-03-13T13:55:00Z">
        <w:r w:rsidR="007E6B97">
          <w:rPr>
            <w:rFonts w:ascii="Palatino Linotype" w:hAnsi="Palatino Linotype"/>
          </w:rPr>
          <w:t xml:space="preserve">to </w:t>
        </w:r>
      </w:ins>
      <w:r>
        <w:rPr>
          <w:rFonts w:ascii="Palatino Linotype" w:hAnsi="Palatino Linotype"/>
        </w:rPr>
        <w:t>understand</w:t>
      </w:r>
      <w:del w:id="919" w:author="Barry" w:date="2020-03-13T13:55:00Z">
        <w:r w:rsidR="00F81798" w:rsidDel="007E6B97">
          <w:rPr>
            <w:rFonts w:ascii="Palatino Linotype" w:hAnsi="Palatino Linotype"/>
          </w:rPr>
          <w:delText>ing</w:delText>
        </w:r>
      </w:del>
      <w:r>
        <w:rPr>
          <w:rFonts w:ascii="Palatino Linotype" w:hAnsi="Palatino Linotype"/>
        </w:rPr>
        <w:t xml:space="preserve"> what </w:t>
      </w:r>
      <w:del w:id="920" w:author="Barry" w:date="2020-03-13T13:56:00Z">
        <w:r w:rsidDel="007E6B97">
          <w:rPr>
            <w:rFonts w:ascii="Palatino Linotype" w:hAnsi="Palatino Linotype"/>
          </w:rPr>
          <w:delText xml:space="preserve">are </w:delText>
        </w:r>
      </w:del>
      <w:r>
        <w:rPr>
          <w:rFonts w:ascii="Palatino Linotype" w:hAnsi="Palatino Linotype"/>
        </w:rPr>
        <w:t xml:space="preserve">my </w:t>
      </w:r>
      <w:ins w:id="921" w:author="Barry" w:date="2020-03-13T13:55:00Z">
        <w:r w:rsidR="007E6B97">
          <w:rPr>
            <w:rFonts w:ascii="Palatino Linotype" w:hAnsi="Palatino Linotype"/>
          </w:rPr>
          <w:t xml:space="preserve">personal </w:t>
        </w:r>
      </w:ins>
      <w:r>
        <w:rPr>
          <w:rFonts w:ascii="Palatino Linotype" w:hAnsi="Palatino Linotype"/>
        </w:rPr>
        <w:t>expectations</w:t>
      </w:r>
      <w:ins w:id="922" w:author="Barry" w:date="2020-03-13T13:56:00Z">
        <w:r w:rsidR="007E6B97" w:rsidRPr="007E6B97">
          <w:rPr>
            <w:rFonts w:ascii="Palatino Linotype" w:hAnsi="Palatino Linotype"/>
          </w:rPr>
          <w:t xml:space="preserve"> </w:t>
        </w:r>
        <w:r w:rsidR="007E6B97">
          <w:rPr>
            <w:rFonts w:ascii="Palatino Linotype" w:hAnsi="Palatino Linotype"/>
          </w:rPr>
          <w:t xml:space="preserve">are </w:t>
        </w:r>
      </w:ins>
      <w:r>
        <w:rPr>
          <w:rFonts w:ascii="Palatino Linotype" w:hAnsi="Palatino Linotype"/>
        </w:rPr>
        <w:t>…</w:t>
      </w:r>
    </w:p>
    <w:p w14:paraId="13B39167" w14:textId="0D58F00C" w:rsidR="00AC7A5C" w:rsidRDefault="00AC7A5C" w:rsidP="00D15823">
      <w:pPr>
        <w:spacing w:after="0" w:line="240" w:lineRule="auto"/>
        <w:rPr>
          <w:rFonts w:ascii="Palatino Linotype" w:hAnsi="Palatino Linotype"/>
        </w:rPr>
      </w:pPr>
      <w:del w:id="923" w:author="Barry" w:date="2020-03-13T13:56:00Z">
        <w:r w:rsidDel="007E6B97">
          <w:rPr>
            <w:rFonts w:ascii="Palatino Linotype" w:hAnsi="Palatino Linotype"/>
          </w:rPr>
          <w:delText xml:space="preserve">I </w:delText>
        </w:r>
      </w:del>
      <w:ins w:id="924" w:author="Barry" w:date="2020-03-13T13:56:00Z">
        <w:r w:rsidR="007E6B97">
          <w:rPr>
            <w:rFonts w:ascii="Palatino Linotype" w:hAnsi="Palatino Linotype"/>
          </w:rPr>
          <w:t xml:space="preserve">It is I who </w:t>
        </w:r>
      </w:ins>
      <w:r>
        <w:rPr>
          <w:rFonts w:ascii="Palatino Linotype" w:hAnsi="Palatino Linotype"/>
        </w:rPr>
        <w:t>set</w:t>
      </w:r>
      <w:ins w:id="925" w:author="Barry" w:date="2020-03-13T13:56:00Z">
        <w:r w:rsidR="007E6B97">
          <w:rPr>
            <w:rFonts w:ascii="Palatino Linotype" w:hAnsi="Palatino Linotype"/>
          </w:rPr>
          <w:t>s</w:t>
        </w:r>
      </w:ins>
      <w:r>
        <w:rPr>
          <w:rFonts w:ascii="Palatino Linotype" w:hAnsi="Palatino Linotype"/>
        </w:rPr>
        <w:t xml:space="preserve"> the stage.</w:t>
      </w:r>
      <w:r w:rsidR="0027287E">
        <w:rPr>
          <w:rFonts w:ascii="Palatino Linotype" w:hAnsi="Palatino Linotype"/>
        </w:rPr>
        <w:t>.</w:t>
      </w:r>
      <w:r>
        <w:rPr>
          <w:rFonts w:ascii="Palatino Linotype" w:hAnsi="Palatino Linotype"/>
        </w:rPr>
        <w:t>.</w:t>
      </w:r>
    </w:p>
    <w:p w14:paraId="6ADDC673" w14:textId="77777777" w:rsidR="000867C3" w:rsidRDefault="000867C3" w:rsidP="00D15823">
      <w:pPr>
        <w:spacing w:after="0" w:line="240" w:lineRule="auto"/>
        <w:rPr>
          <w:rFonts w:ascii="Palatino Linotype" w:hAnsi="Palatino Linotype"/>
        </w:rPr>
      </w:pPr>
      <w:r>
        <w:rPr>
          <w:rFonts w:ascii="Palatino Linotype" w:hAnsi="Palatino Linotype"/>
        </w:rPr>
        <w:br w:type="page"/>
      </w:r>
    </w:p>
    <w:p w14:paraId="694D8542" w14:textId="77777777" w:rsidR="00445D63" w:rsidRDefault="00963794">
      <w:pPr>
        <w:jc w:val="center"/>
        <w:rPr>
          <w:ins w:id="926" w:author="Barry" w:date="2020-03-19T13:09:00Z"/>
          <w:rFonts w:ascii="Palatino Linotype" w:hAnsi="Palatino Linotype"/>
          <w:b/>
          <w:bCs/>
          <w:sz w:val="24"/>
          <w:szCs w:val="24"/>
        </w:rPr>
        <w:pPrChange w:id="927" w:author="Barry" w:date="2020-03-19T13:08:00Z">
          <w:pPr/>
        </w:pPrChange>
      </w:pPr>
      <w:r>
        <w:rPr>
          <w:rFonts w:ascii="Palatino Linotype" w:hAnsi="Palatino Linotype"/>
          <w:b/>
          <w:bCs/>
          <w:sz w:val="24"/>
          <w:szCs w:val="24"/>
        </w:rPr>
        <w:lastRenderedPageBreak/>
        <w:t>Chapter 2</w:t>
      </w:r>
    </w:p>
    <w:p w14:paraId="59132628" w14:textId="7AB2C9BE" w:rsidR="000924D5" w:rsidRDefault="00963794">
      <w:pPr>
        <w:jc w:val="center"/>
        <w:rPr>
          <w:ins w:id="928" w:author="Barry" w:date="2020-03-23T13:20:00Z"/>
          <w:rFonts w:ascii="Palatino Linotype" w:hAnsi="Palatino Linotype"/>
          <w:b/>
          <w:bCs/>
          <w:sz w:val="24"/>
          <w:szCs w:val="24"/>
        </w:rPr>
        <w:pPrChange w:id="929" w:author="Barry" w:date="2020-03-19T13:09:00Z">
          <w:pPr/>
        </w:pPrChange>
      </w:pPr>
      <w:del w:id="930" w:author="Barry" w:date="2020-03-19T13:08:00Z">
        <w:r w:rsidDel="00320BC6">
          <w:rPr>
            <w:rFonts w:ascii="Palatino Linotype" w:hAnsi="Palatino Linotype"/>
            <w:b/>
            <w:bCs/>
            <w:sz w:val="24"/>
            <w:szCs w:val="24"/>
          </w:rPr>
          <w:delText>,</w:delText>
        </w:r>
      </w:del>
      <w:r>
        <w:rPr>
          <w:rFonts w:ascii="Palatino Linotype" w:hAnsi="Palatino Linotype"/>
          <w:b/>
          <w:bCs/>
          <w:sz w:val="24"/>
          <w:szCs w:val="24"/>
        </w:rPr>
        <w:t xml:space="preserve">The White Dream, </w:t>
      </w:r>
      <w:r w:rsidR="007B4BC2">
        <w:rPr>
          <w:rFonts w:ascii="Palatino Linotype" w:hAnsi="Palatino Linotype"/>
          <w:b/>
          <w:bCs/>
          <w:sz w:val="24"/>
          <w:szCs w:val="24"/>
        </w:rPr>
        <w:t>S</w:t>
      </w:r>
      <w:r w:rsidR="00421D7B">
        <w:rPr>
          <w:rFonts w:ascii="Palatino Linotype" w:hAnsi="Palatino Linotype"/>
          <w:b/>
          <w:bCs/>
          <w:sz w:val="24"/>
          <w:szCs w:val="24"/>
        </w:rPr>
        <w:t>kiing in Poland</w:t>
      </w:r>
    </w:p>
    <w:p w14:paraId="5C3900BE" w14:textId="77777777" w:rsidR="00B828B9" w:rsidRPr="00421D7B" w:rsidRDefault="00B828B9">
      <w:pPr>
        <w:jc w:val="center"/>
        <w:rPr>
          <w:rFonts w:ascii="Palatino Linotype" w:hAnsi="Palatino Linotype"/>
          <w:b/>
          <w:bCs/>
          <w:sz w:val="24"/>
          <w:szCs w:val="24"/>
        </w:rPr>
        <w:pPrChange w:id="931" w:author="Barry" w:date="2020-03-19T13:09:00Z">
          <w:pPr/>
        </w:pPrChange>
      </w:pPr>
    </w:p>
    <w:p w14:paraId="4EABBA73" w14:textId="1691FC20" w:rsidR="001761C7" w:rsidRDefault="000924D5">
      <w:pPr>
        <w:rPr>
          <w:rFonts w:ascii="Palatino Linotype" w:hAnsi="Palatino Linotype"/>
        </w:rPr>
      </w:pPr>
      <w:del w:id="932" w:author="Barry" w:date="2020-03-13T14:01:00Z">
        <w:r w:rsidRPr="001761C7" w:rsidDel="009B4DC4">
          <w:rPr>
            <w:rFonts w:ascii="Palatino Linotype" w:hAnsi="Palatino Linotype"/>
          </w:rPr>
          <w:delText xml:space="preserve">I’m </w:delText>
        </w:r>
      </w:del>
      <w:ins w:id="933" w:author="Barry" w:date="2020-03-13T14:01:00Z">
        <w:r w:rsidR="009B4DC4">
          <w:rPr>
            <w:rFonts w:ascii="Palatino Linotype" w:hAnsi="Palatino Linotype"/>
          </w:rPr>
          <w:t>As I write these words, I am</w:t>
        </w:r>
        <w:r w:rsidR="009B4DC4" w:rsidRPr="001761C7">
          <w:rPr>
            <w:rFonts w:ascii="Palatino Linotype" w:hAnsi="Palatino Linotype"/>
          </w:rPr>
          <w:t xml:space="preserve"> </w:t>
        </w:r>
      </w:ins>
      <w:r w:rsidRPr="001761C7">
        <w:rPr>
          <w:rFonts w:ascii="Palatino Linotype" w:hAnsi="Palatino Linotype"/>
        </w:rPr>
        <w:t xml:space="preserve">concluding </w:t>
      </w:r>
      <w:del w:id="934" w:author="Barry" w:date="2020-03-13T14:02:00Z">
        <w:r w:rsidRPr="001761C7" w:rsidDel="009B4DC4">
          <w:rPr>
            <w:rFonts w:ascii="Palatino Linotype" w:hAnsi="Palatino Linotype"/>
          </w:rPr>
          <w:delText xml:space="preserve">my </w:delText>
        </w:r>
      </w:del>
      <w:ins w:id="935" w:author="Barry" w:date="2020-03-13T14:02:00Z">
        <w:r w:rsidR="009B4DC4">
          <w:rPr>
            <w:rFonts w:ascii="Palatino Linotype" w:hAnsi="Palatino Linotype"/>
          </w:rPr>
          <w:t>a</w:t>
        </w:r>
        <w:r w:rsidR="009B4DC4" w:rsidRPr="001761C7">
          <w:rPr>
            <w:rFonts w:ascii="Palatino Linotype" w:hAnsi="Palatino Linotype"/>
          </w:rPr>
          <w:t xml:space="preserve"> </w:t>
        </w:r>
      </w:ins>
      <w:r w:rsidRPr="001761C7">
        <w:rPr>
          <w:rFonts w:ascii="Palatino Linotype" w:hAnsi="Palatino Linotype"/>
        </w:rPr>
        <w:t>10-day</w:t>
      </w:r>
      <w:del w:id="936" w:author="Barry" w:date="2020-03-13T14:02:00Z">
        <w:r w:rsidRPr="001761C7" w:rsidDel="009B4DC4">
          <w:rPr>
            <w:rFonts w:ascii="Palatino Linotype" w:hAnsi="Palatino Linotype"/>
          </w:rPr>
          <w:delText>s</w:delText>
        </w:r>
      </w:del>
      <w:r w:rsidRPr="001761C7">
        <w:rPr>
          <w:rFonts w:ascii="Palatino Linotype" w:hAnsi="Palatino Linotype"/>
        </w:rPr>
        <w:t xml:space="preserve"> ski vacation in Szklarska </w:t>
      </w:r>
      <w:ins w:id="937" w:author="Barry" w:date="2020-03-13T14:04:00Z">
        <w:r w:rsidR="00AE50DA">
          <w:rPr>
            <w:rFonts w:ascii="Palatino Linotype" w:hAnsi="Palatino Linotype"/>
          </w:rPr>
          <w:t>P</w:t>
        </w:r>
        <w:r w:rsidR="00AE50DA" w:rsidRPr="00AE50DA">
          <w:rPr>
            <w:rFonts w:ascii="Palatino Linotype" w:hAnsi="Palatino Linotype"/>
          </w:rPr>
          <w:t>oręba</w:t>
        </w:r>
      </w:ins>
      <w:del w:id="938" w:author="Barry" w:date="2020-03-13T14:04:00Z">
        <w:r w:rsidRPr="001761C7" w:rsidDel="00AE50DA">
          <w:rPr>
            <w:rFonts w:ascii="Palatino Linotype" w:hAnsi="Palatino Linotype"/>
          </w:rPr>
          <w:delText>Poreba</w:delText>
        </w:r>
      </w:del>
      <w:r w:rsidRPr="001761C7">
        <w:rPr>
          <w:rFonts w:ascii="Palatino Linotype" w:hAnsi="Palatino Linotype"/>
        </w:rPr>
        <w:t xml:space="preserve">, a small ski town in the Karkonosze Mountains </w:t>
      </w:r>
      <w:r w:rsidR="001761C7" w:rsidRPr="00EE0DB4">
        <w:rPr>
          <w:rFonts w:ascii="Palatino Linotype" w:hAnsi="Palatino Linotype"/>
        </w:rPr>
        <w:t>in the Sudetes in southwestern Poland, along the border with the Czech Republic</w:t>
      </w:r>
      <w:r w:rsidR="001761C7">
        <w:rPr>
          <w:rFonts w:ascii="Palatino Linotype" w:hAnsi="Palatino Linotype"/>
        </w:rPr>
        <w:t>.</w:t>
      </w:r>
    </w:p>
    <w:p w14:paraId="2D1CB987" w14:textId="77777777" w:rsidR="001761C7" w:rsidRDefault="001761C7" w:rsidP="001761C7">
      <w:pPr>
        <w:spacing w:after="0" w:line="240" w:lineRule="auto"/>
        <w:rPr>
          <w:rFonts w:ascii="Palatino Linotype" w:hAnsi="Palatino Linotype"/>
        </w:rPr>
      </w:pPr>
    </w:p>
    <w:p w14:paraId="42062B29" w14:textId="77777777" w:rsidR="001761C7" w:rsidRDefault="001761C7" w:rsidP="001761C7">
      <w:pPr>
        <w:spacing w:after="0" w:line="240" w:lineRule="auto"/>
        <w:rPr>
          <w:rFonts w:ascii="Palatino Linotype" w:hAnsi="Palatino Linotype"/>
        </w:rPr>
      </w:pPr>
      <w:r>
        <w:rPr>
          <w:rFonts w:ascii="Palatino Linotype" w:hAnsi="Palatino Linotype"/>
          <w:noProof/>
        </w:rPr>
        <w:drawing>
          <wp:inline distT="0" distB="0" distL="0" distR="0" wp14:anchorId="1F42ED44" wp14:editId="65951441">
            <wp:extent cx="3000375" cy="230505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z7.jpg"/>
                    <pic:cNvPicPr/>
                  </pic:nvPicPr>
                  <pic:blipFill>
                    <a:blip r:embed="rId14">
                      <a:extLst>
                        <a:ext uri="{28A0092B-C50C-407E-A947-70E740481C1C}">
                          <a14:useLocalDpi xmlns:a14="http://schemas.microsoft.com/office/drawing/2010/main" val="0"/>
                        </a:ext>
                      </a:extLst>
                    </a:blip>
                    <a:stretch>
                      <a:fillRect/>
                    </a:stretch>
                  </pic:blipFill>
                  <pic:spPr>
                    <a:xfrm>
                      <a:off x="0" y="0"/>
                      <a:ext cx="3000375" cy="2305050"/>
                    </a:xfrm>
                    <a:prstGeom prst="rect">
                      <a:avLst/>
                    </a:prstGeom>
                  </pic:spPr>
                </pic:pic>
              </a:graphicData>
            </a:graphic>
          </wp:inline>
        </w:drawing>
      </w:r>
    </w:p>
    <w:p w14:paraId="01B2A9CD" w14:textId="77777777" w:rsidR="001761C7" w:rsidRDefault="001761C7" w:rsidP="001761C7">
      <w:pPr>
        <w:spacing w:after="0" w:line="240" w:lineRule="auto"/>
        <w:rPr>
          <w:rFonts w:ascii="Palatino Linotype" w:hAnsi="Palatino Linotype"/>
        </w:rPr>
      </w:pPr>
    </w:p>
    <w:p w14:paraId="3E28D226" w14:textId="20987357" w:rsidR="001761C7" w:rsidRDefault="001761C7" w:rsidP="001761C7">
      <w:pPr>
        <w:spacing w:after="0" w:line="240" w:lineRule="auto"/>
        <w:rPr>
          <w:rFonts w:ascii="Palatino Linotype" w:hAnsi="Palatino Linotype"/>
        </w:rPr>
      </w:pPr>
      <w:r>
        <w:rPr>
          <w:rFonts w:ascii="Palatino Linotype" w:hAnsi="Palatino Linotype"/>
        </w:rPr>
        <w:t>I usually go at the beginning of March. Th</w:t>
      </w:r>
      <w:ins w:id="939" w:author="Barry" w:date="2020-03-17T13:08:00Z">
        <w:r w:rsidR="00211F79">
          <w:rPr>
            <w:rFonts w:ascii="Palatino Linotype" w:hAnsi="Palatino Linotype"/>
          </w:rPr>
          <w:t>at</w:t>
        </w:r>
      </w:ins>
      <w:del w:id="940" w:author="Barry" w:date="2020-03-17T13:08:00Z">
        <w:r w:rsidDel="00211F79">
          <w:rPr>
            <w:rFonts w:ascii="Palatino Linotype" w:hAnsi="Palatino Linotype"/>
          </w:rPr>
          <w:delText>is</w:delText>
        </w:r>
      </w:del>
      <w:r>
        <w:rPr>
          <w:rFonts w:ascii="Palatino Linotype" w:hAnsi="Palatino Linotype"/>
        </w:rPr>
        <w:t xml:space="preserve"> is the end of the season, so there are less people, shorter lines, and the skiing conditions are usually still quite good.</w:t>
      </w:r>
    </w:p>
    <w:p w14:paraId="3F12C9E2" w14:textId="77777777" w:rsidR="001761C7" w:rsidRDefault="001761C7" w:rsidP="001761C7">
      <w:pPr>
        <w:spacing w:after="0" w:line="240" w:lineRule="auto"/>
        <w:rPr>
          <w:rFonts w:ascii="Palatino Linotype" w:hAnsi="Palatino Linotype"/>
        </w:rPr>
      </w:pPr>
    </w:p>
    <w:p w14:paraId="4ED7B7EB" w14:textId="77777777" w:rsidR="00B438C8" w:rsidRDefault="00B438C8" w:rsidP="001761C7">
      <w:pPr>
        <w:spacing w:after="0" w:line="240" w:lineRule="auto"/>
        <w:rPr>
          <w:rFonts w:ascii="Palatino Linotype" w:hAnsi="Palatino Linotype"/>
        </w:rPr>
      </w:pPr>
    </w:p>
    <w:p w14:paraId="44B7A3E3" w14:textId="1FFEAB73" w:rsidR="001761C7" w:rsidRDefault="001761C7">
      <w:pPr>
        <w:rPr>
          <w:rFonts w:ascii="Palatino Linotype" w:hAnsi="Palatino Linotype"/>
        </w:rPr>
      </w:pPr>
      <w:r>
        <w:rPr>
          <w:rFonts w:ascii="Palatino Linotype" w:hAnsi="Palatino Linotype"/>
        </w:rPr>
        <w:lastRenderedPageBreak/>
        <w:t>There is a saying: “People don’t stop because they get older, they get older, because they stop, or slow down</w:t>
      </w:r>
      <w:ins w:id="941" w:author="Barry" w:date="2020-03-13T14:08:00Z">
        <w:r w:rsidR="00AE50DA">
          <w:rPr>
            <w:rFonts w:ascii="Palatino Linotype" w:hAnsi="Palatino Linotype"/>
          </w:rPr>
          <w:t>.</w:t>
        </w:r>
      </w:ins>
      <w:r>
        <w:rPr>
          <w:rFonts w:ascii="Palatino Linotype" w:hAnsi="Palatino Linotype"/>
        </w:rPr>
        <w:t>”</w:t>
      </w:r>
      <w:del w:id="942" w:author="Barry" w:date="2020-03-13T14:08:00Z">
        <w:r w:rsidDel="00AE50DA">
          <w:rPr>
            <w:rFonts w:ascii="Palatino Linotype" w:hAnsi="Palatino Linotype"/>
          </w:rPr>
          <w:delText>.</w:delText>
        </w:r>
      </w:del>
    </w:p>
    <w:p w14:paraId="54171C6C" w14:textId="77777777" w:rsidR="001761C7" w:rsidRDefault="001761C7" w:rsidP="001761C7">
      <w:pPr>
        <w:rPr>
          <w:rFonts w:ascii="Palatino Linotype" w:hAnsi="Palatino Linotype"/>
        </w:rPr>
      </w:pPr>
      <w:r>
        <w:rPr>
          <w:rFonts w:ascii="Palatino Linotype" w:hAnsi="Palatino Linotype"/>
        </w:rPr>
        <w:t xml:space="preserve">I do not intend to slow down…   </w:t>
      </w:r>
    </w:p>
    <w:p w14:paraId="15AA36BA" w14:textId="2291B806" w:rsidR="002E5563" w:rsidRPr="002E5563" w:rsidRDefault="002E5563">
      <w:pPr>
        <w:rPr>
          <w:rFonts w:ascii="Palatino Linotype" w:hAnsi="Palatino Linotype"/>
          <w:b/>
          <w:bCs/>
          <w:i/>
          <w:iCs/>
        </w:rPr>
      </w:pPr>
      <w:r w:rsidRPr="002E5563">
        <w:rPr>
          <w:rFonts w:ascii="Palatino Linotype" w:hAnsi="Palatino Linotype"/>
          <w:b/>
          <w:bCs/>
          <w:i/>
          <w:iCs/>
        </w:rPr>
        <w:t xml:space="preserve">Each sport discipline is unique, but diversifying and switching from one discipline to another makes it more interesting, never </w:t>
      </w:r>
      <w:del w:id="943" w:author="Barry" w:date="2020-03-13T14:08:00Z">
        <w:r w:rsidRPr="002E5563" w:rsidDel="00AE50DA">
          <w:rPr>
            <w:rFonts w:ascii="Palatino Linotype" w:hAnsi="Palatino Linotype"/>
            <w:b/>
            <w:bCs/>
            <w:i/>
            <w:iCs/>
          </w:rPr>
          <w:delText>reaching a boredom</w:delText>
        </w:r>
      </w:del>
      <w:ins w:id="944" w:author="Barry" w:date="2020-03-13T14:08:00Z">
        <w:r w:rsidR="00AE50DA">
          <w:rPr>
            <w:rFonts w:ascii="Palatino Linotype" w:hAnsi="Palatino Linotype"/>
            <w:b/>
            <w:bCs/>
            <w:i/>
            <w:iCs/>
          </w:rPr>
          <w:t>becoming boring</w:t>
        </w:r>
      </w:ins>
      <w:r w:rsidRPr="002E5563">
        <w:rPr>
          <w:rFonts w:ascii="Palatino Linotype" w:hAnsi="Palatino Linotype"/>
          <w:b/>
          <w:bCs/>
          <w:i/>
          <w:iCs/>
        </w:rPr>
        <w:t>.</w:t>
      </w:r>
    </w:p>
    <w:p w14:paraId="3E0228BB" w14:textId="5815E3B8" w:rsidR="002E5563" w:rsidRPr="002E5563" w:rsidRDefault="002E5563">
      <w:pPr>
        <w:rPr>
          <w:rFonts w:ascii="Palatino Linotype" w:hAnsi="Palatino Linotype"/>
          <w:b/>
          <w:bCs/>
          <w:i/>
          <w:iCs/>
        </w:rPr>
      </w:pPr>
      <w:r w:rsidRPr="002E5563">
        <w:rPr>
          <w:rFonts w:ascii="Palatino Linotype" w:hAnsi="Palatino Linotype"/>
          <w:b/>
          <w:bCs/>
          <w:i/>
          <w:iCs/>
        </w:rPr>
        <w:t xml:space="preserve">There is also a synergy, especially </w:t>
      </w:r>
      <w:del w:id="945" w:author="Barry" w:date="2020-03-13T14:09:00Z">
        <w:r w:rsidRPr="002E5563" w:rsidDel="00AE50DA">
          <w:rPr>
            <w:rFonts w:ascii="Palatino Linotype" w:hAnsi="Palatino Linotype"/>
            <w:b/>
            <w:bCs/>
            <w:i/>
            <w:iCs/>
          </w:rPr>
          <w:delText xml:space="preserve">on </w:delText>
        </w:r>
      </w:del>
      <w:ins w:id="946" w:author="Barry" w:date="2020-03-13T14:11:00Z">
        <w:r w:rsidR="00AE50DA">
          <w:rPr>
            <w:rFonts w:ascii="Palatino Linotype" w:hAnsi="Palatino Linotype"/>
            <w:b/>
            <w:bCs/>
            <w:i/>
            <w:iCs/>
          </w:rPr>
          <w:t xml:space="preserve">between </w:t>
        </w:r>
      </w:ins>
      <w:del w:id="947" w:author="Barry" w:date="2020-03-13T14:11:00Z">
        <w:r w:rsidR="007E3A30" w:rsidDel="00AE50DA">
          <w:rPr>
            <w:rFonts w:ascii="Palatino Linotype" w:hAnsi="Palatino Linotype"/>
            <w:b/>
            <w:bCs/>
            <w:i/>
            <w:iCs/>
          </w:rPr>
          <w:delText>the level of</w:delText>
        </w:r>
        <w:r w:rsidRPr="002E5563" w:rsidDel="00AE50DA">
          <w:rPr>
            <w:rFonts w:ascii="Palatino Linotype" w:hAnsi="Palatino Linotype"/>
            <w:b/>
            <w:bCs/>
            <w:i/>
            <w:iCs/>
          </w:rPr>
          <w:delText xml:space="preserve"> </w:delText>
        </w:r>
      </w:del>
      <w:r w:rsidRPr="002E5563">
        <w:rPr>
          <w:rFonts w:ascii="Palatino Linotype" w:hAnsi="Palatino Linotype"/>
          <w:b/>
          <w:bCs/>
          <w:i/>
          <w:iCs/>
        </w:rPr>
        <w:t>mind and body.</w:t>
      </w:r>
    </w:p>
    <w:p w14:paraId="73E15962" w14:textId="77777777" w:rsidR="00B438C8" w:rsidRDefault="00B438C8">
      <w:pPr>
        <w:rPr>
          <w:rFonts w:ascii="Palatino Linotype" w:hAnsi="Palatino Linotype"/>
        </w:rPr>
      </w:pPr>
    </w:p>
    <w:p w14:paraId="272F016F" w14:textId="2E169DA3" w:rsidR="00B438C8" w:rsidRPr="00B438C8" w:rsidRDefault="00B438C8" w:rsidP="00731FA7">
      <w:pPr>
        <w:spacing w:after="0" w:line="240" w:lineRule="auto"/>
        <w:rPr>
          <w:rFonts w:ascii="Palatino Linotype" w:hAnsi="Palatino Linotype"/>
        </w:rPr>
      </w:pPr>
      <w:r w:rsidRPr="00B438C8">
        <w:rPr>
          <w:rFonts w:ascii="Palatino Linotype" w:hAnsi="Palatino Linotype"/>
        </w:rPr>
        <w:t xml:space="preserve">I love skiing not only because of the activity itself, but also because of what I </w:t>
      </w:r>
      <w:ins w:id="948" w:author="Barry" w:date="2020-03-17T13:09:00Z">
        <w:r w:rsidR="00CB00B5">
          <w:rPr>
            <w:rFonts w:ascii="Palatino Linotype" w:hAnsi="Palatino Linotype"/>
          </w:rPr>
          <w:t xml:space="preserve">can </w:t>
        </w:r>
      </w:ins>
      <w:del w:id="949" w:author="Barry" w:date="2020-03-17T13:09:00Z">
        <w:r w:rsidRPr="00B438C8" w:rsidDel="00CB00B5">
          <w:rPr>
            <w:rFonts w:ascii="Palatino Linotype" w:hAnsi="Palatino Linotype"/>
          </w:rPr>
          <w:delText xml:space="preserve">see </w:delText>
        </w:r>
      </w:del>
      <w:ins w:id="950" w:author="Barry" w:date="2020-03-17T13:09:00Z">
        <w:r w:rsidR="00CB00B5">
          <w:rPr>
            <w:rFonts w:ascii="Palatino Linotype" w:hAnsi="Palatino Linotype"/>
          </w:rPr>
          <w:t>view</w:t>
        </w:r>
        <w:r w:rsidR="00CB00B5" w:rsidRPr="00B438C8">
          <w:rPr>
            <w:rFonts w:ascii="Palatino Linotype" w:hAnsi="Palatino Linotype"/>
          </w:rPr>
          <w:t xml:space="preserve"> </w:t>
        </w:r>
      </w:ins>
      <w:r w:rsidRPr="00B438C8">
        <w:rPr>
          <w:rFonts w:ascii="Palatino Linotype" w:hAnsi="Palatino Linotype"/>
        </w:rPr>
        <w:t>around me.</w:t>
      </w:r>
    </w:p>
    <w:p w14:paraId="5156CA7A" w14:textId="70EE3993" w:rsidR="00B438C8" w:rsidRPr="00B438C8" w:rsidRDefault="00B438C8">
      <w:pPr>
        <w:spacing w:after="0" w:line="240" w:lineRule="auto"/>
        <w:rPr>
          <w:rFonts w:ascii="Palatino Linotype" w:hAnsi="Palatino Linotype"/>
        </w:rPr>
      </w:pPr>
      <w:r w:rsidRPr="00B438C8">
        <w:rPr>
          <w:rFonts w:ascii="Palatino Linotype" w:hAnsi="Palatino Linotype"/>
        </w:rPr>
        <w:t xml:space="preserve">I love the white landscapes, the trees covered with </w:t>
      </w:r>
      <w:ins w:id="951" w:author="Barry" w:date="2020-03-13T14:11:00Z">
        <w:r w:rsidR="00AE50DA">
          <w:rPr>
            <w:rFonts w:ascii="Palatino Linotype" w:hAnsi="Palatino Linotype"/>
          </w:rPr>
          <w:t xml:space="preserve">a </w:t>
        </w:r>
      </w:ins>
      <w:r w:rsidRPr="00B438C8">
        <w:rPr>
          <w:rFonts w:ascii="Palatino Linotype" w:hAnsi="Palatino Linotype"/>
        </w:rPr>
        <w:t>silky</w:t>
      </w:r>
      <w:ins w:id="952" w:author="Barry" w:date="2020-03-13T14:11:00Z">
        <w:r w:rsidR="00AE50DA">
          <w:rPr>
            <w:rFonts w:ascii="Palatino Linotype" w:hAnsi="Palatino Linotype"/>
          </w:rPr>
          <w:t>-</w:t>
        </w:r>
      </w:ins>
      <w:del w:id="953" w:author="Barry" w:date="2020-03-13T14:11:00Z">
        <w:r w:rsidRPr="00B438C8" w:rsidDel="00AE50DA">
          <w:rPr>
            <w:rFonts w:ascii="Palatino Linotype" w:hAnsi="Palatino Linotype"/>
          </w:rPr>
          <w:delText xml:space="preserve"> </w:delText>
        </w:r>
      </w:del>
      <w:r w:rsidRPr="00B438C8">
        <w:rPr>
          <w:rFonts w:ascii="Palatino Linotype" w:hAnsi="Palatino Linotype"/>
        </w:rPr>
        <w:t>white dress</w:t>
      </w:r>
      <w:ins w:id="954" w:author="Barry" w:date="2020-03-13T14:12:00Z">
        <w:r w:rsidR="00AE50DA">
          <w:rPr>
            <w:rFonts w:ascii="Palatino Linotype" w:hAnsi="Palatino Linotype"/>
          </w:rPr>
          <w:t>ing</w:t>
        </w:r>
      </w:ins>
      <w:r w:rsidRPr="00B438C8">
        <w:rPr>
          <w:rFonts w:ascii="Palatino Linotype" w:hAnsi="Palatino Linotype"/>
        </w:rPr>
        <w:t xml:space="preserve">, the </w:t>
      </w:r>
      <w:ins w:id="955" w:author="Barry" w:date="2020-03-18T11:24:00Z">
        <w:r w:rsidR="006113A2">
          <w:rPr>
            <w:rFonts w:ascii="Palatino Linotype" w:hAnsi="Palatino Linotype"/>
          </w:rPr>
          <w:t>clean</w:t>
        </w:r>
        <w:r w:rsidR="006113A2" w:rsidRPr="00B438C8">
          <w:rPr>
            <w:rFonts w:ascii="Palatino Linotype" w:hAnsi="Palatino Linotype"/>
          </w:rPr>
          <w:t xml:space="preserve"> </w:t>
        </w:r>
      </w:ins>
      <w:r w:rsidRPr="00B438C8">
        <w:rPr>
          <w:rFonts w:ascii="Palatino Linotype" w:hAnsi="Palatino Linotype"/>
        </w:rPr>
        <w:t>clear air.</w:t>
      </w:r>
    </w:p>
    <w:p w14:paraId="09A28B48" w14:textId="7DCD2578" w:rsidR="00B438C8" w:rsidRPr="00B438C8" w:rsidRDefault="00B438C8">
      <w:pPr>
        <w:spacing w:after="0" w:line="240" w:lineRule="auto"/>
        <w:rPr>
          <w:rFonts w:ascii="Palatino Linotype" w:hAnsi="Palatino Linotype"/>
        </w:rPr>
      </w:pPr>
      <w:r w:rsidRPr="00B438C8">
        <w:rPr>
          <w:rFonts w:ascii="Palatino Linotype" w:hAnsi="Palatino Linotype"/>
        </w:rPr>
        <w:t xml:space="preserve">And </w:t>
      </w:r>
      <w:del w:id="956" w:author="Barry" w:date="2020-03-18T11:25:00Z">
        <w:r w:rsidRPr="00B438C8" w:rsidDel="006113A2">
          <w:rPr>
            <w:rFonts w:ascii="Palatino Linotype" w:hAnsi="Palatino Linotype"/>
          </w:rPr>
          <w:delText xml:space="preserve">if </w:delText>
        </w:r>
      </w:del>
      <w:ins w:id="957" w:author="Barry" w:date="2020-03-18T11:25:00Z">
        <w:r w:rsidR="006113A2">
          <w:rPr>
            <w:rFonts w:ascii="Palatino Linotype" w:hAnsi="Palatino Linotype"/>
          </w:rPr>
          <w:t>when</w:t>
        </w:r>
        <w:r w:rsidR="006113A2" w:rsidRPr="00B438C8">
          <w:rPr>
            <w:rFonts w:ascii="Palatino Linotype" w:hAnsi="Palatino Linotype"/>
          </w:rPr>
          <w:t xml:space="preserve"> </w:t>
        </w:r>
      </w:ins>
      <w:r w:rsidRPr="00B438C8">
        <w:rPr>
          <w:rFonts w:ascii="Palatino Linotype" w:hAnsi="Palatino Linotype"/>
        </w:rPr>
        <w:t xml:space="preserve">it </w:t>
      </w:r>
      <w:del w:id="958" w:author="Barry" w:date="2020-03-13T14:13:00Z">
        <w:r w:rsidRPr="00B438C8" w:rsidDel="00C1702D">
          <w:rPr>
            <w:rFonts w:ascii="Palatino Linotype" w:hAnsi="Palatino Linotype"/>
          </w:rPr>
          <w:delText>snows</w:delText>
        </w:r>
      </w:del>
      <w:ins w:id="959" w:author="Barry" w:date="2020-03-13T14:13:00Z">
        <w:r w:rsidR="00C1702D">
          <w:rPr>
            <w:rFonts w:ascii="Palatino Linotype" w:hAnsi="Palatino Linotype"/>
          </w:rPr>
          <w:t>is snowing</w:t>
        </w:r>
      </w:ins>
      <w:r w:rsidRPr="00B438C8">
        <w:rPr>
          <w:rFonts w:ascii="Palatino Linotype" w:hAnsi="Palatino Linotype"/>
        </w:rPr>
        <w:t xml:space="preserve">, it is really beautiful! </w:t>
      </w:r>
    </w:p>
    <w:p w14:paraId="3BC5FE48" w14:textId="77777777" w:rsidR="00B438C8" w:rsidRPr="00B438C8" w:rsidRDefault="00B438C8" w:rsidP="00B438C8">
      <w:pPr>
        <w:spacing w:after="0" w:line="240" w:lineRule="auto"/>
        <w:rPr>
          <w:rFonts w:ascii="Palatino Linotype" w:hAnsi="Palatino Linotype"/>
        </w:rPr>
      </w:pPr>
      <w:r w:rsidRPr="00B438C8">
        <w:rPr>
          <w:rFonts w:ascii="Palatino Linotype" w:hAnsi="Palatino Linotype"/>
        </w:rPr>
        <w:t>Maybe also because it reminds me of my childhood. Although when I was a young boy in Poland I wasn't a skier, but I grew up with white winters every year.</w:t>
      </w:r>
    </w:p>
    <w:p w14:paraId="35B8E1AE" w14:textId="77777777" w:rsidR="00B438C8" w:rsidRPr="00B438C8" w:rsidRDefault="00B438C8" w:rsidP="00B438C8">
      <w:pPr>
        <w:spacing w:after="0" w:line="240" w:lineRule="auto"/>
        <w:rPr>
          <w:rFonts w:ascii="Palatino Linotype" w:hAnsi="Palatino Linotype"/>
        </w:rPr>
      </w:pPr>
      <w:r w:rsidRPr="00B438C8">
        <w:rPr>
          <w:rFonts w:ascii="Palatino Linotype" w:hAnsi="Palatino Linotype"/>
        </w:rPr>
        <w:t>And of course I love the speed.</w:t>
      </w:r>
    </w:p>
    <w:p w14:paraId="10B69BAB" w14:textId="2F0C087C" w:rsidR="00B438C8" w:rsidRPr="00B438C8" w:rsidRDefault="00B438C8">
      <w:pPr>
        <w:spacing w:after="0" w:line="240" w:lineRule="auto"/>
        <w:rPr>
          <w:rFonts w:ascii="Palatino Linotype" w:hAnsi="Palatino Linotype"/>
        </w:rPr>
      </w:pPr>
      <w:r w:rsidRPr="00B438C8">
        <w:rPr>
          <w:rFonts w:ascii="Palatino Linotype" w:hAnsi="Palatino Linotype"/>
        </w:rPr>
        <w:t xml:space="preserve">As with the other sports activities I began a bit late, </w:t>
      </w:r>
      <w:del w:id="960" w:author="Barry" w:date="2020-03-13T14:14:00Z">
        <w:r w:rsidRPr="00B438C8" w:rsidDel="000E6FFA">
          <w:rPr>
            <w:rFonts w:ascii="Palatino Linotype" w:hAnsi="Palatino Linotype"/>
          </w:rPr>
          <w:delText>when I was</w:delText>
        </w:r>
      </w:del>
      <w:ins w:id="961" w:author="Barry" w:date="2020-03-13T14:14:00Z">
        <w:r w:rsidR="000E6FFA">
          <w:rPr>
            <w:rFonts w:ascii="Palatino Linotype" w:hAnsi="Palatino Linotype"/>
          </w:rPr>
          <w:t xml:space="preserve">at the age of </w:t>
        </w:r>
      </w:ins>
      <w:del w:id="962" w:author="Barry" w:date="2020-03-13T14:14:00Z">
        <w:r w:rsidRPr="00B438C8" w:rsidDel="000E6FFA">
          <w:rPr>
            <w:rFonts w:ascii="Palatino Linotype" w:hAnsi="Palatino Linotype"/>
          </w:rPr>
          <w:delText xml:space="preserve"> </w:delText>
        </w:r>
      </w:del>
      <w:r w:rsidRPr="00B438C8">
        <w:rPr>
          <w:rFonts w:ascii="Palatino Linotype" w:hAnsi="Palatino Linotype"/>
        </w:rPr>
        <w:t>63.</w:t>
      </w:r>
    </w:p>
    <w:p w14:paraId="487E9F3A" w14:textId="77777777" w:rsidR="00B438C8" w:rsidRPr="00B438C8" w:rsidRDefault="00B438C8" w:rsidP="00B438C8">
      <w:pPr>
        <w:spacing w:after="0" w:line="240" w:lineRule="auto"/>
        <w:rPr>
          <w:rFonts w:ascii="Palatino Linotype" w:hAnsi="Palatino Linotype"/>
        </w:rPr>
      </w:pPr>
      <w:r w:rsidRPr="00B438C8">
        <w:rPr>
          <w:rFonts w:ascii="Palatino Linotype" w:hAnsi="Palatino Linotype"/>
        </w:rPr>
        <w:t>It began with a beautiful photo my cousin Jurek sent me from his cross-country ski with his son, when everything around them was white.</w:t>
      </w:r>
    </w:p>
    <w:p w14:paraId="3CAF3F13" w14:textId="77777777" w:rsidR="00B438C8" w:rsidRPr="00B438C8" w:rsidRDefault="00B438C8" w:rsidP="00B438C8">
      <w:pPr>
        <w:spacing w:after="0" w:line="240" w:lineRule="auto"/>
        <w:rPr>
          <w:rFonts w:ascii="Palatino Linotype" w:hAnsi="Palatino Linotype"/>
        </w:rPr>
      </w:pPr>
      <w:r w:rsidRPr="00B438C8">
        <w:rPr>
          <w:rFonts w:ascii="Palatino Linotype" w:hAnsi="Palatino Linotype"/>
        </w:rPr>
        <w:t>So, the next year I came for a week of cross-country skiing.</w:t>
      </w:r>
    </w:p>
    <w:p w14:paraId="2A138EED" w14:textId="77777777" w:rsidR="00B438C8" w:rsidRPr="00B438C8" w:rsidRDefault="00B438C8" w:rsidP="00B438C8">
      <w:pPr>
        <w:spacing w:after="0" w:line="240" w:lineRule="auto"/>
        <w:rPr>
          <w:rFonts w:ascii="Palatino Linotype" w:hAnsi="Palatino Linotype"/>
        </w:rPr>
      </w:pPr>
      <w:r w:rsidRPr="00B438C8">
        <w:rPr>
          <w:rFonts w:ascii="Palatino Linotype" w:hAnsi="Palatino Linotype"/>
        </w:rPr>
        <w:t>I also tried some downhill skiing, but had trouble stopping myself, I fell a few times and gave up.</w:t>
      </w:r>
    </w:p>
    <w:p w14:paraId="4B5ED777" w14:textId="77777777" w:rsidR="00B438C8" w:rsidRPr="00B438C8" w:rsidRDefault="00B438C8" w:rsidP="00B438C8">
      <w:pPr>
        <w:spacing w:after="0" w:line="240" w:lineRule="auto"/>
        <w:rPr>
          <w:rFonts w:ascii="Palatino Linotype" w:hAnsi="Palatino Linotype"/>
        </w:rPr>
      </w:pPr>
      <w:r w:rsidRPr="00B438C8">
        <w:rPr>
          <w:rFonts w:ascii="Palatino Linotype" w:hAnsi="Palatino Linotype"/>
        </w:rPr>
        <w:lastRenderedPageBreak/>
        <w:t>But the next year I came again. This time, Dorota, the instructor, taught me stopping and I gained some confidence.</w:t>
      </w:r>
    </w:p>
    <w:p w14:paraId="107CC102" w14:textId="3A86F448" w:rsidR="00B438C8" w:rsidRPr="00B438C8" w:rsidRDefault="00B438C8" w:rsidP="00731FA7">
      <w:pPr>
        <w:spacing w:after="0" w:line="240" w:lineRule="auto"/>
        <w:rPr>
          <w:rFonts w:ascii="Palatino Linotype" w:hAnsi="Palatino Linotype"/>
        </w:rPr>
      </w:pPr>
      <w:r w:rsidRPr="00B438C8">
        <w:rPr>
          <w:rFonts w:ascii="Palatino Linotype" w:hAnsi="Palatino Linotype"/>
        </w:rPr>
        <w:t xml:space="preserve">Since then I ski </w:t>
      </w:r>
      <w:r>
        <w:rPr>
          <w:rFonts w:ascii="Palatino Linotype" w:hAnsi="Palatino Linotype"/>
        </w:rPr>
        <w:t>at least a week</w:t>
      </w:r>
      <w:r w:rsidRPr="00B438C8">
        <w:rPr>
          <w:rFonts w:ascii="Palatino Linotype" w:hAnsi="Palatino Linotype"/>
        </w:rPr>
        <w:t xml:space="preserve"> each year. My daily session comprises one hour with Tomek, an excellent instructor, and another 2</w:t>
      </w:r>
      <w:del w:id="963" w:author="Barry" w:date="2020-03-17T13:10:00Z">
        <w:r w:rsidRPr="00B438C8" w:rsidDel="00CB00B5">
          <w:rPr>
            <w:rFonts w:ascii="Palatino Linotype" w:hAnsi="Palatino Linotype"/>
          </w:rPr>
          <w:delText>-</w:delText>
        </w:r>
      </w:del>
      <w:ins w:id="964" w:author="Barry" w:date="2020-03-17T13:10:00Z">
        <w:r w:rsidR="00CB00B5">
          <w:rPr>
            <w:rFonts w:ascii="Palatino Linotype" w:hAnsi="Palatino Linotype"/>
          </w:rPr>
          <w:t xml:space="preserve"> to </w:t>
        </w:r>
      </w:ins>
      <w:r w:rsidRPr="00B438C8">
        <w:rPr>
          <w:rFonts w:ascii="Palatino Linotype" w:hAnsi="Palatino Linotype"/>
        </w:rPr>
        <w:t>3 hours on my own.</w:t>
      </w:r>
    </w:p>
    <w:p w14:paraId="1D0515DD" w14:textId="77777777" w:rsidR="00B438C8" w:rsidRDefault="00B438C8" w:rsidP="00B438C8">
      <w:pPr>
        <w:spacing w:after="0" w:line="240" w:lineRule="auto"/>
        <w:rPr>
          <w:rFonts w:ascii="Palatino Linotype" w:hAnsi="Palatino Linotype"/>
        </w:rPr>
      </w:pPr>
      <w:r w:rsidRPr="00B438C8">
        <w:rPr>
          <w:rFonts w:ascii="Palatino Linotype" w:hAnsi="Palatino Linotype"/>
        </w:rPr>
        <w:t>Each year there is further progress and more joy and satisfaction.</w:t>
      </w:r>
    </w:p>
    <w:p w14:paraId="6724723C" w14:textId="77777777" w:rsidR="00B438C8" w:rsidRPr="00B438C8" w:rsidRDefault="00B438C8" w:rsidP="00B438C8">
      <w:pPr>
        <w:spacing w:after="0" w:line="240" w:lineRule="auto"/>
        <w:rPr>
          <w:rFonts w:ascii="Palatino Linotype" w:hAnsi="Palatino Linotype"/>
        </w:rPr>
      </w:pPr>
    </w:p>
    <w:p w14:paraId="7C3F556A" w14:textId="77777777" w:rsidR="00B438C8" w:rsidRPr="000E27F9" w:rsidRDefault="00B401D9" w:rsidP="00B438C8">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31968" behindDoc="0" locked="0" layoutInCell="1" allowOverlap="1" wp14:anchorId="2336F78D" wp14:editId="0EC3B252">
            <wp:simplePos x="0" y="0"/>
            <wp:positionH relativeFrom="margin">
              <wp:align>left</wp:align>
            </wp:positionH>
            <wp:positionV relativeFrom="paragraph">
              <wp:posOffset>8890</wp:posOffset>
            </wp:positionV>
            <wp:extent cx="3499485" cy="2624455"/>
            <wp:effectExtent l="0" t="0" r="571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Hala - March2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24BCB9BF" w14:textId="77777777" w:rsidR="00B438C8" w:rsidRPr="000E27F9" w:rsidRDefault="00B438C8" w:rsidP="00B438C8">
      <w:pPr>
        <w:spacing w:after="0" w:line="240" w:lineRule="auto"/>
        <w:rPr>
          <w:rFonts w:ascii="Palatino Linotype" w:hAnsi="Palatino Linotype"/>
        </w:rPr>
      </w:pPr>
    </w:p>
    <w:p w14:paraId="772EA023" w14:textId="77777777" w:rsidR="00B438C8" w:rsidRPr="000E27F9" w:rsidRDefault="00B438C8" w:rsidP="00B438C8">
      <w:pPr>
        <w:spacing w:after="0" w:line="240" w:lineRule="auto"/>
        <w:rPr>
          <w:rFonts w:ascii="Palatino Linotype" w:hAnsi="Palatino Linotype"/>
        </w:rPr>
      </w:pPr>
    </w:p>
    <w:p w14:paraId="52C2510E" w14:textId="77777777" w:rsidR="00B438C8" w:rsidRPr="000E27F9" w:rsidRDefault="00B438C8" w:rsidP="00B438C8">
      <w:pPr>
        <w:spacing w:after="0" w:line="240" w:lineRule="auto"/>
        <w:rPr>
          <w:rFonts w:ascii="Palatino Linotype" w:hAnsi="Palatino Linotype"/>
        </w:rPr>
      </w:pPr>
    </w:p>
    <w:p w14:paraId="03AC671F" w14:textId="77777777" w:rsidR="00B438C8" w:rsidRPr="000E27F9" w:rsidRDefault="00B438C8" w:rsidP="00B438C8">
      <w:pPr>
        <w:spacing w:after="0" w:line="240" w:lineRule="auto"/>
        <w:rPr>
          <w:rFonts w:ascii="Palatino Linotype" w:hAnsi="Palatino Linotype"/>
        </w:rPr>
      </w:pPr>
    </w:p>
    <w:p w14:paraId="07FCCC5C" w14:textId="77777777" w:rsidR="00B438C8" w:rsidRPr="000E27F9" w:rsidRDefault="00B438C8" w:rsidP="00B438C8">
      <w:pPr>
        <w:spacing w:after="0" w:line="240" w:lineRule="auto"/>
        <w:rPr>
          <w:rFonts w:ascii="Palatino Linotype" w:hAnsi="Palatino Linotype"/>
        </w:rPr>
      </w:pPr>
    </w:p>
    <w:p w14:paraId="08388C77" w14:textId="77777777" w:rsidR="00B438C8" w:rsidRPr="000E27F9" w:rsidRDefault="00B438C8" w:rsidP="00B438C8">
      <w:pPr>
        <w:spacing w:after="0" w:line="240" w:lineRule="auto"/>
        <w:rPr>
          <w:rFonts w:ascii="Palatino Linotype" w:hAnsi="Palatino Linotype"/>
        </w:rPr>
      </w:pPr>
    </w:p>
    <w:p w14:paraId="7C7156B1" w14:textId="77777777" w:rsidR="00B438C8" w:rsidRPr="000E27F9" w:rsidRDefault="00B438C8" w:rsidP="00B438C8">
      <w:pPr>
        <w:spacing w:after="0" w:line="240" w:lineRule="auto"/>
        <w:rPr>
          <w:rFonts w:ascii="Palatino Linotype" w:hAnsi="Palatino Linotype"/>
        </w:rPr>
      </w:pPr>
    </w:p>
    <w:p w14:paraId="2317BD9D" w14:textId="77777777" w:rsidR="00B438C8" w:rsidRPr="000E27F9" w:rsidRDefault="00B438C8" w:rsidP="00B438C8">
      <w:pPr>
        <w:spacing w:after="0" w:line="240" w:lineRule="auto"/>
        <w:rPr>
          <w:rFonts w:ascii="Palatino Linotype" w:hAnsi="Palatino Linotype"/>
        </w:rPr>
      </w:pPr>
    </w:p>
    <w:p w14:paraId="60D1E682" w14:textId="77777777" w:rsidR="00B438C8" w:rsidRPr="000E27F9" w:rsidRDefault="00B438C8" w:rsidP="00B438C8">
      <w:pPr>
        <w:spacing w:after="0" w:line="240" w:lineRule="auto"/>
        <w:rPr>
          <w:rFonts w:ascii="Palatino Linotype" w:hAnsi="Palatino Linotype"/>
        </w:rPr>
      </w:pPr>
    </w:p>
    <w:p w14:paraId="6F84E516" w14:textId="77777777" w:rsidR="00B438C8" w:rsidRPr="000E27F9" w:rsidRDefault="00B438C8" w:rsidP="00B438C8">
      <w:pPr>
        <w:spacing w:after="0" w:line="240" w:lineRule="auto"/>
        <w:rPr>
          <w:rFonts w:ascii="Palatino Linotype" w:hAnsi="Palatino Linotype"/>
        </w:rPr>
      </w:pPr>
    </w:p>
    <w:p w14:paraId="5855715B" w14:textId="77777777" w:rsidR="00B438C8" w:rsidRPr="000E27F9" w:rsidRDefault="00B438C8" w:rsidP="00B438C8">
      <w:pPr>
        <w:spacing w:after="0" w:line="240" w:lineRule="auto"/>
        <w:rPr>
          <w:rFonts w:ascii="Palatino Linotype" w:hAnsi="Palatino Linotype"/>
        </w:rPr>
      </w:pPr>
    </w:p>
    <w:p w14:paraId="60EA8D58" w14:textId="77777777" w:rsidR="00B438C8" w:rsidRDefault="00B438C8" w:rsidP="00B438C8">
      <w:pPr>
        <w:spacing w:after="0" w:line="240" w:lineRule="auto"/>
        <w:rPr>
          <w:rFonts w:ascii="Palatino Linotype" w:hAnsi="Palatino Linotype"/>
        </w:rPr>
      </w:pPr>
    </w:p>
    <w:p w14:paraId="213D4848" w14:textId="77777777" w:rsidR="00B438C8" w:rsidRDefault="00B438C8" w:rsidP="00B438C8">
      <w:pPr>
        <w:spacing w:after="0" w:line="240" w:lineRule="auto"/>
        <w:rPr>
          <w:rFonts w:ascii="Palatino Linotype" w:hAnsi="Palatino Linotype"/>
        </w:rPr>
      </w:pPr>
    </w:p>
    <w:p w14:paraId="470AA76E" w14:textId="77777777" w:rsidR="00B438C8" w:rsidRDefault="00B438C8" w:rsidP="00B438C8">
      <w:pPr>
        <w:spacing w:after="0" w:line="240" w:lineRule="auto"/>
        <w:rPr>
          <w:rFonts w:ascii="Palatino Linotype" w:hAnsi="Palatino Linotype"/>
        </w:rPr>
      </w:pPr>
    </w:p>
    <w:p w14:paraId="7EC6066B" w14:textId="38682D68" w:rsidR="00F46DBA" w:rsidRDefault="00F46DBA">
      <w:pPr>
        <w:spacing w:after="0" w:line="240" w:lineRule="auto"/>
        <w:rPr>
          <w:rFonts w:ascii="Palatino Linotype" w:hAnsi="Palatino Linotype"/>
        </w:rPr>
      </w:pPr>
      <w:r>
        <w:rPr>
          <w:rFonts w:ascii="Palatino Linotype" w:hAnsi="Palatino Linotype"/>
        </w:rPr>
        <w:t xml:space="preserve">This year the skiing conditions were ideal, and </w:t>
      </w:r>
      <w:ins w:id="965" w:author="Barry" w:date="2020-03-13T14:43:00Z">
        <w:r w:rsidR="004D53BA">
          <w:rPr>
            <w:rFonts w:ascii="Palatino Linotype" w:hAnsi="Palatino Linotype"/>
          </w:rPr>
          <w:t>occasional</w:t>
        </w:r>
      </w:ins>
      <w:ins w:id="966" w:author="Barry" w:date="2020-03-13T14:42:00Z">
        <w:r w:rsidR="004D53BA">
          <w:rPr>
            <w:rFonts w:ascii="Palatino Linotype" w:hAnsi="Palatino Linotype"/>
          </w:rPr>
          <w:t xml:space="preserve"> </w:t>
        </w:r>
      </w:ins>
      <w:ins w:id="967" w:author="Barry" w:date="2020-03-13T14:43:00Z">
        <w:r w:rsidR="004D53BA">
          <w:rPr>
            <w:rFonts w:ascii="Palatino Linotype" w:hAnsi="Palatino Linotype"/>
          </w:rPr>
          <w:t xml:space="preserve">sprinklings of snow </w:t>
        </w:r>
      </w:ins>
      <w:del w:id="968" w:author="Barry" w:date="2020-03-13T14:43:00Z">
        <w:r w:rsidDel="004D53BA">
          <w:rPr>
            <w:rFonts w:ascii="Palatino Linotype" w:hAnsi="Palatino Linotype"/>
          </w:rPr>
          <w:delText xml:space="preserve">some snow from time to time </w:delText>
        </w:r>
      </w:del>
      <w:r>
        <w:rPr>
          <w:rFonts w:ascii="Palatino Linotype" w:hAnsi="Palatino Linotype"/>
        </w:rPr>
        <w:t xml:space="preserve">added to the </w:t>
      </w:r>
      <w:del w:id="969" w:author="Barry" w:date="2020-03-13T14:43:00Z">
        <w:r w:rsidDel="004D53BA">
          <w:rPr>
            <w:rFonts w:ascii="Palatino Linotype" w:hAnsi="Palatino Linotype"/>
          </w:rPr>
          <w:delText>atmosphere</w:delText>
        </w:r>
      </w:del>
      <w:ins w:id="970" w:author="Barry" w:date="2020-03-13T14:43:00Z">
        <w:r w:rsidR="004D53BA">
          <w:rPr>
            <w:rFonts w:ascii="Palatino Linotype" w:hAnsi="Palatino Linotype"/>
          </w:rPr>
          <w:t>overall experience</w:t>
        </w:r>
      </w:ins>
      <w:r>
        <w:rPr>
          <w:rFonts w:ascii="Palatino Linotype" w:hAnsi="Palatino Linotype"/>
        </w:rPr>
        <w:t xml:space="preserve">.   </w:t>
      </w:r>
    </w:p>
    <w:p w14:paraId="0DF12073" w14:textId="5EFC50E8" w:rsidR="00F46DBA" w:rsidRDefault="00F46DBA">
      <w:pPr>
        <w:spacing w:after="0" w:line="240" w:lineRule="auto"/>
        <w:rPr>
          <w:rFonts w:ascii="Palatino Linotype" w:hAnsi="Palatino Linotype"/>
          <w:noProof/>
        </w:rPr>
      </w:pPr>
      <w:r>
        <w:rPr>
          <w:rFonts w:ascii="Palatino Linotype" w:hAnsi="Palatino Linotype"/>
          <w:noProof/>
        </w:rPr>
        <w:t>There were no</w:t>
      </w:r>
      <w:r w:rsidR="00AA4984">
        <w:rPr>
          <w:rFonts w:ascii="Palatino Linotype" w:hAnsi="Palatino Linotype"/>
          <w:noProof/>
        </w:rPr>
        <w:t>t</w:t>
      </w:r>
      <w:r>
        <w:rPr>
          <w:rFonts w:ascii="Palatino Linotype" w:hAnsi="Palatino Linotype"/>
          <w:noProof/>
        </w:rPr>
        <w:t xml:space="preserve"> many people, especially </w:t>
      </w:r>
      <w:del w:id="971" w:author="Barry" w:date="2020-03-13T14:44:00Z">
        <w:r w:rsidDel="004D53BA">
          <w:rPr>
            <w:rFonts w:ascii="Palatino Linotype" w:hAnsi="Palatino Linotype"/>
            <w:noProof/>
          </w:rPr>
          <w:delText xml:space="preserve">at </w:delText>
        </w:r>
      </w:del>
      <w:ins w:id="972" w:author="Barry" w:date="2020-03-13T14:44:00Z">
        <w:r w:rsidR="004D53BA">
          <w:rPr>
            <w:rFonts w:ascii="Palatino Linotype" w:hAnsi="Palatino Linotype"/>
            <w:noProof/>
          </w:rPr>
          <w:t xml:space="preserve">in </w:t>
        </w:r>
      </w:ins>
      <w:r>
        <w:rPr>
          <w:rFonts w:ascii="Palatino Linotype" w:hAnsi="Palatino Linotype"/>
          <w:noProof/>
        </w:rPr>
        <w:t>the early morning</w:t>
      </w:r>
      <w:ins w:id="973" w:author="Barry" w:date="2020-03-13T14:44:00Z">
        <w:r w:rsidR="004D53BA">
          <w:rPr>
            <w:rFonts w:ascii="Palatino Linotype" w:hAnsi="Palatino Linotype"/>
            <w:noProof/>
          </w:rPr>
          <w:t xml:space="preserve"> hours</w:t>
        </w:r>
      </w:ins>
      <w:r>
        <w:rPr>
          <w:rFonts w:ascii="Palatino Linotype" w:hAnsi="Palatino Linotype"/>
          <w:noProof/>
        </w:rPr>
        <w:t xml:space="preserve">, when I </w:t>
      </w:r>
      <w:del w:id="974" w:author="Barry" w:date="2020-03-13T14:44:00Z">
        <w:r w:rsidDel="004D53BA">
          <w:rPr>
            <w:rFonts w:ascii="Palatino Linotype" w:hAnsi="Palatino Linotype"/>
            <w:noProof/>
          </w:rPr>
          <w:delText>use to</w:delText>
        </w:r>
      </w:del>
      <w:ins w:id="975" w:author="Barry" w:date="2020-03-13T14:44:00Z">
        <w:r w:rsidR="004D53BA">
          <w:rPr>
            <w:rFonts w:ascii="Palatino Linotype" w:hAnsi="Palatino Linotype"/>
            <w:noProof/>
          </w:rPr>
          <w:t xml:space="preserve">would </w:t>
        </w:r>
      </w:ins>
      <w:del w:id="976" w:author="Barry" w:date="2020-03-13T14:44:00Z">
        <w:r w:rsidDel="004D53BA">
          <w:rPr>
            <w:rFonts w:ascii="Palatino Linotype" w:hAnsi="Palatino Linotype"/>
            <w:noProof/>
          </w:rPr>
          <w:delText xml:space="preserve"> </w:delText>
        </w:r>
      </w:del>
      <w:r w:rsidR="00AA4984">
        <w:rPr>
          <w:rFonts w:ascii="Palatino Linotype" w:hAnsi="Palatino Linotype"/>
          <w:noProof/>
        </w:rPr>
        <w:t>begin</w:t>
      </w:r>
      <w:r>
        <w:rPr>
          <w:rFonts w:ascii="Palatino Linotype" w:hAnsi="Palatino Linotype"/>
          <w:noProof/>
        </w:rPr>
        <w:t xml:space="preserve">. </w:t>
      </w:r>
    </w:p>
    <w:p w14:paraId="76768CB4" w14:textId="77777777" w:rsidR="00F46DBA" w:rsidRPr="000E27F9" w:rsidRDefault="00F46DBA" w:rsidP="00F46DBA">
      <w:pPr>
        <w:spacing w:after="0" w:line="240" w:lineRule="auto"/>
        <w:rPr>
          <w:rFonts w:ascii="Palatino Linotype" w:hAnsi="Palatino Linotype"/>
        </w:rPr>
      </w:pPr>
      <w:r>
        <w:rPr>
          <w:rFonts w:ascii="Palatino Linotype" w:hAnsi="Palatino Linotype"/>
          <w:noProof/>
        </w:rPr>
        <w:lastRenderedPageBreak/>
        <w:t>The first three days passed smoothly and I really enjoyed myself.</w:t>
      </w:r>
    </w:p>
    <w:p w14:paraId="3D00C6AF" w14:textId="77777777" w:rsidR="00F46DBA" w:rsidRPr="002E5563" w:rsidRDefault="00F46DBA" w:rsidP="00F46DBA">
      <w:pPr>
        <w:spacing w:after="0" w:line="240" w:lineRule="auto"/>
        <w:rPr>
          <w:rFonts w:ascii="Palatino Linotype" w:hAnsi="Palatino Linotype"/>
          <w:highlight w:val="green"/>
        </w:rPr>
      </w:pPr>
    </w:p>
    <w:p w14:paraId="61D2F3A0" w14:textId="77777777" w:rsidR="00F46DBA" w:rsidRDefault="00F46DBA" w:rsidP="00F46DBA">
      <w:pPr>
        <w:spacing w:after="0" w:line="240" w:lineRule="auto"/>
        <w:rPr>
          <w:rFonts w:ascii="Palatino Linotype" w:hAnsi="Palatino Linotype"/>
        </w:rPr>
      </w:pPr>
      <w:r>
        <w:rPr>
          <w:rFonts w:ascii="Palatino Linotype" w:hAnsi="Palatino Linotype"/>
        </w:rPr>
        <w:t>But on the fo</w:t>
      </w:r>
      <w:r w:rsidR="007B4BC2">
        <w:rPr>
          <w:rFonts w:ascii="Palatino Linotype" w:hAnsi="Palatino Linotype"/>
        </w:rPr>
        <w:t>u</w:t>
      </w:r>
      <w:r>
        <w:rPr>
          <w:rFonts w:ascii="Palatino Linotype" w:hAnsi="Palatino Linotype"/>
        </w:rPr>
        <w:t xml:space="preserve">rth day… </w:t>
      </w:r>
    </w:p>
    <w:p w14:paraId="74D928F9" w14:textId="427E17B4" w:rsidR="00F46DBA" w:rsidRDefault="00F46DBA" w:rsidP="00840A53">
      <w:pPr>
        <w:spacing w:after="0" w:line="240" w:lineRule="auto"/>
        <w:rPr>
          <w:rFonts w:ascii="Palatino Linotype" w:hAnsi="Palatino Linotype"/>
        </w:rPr>
      </w:pPr>
      <w:r>
        <w:rPr>
          <w:rFonts w:ascii="Palatino Linotype" w:hAnsi="Palatino Linotype"/>
        </w:rPr>
        <w:t xml:space="preserve">I was </w:t>
      </w:r>
      <w:ins w:id="977" w:author="Barry" w:date="2020-03-15T12:51:00Z">
        <w:r w:rsidR="00840A53">
          <w:rPr>
            <w:rFonts w:ascii="Palatino Linotype" w:hAnsi="Palatino Linotype"/>
          </w:rPr>
          <w:t xml:space="preserve">skiing </w:t>
        </w:r>
      </w:ins>
      <w:r>
        <w:rPr>
          <w:rFonts w:ascii="Palatino Linotype" w:hAnsi="Palatino Linotype"/>
        </w:rPr>
        <w:t xml:space="preserve">at a </w:t>
      </w:r>
      <w:del w:id="978" w:author="Barry" w:date="2020-03-15T12:52:00Z">
        <w:r w:rsidDel="00840A53">
          <w:rPr>
            <w:rFonts w:ascii="Palatino Linotype" w:hAnsi="Palatino Linotype"/>
          </w:rPr>
          <w:delText>medium</w:delText>
        </w:r>
      </w:del>
      <w:ins w:id="979" w:author="Barry" w:date="2020-03-15T12:52:00Z">
        <w:r w:rsidR="00840A53">
          <w:rPr>
            <w:rFonts w:ascii="Palatino Linotype" w:hAnsi="Palatino Linotype"/>
          </w:rPr>
          <w:t>moderate</w:t>
        </w:r>
      </w:ins>
      <w:r>
        <w:rPr>
          <w:rFonts w:ascii="Palatino Linotype" w:hAnsi="Palatino Linotype"/>
        </w:rPr>
        <w:t xml:space="preserve"> speed; like </w:t>
      </w:r>
      <w:ins w:id="980" w:author="Barry" w:date="2020-03-15T12:52:00Z">
        <w:r w:rsidR="00840A53">
          <w:rPr>
            <w:rFonts w:ascii="Palatino Linotype" w:hAnsi="Palatino Linotype"/>
          </w:rPr>
          <w:t xml:space="preserve">maybe </w:t>
        </w:r>
      </w:ins>
      <w:r>
        <w:rPr>
          <w:rFonts w:ascii="Palatino Linotype" w:hAnsi="Palatino Linotype"/>
        </w:rPr>
        <w:t>30 km</w:t>
      </w:r>
      <w:ins w:id="981" w:author="Barry" w:date="2020-03-15T12:52:00Z">
        <w:r w:rsidR="00840A53">
          <w:rPr>
            <w:rFonts w:ascii="Palatino Linotype" w:hAnsi="Palatino Linotype"/>
          </w:rPr>
          <w:t>s</w:t>
        </w:r>
      </w:ins>
      <w:r>
        <w:rPr>
          <w:rFonts w:ascii="Palatino Linotype" w:hAnsi="Palatino Linotype"/>
        </w:rPr>
        <w:t>/h</w:t>
      </w:r>
      <w:r w:rsidR="00AA4984">
        <w:rPr>
          <w:rFonts w:ascii="Palatino Linotype" w:hAnsi="Palatino Linotype"/>
        </w:rPr>
        <w:t>our</w:t>
      </w:r>
      <w:r>
        <w:rPr>
          <w:rFonts w:ascii="Palatino Linotype" w:hAnsi="Palatino Linotype"/>
        </w:rPr>
        <w:t xml:space="preserve"> when a large group of beginners, following </w:t>
      </w:r>
      <w:del w:id="982" w:author="Barry" w:date="2020-03-15T12:52:00Z">
        <w:r w:rsidDel="00840A53">
          <w:rPr>
            <w:rFonts w:ascii="Palatino Linotype" w:hAnsi="Palatino Linotype"/>
          </w:rPr>
          <w:delText xml:space="preserve">an </w:delText>
        </w:r>
      </w:del>
      <w:ins w:id="983" w:author="Barry" w:date="2020-03-15T12:52:00Z">
        <w:r w:rsidR="00840A53">
          <w:rPr>
            <w:rFonts w:ascii="Palatino Linotype" w:hAnsi="Palatino Linotype"/>
          </w:rPr>
          <w:t xml:space="preserve">their </w:t>
        </w:r>
      </w:ins>
      <w:r>
        <w:rPr>
          <w:rFonts w:ascii="Palatino Linotype" w:hAnsi="Palatino Linotype"/>
        </w:rPr>
        <w:t xml:space="preserve">instructor, </w:t>
      </w:r>
      <w:ins w:id="984" w:author="Barry" w:date="2020-03-15T12:52:00Z">
        <w:r w:rsidR="00840A53">
          <w:rPr>
            <w:rFonts w:ascii="Palatino Linotype" w:hAnsi="Palatino Linotype"/>
          </w:rPr>
          <w:t xml:space="preserve">started </w:t>
        </w:r>
      </w:ins>
      <w:del w:id="985" w:author="Barry" w:date="2020-03-15T12:53:00Z">
        <w:r w:rsidDel="00840A53">
          <w:rPr>
            <w:rFonts w:ascii="Palatino Linotype" w:hAnsi="Palatino Linotype"/>
          </w:rPr>
          <w:delText xml:space="preserve">were </w:delText>
        </w:r>
      </w:del>
      <w:r>
        <w:rPr>
          <w:rFonts w:ascii="Palatino Linotype" w:hAnsi="Palatino Linotype"/>
        </w:rPr>
        <w:t xml:space="preserve">crossing the hill </w:t>
      </w:r>
      <w:ins w:id="986" w:author="Barry" w:date="2020-03-15T12:53:00Z">
        <w:r w:rsidR="00840A53">
          <w:rPr>
            <w:rFonts w:ascii="Palatino Linotype" w:hAnsi="Palatino Linotype"/>
          </w:rPr>
          <w:t xml:space="preserve">in front of me </w:t>
        </w:r>
      </w:ins>
      <w:r>
        <w:rPr>
          <w:rFonts w:ascii="Palatino Linotype" w:hAnsi="Palatino Linotype"/>
        </w:rPr>
        <w:t>from right to left.</w:t>
      </w:r>
    </w:p>
    <w:p w14:paraId="4A05CF38" w14:textId="12AA09DA" w:rsidR="00F46DBA" w:rsidRDefault="00F46DBA" w:rsidP="00840A53">
      <w:pPr>
        <w:spacing w:after="0" w:line="240" w:lineRule="auto"/>
        <w:rPr>
          <w:rFonts w:ascii="Palatino Linotype" w:hAnsi="Palatino Linotype"/>
        </w:rPr>
      </w:pPr>
      <w:r>
        <w:rPr>
          <w:rFonts w:ascii="Palatino Linotype" w:hAnsi="Palatino Linotype"/>
        </w:rPr>
        <w:t>There w</w:t>
      </w:r>
      <w:r w:rsidR="007E3A30">
        <w:rPr>
          <w:rFonts w:ascii="Palatino Linotype" w:hAnsi="Palatino Linotype"/>
        </w:rPr>
        <w:t>er</w:t>
      </w:r>
      <w:r>
        <w:rPr>
          <w:rFonts w:ascii="Palatino Linotype" w:hAnsi="Palatino Linotype"/>
        </w:rPr>
        <w:t xml:space="preserve">e </w:t>
      </w:r>
      <w:ins w:id="987" w:author="Barry" w:date="2020-03-15T12:50:00Z">
        <w:r w:rsidR="00840A53">
          <w:rPr>
            <w:rFonts w:ascii="Palatino Linotype" w:hAnsi="Palatino Linotype"/>
          </w:rPr>
          <w:t xml:space="preserve">several 2 </w:t>
        </w:r>
      </w:ins>
      <w:ins w:id="988" w:author="Barry" w:date="2020-03-15T12:51:00Z">
        <w:r w:rsidR="00840A53">
          <w:rPr>
            <w:rFonts w:ascii="Palatino Linotype" w:hAnsi="Palatino Linotype"/>
          </w:rPr>
          <w:t xml:space="preserve">to 3 meter </w:t>
        </w:r>
      </w:ins>
      <w:del w:id="989" w:author="Barry" w:date="2020-03-15T12:51:00Z">
        <w:r w:rsidDel="00840A53">
          <w:rPr>
            <w:rFonts w:ascii="Palatino Linotype" w:hAnsi="Palatino Linotype"/>
          </w:rPr>
          <w:delText xml:space="preserve">2-3 meters </w:delText>
        </w:r>
      </w:del>
      <w:r>
        <w:rPr>
          <w:rFonts w:ascii="Palatino Linotype" w:hAnsi="Palatino Linotype"/>
        </w:rPr>
        <w:t xml:space="preserve">“windows” </w:t>
      </w:r>
      <w:ins w:id="990" w:author="Barry" w:date="2020-03-15T12:51:00Z">
        <w:r w:rsidR="00840A53">
          <w:rPr>
            <w:rFonts w:ascii="Palatino Linotype" w:hAnsi="Palatino Linotype"/>
          </w:rPr>
          <w:t xml:space="preserve">or spaces, </w:t>
        </w:r>
      </w:ins>
      <w:r>
        <w:rPr>
          <w:rFonts w:ascii="Palatino Linotype" w:hAnsi="Palatino Linotype"/>
        </w:rPr>
        <w:t>between them</w:t>
      </w:r>
      <w:ins w:id="991" w:author="Barry" w:date="2020-03-15T12:53:00Z">
        <w:r w:rsidR="00840A53">
          <w:rPr>
            <w:rFonts w:ascii="Palatino Linotype" w:hAnsi="Palatino Linotype"/>
          </w:rPr>
          <w:t>,</w:t>
        </w:r>
      </w:ins>
      <w:r>
        <w:rPr>
          <w:rFonts w:ascii="Palatino Linotype" w:hAnsi="Palatino Linotype"/>
        </w:rPr>
        <w:t xml:space="preserve"> and my only option was to </w:t>
      </w:r>
      <w:del w:id="992" w:author="Barry" w:date="2020-03-15T12:54:00Z">
        <w:r w:rsidDel="00840A53">
          <w:rPr>
            <w:rFonts w:ascii="Palatino Linotype" w:hAnsi="Palatino Linotype"/>
          </w:rPr>
          <w:delText xml:space="preserve">pass </w:delText>
        </w:r>
      </w:del>
      <w:ins w:id="993" w:author="Barry" w:date="2020-03-15T12:54:00Z">
        <w:r w:rsidR="00840A53">
          <w:rPr>
            <w:rFonts w:ascii="Palatino Linotype" w:hAnsi="Palatino Linotype"/>
          </w:rPr>
          <w:t xml:space="preserve">get </w:t>
        </w:r>
      </w:ins>
      <w:r>
        <w:rPr>
          <w:rFonts w:ascii="Palatino Linotype" w:hAnsi="Palatino Linotype"/>
        </w:rPr>
        <w:t xml:space="preserve">through one of </w:t>
      </w:r>
      <w:del w:id="994" w:author="Barry" w:date="2020-03-15T12:54:00Z">
        <w:r w:rsidDel="00840A53">
          <w:rPr>
            <w:rFonts w:ascii="Palatino Linotype" w:hAnsi="Palatino Linotype"/>
          </w:rPr>
          <w:delText xml:space="preserve">such </w:delText>
        </w:r>
      </w:del>
      <w:ins w:id="995" w:author="Barry" w:date="2020-03-15T12:54:00Z">
        <w:r w:rsidR="00840A53">
          <w:rPr>
            <w:rFonts w:ascii="Palatino Linotype" w:hAnsi="Palatino Linotype"/>
          </w:rPr>
          <w:t xml:space="preserve">those </w:t>
        </w:r>
      </w:ins>
      <w:r>
        <w:rPr>
          <w:rFonts w:ascii="Palatino Linotype" w:hAnsi="Palatino Linotype"/>
        </w:rPr>
        <w:t>windows.</w:t>
      </w:r>
    </w:p>
    <w:p w14:paraId="5BEB6D6F" w14:textId="32BB32A5" w:rsidR="00F46DBA" w:rsidRDefault="00F46DBA" w:rsidP="00EB2597">
      <w:pPr>
        <w:spacing w:after="0" w:line="240" w:lineRule="auto"/>
        <w:rPr>
          <w:rFonts w:ascii="Palatino Linotype" w:hAnsi="Palatino Linotype"/>
        </w:rPr>
      </w:pPr>
      <w:r>
        <w:rPr>
          <w:rFonts w:ascii="Palatino Linotype" w:hAnsi="Palatino Linotype"/>
        </w:rPr>
        <w:t xml:space="preserve">I picked one, but unfortunately the person I </w:t>
      </w:r>
      <w:ins w:id="996" w:author="Barry" w:date="2020-03-15T12:55:00Z">
        <w:r w:rsidR="00C10226">
          <w:rPr>
            <w:rFonts w:ascii="Palatino Linotype" w:hAnsi="Palatino Linotype"/>
          </w:rPr>
          <w:t xml:space="preserve">had been </w:t>
        </w:r>
      </w:ins>
      <w:del w:id="997" w:author="Barry" w:date="2020-03-15T12:55:00Z">
        <w:r w:rsidDel="00C10226">
          <w:rPr>
            <w:rFonts w:ascii="Palatino Linotype" w:hAnsi="Palatino Linotype"/>
          </w:rPr>
          <w:delText xml:space="preserve">planned </w:delText>
        </w:r>
      </w:del>
      <w:ins w:id="998" w:author="Barry" w:date="2020-03-15T12:55:00Z">
        <w:r w:rsidR="00C10226">
          <w:rPr>
            <w:rFonts w:ascii="Palatino Linotype" w:hAnsi="Palatino Linotype"/>
          </w:rPr>
          <w:t xml:space="preserve">planning </w:t>
        </w:r>
      </w:ins>
      <w:r>
        <w:rPr>
          <w:rFonts w:ascii="Palatino Linotype" w:hAnsi="Palatino Linotype"/>
        </w:rPr>
        <w:t xml:space="preserve">to pass behind </w:t>
      </w:r>
      <w:del w:id="999" w:author="Barry" w:date="2020-03-15T12:55:00Z">
        <w:r w:rsidDel="00C10226">
          <w:rPr>
            <w:rFonts w:ascii="Palatino Linotype" w:hAnsi="Palatino Linotype"/>
          </w:rPr>
          <w:delText xml:space="preserve">him </w:delText>
        </w:r>
      </w:del>
      <w:ins w:id="1000" w:author="Barry" w:date="2020-03-15T12:55:00Z">
        <w:r w:rsidR="00C10226">
          <w:rPr>
            <w:rFonts w:ascii="Palatino Linotype" w:hAnsi="Palatino Linotype"/>
          </w:rPr>
          <w:t xml:space="preserve">suddenly </w:t>
        </w:r>
      </w:ins>
      <w:r>
        <w:rPr>
          <w:rFonts w:ascii="Palatino Linotype" w:hAnsi="Palatino Linotype"/>
        </w:rPr>
        <w:t xml:space="preserve">stopped! </w:t>
      </w:r>
      <w:ins w:id="1001" w:author="Barry" w:date="2020-03-15T12:56:00Z">
        <w:r w:rsidR="00C10226">
          <w:rPr>
            <w:rFonts w:ascii="Palatino Linotype" w:hAnsi="Palatino Linotype"/>
          </w:rPr>
          <w:t xml:space="preserve">Not being able to avoid him </w:t>
        </w:r>
      </w:ins>
      <w:r>
        <w:rPr>
          <w:rFonts w:ascii="Palatino Linotype" w:hAnsi="Palatino Linotype"/>
        </w:rPr>
        <w:t xml:space="preserve">I </w:t>
      </w:r>
      <w:ins w:id="1002" w:author="Barry" w:date="2020-03-15T12:56:00Z">
        <w:r w:rsidR="00C10226">
          <w:rPr>
            <w:rFonts w:ascii="Palatino Linotype" w:hAnsi="Palatino Linotype"/>
          </w:rPr>
          <w:t xml:space="preserve">unfortunately </w:t>
        </w:r>
      </w:ins>
      <w:r>
        <w:rPr>
          <w:rFonts w:ascii="Palatino Linotype" w:hAnsi="Palatino Linotype"/>
        </w:rPr>
        <w:t xml:space="preserve">crashed </w:t>
      </w:r>
      <w:ins w:id="1003" w:author="Barry" w:date="2020-03-15T12:57:00Z">
        <w:r w:rsidR="00C10226">
          <w:rPr>
            <w:rFonts w:ascii="Palatino Linotype" w:hAnsi="Palatino Linotype"/>
          </w:rPr>
          <w:t xml:space="preserve">into him </w:t>
        </w:r>
      </w:ins>
      <w:r>
        <w:rPr>
          <w:rFonts w:ascii="Palatino Linotype" w:hAnsi="Palatino Linotype"/>
        </w:rPr>
        <w:t xml:space="preserve">with all </w:t>
      </w:r>
      <w:ins w:id="1004" w:author="Barry" w:date="2020-03-15T12:57:00Z">
        <w:r w:rsidR="00C10226">
          <w:rPr>
            <w:rFonts w:ascii="Palatino Linotype" w:hAnsi="Palatino Linotype"/>
          </w:rPr>
          <w:t xml:space="preserve">of </w:t>
        </w:r>
      </w:ins>
      <w:r>
        <w:rPr>
          <w:rFonts w:ascii="Palatino Linotype" w:hAnsi="Palatino Linotype"/>
        </w:rPr>
        <w:t>my 60</w:t>
      </w:r>
      <w:ins w:id="1005" w:author="Barry" w:date="2020-03-15T12:57:00Z">
        <w:r w:rsidR="00C10226">
          <w:rPr>
            <w:rFonts w:ascii="Palatino Linotype" w:hAnsi="Palatino Linotype"/>
          </w:rPr>
          <w:t xml:space="preserve"> kilograms of weight.</w:t>
        </w:r>
      </w:ins>
      <w:del w:id="1006" w:author="Barry" w:date="2020-03-15T12:57:00Z">
        <w:r w:rsidDel="00C10226">
          <w:rPr>
            <w:rFonts w:ascii="Palatino Linotype" w:hAnsi="Palatino Linotype"/>
          </w:rPr>
          <w:delText>kg on him.</w:delText>
        </w:r>
      </w:del>
    </w:p>
    <w:p w14:paraId="71D23036" w14:textId="2F1EB71B" w:rsidR="00F46DBA" w:rsidRDefault="00F46DBA" w:rsidP="00731FA7">
      <w:pPr>
        <w:spacing w:after="0" w:line="240" w:lineRule="auto"/>
        <w:rPr>
          <w:rFonts w:ascii="Palatino Linotype" w:hAnsi="Palatino Linotype"/>
        </w:rPr>
      </w:pPr>
      <w:r>
        <w:rPr>
          <w:rFonts w:ascii="Palatino Linotype" w:hAnsi="Palatino Linotype"/>
        </w:rPr>
        <w:t xml:space="preserve">It </w:t>
      </w:r>
      <w:del w:id="1007" w:author="Barry" w:date="2020-03-15T12:58:00Z">
        <w:r w:rsidDel="00C10226">
          <w:rPr>
            <w:rFonts w:ascii="Palatino Linotype" w:hAnsi="Palatino Linotype"/>
          </w:rPr>
          <w:delText xml:space="preserve">was </w:delText>
        </w:r>
      </w:del>
      <w:ins w:id="1008" w:author="Barry" w:date="2020-03-15T12:58:00Z">
        <w:r w:rsidR="00C10226">
          <w:rPr>
            <w:rFonts w:ascii="Palatino Linotype" w:hAnsi="Palatino Linotype"/>
          </w:rPr>
          <w:t xml:space="preserve">all happened in </w:t>
        </w:r>
      </w:ins>
      <w:r>
        <w:rPr>
          <w:rFonts w:ascii="Palatino Linotype" w:hAnsi="Palatino Linotype"/>
        </w:rPr>
        <w:t xml:space="preserve">a fraction of a second, but it was </w:t>
      </w:r>
      <w:ins w:id="1009" w:author="Barry" w:date="2020-03-15T12:58:00Z">
        <w:r w:rsidR="00C10226">
          <w:rPr>
            <w:rFonts w:ascii="Palatino Linotype" w:hAnsi="Palatino Linotype"/>
          </w:rPr>
          <w:t xml:space="preserve">extremely </w:t>
        </w:r>
      </w:ins>
      <w:r>
        <w:rPr>
          <w:rFonts w:ascii="Palatino Linotype" w:hAnsi="Palatino Linotype"/>
        </w:rPr>
        <w:t>frightening.</w:t>
      </w:r>
    </w:p>
    <w:p w14:paraId="27906F3F" w14:textId="21B216DD" w:rsidR="00F46DBA" w:rsidRDefault="00F46DBA" w:rsidP="00463329">
      <w:pPr>
        <w:spacing w:after="0" w:line="240" w:lineRule="auto"/>
        <w:rPr>
          <w:rFonts w:ascii="Palatino Linotype" w:hAnsi="Palatino Linotype"/>
        </w:rPr>
      </w:pPr>
      <w:r>
        <w:rPr>
          <w:rFonts w:ascii="Palatino Linotype" w:hAnsi="Palatino Linotype"/>
        </w:rPr>
        <w:t>Everything happen</w:t>
      </w:r>
      <w:r w:rsidR="007E3A30">
        <w:rPr>
          <w:rFonts w:ascii="Palatino Linotype" w:hAnsi="Palatino Linotype"/>
        </w:rPr>
        <w:t>ed</w:t>
      </w:r>
      <w:r>
        <w:rPr>
          <w:rFonts w:ascii="Palatino Linotype" w:hAnsi="Palatino Linotype"/>
        </w:rPr>
        <w:t xml:space="preserve"> </w:t>
      </w:r>
      <w:ins w:id="1010" w:author="Barry" w:date="2020-03-15T12:58:00Z">
        <w:r w:rsidR="00C10226">
          <w:rPr>
            <w:rFonts w:ascii="Palatino Linotype" w:hAnsi="Palatino Linotype"/>
          </w:rPr>
          <w:t xml:space="preserve">so </w:t>
        </w:r>
      </w:ins>
      <w:r>
        <w:rPr>
          <w:rFonts w:ascii="Palatino Linotype" w:hAnsi="Palatino Linotype"/>
        </w:rPr>
        <w:t xml:space="preserve">suddenly and so fast, I couldn’t </w:t>
      </w:r>
      <w:del w:id="1011" w:author="Barry" w:date="2020-03-15T12:58:00Z">
        <w:r w:rsidDel="00C10226">
          <w:rPr>
            <w:rFonts w:ascii="Palatino Linotype" w:hAnsi="Palatino Linotype"/>
          </w:rPr>
          <w:delText xml:space="preserve">follow </w:delText>
        </w:r>
      </w:del>
      <w:ins w:id="1012" w:author="Barry" w:date="2020-03-15T12:58:00Z">
        <w:r w:rsidR="00C10226">
          <w:rPr>
            <w:rFonts w:ascii="Palatino Linotype" w:hAnsi="Palatino Linotype"/>
          </w:rPr>
          <w:t xml:space="preserve">keep track of </w:t>
        </w:r>
      </w:ins>
      <w:r>
        <w:rPr>
          <w:rFonts w:ascii="Palatino Linotype" w:hAnsi="Palatino Linotype"/>
        </w:rPr>
        <w:t xml:space="preserve">what </w:t>
      </w:r>
      <w:del w:id="1013" w:author="Barry" w:date="2020-03-15T12:59:00Z">
        <w:r w:rsidDel="00C10226">
          <w:rPr>
            <w:rFonts w:ascii="Palatino Linotype" w:hAnsi="Palatino Linotype"/>
          </w:rPr>
          <w:delText xml:space="preserve">is </w:delText>
        </w:r>
      </w:del>
      <w:ins w:id="1014" w:author="Barry" w:date="2020-03-15T12:59:00Z">
        <w:r w:rsidR="00C10226">
          <w:rPr>
            <w:rFonts w:ascii="Palatino Linotype" w:hAnsi="Palatino Linotype"/>
          </w:rPr>
          <w:t xml:space="preserve">was </w:t>
        </w:r>
      </w:ins>
      <w:r>
        <w:rPr>
          <w:rFonts w:ascii="Palatino Linotype" w:hAnsi="Palatino Linotype"/>
        </w:rPr>
        <w:t>going on.</w:t>
      </w:r>
    </w:p>
    <w:p w14:paraId="6B087F74" w14:textId="1AEE3D7F" w:rsidR="00F46DBA" w:rsidRDefault="00D55980">
      <w:pPr>
        <w:spacing w:after="0" w:line="240" w:lineRule="auto"/>
        <w:rPr>
          <w:rFonts w:ascii="Palatino Linotype" w:hAnsi="Palatino Linotype"/>
        </w:rPr>
      </w:pPr>
      <w:ins w:id="1015" w:author="Barry" w:date="2020-03-15T13:18:00Z">
        <w:r>
          <w:rPr>
            <w:rFonts w:ascii="Palatino Linotype" w:hAnsi="Palatino Linotype"/>
          </w:rPr>
          <w:t>Suddenly I found myself lying in the snow</w:t>
        </w:r>
      </w:ins>
      <w:del w:id="1016" w:author="Barry" w:date="2020-03-15T13:20:00Z">
        <w:r w:rsidR="00F46DBA" w:rsidDel="00D55980">
          <w:rPr>
            <w:rFonts w:ascii="Palatino Linotype" w:hAnsi="Palatino Linotype"/>
          </w:rPr>
          <w:delText xml:space="preserve">I was laying </w:delText>
        </w:r>
        <w:r w:rsidR="00AA4984" w:rsidDel="00D55980">
          <w:rPr>
            <w:rFonts w:ascii="Palatino Linotype" w:hAnsi="Palatino Linotype"/>
          </w:rPr>
          <w:delText xml:space="preserve">down </w:delText>
        </w:r>
        <w:r w:rsidR="00F46DBA" w:rsidDel="00D55980">
          <w:rPr>
            <w:rFonts w:ascii="Palatino Linotype" w:hAnsi="Palatino Linotype"/>
          </w:rPr>
          <w:delText>on the snow</w:delText>
        </w:r>
      </w:del>
      <w:proofErr w:type="gramStart"/>
      <w:r w:rsidR="00F46DBA">
        <w:rPr>
          <w:rFonts w:ascii="Palatino Linotype" w:hAnsi="Palatino Linotype"/>
        </w:rPr>
        <w:t>,</w:t>
      </w:r>
      <w:proofErr w:type="gramEnd"/>
      <w:r w:rsidR="00F46DBA">
        <w:rPr>
          <w:rFonts w:ascii="Palatino Linotype" w:hAnsi="Palatino Linotype"/>
        </w:rPr>
        <w:t xml:space="preserve"> my ski helmet was rolling down the hill in one direction, </w:t>
      </w:r>
      <w:ins w:id="1017" w:author="Barry" w:date="2020-03-17T13:12:00Z">
        <w:r w:rsidR="00CB00B5">
          <w:rPr>
            <w:rFonts w:ascii="Palatino Linotype" w:hAnsi="Palatino Linotype"/>
          </w:rPr>
          <w:t xml:space="preserve">and </w:t>
        </w:r>
      </w:ins>
      <w:del w:id="1018" w:author="Barry" w:date="2020-03-15T13:20:00Z">
        <w:r w:rsidR="00F46DBA" w:rsidDel="00D55980">
          <w:rPr>
            <w:rFonts w:ascii="Palatino Linotype" w:hAnsi="Palatino Linotype"/>
          </w:rPr>
          <w:delText xml:space="preserve">the </w:delText>
        </w:r>
      </w:del>
      <w:ins w:id="1019" w:author="Barry" w:date="2020-03-15T13:20:00Z">
        <w:r>
          <w:rPr>
            <w:rFonts w:ascii="Palatino Linotype" w:hAnsi="Palatino Linotype"/>
          </w:rPr>
          <w:t xml:space="preserve">my </w:t>
        </w:r>
      </w:ins>
      <w:r w:rsidR="00F46DBA">
        <w:rPr>
          <w:rFonts w:ascii="Palatino Linotype" w:hAnsi="Palatino Linotype"/>
        </w:rPr>
        <w:t>left ski in another.</w:t>
      </w:r>
    </w:p>
    <w:p w14:paraId="400E6E7D" w14:textId="520D45F6" w:rsidR="00F46DBA" w:rsidRDefault="00F46DBA">
      <w:pPr>
        <w:spacing w:after="0" w:line="240" w:lineRule="auto"/>
        <w:rPr>
          <w:rFonts w:ascii="Palatino Linotype" w:hAnsi="Palatino Linotype"/>
        </w:rPr>
      </w:pPr>
      <w:r>
        <w:rPr>
          <w:rFonts w:ascii="Palatino Linotype" w:hAnsi="Palatino Linotype"/>
        </w:rPr>
        <w:t xml:space="preserve">After a minute or so, I tried to move, </w:t>
      </w:r>
      <w:r w:rsidR="00AA4984">
        <w:rPr>
          <w:rFonts w:ascii="Palatino Linotype" w:hAnsi="Palatino Linotype"/>
        </w:rPr>
        <w:t>attempt</w:t>
      </w:r>
      <w:r>
        <w:rPr>
          <w:rFonts w:ascii="Palatino Linotype" w:hAnsi="Palatino Linotype"/>
        </w:rPr>
        <w:t xml:space="preserve">ing </w:t>
      </w:r>
      <w:r w:rsidR="007E3A30">
        <w:rPr>
          <w:rFonts w:ascii="Palatino Linotype" w:hAnsi="Palatino Linotype"/>
        </w:rPr>
        <w:t xml:space="preserve">to evaluate </w:t>
      </w:r>
      <w:del w:id="1020" w:author="Barry" w:date="2020-03-15T13:20:00Z">
        <w:r w:rsidDel="00D55980">
          <w:rPr>
            <w:rFonts w:ascii="Palatino Linotype" w:hAnsi="Palatino Linotype"/>
          </w:rPr>
          <w:delText xml:space="preserve">what is </w:delText>
        </w:r>
      </w:del>
      <w:r>
        <w:rPr>
          <w:rFonts w:ascii="Palatino Linotype" w:hAnsi="Palatino Linotype"/>
        </w:rPr>
        <w:t>the damage.</w:t>
      </w:r>
    </w:p>
    <w:p w14:paraId="04B19A3D" w14:textId="09697E6A" w:rsidR="00F46DBA" w:rsidRDefault="00F46DBA">
      <w:pPr>
        <w:spacing w:after="0" w:line="240" w:lineRule="auto"/>
        <w:rPr>
          <w:rFonts w:ascii="Palatino Linotype" w:hAnsi="Palatino Linotype"/>
        </w:rPr>
      </w:pPr>
      <w:r>
        <w:rPr>
          <w:rFonts w:ascii="Palatino Linotype" w:hAnsi="Palatino Linotype"/>
        </w:rPr>
        <w:t>Fortunately, the other person (w</w:t>
      </w:r>
      <w:r w:rsidR="00AA4984">
        <w:rPr>
          <w:rFonts w:ascii="Palatino Linotype" w:hAnsi="Palatino Linotype"/>
        </w:rPr>
        <w:t>hose</w:t>
      </w:r>
      <w:r>
        <w:rPr>
          <w:rFonts w:ascii="Palatino Linotype" w:hAnsi="Palatino Linotype"/>
        </w:rPr>
        <w:t xml:space="preserve"> mass </w:t>
      </w:r>
      <w:r w:rsidR="00AA4984">
        <w:rPr>
          <w:rFonts w:ascii="Palatino Linotype" w:hAnsi="Palatino Linotype"/>
        </w:rPr>
        <w:t xml:space="preserve">was </w:t>
      </w:r>
      <w:r>
        <w:rPr>
          <w:rFonts w:ascii="Palatino Linotype" w:hAnsi="Palatino Linotype"/>
        </w:rPr>
        <w:t xml:space="preserve">twice </w:t>
      </w:r>
      <w:ins w:id="1021" w:author="Barry" w:date="2020-03-15T13:20:00Z">
        <w:r w:rsidR="00D55980">
          <w:rPr>
            <w:rFonts w:ascii="Palatino Linotype" w:hAnsi="Palatino Linotype"/>
          </w:rPr>
          <w:t>that of</w:t>
        </w:r>
      </w:ins>
      <w:del w:id="1022" w:author="Barry" w:date="2020-03-15T13:21:00Z">
        <w:r w:rsidDel="00D55980">
          <w:rPr>
            <w:rFonts w:ascii="Palatino Linotype" w:hAnsi="Palatino Linotype"/>
          </w:rPr>
          <w:delText xml:space="preserve">as </w:delText>
        </w:r>
      </w:del>
      <w:ins w:id="1023" w:author="Barry" w:date="2020-03-15T13:21:00Z">
        <w:r w:rsidR="00D55980">
          <w:rPr>
            <w:rFonts w:ascii="Palatino Linotype" w:hAnsi="Palatino Linotype"/>
          </w:rPr>
          <w:t xml:space="preserve"> </w:t>
        </w:r>
      </w:ins>
      <w:r>
        <w:rPr>
          <w:rFonts w:ascii="Palatino Linotype" w:hAnsi="Palatino Linotype"/>
        </w:rPr>
        <w:t>mine) wasn’t injured.</w:t>
      </w:r>
    </w:p>
    <w:p w14:paraId="2C76CE0F" w14:textId="625F5E76" w:rsidR="00F46DBA" w:rsidRDefault="00F46DBA">
      <w:pPr>
        <w:spacing w:after="0" w:line="240" w:lineRule="auto"/>
        <w:rPr>
          <w:rFonts w:ascii="Palatino Linotype" w:hAnsi="Palatino Linotype"/>
        </w:rPr>
      </w:pPr>
      <w:r>
        <w:rPr>
          <w:rFonts w:ascii="Palatino Linotype" w:hAnsi="Palatino Linotype"/>
        </w:rPr>
        <w:t xml:space="preserve">The </w:t>
      </w:r>
      <w:ins w:id="1024" w:author="Barry" w:date="2020-03-15T13:21:00Z">
        <w:r w:rsidR="00D55980">
          <w:rPr>
            <w:rFonts w:ascii="Palatino Linotype" w:hAnsi="Palatino Linotype"/>
          </w:rPr>
          <w:t xml:space="preserve">entire </w:t>
        </w:r>
      </w:ins>
      <w:r>
        <w:rPr>
          <w:rFonts w:ascii="Palatino Linotype" w:hAnsi="Palatino Linotype"/>
        </w:rPr>
        <w:t xml:space="preserve">group was standing around me, bringing me </w:t>
      </w:r>
      <w:del w:id="1025" w:author="Barry" w:date="2020-03-15T13:21:00Z">
        <w:r w:rsidDel="00D55980">
          <w:rPr>
            <w:rFonts w:ascii="Palatino Linotype" w:hAnsi="Palatino Linotype"/>
          </w:rPr>
          <w:delText xml:space="preserve">the </w:delText>
        </w:r>
      </w:del>
      <w:ins w:id="1026" w:author="Barry" w:date="2020-03-15T13:21:00Z">
        <w:r w:rsidR="00D55980">
          <w:rPr>
            <w:rFonts w:ascii="Palatino Linotype" w:hAnsi="Palatino Linotype"/>
          </w:rPr>
          <w:t xml:space="preserve">my </w:t>
        </w:r>
      </w:ins>
      <w:r>
        <w:rPr>
          <w:rFonts w:ascii="Palatino Linotype" w:hAnsi="Palatino Linotype"/>
        </w:rPr>
        <w:t>helmet and</w:t>
      </w:r>
      <w:del w:id="1027" w:author="Barry" w:date="2020-03-15T13:21:00Z">
        <w:r w:rsidDel="00D55980">
          <w:rPr>
            <w:rFonts w:ascii="Palatino Linotype" w:hAnsi="Palatino Linotype"/>
          </w:rPr>
          <w:delText xml:space="preserve"> the</w:delText>
        </w:r>
      </w:del>
      <w:r>
        <w:rPr>
          <w:rFonts w:ascii="Palatino Linotype" w:hAnsi="Palatino Linotype"/>
        </w:rPr>
        <w:t xml:space="preserve"> ski.   </w:t>
      </w:r>
    </w:p>
    <w:p w14:paraId="64CBDC41" w14:textId="4A9CFC25" w:rsidR="00F46DBA" w:rsidRDefault="00F46DBA">
      <w:pPr>
        <w:spacing w:after="0" w:line="240" w:lineRule="auto"/>
        <w:rPr>
          <w:rFonts w:ascii="Palatino Linotype" w:hAnsi="Palatino Linotype"/>
        </w:rPr>
      </w:pPr>
      <w:r>
        <w:rPr>
          <w:rFonts w:ascii="Palatino Linotype" w:hAnsi="Palatino Linotype"/>
        </w:rPr>
        <w:lastRenderedPageBreak/>
        <w:t xml:space="preserve">I </w:t>
      </w:r>
      <w:del w:id="1028" w:author="Barry" w:date="2020-03-15T13:23:00Z">
        <w:r w:rsidDel="00D55980">
          <w:rPr>
            <w:rFonts w:ascii="Palatino Linotype" w:hAnsi="Palatino Linotype"/>
          </w:rPr>
          <w:delText>began moving</w:delText>
        </w:r>
      </w:del>
      <w:ins w:id="1029" w:author="Barry" w:date="2020-03-15T13:23:00Z">
        <w:r w:rsidR="00D55980">
          <w:rPr>
            <w:rFonts w:ascii="Palatino Linotype" w:hAnsi="Palatino Linotype"/>
          </w:rPr>
          <w:t>tried to move</w:t>
        </w:r>
      </w:ins>
      <w:r>
        <w:rPr>
          <w:rFonts w:ascii="Palatino Linotype" w:hAnsi="Palatino Linotype"/>
        </w:rPr>
        <w:t xml:space="preserve">. It appeared that my situation wasn’t </w:t>
      </w:r>
      <w:del w:id="1030" w:author="Barry" w:date="2020-03-15T13:23:00Z">
        <w:r w:rsidDel="00D55980">
          <w:rPr>
            <w:rFonts w:ascii="Palatino Linotype" w:hAnsi="Palatino Linotype"/>
          </w:rPr>
          <w:delText xml:space="preserve">too </w:delText>
        </w:r>
      </w:del>
      <w:ins w:id="1031" w:author="Barry" w:date="2020-03-15T13:23:00Z">
        <w:r w:rsidR="00D55980">
          <w:rPr>
            <w:rFonts w:ascii="Palatino Linotype" w:hAnsi="Palatino Linotype"/>
          </w:rPr>
          <w:t xml:space="preserve">that </w:t>
        </w:r>
      </w:ins>
      <w:r>
        <w:rPr>
          <w:rFonts w:ascii="Palatino Linotype" w:hAnsi="Palatino Linotype"/>
        </w:rPr>
        <w:t xml:space="preserve">bad. My neck and left hand hurt but I could </w:t>
      </w:r>
      <w:ins w:id="1032" w:author="Barry" w:date="2020-03-15T13:23:00Z">
        <w:r w:rsidR="00D55980">
          <w:rPr>
            <w:rFonts w:ascii="Palatino Linotype" w:hAnsi="Palatino Linotype"/>
          </w:rPr>
          <w:t xml:space="preserve">still </w:t>
        </w:r>
      </w:ins>
      <w:r>
        <w:rPr>
          <w:rFonts w:ascii="Palatino Linotype" w:hAnsi="Palatino Linotype"/>
        </w:rPr>
        <w:t xml:space="preserve">stand. </w:t>
      </w:r>
    </w:p>
    <w:p w14:paraId="7BCD9C66" w14:textId="3329AC5A" w:rsidR="00F46DBA" w:rsidRDefault="00F46DBA">
      <w:pPr>
        <w:spacing w:after="0" w:line="240" w:lineRule="auto"/>
        <w:rPr>
          <w:rFonts w:ascii="Palatino Linotype" w:hAnsi="Palatino Linotype"/>
        </w:rPr>
      </w:pPr>
      <w:r>
        <w:rPr>
          <w:rFonts w:ascii="Palatino Linotype" w:hAnsi="Palatino Linotype"/>
        </w:rPr>
        <w:t xml:space="preserve">I thanked the group for their help and </w:t>
      </w:r>
      <w:del w:id="1033" w:author="Barry" w:date="2020-03-15T13:22:00Z">
        <w:r w:rsidDel="00D55980">
          <w:rPr>
            <w:rFonts w:ascii="Palatino Linotype" w:hAnsi="Palatino Linotype"/>
          </w:rPr>
          <w:delText>carrying</w:delText>
        </w:r>
      </w:del>
      <w:ins w:id="1034" w:author="Barry" w:date="2020-03-15T13:22:00Z">
        <w:r w:rsidR="00D55980">
          <w:rPr>
            <w:rFonts w:ascii="Palatino Linotype" w:hAnsi="Palatino Linotype"/>
          </w:rPr>
          <w:t>for bringing me my helmet and ski</w:t>
        </w:r>
      </w:ins>
      <w:r w:rsidR="00AA4984">
        <w:rPr>
          <w:rFonts w:ascii="Palatino Linotype" w:hAnsi="Palatino Linotype"/>
        </w:rPr>
        <w:t>,</w:t>
      </w:r>
      <w:r>
        <w:rPr>
          <w:rFonts w:ascii="Palatino Linotype" w:hAnsi="Palatino Linotype"/>
        </w:rPr>
        <w:t xml:space="preserve"> and after they had gone,</w:t>
      </w:r>
      <w:r w:rsidR="007E3A30">
        <w:rPr>
          <w:rFonts w:ascii="Palatino Linotype" w:hAnsi="Palatino Linotype"/>
        </w:rPr>
        <w:t xml:space="preserve"> I</w:t>
      </w:r>
      <w:r>
        <w:rPr>
          <w:rFonts w:ascii="Palatino Linotype" w:hAnsi="Palatino Linotype"/>
        </w:rPr>
        <w:t xml:space="preserve"> tried to continue </w:t>
      </w:r>
      <w:del w:id="1035" w:author="Barry" w:date="2020-03-15T13:22:00Z">
        <w:r w:rsidDel="00D55980">
          <w:rPr>
            <w:rFonts w:ascii="Palatino Linotype" w:hAnsi="Palatino Linotype"/>
          </w:rPr>
          <w:delText>to ski</w:delText>
        </w:r>
      </w:del>
      <w:ins w:id="1036" w:author="Barry" w:date="2020-03-15T13:22:00Z">
        <w:r w:rsidR="00D55980">
          <w:rPr>
            <w:rFonts w:ascii="Palatino Linotype" w:hAnsi="Palatino Linotype"/>
          </w:rPr>
          <w:t>skiing</w:t>
        </w:r>
      </w:ins>
      <w:r>
        <w:rPr>
          <w:rFonts w:ascii="Palatino Linotype" w:hAnsi="Palatino Linotype"/>
        </w:rPr>
        <w:t>.</w:t>
      </w:r>
    </w:p>
    <w:p w14:paraId="19F5FFC0" w14:textId="2C489ADD" w:rsidR="00F46DBA" w:rsidRDefault="00F46DBA" w:rsidP="00F46DBA">
      <w:pPr>
        <w:spacing w:after="0" w:line="240" w:lineRule="auto"/>
        <w:rPr>
          <w:rFonts w:ascii="Palatino Linotype" w:hAnsi="Palatino Linotype"/>
        </w:rPr>
      </w:pPr>
      <w:r>
        <w:rPr>
          <w:rFonts w:ascii="Palatino Linotype" w:hAnsi="Palatino Linotype"/>
        </w:rPr>
        <w:t xml:space="preserve">I was </w:t>
      </w:r>
      <w:ins w:id="1037" w:author="Barry" w:date="2020-03-15T13:24:00Z">
        <w:r w:rsidR="00D55980">
          <w:rPr>
            <w:rFonts w:ascii="Palatino Linotype" w:hAnsi="Palatino Linotype"/>
          </w:rPr>
          <w:t xml:space="preserve">being </w:t>
        </w:r>
      </w:ins>
      <w:r>
        <w:rPr>
          <w:rFonts w:ascii="Palatino Linotype" w:hAnsi="Palatino Linotype"/>
        </w:rPr>
        <w:t xml:space="preserve">very careful, but I could </w:t>
      </w:r>
      <w:ins w:id="1038" w:author="Barry" w:date="2020-03-15T13:24:00Z">
        <w:r w:rsidR="00D55980">
          <w:rPr>
            <w:rFonts w:ascii="Palatino Linotype" w:hAnsi="Palatino Linotype"/>
          </w:rPr>
          <w:t xml:space="preserve">still </w:t>
        </w:r>
      </w:ins>
      <w:r>
        <w:rPr>
          <w:rFonts w:ascii="Palatino Linotype" w:hAnsi="Palatino Linotype"/>
        </w:rPr>
        <w:t>ski.</w:t>
      </w:r>
    </w:p>
    <w:p w14:paraId="0D61249F" w14:textId="190B9FA9" w:rsidR="00F46DBA" w:rsidRDefault="00F46DBA" w:rsidP="00EB2597">
      <w:pPr>
        <w:spacing w:after="0" w:line="240" w:lineRule="auto"/>
        <w:rPr>
          <w:rFonts w:ascii="Palatino Linotype" w:hAnsi="Palatino Linotype"/>
        </w:rPr>
      </w:pPr>
      <w:r>
        <w:rPr>
          <w:rFonts w:ascii="Palatino Linotype" w:hAnsi="Palatino Linotype"/>
        </w:rPr>
        <w:t xml:space="preserve">To avoid </w:t>
      </w:r>
      <w:del w:id="1039" w:author="Barry" w:date="2020-03-15T13:24:00Z">
        <w:r w:rsidDel="00D55980">
          <w:rPr>
            <w:rFonts w:ascii="Palatino Linotype" w:hAnsi="Palatino Linotype"/>
          </w:rPr>
          <w:delText xml:space="preserve">a </w:delText>
        </w:r>
      </w:del>
      <w:ins w:id="1040" w:author="Barry" w:date="2020-03-15T13:24:00Z">
        <w:r w:rsidR="00D55980">
          <w:rPr>
            <w:rFonts w:ascii="Palatino Linotype" w:hAnsi="Palatino Linotype"/>
          </w:rPr>
          <w:t xml:space="preserve">any </w:t>
        </w:r>
      </w:ins>
      <w:r>
        <w:rPr>
          <w:rFonts w:ascii="Palatino Linotype" w:hAnsi="Palatino Linotype"/>
        </w:rPr>
        <w:t>f</w:t>
      </w:r>
      <w:r w:rsidR="007E3A30">
        <w:rPr>
          <w:rFonts w:ascii="Palatino Linotype" w:hAnsi="Palatino Linotype"/>
        </w:rPr>
        <w:t>uture f</w:t>
      </w:r>
      <w:r>
        <w:rPr>
          <w:rFonts w:ascii="Palatino Linotype" w:hAnsi="Palatino Linotype"/>
        </w:rPr>
        <w:t xml:space="preserve">ear </w:t>
      </w:r>
      <w:del w:id="1041" w:author="Barry" w:date="2020-03-15T13:24:00Z">
        <w:r w:rsidDel="00D55980">
          <w:rPr>
            <w:rFonts w:ascii="Palatino Linotype" w:hAnsi="Palatino Linotype"/>
          </w:rPr>
          <w:delText xml:space="preserve">from </w:delText>
        </w:r>
      </w:del>
      <w:ins w:id="1042" w:author="Barry" w:date="2020-03-15T13:24:00Z">
        <w:r w:rsidR="00D55980">
          <w:rPr>
            <w:rFonts w:ascii="Palatino Linotype" w:hAnsi="Palatino Linotype"/>
          </w:rPr>
          <w:t xml:space="preserve">of </w:t>
        </w:r>
      </w:ins>
      <w:r>
        <w:rPr>
          <w:rFonts w:ascii="Palatino Linotype" w:hAnsi="Palatino Linotype"/>
        </w:rPr>
        <w:t>skiing I continued for another hour or so.</w:t>
      </w:r>
    </w:p>
    <w:p w14:paraId="62C6A041" w14:textId="50F74A74" w:rsidR="00F46DBA" w:rsidRDefault="00F46DBA" w:rsidP="00731FA7">
      <w:pPr>
        <w:spacing w:after="0" w:line="240" w:lineRule="auto"/>
        <w:rPr>
          <w:rFonts w:ascii="Palatino Linotype" w:hAnsi="Palatino Linotype"/>
        </w:rPr>
      </w:pPr>
      <w:del w:id="1043" w:author="Barry" w:date="2020-03-15T13:25:00Z">
        <w:r w:rsidDel="00775723">
          <w:rPr>
            <w:rFonts w:ascii="Palatino Linotype" w:hAnsi="Palatino Linotype"/>
          </w:rPr>
          <w:delText>On t</w:delText>
        </w:r>
      </w:del>
      <w:ins w:id="1044" w:author="Barry" w:date="2020-03-15T13:25:00Z">
        <w:r w:rsidR="00775723">
          <w:rPr>
            <w:rFonts w:ascii="Palatino Linotype" w:hAnsi="Palatino Linotype"/>
          </w:rPr>
          <w:t>T</w:t>
        </w:r>
      </w:ins>
      <w:r>
        <w:rPr>
          <w:rFonts w:ascii="Palatino Linotype" w:hAnsi="Palatino Linotype"/>
        </w:rPr>
        <w:t xml:space="preserve">hat evening, and </w:t>
      </w:r>
      <w:ins w:id="1045" w:author="Barry" w:date="2020-03-15T13:26:00Z">
        <w:r w:rsidR="00775723">
          <w:rPr>
            <w:rFonts w:ascii="Palatino Linotype" w:hAnsi="Palatino Linotype"/>
          </w:rPr>
          <w:t xml:space="preserve">each of </w:t>
        </w:r>
      </w:ins>
      <w:r>
        <w:rPr>
          <w:rFonts w:ascii="Palatino Linotype" w:hAnsi="Palatino Linotype"/>
        </w:rPr>
        <w:t xml:space="preserve">the following evenings I </w:t>
      </w:r>
      <w:del w:id="1046" w:author="Barry" w:date="2020-03-15T13:26:00Z">
        <w:r w:rsidDel="00775723">
          <w:rPr>
            <w:rFonts w:ascii="Palatino Linotype" w:hAnsi="Palatino Linotype"/>
          </w:rPr>
          <w:delText xml:space="preserve">took </w:delText>
        </w:r>
      </w:del>
      <w:ins w:id="1047" w:author="Barry" w:date="2020-03-15T13:27:00Z">
        <w:r w:rsidR="00F9238A">
          <w:rPr>
            <w:rFonts w:ascii="Palatino Linotype" w:hAnsi="Palatino Linotype"/>
          </w:rPr>
          <w:t>took</w:t>
        </w:r>
      </w:ins>
      <w:ins w:id="1048" w:author="Barry" w:date="2020-03-15T13:26:00Z">
        <w:r w:rsidR="00775723">
          <w:rPr>
            <w:rFonts w:ascii="Palatino Linotype" w:hAnsi="Palatino Linotype"/>
          </w:rPr>
          <w:t xml:space="preserve"> </w:t>
        </w:r>
      </w:ins>
      <w:r>
        <w:rPr>
          <w:rFonts w:ascii="Palatino Linotype" w:hAnsi="Palatino Linotype"/>
        </w:rPr>
        <w:t xml:space="preserve">a therapeutic massage and </w:t>
      </w:r>
      <w:ins w:id="1049" w:author="Barry" w:date="2020-03-15T13:27:00Z">
        <w:r w:rsidR="00F9238A">
          <w:rPr>
            <w:rFonts w:ascii="Palatino Linotype" w:hAnsi="Palatino Linotype"/>
          </w:rPr>
          <w:t xml:space="preserve">participated in </w:t>
        </w:r>
      </w:ins>
      <w:ins w:id="1050" w:author="Barry" w:date="2020-03-15T13:26:00Z">
        <w:r w:rsidR="00775723">
          <w:rPr>
            <w:rFonts w:ascii="Palatino Linotype" w:hAnsi="Palatino Linotype"/>
          </w:rPr>
          <w:t xml:space="preserve">some </w:t>
        </w:r>
      </w:ins>
      <w:r>
        <w:rPr>
          <w:rFonts w:ascii="Palatino Linotype" w:hAnsi="Palatino Linotype"/>
        </w:rPr>
        <w:t>physiotherapy.</w:t>
      </w:r>
    </w:p>
    <w:p w14:paraId="78FEDC2A" w14:textId="53CF7907" w:rsidR="00F46DBA" w:rsidRDefault="00775723" w:rsidP="00463329">
      <w:pPr>
        <w:spacing w:after="0" w:line="240" w:lineRule="auto"/>
        <w:rPr>
          <w:rFonts w:ascii="Palatino Linotype" w:hAnsi="Palatino Linotype"/>
        </w:rPr>
      </w:pPr>
      <w:ins w:id="1051" w:author="Barry" w:date="2020-03-15T13:25:00Z">
        <w:r>
          <w:rPr>
            <w:rFonts w:ascii="Palatino Linotype" w:hAnsi="Palatino Linotype"/>
          </w:rPr>
          <w:t>Each day, my</w:t>
        </w:r>
      </w:ins>
      <w:del w:id="1052" w:author="Barry" w:date="2020-03-15T13:25:00Z">
        <w:r w:rsidR="00F46DBA" w:rsidDel="00775723">
          <w:rPr>
            <w:rFonts w:ascii="Palatino Linotype" w:hAnsi="Palatino Linotype"/>
          </w:rPr>
          <w:delText>The</w:delText>
        </w:r>
      </w:del>
      <w:r w:rsidR="00F46DBA">
        <w:rPr>
          <w:rFonts w:ascii="Palatino Linotype" w:hAnsi="Palatino Linotype"/>
        </w:rPr>
        <w:t xml:space="preserve"> neck and </w:t>
      </w:r>
      <w:del w:id="1053" w:author="Barry" w:date="2020-03-15T13:26:00Z">
        <w:r w:rsidR="00F46DBA" w:rsidDel="00775723">
          <w:rPr>
            <w:rFonts w:ascii="Palatino Linotype" w:hAnsi="Palatino Linotype"/>
          </w:rPr>
          <w:delText xml:space="preserve">the </w:delText>
        </w:r>
      </w:del>
      <w:r w:rsidR="00F46DBA">
        <w:rPr>
          <w:rFonts w:ascii="Palatino Linotype" w:hAnsi="Palatino Linotype"/>
        </w:rPr>
        <w:t xml:space="preserve">hand </w:t>
      </w:r>
      <w:ins w:id="1054" w:author="Barry" w:date="2020-03-15T13:26:00Z">
        <w:r>
          <w:rPr>
            <w:rFonts w:ascii="Palatino Linotype" w:hAnsi="Palatino Linotype"/>
          </w:rPr>
          <w:t>got better</w:t>
        </w:r>
      </w:ins>
      <w:del w:id="1055" w:author="Barry" w:date="2020-03-15T13:26:00Z">
        <w:r w:rsidR="00F46DBA" w:rsidDel="00775723">
          <w:rPr>
            <w:rFonts w:ascii="Palatino Linotype" w:hAnsi="Palatino Linotype"/>
          </w:rPr>
          <w:delText>improved from day to day</w:delText>
        </w:r>
      </w:del>
      <w:r w:rsidR="00F46DBA">
        <w:rPr>
          <w:rFonts w:ascii="Palatino Linotype" w:hAnsi="Palatino Linotype"/>
        </w:rPr>
        <w:t>.</w:t>
      </w:r>
    </w:p>
    <w:p w14:paraId="64512F71" w14:textId="77777777" w:rsidR="00F46DBA" w:rsidRDefault="00F46DBA" w:rsidP="00F46DBA">
      <w:pPr>
        <w:spacing w:after="0" w:line="240" w:lineRule="auto"/>
        <w:rPr>
          <w:rFonts w:ascii="Palatino Linotype" w:hAnsi="Palatino Linotype"/>
        </w:rPr>
      </w:pPr>
    </w:p>
    <w:p w14:paraId="1995E961" w14:textId="54597CFF" w:rsidR="00F46DBA" w:rsidRDefault="00F46DBA" w:rsidP="00EB2597">
      <w:pPr>
        <w:spacing w:after="0" w:line="240" w:lineRule="auto"/>
        <w:rPr>
          <w:rFonts w:ascii="Palatino Linotype" w:hAnsi="Palatino Linotype"/>
        </w:rPr>
      </w:pPr>
      <w:r>
        <w:rPr>
          <w:rFonts w:ascii="Palatino Linotype" w:hAnsi="Palatino Linotype"/>
        </w:rPr>
        <w:t xml:space="preserve">I learned another important lesson; you are not alone, your health and safety </w:t>
      </w:r>
      <w:ins w:id="1056" w:author="Barry" w:date="2020-03-16T11:03:00Z">
        <w:r w:rsidR="00EB2597">
          <w:rPr>
            <w:rFonts w:ascii="Palatino Linotype" w:hAnsi="Palatino Linotype"/>
          </w:rPr>
          <w:t xml:space="preserve">also </w:t>
        </w:r>
      </w:ins>
      <w:r>
        <w:rPr>
          <w:rFonts w:ascii="Palatino Linotype" w:hAnsi="Palatino Linotype"/>
        </w:rPr>
        <w:t xml:space="preserve">depend </w:t>
      </w:r>
      <w:del w:id="1057" w:author="Barry" w:date="2020-03-16T11:03:00Z">
        <w:r w:rsidDel="00EB2597">
          <w:rPr>
            <w:rFonts w:ascii="Palatino Linotype" w:hAnsi="Palatino Linotype"/>
          </w:rPr>
          <w:delText xml:space="preserve">also </w:delText>
        </w:r>
      </w:del>
      <w:r>
        <w:rPr>
          <w:rFonts w:ascii="Palatino Linotype" w:hAnsi="Palatino Linotype"/>
        </w:rPr>
        <w:t>on others. Those who are behind you and even those who are in front of you.</w:t>
      </w:r>
    </w:p>
    <w:p w14:paraId="2726F439" w14:textId="77777777" w:rsidR="00F46DBA" w:rsidRDefault="00F46DBA" w:rsidP="00F46DBA">
      <w:pPr>
        <w:spacing w:after="0" w:line="240" w:lineRule="auto"/>
        <w:rPr>
          <w:rFonts w:ascii="Palatino Linotype" w:hAnsi="Palatino Linotype"/>
        </w:rPr>
      </w:pPr>
    </w:p>
    <w:p w14:paraId="1C73FB36" w14:textId="642C3F58" w:rsidR="00F46DBA" w:rsidRDefault="00F46DBA" w:rsidP="00E52A9D">
      <w:pPr>
        <w:spacing w:after="0" w:line="240" w:lineRule="auto"/>
        <w:rPr>
          <w:rFonts w:ascii="Palatino Linotype" w:hAnsi="Palatino Linotype"/>
        </w:rPr>
      </w:pPr>
      <w:r>
        <w:rPr>
          <w:rFonts w:ascii="Palatino Linotype" w:hAnsi="Palatino Linotype"/>
        </w:rPr>
        <w:t xml:space="preserve">In addition to the downhill skiing, I did </w:t>
      </w:r>
      <w:del w:id="1058" w:author="Barry" w:date="2020-03-17T13:13:00Z">
        <w:r w:rsidDel="00CB00B5">
          <w:rPr>
            <w:rFonts w:ascii="Palatino Linotype" w:hAnsi="Palatino Linotype"/>
          </w:rPr>
          <w:delText xml:space="preserve">also </w:delText>
        </w:r>
      </w:del>
      <w:r>
        <w:rPr>
          <w:rFonts w:ascii="Palatino Linotype" w:hAnsi="Palatino Linotype"/>
        </w:rPr>
        <w:t>some cross-country</w:t>
      </w:r>
      <w:ins w:id="1059" w:author="Barry" w:date="2020-03-16T11:03:00Z">
        <w:r w:rsidR="00EB2597">
          <w:rPr>
            <w:rFonts w:ascii="Palatino Linotype" w:hAnsi="Palatino Linotype"/>
          </w:rPr>
          <w:t xml:space="preserve"> skiing as well</w:t>
        </w:r>
      </w:ins>
      <w:r>
        <w:rPr>
          <w:rFonts w:ascii="Palatino Linotype" w:hAnsi="Palatino Linotype"/>
        </w:rPr>
        <w:t xml:space="preserve">. </w:t>
      </w:r>
      <w:del w:id="1060" w:author="Barry" w:date="2020-03-17T13:13:00Z">
        <w:r w:rsidDel="00CB00B5">
          <w:rPr>
            <w:rFonts w:ascii="Palatino Linotype" w:hAnsi="Palatino Linotype"/>
          </w:rPr>
          <w:delText xml:space="preserve">The </w:delText>
        </w:r>
      </w:del>
      <w:ins w:id="1061" w:author="Barry" w:date="2020-03-17T13:13:00Z">
        <w:r w:rsidR="00CB00B5">
          <w:rPr>
            <w:rFonts w:ascii="Palatino Linotype" w:hAnsi="Palatino Linotype"/>
          </w:rPr>
          <w:t xml:space="preserve">My </w:t>
        </w:r>
      </w:ins>
      <w:r>
        <w:rPr>
          <w:rFonts w:ascii="Palatino Linotype" w:hAnsi="Palatino Linotype"/>
        </w:rPr>
        <w:t xml:space="preserve">longest </w:t>
      </w:r>
      <w:ins w:id="1062" w:author="Barry" w:date="2020-03-17T13:13:00Z">
        <w:r w:rsidR="00CB00B5">
          <w:rPr>
            <w:rFonts w:ascii="Palatino Linotype" w:hAnsi="Palatino Linotype"/>
          </w:rPr>
          <w:t xml:space="preserve">run </w:t>
        </w:r>
      </w:ins>
      <w:r>
        <w:rPr>
          <w:rFonts w:ascii="Palatino Linotype" w:hAnsi="Palatino Linotype"/>
        </w:rPr>
        <w:t>was 10</w:t>
      </w:r>
      <w:ins w:id="1063" w:author="Barry" w:date="2020-03-16T11:03:00Z">
        <w:r w:rsidR="00EB2597">
          <w:rPr>
            <w:rFonts w:ascii="Palatino Linotype" w:hAnsi="Palatino Linotype"/>
          </w:rPr>
          <w:t xml:space="preserve"> kilometers</w:t>
        </w:r>
      </w:ins>
      <w:del w:id="1064" w:author="Barry" w:date="2020-03-16T11:04:00Z">
        <w:r w:rsidDel="00EB2597">
          <w:rPr>
            <w:rFonts w:ascii="Palatino Linotype" w:hAnsi="Palatino Linotype"/>
          </w:rPr>
          <w:delText>km</w:delText>
        </w:r>
      </w:del>
      <w:r>
        <w:rPr>
          <w:rFonts w:ascii="Palatino Linotype" w:hAnsi="Palatino Linotype"/>
        </w:rPr>
        <w:t xml:space="preserve">, </w:t>
      </w:r>
      <w:ins w:id="1065" w:author="Barry" w:date="2020-03-16T11:04:00Z">
        <w:r w:rsidR="00EB2597">
          <w:rPr>
            <w:rFonts w:ascii="Palatino Linotype" w:hAnsi="Palatino Linotype"/>
          </w:rPr>
          <w:t xml:space="preserve">done </w:t>
        </w:r>
      </w:ins>
      <w:r>
        <w:rPr>
          <w:rFonts w:ascii="Palatino Linotype" w:hAnsi="Palatino Linotype"/>
        </w:rPr>
        <w:t xml:space="preserve">at night, a </w:t>
      </w:r>
      <w:ins w:id="1066" w:author="Barry" w:date="2020-03-16T11:04:00Z">
        <w:r w:rsidR="00EB2597">
          <w:rPr>
            <w:rFonts w:ascii="Palatino Linotype" w:hAnsi="Palatino Linotype"/>
          </w:rPr>
          <w:t xml:space="preserve">somewhat </w:t>
        </w:r>
      </w:ins>
      <w:r>
        <w:rPr>
          <w:rFonts w:ascii="Palatino Linotype" w:hAnsi="Palatino Linotype"/>
        </w:rPr>
        <w:t xml:space="preserve">unique experience. </w:t>
      </w:r>
      <w:proofErr w:type="gramStart"/>
      <w:r>
        <w:rPr>
          <w:rFonts w:ascii="Palatino Linotype" w:hAnsi="Palatino Linotype"/>
        </w:rPr>
        <w:t xml:space="preserve">In the darkness, </w:t>
      </w:r>
      <w:ins w:id="1067" w:author="Barry" w:date="2020-03-16T11:04:00Z">
        <w:r w:rsidR="00EB2597">
          <w:rPr>
            <w:rFonts w:ascii="Palatino Linotype" w:hAnsi="Palatino Linotype"/>
          </w:rPr>
          <w:t xml:space="preserve">in the light of a </w:t>
        </w:r>
      </w:ins>
      <w:r>
        <w:rPr>
          <w:rFonts w:ascii="Palatino Linotype" w:hAnsi="Palatino Linotype"/>
        </w:rPr>
        <w:t>half-moon</w:t>
      </w:r>
      <w:del w:id="1068" w:author="Barry" w:date="2020-03-16T11:05:00Z">
        <w:r w:rsidDel="00EB2597">
          <w:rPr>
            <w:rFonts w:ascii="Palatino Linotype" w:hAnsi="Palatino Linotype"/>
          </w:rPr>
          <w:delText xml:space="preserve"> light</w:delText>
        </w:r>
      </w:del>
      <w:r>
        <w:rPr>
          <w:rFonts w:ascii="Palatino Linotype" w:hAnsi="Palatino Linotype"/>
        </w:rPr>
        <w:t xml:space="preserve">, </w:t>
      </w:r>
      <w:ins w:id="1069" w:author="Barry" w:date="2020-03-16T11:05:00Z">
        <w:r w:rsidR="00EB2597">
          <w:rPr>
            <w:rFonts w:ascii="Palatino Linotype" w:hAnsi="Palatino Linotype"/>
          </w:rPr>
          <w:t xml:space="preserve">with </w:t>
        </w:r>
      </w:ins>
      <w:r w:rsidR="007E3A30">
        <w:rPr>
          <w:rFonts w:ascii="Palatino Linotype" w:hAnsi="Palatino Linotype"/>
        </w:rPr>
        <w:t>only</w:t>
      </w:r>
      <w:ins w:id="1070" w:author="Barry" w:date="2020-04-03T11:55:00Z">
        <w:r w:rsidR="00E52A9D">
          <w:rPr>
            <w:rFonts w:ascii="Palatino Linotype" w:hAnsi="Palatino Linotype"/>
          </w:rPr>
          <w:t xml:space="preserve"> the two of us,</w:t>
        </w:r>
      </w:ins>
      <w:r w:rsidR="007E3A30">
        <w:rPr>
          <w:rFonts w:ascii="Palatino Linotype" w:hAnsi="Palatino Linotype"/>
        </w:rPr>
        <w:t xml:space="preserve"> </w:t>
      </w:r>
      <w:del w:id="1071" w:author="Barry" w:date="2020-03-17T13:14:00Z">
        <w:r w:rsidDel="00CB00B5">
          <w:rPr>
            <w:rFonts w:ascii="Palatino Linotype" w:hAnsi="Palatino Linotype"/>
          </w:rPr>
          <w:delText xml:space="preserve">the </w:delText>
        </w:r>
        <w:r w:rsidR="00AA4984" w:rsidDel="00CB00B5">
          <w:rPr>
            <w:rFonts w:ascii="Palatino Linotype" w:hAnsi="Palatino Linotype"/>
          </w:rPr>
          <w:delText>two of us</w:delText>
        </w:r>
        <w:r w:rsidR="00111864" w:rsidDel="00CB00B5">
          <w:rPr>
            <w:rFonts w:ascii="Palatino Linotype" w:hAnsi="Palatino Linotype"/>
          </w:rPr>
          <w:delText>,</w:delText>
        </w:r>
        <w:r w:rsidR="00AA4984" w:rsidDel="00CB00B5">
          <w:rPr>
            <w:rFonts w:ascii="Palatino Linotype" w:hAnsi="Palatino Linotype"/>
          </w:rPr>
          <w:delText xml:space="preserve"> </w:delText>
        </w:r>
      </w:del>
      <w:r w:rsidR="00AA4984">
        <w:rPr>
          <w:rFonts w:ascii="Palatino Linotype" w:hAnsi="Palatino Linotype"/>
        </w:rPr>
        <w:t xml:space="preserve">the </w:t>
      </w:r>
      <w:r>
        <w:rPr>
          <w:rFonts w:ascii="Palatino Linotype" w:hAnsi="Palatino Linotype"/>
        </w:rPr>
        <w:t>trees and the</w:t>
      </w:r>
      <w:ins w:id="1072" w:author="Barry" w:date="2020-04-03T11:56:00Z">
        <w:r w:rsidR="00E52A9D">
          <w:rPr>
            <w:rFonts w:ascii="Palatino Linotype" w:hAnsi="Palatino Linotype"/>
          </w:rPr>
          <w:t xml:space="preserve"> </w:t>
        </w:r>
      </w:ins>
      <w:del w:id="1073" w:author="Barry" w:date="2020-04-03T11:56:00Z">
        <w:r w:rsidDel="00E52A9D">
          <w:rPr>
            <w:rFonts w:ascii="Palatino Linotype" w:hAnsi="Palatino Linotype"/>
          </w:rPr>
          <w:delText xml:space="preserve"> </w:delText>
        </w:r>
      </w:del>
      <w:ins w:id="1074" w:author="Barry" w:date="2020-04-03T11:56:00Z">
        <w:r w:rsidR="00E52A9D">
          <w:rPr>
            <w:rFonts w:ascii="Palatino Linotype" w:hAnsi="Palatino Linotype"/>
          </w:rPr>
          <w:t>wind</w:t>
        </w:r>
      </w:ins>
      <w:del w:id="1075" w:author="Barry" w:date="2020-04-03T11:56:00Z">
        <w:r w:rsidDel="00E52A9D">
          <w:rPr>
            <w:rFonts w:ascii="Palatino Linotype" w:hAnsi="Palatino Linotype"/>
          </w:rPr>
          <w:delText>wind</w:delText>
        </w:r>
      </w:del>
      <w:r>
        <w:rPr>
          <w:rFonts w:ascii="Palatino Linotype" w:hAnsi="Palatino Linotype"/>
        </w:rPr>
        <w:t>.</w:t>
      </w:r>
      <w:proofErr w:type="gramEnd"/>
    </w:p>
    <w:p w14:paraId="28790B8E" w14:textId="77777777" w:rsidR="00F46DBA" w:rsidRDefault="00F46DBA" w:rsidP="00F46DBA">
      <w:pPr>
        <w:spacing w:after="0" w:line="240" w:lineRule="auto"/>
        <w:rPr>
          <w:rFonts w:ascii="Palatino Linotype" w:hAnsi="Palatino Linotype"/>
        </w:rPr>
      </w:pPr>
    </w:p>
    <w:p w14:paraId="46BCFE42" w14:textId="1D3899D9" w:rsidR="00F46DBA" w:rsidRDefault="00F46DBA" w:rsidP="00731FA7">
      <w:pPr>
        <w:spacing w:after="0" w:line="240" w:lineRule="auto"/>
        <w:rPr>
          <w:rFonts w:ascii="Palatino Linotype" w:hAnsi="Palatino Linotype"/>
        </w:rPr>
      </w:pPr>
      <w:r>
        <w:rPr>
          <w:rFonts w:ascii="Palatino Linotype" w:hAnsi="Palatino Linotype"/>
        </w:rPr>
        <w:t>I was hoping that some cross-country</w:t>
      </w:r>
      <w:ins w:id="1076" w:author="Barry" w:date="2020-03-16T11:06:00Z">
        <w:r w:rsidR="00EB2597">
          <w:rPr>
            <w:rFonts w:ascii="Palatino Linotype" w:hAnsi="Palatino Linotype"/>
          </w:rPr>
          <w:t xml:space="preserve"> skiing</w:t>
        </w:r>
      </w:ins>
      <w:r>
        <w:rPr>
          <w:rFonts w:ascii="Palatino Linotype" w:hAnsi="Palatino Linotype"/>
        </w:rPr>
        <w:t xml:space="preserve"> </w:t>
      </w:r>
      <w:del w:id="1077" w:author="Barry" w:date="2020-03-16T11:06:00Z">
        <w:r w:rsidDel="00EB2597">
          <w:rPr>
            <w:rFonts w:ascii="Palatino Linotype" w:hAnsi="Palatino Linotype"/>
          </w:rPr>
          <w:delText xml:space="preserve">will </w:delText>
        </w:r>
      </w:del>
      <w:del w:id="1078" w:author="Barry" w:date="2020-03-16T11:09:00Z">
        <w:r w:rsidDel="00195F03">
          <w:rPr>
            <w:rFonts w:ascii="Palatino Linotype" w:hAnsi="Palatino Linotype"/>
          </w:rPr>
          <w:delText>help</w:delText>
        </w:r>
      </w:del>
      <w:ins w:id="1079" w:author="Barry" w:date="2020-03-16T11:09:00Z">
        <w:r w:rsidR="00195F03">
          <w:rPr>
            <w:rFonts w:ascii="Palatino Linotype" w:hAnsi="Palatino Linotype"/>
          </w:rPr>
          <w:t>would help</w:t>
        </w:r>
      </w:ins>
      <w:r>
        <w:rPr>
          <w:rFonts w:ascii="Palatino Linotype" w:hAnsi="Palatino Linotype"/>
        </w:rPr>
        <w:t xml:space="preserve"> </w:t>
      </w:r>
      <w:ins w:id="1080" w:author="Barry" w:date="2020-03-16T11:06:00Z">
        <w:r w:rsidR="00EB2597">
          <w:rPr>
            <w:rFonts w:ascii="Palatino Linotype" w:hAnsi="Palatino Linotype"/>
          </w:rPr>
          <w:t xml:space="preserve">me </w:t>
        </w:r>
      </w:ins>
      <w:r>
        <w:rPr>
          <w:rFonts w:ascii="Palatino Linotype" w:hAnsi="Palatino Linotype"/>
        </w:rPr>
        <w:t xml:space="preserve">to keep </w:t>
      </w:r>
      <w:del w:id="1081" w:author="Barry" w:date="2020-03-16T11:06:00Z">
        <w:r w:rsidDel="00EB2597">
          <w:rPr>
            <w:rFonts w:ascii="Palatino Linotype" w:hAnsi="Palatino Linotype"/>
          </w:rPr>
          <w:delText xml:space="preserve">my </w:delText>
        </w:r>
      </w:del>
      <w:ins w:id="1082" w:author="Barry" w:date="2020-03-16T11:06:00Z">
        <w:r w:rsidR="00EB2597">
          <w:rPr>
            <w:rFonts w:ascii="Palatino Linotype" w:hAnsi="Palatino Linotype"/>
          </w:rPr>
          <w:t xml:space="preserve">in shape for </w:t>
        </w:r>
      </w:ins>
      <w:r>
        <w:rPr>
          <w:rFonts w:ascii="Palatino Linotype" w:hAnsi="Palatino Linotype"/>
        </w:rPr>
        <w:t>running</w:t>
      </w:r>
      <w:del w:id="1083" w:author="Barry" w:date="2020-03-16T11:07:00Z">
        <w:r w:rsidDel="00EB2597">
          <w:rPr>
            <w:rFonts w:ascii="Palatino Linotype" w:hAnsi="Palatino Linotype"/>
          </w:rPr>
          <w:delText xml:space="preserve"> condition</w:delText>
        </w:r>
      </w:del>
      <w:r>
        <w:rPr>
          <w:rFonts w:ascii="Palatino Linotype" w:hAnsi="Palatino Linotype"/>
        </w:rPr>
        <w:t xml:space="preserve">, but </w:t>
      </w:r>
      <w:ins w:id="1084" w:author="Barry" w:date="2020-03-16T11:07:00Z">
        <w:r w:rsidR="00EB2597">
          <w:rPr>
            <w:rFonts w:ascii="Palatino Linotype" w:hAnsi="Palatino Linotype"/>
          </w:rPr>
          <w:t xml:space="preserve">it </w:t>
        </w:r>
      </w:ins>
      <w:r>
        <w:rPr>
          <w:rFonts w:ascii="Palatino Linotype" w:hAnsi="Palatino Linotype"/>
        </w:rPr>
        <w:t>appear</w:t>
      </w:r>
      <w:ins w:id="1085" w:author="Barry" w:date="2020-03-16T11:07:00Z">
        <w:r w:rsidR="00EB2597">
          <w:rPr>
            <w:rFonts w:ascii="Palatino Linotype" w:hAnsi="Palatino Linotype"/>
          </w:rPr>
          <w:t>s</w:t>
        </w:r>
      </w:ins>
      <w:del w:id="1086" w:author="Barry" w:date="2020-03-16T11:07:00Z">
        <w:r w:rsidDel="00EB2597">
          <w:rPr>
            <w:rFonts w:ascii="Palatino Linotype" w:hAnsi="Palatino Linotype"/>
          </w:rPr>
          <w:delText>ed</w:delText>
        </w:r>
      </w:del>
      <w:r>
        <w:rPr>
          <w:rFonts w:ascii="Palatino Linotype" w:hAnsi="Palatino Linotype"/>
        </w:rPr>
        <w:t xml:space="preserve"> that different muscles are </w:t>
      </w:r>
      <w:del w:id="1087" w:author="Barry" w:date="2020-03-16T11:07:00Z">
        <w:r w:rsidDel="00EB2597">
          <w:rPr>
            <w:rFonts w:ascii="Palatino Linotype" w:hAnsi="Palatino Linotype"/>
          </w:rPr>
          <w:lastRenderedPageBreak/>
          <w:delText>used</w:delText>
        </w:r>
      </w:del>
      <w:ins w:id="1088" w:author="Barry" w:date="2020-03-16T11:07:00Z">
        <w:r w:rsidR="00EB2597">
          <w:rPr>
            <w:rFonts w:ascii="Palatino Linotype" w:hAnsi="Palatino Linotype"/>
          </w:rPr>
          <w:t>employed</w:t>
        </w:r>
      </w:ins>
      <w:r>
        <w:rPr>
          <w:rFonts w:ascii="Palatino Linotype" w:hAnsi="Palatino Linotype"/>
        </w:rPr>
        <w:t xml:space="preserve">, so it probably hasn’t contributed much (except </w:t>
      </w:r>
      <w:ins w:id="1089" w:author="Barry" w:date="2020-03-16T11:07:00Z">
        <w:r w:rsidR="00EB2597">
          <w:rPr>
            <w:rFonts w:ascii="Palatino Linotype" w:hAnsi="Palatino Linotype"/>
          </w:rPr>
          <w:t xml:space="preserve">for </w:t>
        </w:r>
      </w:ins>
      <w:r>
        <w:rPr>
          <w:rFonts w:ascii="Palatino Linotype" w:hAnsi="Palatino Linotype"/>
        </w:rPr>
        <w:t xml:space="preserve">the pain </w:t>
      </w:r>
      <w:r w:rsidR="007E3A30">
        <w:rPr>
          <w:rFonts w:ascii="Palatino Linotype" w:hAnsi="Palatino Linotype"/>
        </w:rPr>
        <w:t xml:space="preserve">in </w:t>
      </w:r>
      <w:r>
        <w:rPr>
          <w:rFonts w:ascii="Palatino Linotype" w:hAnsi="Palatino Linotype"/>
        </w:rPr>
        <w:t xml:space="preserve">the muscles, </w:t>
      </w:r>
      <w:del w:id="1090" w:author="Barry" w:date="2020-03-16T11:08:00Z">
        <w:r w:rsidDel="00EB2597">
          <w:rPr>
            <w:rFonts w:ascii="Palatino Linotype" w:hAnsi="Palatino Linotype"/>
          </w:rPr>
          <w:delText xml:space="preserve">which </w:delText>
        </w:r>
      </w:del>
      <w:ins w:id="1091" w:author="Barry" w:date="2020-03-16T11:08:00Z">
        <w:r w:rsidR="00EB2597">
          <w:rPr>
            <w:rFonts w:ascii="Palatino Linotype" w:hAnsi="Palatino Linotype"/>
          </w:rPr>
          <w:t xml:space="preserve">that </w:t>
        </w:r>
      </w:ins>
      <w:r>
        <w:rPr>
          <w:rFonts w:ascii="Palatino Linotype" w:hAnsi="Palatino Linotype"/>
        </w:rPr>
        <w:t xml:space="preserve">were not </w:t>
      </w:r>
      <w:del w:id="1092" w:author="Barry" w:date="2020-03-17T13:14:00Z">
        <w:r w:rsidDel="00CB00B5">
          <w:rPr>
            <w:rFonts w:ascii="Palatino Linotype" w:hAnsi="Palatino Linotype"/>
          </w:rPr>
          <w:delText xml:space="preserve">much </w:delText>
        </w:r>
      </w:del>
      <w:ins w:id="1093" w:author="Barry" w:date="2020-03-16T11:08:00Z">
        <w:r w:rsidR="00EB2597">
          <w:rPr>
            <w:rFonts w:ascii="Palatino Linotype" w:hAnsi="Palatino Linotype"/>
          </w:rPr>
          <w:t xml:space="preserve">being used </w:t>
        </w:r>
      </w:ins>
      <w:ins w:id="1094" w:author="Barry" w:date="2020-03-17T13:14:00Z">
        <w:r w:rsidR="00CB00B5">
          <w:rPr>
            <w:rFonts w:ascii="Palatino Linotype" w:hAnsi="Palatino Linotype"/>
          </w:rPr>
          <w:t>much</w:t>
        </w:r>
        <w:r w:rsidR="00CB00B5" w:rsidDel="00EB2597">
          <w:rPr>
            <w:rFonts w:ascii="Palatino Linotype" w:hAnsi="Palatino Linotype"/>
          </w:rPr>
          <w:t xml:space="preserve"> </w:t>
        </w:r>
      </w:ins>
      <w:del w:id="1095" w:author="Barry" w:date="2020-03-16T11:08:00Z">
        <w:r w:rsidDel="00EB2597">
          <w:rPr>
            <w:rFonts w:ascii="Palatino Linotype" w:hAnsi="Palatino Linotype"/>
          </w:rPr>
          <w:delText xml:space="preserve">in use </w:delText>
        </w:r>
      </w:del>
      <w:r>
        <w:rPr>
          <w:rFonts w:ascii="Palatino Linotype" w:hAnsi="Palatino Linotype"/>
        </w:rPr>
        <w:t xml:space="preserve">before…).    </w:t>
      </w:r>
    </w:p>
    <w:p w14:paraId="5B73023E" w14:textId="17068A27" w:rsidR="00F46DBA" w:rsidRDefault="00F46DBA" w:rsidP="00731FA7">
      <w:pPr>
        <w:spacing w:after="0" w:line="240" w:lineRule="auto"/>
        <w:rPr>
          <w:rFonts w:ascii="Palatino Linotype" w:hAnsi="Palatino Linotype"/>
        </w:rPr>
      </w:pPr>
      <w:r>
        <w:rPr>
          <w:rFonts w:ascii="Palatino Linotype" w:hAnsi="Palatino Linotype"/>
        </w:rPr>
        <w:t>But all in all</w:t>
      </w:r>
      <w:r w:rsidR="007B49D5">
        <w:rPr>
          <w:rFonts w:ascii="Palatino Linotype" w:hAnsi="Palatino Linotype"/>
        </w:rPr>
        <w:t>,</w:t>
      </w:r>
      <w:r>
        <w:rPr>
          <w:rFonts w:ascii="Palatino Linotype" w:hAnsi="Palatino Linotype"/>
        </w:rPr>
        <w:t xml:space="preserve"> I </w:t>
      </w:r>
      <w:ins w:id="1096" w:author="Barry" w:date="2020-03-16T11:08:00Z">
        <w:r w:rsidR="00EB2597">
          <w:rPr>
            <w:rFonts w:ascii="Palatino Linotype" w:hAnsi="Palatino Linotype"/>
          </w:rPr>
          <w:t xml:space="preserve">can say that I </w:t>
        </w:r>
      </w:ins>
      <w:r>
        <w:rPr>
          <w:rFonts w:ascii="Palatino Linotype" w:hAnsi="Palatino Linotype"/>
        </w:rPr>
        <w:t xml:space="preserve">enjoyed </w:t>
      </w:r>
      <w:r w:rsidR="00AA4984">
        <w:rPr>
          <w:rFonts w:ascii="Palatino Linotype" w:hAnsi="Palatino Linotype"/>
        </w:rPr>
        <w:t xml:space="preserve">it </w:t>
      </w:r>
      <w:del w:id="1097" w:author="Barry" w:date="2020-03-17T13:15:00Z">
        <w:r w:rsidDel="00CB00B5">
          <w:rPr>
            <w:rFonts w:ascii="Palatino Linotype" w:hAnsi="Palatino Linotype"/>
          </w:rPr>
          <w:delText>very much</w:delText>
        </w:r>
      </w:del>
      <w:ins w:id="1098" w:author="Barry" w:date="2020-03-17T13:15:00Z">
        <w:r w:rsidR="00CB00B5">
          <w:rPr>
            <w:rFonts w:ascii="Palatino Linotype" w:hAnsi="Palatino Linotype"/>
          </w:rPr>
          <w:t>greatly</w:t>
        </w:r>
      </w:ins>
      <w:r>
        <w:rPr>
          <w:rFonts w:ascii="Palatino Linotype" w:hAnsi="Palatino Linotype"/>
        </w:rPr>
        <w:t>.</w:t>
      </w:r>
    </w:p>
    <w:p w14:paraId="6629DD50" w14:textId="77777777" w:rsidR="00F46DBA" w:rsidRDefault="00F46DBA" w:rsidP="00F46DBA">
      <w:pPr>
        <w:spacing w:after="0" w:line="240" w:lineRule="auto"/>
        <w:rPr>
          <w:rFonts w:ascii="Palatino Linotype" w:hAnsi="Palatino Linotype"/>
        </w:rPr>
      </w:pPr>
    </w:p>
    <w:p w14:paraId="6F1C2944" w14:textId="5E8EAF77" w:rsidR="00F46DBA" w:rsidRDefault="00F46DBA" w:rsidP="00731FA7">
      <w:pPr>
        <w:spacing w:after="0" w:line="240" w:lineRule="auto"/>
        <w:rPr>
          <w:rFonts w:ascii="Palatino Linotype" w:hAnsi="Palatino Linotype"/>
        </w:rPr>
      </w:pPr>
      <w:r w:rsidRPr="00F250D8">
        <w:rPr>
          <w:rFonts w:ascii="Palatino Linotype" w:hAnsi="Palatino Linotype"/>
        </w:rPr>
        <w:t xml:space="preserve">This time </w:t>
      </w:r>
      <w:del w:id="1099" w:author="Barry" w:date="2020-03-16T11:09:00Z">
        <w:r w:rsidRPr="00F250D8" w:rsidDel="00195F03">
          <w:rPr>
            <w:rFonts w:ascii="Palatino Linotype" w:hAnsi="Palatino Linotype"/>
          </w:rPr>
          <w:delText xml:space="preserve">the </w:delText>
        </w:r>
      </w:del>
      <w:ins w:id="1100" w:author="Barry" w:date="2020-03-16T11:09:00Z">
        <w:r w:rsidR="00195F03">
          <w:rPr>
            <w:rFonts w:ascii="Palatino Linotype" w:hAnsi="Palatino Linotype"/>
          </w:rPr>
          <w:t>my</w:t>
        </w:r>
        <w:r w:rsidR="00195F03" w:rsidRPr="00F250D8">
          <w:rPr>
            <w:rFonts w:ascii="Palatino Linotype" w:hAnsi="Palatino Linotype"/>
          </w:rPr>
          <w:t xml:space="preserve"> </w:t>
        </w:r>
      </w:ins>
      <w:r w:rsidRPr="00F250D8">
        <w:rPr>
          <w:rFonts w:ascii="Palatino Linotype" w:hAnsi="Palatino Linotype"/>
        </w:rPr>
        <w:t xml:space="preserve">rehabilitation </w:t>
      </w:r>
      <w:ins w:id="1101" w:author="Barry" w:date="2020-03-16T11:09:00Z">
        <w:r w:rsidR="00195F03">
          <w:rPr>
            <w:rFonts w:ascii="Palatino Linotype" w:hAnsi="Palatino Linotype"/>
          </w:rPr>
          <w:t>went really quickly</w:t>
        </w:r>
      </w:ins>
      <w:del w:id="1102" w:author="Barry" w:date="2020-03-16T11:09:00Z">
        <w:r w:rsidRPr="00F250D8" w:rsidDel="00195F03">
          <w:rPr>
            <w:rFonts w:ascii="Palatino Linotype" w:hAnsi="Palatino Linotype"/>
          </w:rPr>
          <w:delText>was really fast</w:delText>
        </w:r>
      </w:del>
      <w:r w:rsidRPr="00F250D8">
        <w:rPr>
          <w:rFonts w:ascii="Palatino Linotype" w:hAnsi="Palatino Linotype"/>
        </w:rPr>
        <w:t xml:space="preserve">, </w:t>
      </w:r>
      <w:del w:id="1103" w:author="Barry" w:date="2020-03-16T11:10:00Z">
        <w:r w:rsidRPr="00F250D8" w:rsidDel="00195F03">
          <w:rPr>
            <w:rFonts w:ascii="Palatino Linotype" w:hAnsi="Palatino Linotype"/>
          </w:rPr>
          <w:delText>in large extend due to</w:delText>
        </w:r>
      </w:del>
      <w:ins w:id="1104" w:author="Barry" w:date="2020-03-16T11:10:00Z">
        <w:r w:rsidR="00195F03">
          <w:rPr>
            <w:rFonts w:ascii="Palatino Linotype" w:hAnsi="Palatino Linotype"/>
          </w:rPr>
          <w:t xml:space="preserve">mostly because of </w:t>
        </w:r>
      </w:ins>
      <w:del w:id="1105" w:author="Barry" w:date="2020-03-16T11:10:00Z">
        <w:r w:rsidRPr="00F250D8" w:rsidDel="00195F03">
          <w:rPr>
            <w:rFonts w:ascii="Palatino Linotype" w:hAnsi="Palatino Linotype"/>
          </w:rPr>
          <w:delText xml:space="preserve"> </w:delText>
        </w:r>
      </w:del>
      <w:r w:rsidRPr="00F250D8">
        <w:rPr>
          <w:rFonts w:ascii="Palatino Linotype" w:hAnsi="Palatino Linotype"/>
        </w:rPr>
        <w:t xml:space="preserve">the excellent </w:t>
      </w:r>
      <w:r w:rsidR="007E3A30">
        <w:rPr>
          <w:rFonts w:ascii="Palatino Linotype" w:hAnsi="Palatino Linotype"/>
        </w:rPr>
        <w:t xml:space="preserve">therapeutic </w:t>
      </w:r>
      <w:r w:rsidRPr="00F250D8">
        <w:rPr>
          <w:rFonts w:ascii="Palatino Linotype" w:hAnsi="Palatino Linotype"/>
        </w:rPr>
        <w:t xml:space="preserve">massages and physiotherapy exercises I </w:t>
      </w:r>
      <w:del w:id="1106" w:author="Barry" w:date="2020-03-16T11:10:00Z">
        <w:r w:rsidRPr="00F250D8" w:rsidDel="00195F03">
          <w:rPr>
            <w:rFonts w:ascii="Palatino Linotype" w:hAnsi="Palatino Linotype"/>
          </w:rPr>
          <w:delText xml:space="preserve">got </w:delText>
        </w:r>
      </w:del>
      <w:ins w:id="1107" w:author="Barry" w:date="2020-03-16T11:10:00Z">
        <w:r w:rsidR="00195F03">
          <w:rPr>
            <w:rFonts w:ascii="Palatino Linotype" w:hAnsi="Palatino Linotype"/>
          </w:rPr>
          <w:t xml:space="preserve">received </w:t>
        </w:r>
      </w:ins>
      <w:r w:rsidRPr="00F250D8">
        <w:rPr>
          <w:rFonts w:ascii="Palatino Linotype" w:hAnsi="Palatino Linotype"/>
        </w:rPr>
        <w:t xml:space="preserve">from Magda, who used to be a professional skier and </w:t>
      </w:r>
      <w:ins w:id="1108" w:author="Barry" w:date="2020-03-16T11:11:00Z">
        <w:r w:rsidR="00195F03">
          <w:rPr>
            <w:rFonts w:ascii="Palatino Linotype" w:hAnsi="Palatino Linotype"/>
          </w:rPr>
          <w:t xml:space="preserve">who was well acquainted </w:t>
        </w:r>
      </w:ins>
      <w:ins w:id="1109" w:author="Barry" w:date="2020-03-16T11:12:00Z">
        <w:r w:rsidR="00195F03">
          <w:rPr>
            <w:rFonts w:ascii="Palatino Linotype" w:hAnsi="Palatino Linotype"/>
          </w:rPr>
          <w:t>with</w:t>
        </w:r>
      </w:ins>
      <w:ins w:id="1110" w:author="Barry" w:date="2020-03-16T11:11:00Z">
        <w:r w:rsidR="00195F03">
          <w:rPr>
            <w:rFonts w:ascii="Palatino Linotype" w:hAnsi="Palatino Linotype"/>
          </w:rPr>
          <w:t xml:space="preserve"> </w:t>
        </w:r>
      </w:ins>
      <w:del w:id="1111" w:author="Barry" w:date="2020-03-16T11:12:00Z">
        <w:r w:rsidRPr="00F250D8" w:rsidDel="00195F03">
          <w:rPr>
            <w:rFonts w:ascii="Palatino Linotype" w:hAnsi="Palatino Linotype"/>
          </w:rPr>
          <w:delText xml:space="preserve">knew </w:delText>
        </w:r>
      </w:del>
      <w:del w:id="1112" w:author="Barry" w:date="2020-03-16T11:10:00Z">
        <w:r w:rsidRPr="00F250D8" w:rsidDel="00195F03">
          <w:rPr>
            <w:rFonts w:ascii="Palatino Linotype" w:hAnsi="Palatino Linotype"/>
          </w:rPr>
          <w:delText xml:space="preserve">this </w:delText>
        </w:r>
      </w:del>
      <w:ins w:id="1113" w:author="Barry" w:date="2020-03-16T11:10:00Z">
        <w:r w:rsidR="00195F03" w:rsidRPr="00F250D8">
          <w:rPr>
            <w:rFonts w:ascii="Palatino Linotype" w:hAnsi="Palatino Linotype"/>
          </w:rPr>
          <w:t>th</w:t>
        </w:r>
        <w:r w:rsidR="00195F03">
          <w:rPr>
            <w:rFonts w:ascii="Palatino Linotype" w:hAnsi="Palatino Linotype"/>
          </w:rPr>
          <w:t>ese</w:t>
        </w:r>
        <w:r w:rsidR="00195F03" w:rsidRPr="00F250D8">
          <w:rPr>
            <w:rFonts w:ascii="Palatino Linotype" w:hAnsi="Palatino Linotype"/>
          </w:rPr>
          <w:t xml:space="preserve"> </w:t>
        </w:r>
      </w:ins>
      <w:r w:rsidRPr="00F250D8">
        <w:rPr>
          <w:rFonts w:ascii="Palatino Linotype" w:hAnsi="Palatino Linotype"/>
        </w:rPr>
        <w:t>type</w:t>
      </w:r>
      <w:ins w:id="1114" w:author="Barry" w:date="2020-03-16T11:10:00Z">
        <w:r w:rsidR="00195F03">
          <w:rPr>
            <w:rFonts w:ascii="Palatino Linotype" w:hAnsi="Palatino Linotype"/>
          </w:rPr>
          <w:t>s</w:t>
        </w:r>
      </w:ins>
      <w:r w:rsidRPr="00F250D8">
        <w:rPr>
          <w:rFonts w:ascii="Palatino Linotype" w:hAnsi="Palatino Linotype"/>
        </w:rPr>
        <w:t xml:space="preserve"> of injuries</w:t>
      </w:r>
      <w:del w:id="1115" w:author="Barry" w:date="2020-03-16T11:12:00Z">
        <w:r w:rsidRPr="00F250D8" w:rsidDel="00195F03">
          <w:rPr>
            <w:rFonts w:ascii="Palatino Linotype" w:hAnsi="Palatino Linotype"/>
          </w:rPr>
          <w:delText xml:space="preserve"> very well</w:delText>
        </w:r>
      </w:del>
      <w:r w:rsidRPr="00F250D8">
        <w:rPr>
          <w:rFonts w:ascii="Palatino Linotype" w:hAnsi="Palatino Linotype"/>
        </w:rPr>
        <w:t>. Thanks</w:t>
      </w:r>
      <w:r>
        <w:rPr>
          <w:rFonts w:ascii="Palatino Linotype" w:hAnsi="Palatino Linotype"/>
        </w:rPr>
        <w:t xml:space="preserve"> Magda!</w:t>
      </w:r>
    </w:p>
    <w:p w14:paraId="2668026D" w14:textId="77777777" w:rsidR="00F46DBA" w:rsidRDefault="00F46DBA" w:rsidP="00F46DBA">
      <w:pPr>
        <w:spacing w:after="0" w:line="240" w:lineRule="auto"/>
        <w:rPr>
          <w:rFonts w:ascii="Palatino Linotype" w:hAnsi="Palatino Linotype"/>
        </w:rPr>
      </w:pPr>
    </w:p>
    <w:p w14:paraId="7F31D8A6" w14:textId="74B036C2" w:rsidR="00F46DBA" w:rsidRDefault="00F46DBA" w:rsidP="00731FA7">
      <w:pPr>
        <w:spacing w:after="0" w:line="240" w:lineRule="auto"/>
        <w:rPr>
          <w:rFonts w:ascii="Palatino Linotype" w:hAnsi="Palatino Linotype"/>
        </w:rPr>
      </w:pPr>
      <w:del w:id="1116" w:author="Barry" w:date="2020-03-16T11:12:00Z">
        <w:r w:rsidDel="001F7138">
          <w:rPr>
            <w:rFonts w:ascii="Palatino Linotype" w:hAnsi="Palatino Linotype"/>
          </w:rPr>
          <w:delText xml:space="preserve">On </w:delText>
        </w:r>
      </w:del>
      <w:ins w:id="1117" w:author="Barry" w:date="2020-03-16T11:12:00Z">
        <w:r w:rsidR="001F7138">
          <w:rPr>
            <w:rFonts w:ascii="Palatino Linotype" w:hAnsi="Palatino Linotype"/>
          </w:rPr>
          <w:t>By my</w:t>
        </w:r>
      </w:ins>
      <w:del w:id="1118" w:author="Barry" w:date="2020-03-16T11:13:00Z">
        <w:r w:rsidDel="001F7138">
          <w:rPr>
            <w:rFonts w:ascii="Palatino Linotype" w:hAnsi="Palatino Linotype"/>
          </w:rPr>
          <w:delText>the</w:delText>
        </w:r>
      </w:del>
      <w:r>
        <w:rPr>
          <w:rFonts w:ascii="Palatino Linotype" w:hAnsi="Palatino Linotype"/>
        </w:rPr>
        <w:t xml:space="preserve"> last day </w:t>
      </w:r>
      <w:del w:id="1119" w:author="Barry" w:date="2020-03-16T11:13:00Z">
        <w:r w:rsidDel="001F7138">
          <w:rPr>
            <w:rFonts w:ascii="Palatino Linotype" w:hAnsi="Palatino Linotype"/>
          </w:rPr>
          <w:delText xml:space="preserve">in </w:delText>
        </w:r>
      </w:del>
      <w:ins w:id="1120" w:author="Barry" w:date="2020-03-16T11:13:00Z">
        <w:r w:rsidR="001F7138">
          <w:rPr>
            <w:rFonts w:ascii="Palatino Linotype" w:hAnsi="Palatino Linotype"/>
          </w:rPr>
          <w:t xml:space="preserve">at </w:t>
        </w:r>
      </w:ins>
      <w:r>
        <w:rPr>
          <w:rFonts w:ascii="Palatino Linotype" w:hAnsi="Palatino Linotype"/>
        </w:rPr>
        <w:t xml:space="preserve">Szklarska I was almost fully recovered, </w:t>
      </w:r>
      <w:ins w:id="1121" w:author="Barry" w:date="2020-03-16T11:13:00Z">
        <w:r w:rsidR="001F7138">
          <w:rPr>
            <w:rFonts w:ascii="Palatino Linotype" w:hAnsi="Palatino Linotype"/>
          </w:rPr>
          <w:t xml:space="preserve">and </w:t>
        </w:r>
      </w:ins>
      <w:r>
        <w:rPr>
          <w:rFonts w:ascii="Palatino Linotype" w:hAnsi="Palatino Linotype"/>
        </w:rPr>
        <w:t xml:space="preserve">ready for </w:t>
      </w:r>
      <w:ins w:id="1122" w:author="Barry" w:date="2020-03-16T11:13:00Z">
        <w:r w:rsidR="001F7138">
          <w:rPr>
            <w:rFonts w:ascii="Palatino Linotype" w:hAnsi="Palatino Linotype"/>
          </w:rPr>
          <w:t xml:space="preserve">my </w:t>
        </w:r>
      </w:ins>
      <w:r>
        <w:rPr>
          <w:rFonts w:ascii="Palatino Linotype" w:hAnsi="Palatino Linotype"/>
        </w:rPr>
        <w:t>next adventure</w:t>
      </w:r>
      <w:ins w:id="1123" w:author="Barry" w:date="2020-03-16T11:13:00Z">
        <w:r w:rsidR="001F7138">
          <w:rPr>
            <w:rFonts w:ascii="Segoe UI Emoji" w:eastAsia="Segoe UI Emoji" w:hAnsi="Segoe UI Emoji" w:cs="Segoe UI Emoji"/>
          </w:rPr>
          <w:t>.</w:t>
        </w:r>
      </w:ins>
      <w:del w:id="1124" w:author="Barry" w:date="2020-03-16T11:13:00Z">
        <w:r w:rsidRPr="00272741" w:rsidDel="001F7138">
          <w:rPr>
            <w:rFonts w:ascii="Segoe UI Emoji" w:eastAsia="Segoe UI Emoji" w:hAnsi="Segoe UI Emoji" w:cs="Segoe UI Emoji"/>
          </w:rPr>
          <w:delText>😊</w:delText>
        </w:r>
      </w:del>
    </w:p>
    <w:p w14:paraId="36515C54" w14:textId="77777777" w:rsidR="00F46DBA" w:rsidRDefault="00F46DBA" w:rsidP="00F46DBA">
      <w:pPr>
        <w:spacing w:after="0" w:line="240" w:lineRule="auto"/>
        <w:rPr>
          <w:rFonts w:ascii="Palatino Linotype" w:hAnsi="Palatino Linotype"/>
        </w:rPr>
      </w:pPr>
    </w:p>
    <w:p w14:paraId="6A4FDE73" w14:textId="77777777" w:rsidR="00F46DBA" w:rsidRDefault="00F46DBA" w:rsidP="00F46DBA">
      <w:pPr>
        <w:spacing w:after="0" w:line="240" w:lineRule="auto"/>
        <w:rPr>
          <w:rFonts w:ascii="Palatino Linotype" w:hAnsi="Palatino Linotype"/>
        </w:rPr>
      </w:pPr>
    </w:p>
    <w:p w14:paraId="1515DD1D" w14:textId="77777777" w:rsidR="00F46DBA" w:rsidRDefault="00F46DBA" w:rsidP="00F46DBA">
      <w:pPr>
        <w:spacing w:after="0" w:line="240" w:lineRule="auto"/>
        <w:rPr>
          <w:rFonts w:ascii="Palatino Linotype" w:hAnsi="Palatino Linotype"/>
        </w:rPr>
      </w:pPr>
    </w:p>
    <w:p w14:paraId="02D05444" w14:textId="0B5B4C4F" w:rsidR="008825DC" w:rsidRPr="00DF4AD4" w:rsidRDefault="008825DC" w:rsidP="00731FA7">
      <w:pPr>
        <w:rPr>
          <w:rFonts w:ascii="Palatino Linotype" w:hAnsi="Palatino Linotype"/>
          <w:b/>
          <w:bCs/>
        </w:rPr>
      </w:pPr>
      <w:r w:rsidRPr="00DF4AD4">
        <w:rPr>
          <w:rFonts w:ascii="Palatino Linotype" w:hAnsi="Palatino Linotype"/>
          <w:b/>
          <w:bCs/>
        </w:rPr>
        <w:t>March 19</w:t>
      </w:r>
      <w:r w:rsidRPr="00DF4AD4">
        <w:rPr>
          <w:rFonts w:ascii="Palatino Linotype" w:hAnsi="Palatino Linotype"/>
          <w:b/>
          <w:bCs/>
          <w:vertAlign w:val="superscript"/>
        </w:rPr>
        <w:t>th</w:t>
      </w:r>
      <w:r w:rsidR="00421D7B" w:rsidRPr="00DF4AD4">
        <w:rPr>
          <w:rFonts w:ascii="Palatino Linotype" w:hAnsi="Palatino Linotype"/>
          <w:b/>
          <w:bCs/>
        </w:rPr>
        <w:t xml:space="preserve">, </w:t>
      </w:r>
      <w:r w:rsidRPr="00DF4AD4">
        <w:rPr>
          <w:rFonts w:ascii="Palatino Linotype" w:hAnsi="Palatino Linotype"/>
          <w:b/>
          <w:bCs/>
        </w:rPr>
        <w:t>I'm</w:t>
      </w:r>
      <w:r w:rsidR="001761C7" w:rsidRPr="00DF4AD4">
        <w:rPr>
          <w:rFonts w:ascii="Palatino Linotype" w:hAnsi="Palatino Linotype"/>
          <w:b/>
          <w:bCs/>
        </w:rPr>
        <w:t xml:space="preserve"> back from </w:t>
      </w:r>
      <w:del w:id="1125" w:author="Barry" w:date="2020-03-16T11:14:00Z">
        <w:r w:rsidRPr="00DF4AD4" w:rsidDel="001F7138">
          <w:rPr>
            <w:rFonts w:ascii="Palatino Linotype" w:hAnsi="Palatino Linotype"/>
            <w:b/>
            <w:bCs/>
          </w:rPr>
          <w:delText xml:space="preserve">the </w:delText>
        </w:r>
      </w:del>
      <w:ins w:id="1126" w:author="Barry" w:date="2020-03-16T11:14:00Z">
        <w:r w:rsidR="001F7138">
          <w:rPr>
            <w:rFonts w:ascii="Palatino Linotype" w:hAnsi="Palatino Linotype"/>
            <w:b/>
            <w:bCs/>
          </w:rPr>
          <w:t>my</w:t>
        </w:r>
        <w:r w:rsidR="001F7138" w:rsidRPr="00DF4AD4">
          <w:rPr>
            <w:rFonts w:ascii="Palatino Linotype" w:hAnsi="Palatino Linotype"/>
            <w:b/>
            <w:bCs/>
          </w:rPr>
          <w:t xml:space="preserve"> </w:t>
        </w:r>
      </w:ins>
      <w:r w:rsidRPr="00DF4AD4">
        <w:rPr>
          <w:rFonts w:ascii="Palatino Linotype" w:hAnsi="Palatino Linotype"/>
          <w:b/>
          <w:bCs/>
        </w:rPr>
        <w:t>ski vacation.</w:t>
      </w:r>
    </w:p>
    <w:p w14:paraId="0D3D670F" w14:textId="24F2DBB6" w:rsidR="008825DC" w:rsidRDefault="008825DC" w:rsidP="00463329">
      <w:pPr>
        <w:rPr>
          <w:rFonts w:ascii="Palatino Linotype" w:hAnsi="Palatino Linotype"/>
        </w:rPr>
      </w:pPr>
      <w:r>
        <w:rPr>
          <w:rFonts w:ascii="Palatino Linotype" w:hAnsi="Palatino Linotype"/>
        </w:rPr>
        <w:t xml:space="preserve">Around </w:t>
      </w:r>
      <w:del w:id="1127" w:author="Barry" w:date="2020-03-16T11:15:00Z">
        <w:r w:rsidDel="001F7138">
          <w:rPr>
            <w:rFonts w:ascii="Palatino Linotype" w:hAnsi="Palatino Linotype"/>
          </w:rPr>
          <w:delText>7a</w:delText>
        </w:r>
        <w:r w:rsidR="00F46DBA" w:rsidDel="001F7138">
          <w:rPr>
            <w:rFonts w:ascii="Palatino Linotype" w:hAnsi="Palatino Linotype"/>
          </w:rPr>
          <w:delText>m</w:delText>
        </w:r>
        <w:r w:rsidDel="001F7138">
          <w:rPr>
            <w:rFonts w:ascii="Palatino Linotype" w:hAnsi="Palatino Linotype"/>
          </w:rPr>
          <w:delText xml:space="preserve"> </w:delText>
        </w:r>
      </w:del>
      <w:ins w:id="1128" w:author="Barry" w:date="2020-03-16T11:15:00Z">
        <w:r w:rsidR="001F7138">
          <w:rPr>
            <w:rFonts w:ascii="Palatino Linotype" w:hAnsi="Palatino Linotype"/>
          </w:rPr>
          <w:t xml:space="preserve">7A.M. </w:t>
        </w:r>
      </w:ins>
      <w:r>
        <w:rPr>
          <w:rFonts w:ascii="Palatino Linotype" w:hAnsi="Palatino Linotype"/>
        </w:rPr>
        <w:t xml:space="preserve">I </w:t>
      </w:r>
      <w:del w:id="1129" w:author="Barry" w:date="2020-03-16T11:15:00Z">
        <w:r w:rsidDel="001F7138">
          <w:rPr>
            <w:rFonts w:ascii="Palatino Linotype" w:hAnsi="Palatino Linotype"/>
          </w:rPr>
          <w:delText>ran my</w:delText>
        </w:r>
      </w:del>
      <w:ins w:id="1130" w:author="Barry" w:date="2020-03-16T11:25:00Z">
        <w:r w:rsidR="00E729F4">
          <w:rPr>
            <w:rFonts w:ascii="Palatino Linotype" w:hAnsi="Palatino Linotype"/>
          </w:rPr>
          <w:t>go</w:t>
        </w:r>
      </w:ins>
      <w:ins w:id="1131" w:author="Barry" w:date="2020-03-16T11:15:00Z">
        <w:r w:rsidR="001F7138">
          <w:rPr>
            <w:rFonts w:ascii="Palatino Linotype" w:hAnsi="Palatino Linotype"/>
          </w:rPr>
          <w:t xml:space="preserve"> on a</w:t>
        </w:r>
      </w:ins>
      <w:r>
        <w:rPr>
          <w:rFonts w:ascii="Palatino Linotype" w:hAnsi="Palatino Linotype"/>
        </w:rPr>
        <w:t xml:space="preserve"> 5km</w:t>
      </w:r>
      <w:ins w:id="1132" w:author="Barry" w:date="2020-03-16T11:16:00Z">
        <w:r w:rsidR="001F7138">
          <w:rPr>
            <w:rFonts w:ascii="Palatino Linotype" w:hAnsi="Palatino Linotype"/>
          </w:rPr>
          <w:t xml:space="preserve"> run</w:t>
        </w:r>
      </w:ins>
      <w:r>
        <w:rPr>
          <w:rFonts w:ascii="Palatino Linotype" w:hAnsi="Palatino Linotype"/>
        </w:rPr>
        <w:t xml:space="preserve">. It </w:t>
      </w:r>
      <w:del w:id="1133" w:author="Barry" w:date="2020-03-16T11:25:00Z">
        <w:r w:rsidDel="00E729F4">
          <w:rPr>
            <w:rFonts w:ascii="Palatino Linotype" w:hAnsi="Palatino Linotype"/>
          </w:rPr>
          <w:delText xml:space="preserve">took </w:delText>
        </w:r>
      </w:del>
      <w:ins w:id="1134" w:author="Barry" w:date="2020-03-16T11:25:00Z">
        <w:r w:rsidR="00E729F4">
          <w:rPr>
            <w:rFonts w:ascii="Palatino Linotype" w:hAnsi="Palatino Linotype"/>
          </w:rPr>
          <w:t xml:space="preserve">takes </w:t>
        </w:r>
      </w:ins>
      <w:r>
        <w:rPr>
          <w:rFonts w:ascii="Palatino Linotype" w:hAnsi="Palatino Linotype"/>
        </w:rPr>
        <w:t xml:space="preserve">me </w:t>
      </w:r>
      <w:del w:id="1135" w:author="Barry" w:date="2020-03-16T11:16:00Z">
        <w:r w:rsidDel="001F7138">
          <w:rPr>
            <w:rFonts w:ascii="Palatino Linotype" w:hAnsi="Palatino Linotype"/>
          </w:rPr>
          <w:delText xml:space="preserve">almost </w:delText>
        </w:r>
      </w:del>
      <w:ins w:id="1136" w:author="Barry" w:date="2020-03-16T11:16:00Z">
        <w:r w:rsidR="001F7138">
          <w:rPr>
            <w:rFonts w:ascii="Palatino Linotype" w:hAnsi="Palatino Linotype"/>
          </w:rPr>
          <w:t xml:space="preserve">close to </w:t>
        </w:r>
      </w:ins>
      <w:r>
        <w:rPr>
          <w:rFonts w:ascii="Palatino Linotype" w:hAnsi="Palatino Linotype"/>
        </w:rPr>
        <w:t xml:space="preserve">32 minutes, much worse than </w:t>
      </w:r>
      <w:ins w:id="1137" w:author="Barry" w:date="2020-03-16T11:17:00Z">
        <w:r w:rsidR="001F7138">
          <w:rPr>
            <w:rFonts w:ascii="Palatino Linotype" w:hAnsi="Palatino Linotype"/>
          </w:rPr>
          <w:t xml:space="preserve">my time </w:t>
        </w:r>
      </w:ins>
      <w:r>
        <w:rPr>
          <w:rFonts w:ascii="Palatino Linotype" w:hAnsi="Palatino Linotype"/>
        </w:rPr>
        <w:t xml:space="preserve">two weeks </w:t>
      </w:r>
      <w:del w:id="1138" w:author="Barry" w:date="2020-03-16T11:16:00Z">
        <w:r w:rsidDel="001F7138">
          <w:rPr>
            <w:rFonts w:ascii="Palatino Linotype" w:hAnsi="Palatino Linotype"/>
          </w:rPr>
          <w:delText>ago</w:delText>
        </w:r>
      </w:del>
      <w:ins w:id="1139" w:author="Barry" w:date="2020-03-16T11:16:00Z">
        <w:r w:rsidR="001F7138">
          <w:rPr>
            <w:rFonts w:ascii="Palatino Linotype" w:hAnsi="Palatino Linotype"/>
          </w:rPr>
          <w:t>earlier</w:t>
        </w:r>
      </w:ins>
      <w:r>
        <w:rPr>
          <w:rFonts w:ascii="Palatino Linotype" w:hAnsi="Palatino Linotype"/>
        </w:rPr>
        <w:t>.</w:t>
      </w:r>
    </w:p>
    <w:p w14:paraId="07A76054" w14:textId="4D155F58" w:rsidR="008825DC" w:rsidRDefault="008825DC">
      <w:pPr>
        <w:rPr>
          <w:rFonts w:ascii="Palatino Linotype" w:hAnsi="Palatino Linotype"/>
        </w:rPr>
      </w:pPr>
      <w:del w:id="1140" w:author="Barry" w:date="2020-03-16T11:20:00Z">
        <w:r w:rsidDel="008067CE">
          <w:rPr>
            <w:rFonts w:ascii="Palatino Linotype" w:hAnsi="Palatino Linotype"/>
          </w:rPr>
          <w:delText xml:space="preserve">On </w:delText>
        </w:r>
      </w:del>
      <w:ins w:id="1141" w:author="Barry" w:date="2020-03-16T11:20:00Z">
        <w:r w:rsidR="008067CE">
          <w:rPr>
            <w:rFonts w:ascii="Palatino Linotype" w:hAnsi="Palatino Linotype"/>
          </w:rPr>
          <w:t xml:space="preserve">The next day, </w:t>
        </w:r>
      </w:ins>
      <w:r>
        <w:rPr>
          <w:rFonts w:ascii="Palatino Linotype" w:hAnsi="Palatino Linotype"/>
        </w:rPr>
        <w:t>Wednesday</w:t>
      </w:r>
      <w:ins w:id="1142" w:author="Barry" w:date="2020-03-16T11:17:00Z">
        <w:r w:rsidR="008067CE">
          <w:rPr>
            <w:rFonts w:ascii="Palatino Linotype" w:hAnsi="Palatino Linotype"/>
          </w:rPr>
          <w:t xml:space="preserve"> I </w:t>
        </w:r>
      </w:ins>
      <w:ins w:id="1143" w:author="Barry" w:date="2020-03-16T11:25:00Z">
        <w:r w:rsidR="00E729F4">
          <w:rPr>
            <w:rFonts w:ascii="Palatino Linotype" w:hAnsi="Palatino Linotype"/>
          </w:rPr>
          <w:t>go</w:t>
        </w:r>
      </w:ins>
      <w:ins w:id="1144" w:author="Barry" w:date="2020-03-16T11:17:00Z">
        <w:r w:rsidR="008067CE">
          <w:rPr>
            <w:rFonts w:ascii="Palatino Linotype" w:hAnsi="Palatino Linotype"/>
          </w:rPr>
          <w:t xml:space="preserve"> </w:t>
        </w:r>
      </w:ins>
      <w:del w:id="1145" w:author="Barry" w:date="2020-03-16T11:17:00Z">
        <w:r w:rsidR="00F46DBA" w:rsidDel="008067CE">
          <w:rPr>
            <w:rFonts w:ascii="Palatino Linotype" w:hAnsi="Palatino Linotype"/>
          </w:rPr>
          <w:delText>,</w:delText>
        </w:r>
      </w:del>
      <w:ins w:id="1146" w:author="Barry" w:date="2020-03-16T11:17:00Z">
        <w:r w:rsidR="008067CE">
          <w:rPr>
            <w:rFonts w:ascii="Palatino Linotype" w:hAnsi="Palatino Linotype"/>
          </w:rPr>
          <w:t>for a swim</w:t>
        </w:r>
      </w:ins>
      <w:ins w:id="1147" w:author="Barry" w:date="2020-03-16T11:20:00Z">
        <w:r w:rsidR="008067CE">
          <w:rPr>
            <w:rFonts w:ascii="Palatino Linotype" w:hAnsi="Palatino Linotype"/>
          </w:rPr>
          <w:t>,</w:t>
        </w:r>
      </w:ins>
      <w:ins w:id="1148" w:author="Barry" w:date="2020-03-16T11:17:00Z">
        <w:r w:rsidR="008067CE">
          <w:rPr>
            <w:rFonts w:ascii="Palatino Linotype" w:hAnsi="Palatino Linotype"/>
          </w:rPr>
          <w:t xml:space="preserve"> but only </w:t>
        </w:r>
      </w:ins>
      <w:ins w:id="1149" w:author="Barry" w:date="2020-03-16T11:20:00Z">
        <w:r w:rsidR="008067CE">
          <w:rPr>
            <w:rFonts w:ascii="Palatino Linotype" w:hAnsi="Palatino Linotype"/>
          </w:rPr>
          <w:t>two</w:t>
        </w:r>
      </w:ins>
      <w:ins w:id="1150" w:author="Barry" w:date="2020-03-16T11:17:00Z">
        <w:r w:rsidR="008067CE">
          <w:rPr>
            <w:rFonts w:ascii="Palatino Linotype" w:hAnsi="Palatino Linotype"/>
          </w:rPr>
          <w:t xml:space="preserve"> kilometers </w:t>
        </w:r>
      </w:ins>
      <w:ins w:id="1151" w:author="Barry" w:date="2020-03-16T11:18:00Z">
        <w:r w:rsidR="008067CE">
          <w:rPr>
            <w:rFonts w:ascii="Palatino Linotype" w:hAnsi="Palatino Linotype"/>
          </w:rPr>
          <w:t>and</w:t>
        </w:r>
      </w:ins>
      <w:ins w:id="1152" w:author="Barry" w:date="2020-03-16T11:17:00Z">
        <w:r w:rsidR="008067CE">
          <w:rPr>
            <w:rFonts w:ascii="Palatino Linotype" w:hAnsi="Palatino Linotype"/>
          </w:rPr>
          <w:t xml:space="preserve"> </w:t>
        </w:r>
      </w:ins>
      <w:ins w:id="1153" w:author="Barry" w:date="2020-03-16T11:18:00Z">
        <w:r w:rsidR="008067CE">
          <w:rPr>
            <w:rFonts w:ascii="Palatino Linotype" w:hAnsi="Palatino Linotype"/>
          </w:rPr>
          <w:t xml:space="preserve">my time </w:t>
        </w:r>
      </w:ins>
      <w:ins w:id="1154" w:author="Barry" w:date="2020-03-16T11:25:00Z">
        <w:r w:rsidR="00E729F4">
          <w:rPr>
            <w:rFonts w:ascii="Palatino Linotype" w:hAnsi="Palatino Linotype"/>
          </w:rPr>
          <w:t>is</w:t>
        </w:r>
      </w:ins>
      <w:ins w:id="1155" w:author="Barry" w:date="2020-03-16T11:18:00Z">
        <w:r w:rsidR="008067CE">
          <w:rPr>
            <w:rFonts w:ascii="Palatino Linotype" w:hAnsi="Palatino Linotype"/>
          </w:rPr>
          <w:t xml:space="preserve"> very poor.</w:t>
        </w:r>
      </w:ins>
      <w:r>
        <w:rPr>
          <w:rFonts w:ascii="Palatino Linotype" w:hAnsi="Palatino Linotype"/>
        </w:rPr>
        <w:t xml:space="preserve"> </w:t>
      </w:r>
      <w:del w:id="1156" w:author="Barry" w:date="2020-03-16T11:18:00Z">
        <w:r w:rsidDel="008067CE">
          <w:rPr>
            <w:rFonts w:ascii="Palatino Linotype" w:hAnsi="Palatino Linotype"/>
          </w:rPr>
          <w:delText>swimming</w:delText>
        </w:r>
        <w:r w:rsidR="007E3A30" w:rsidDel="008067CE">
          <w:rPr>
            <w:rFonts w:ascii="Palatino Linotype" w:hAnsi="Palatino Linotype"/>
          </w:rPr>
          <w:delText>,</w:delText>
        </w:r>
        <w:r w:rsidDel="008067CE">
          <w:rPr>
            <w:rFonts w:ascii="Palatino Linotype" w:hAnsi="Palatino Linotype"/>
          </w:rPr>
          <w:delText xml:space="preserve"> only 2km, very poor time.</w:delText>
        </w:r>
      </w:del>
    </w:p>
    <w:p w14:paraId="3B2731A0" w14:textId="59281B2E" w:rsidR="008825DC" w:rsidRDefault="008067CE">
      <w:pPr>
        <w:rPr>
          <w:rFonts w:ascii="Palatino Linotype" w:hAnsi="Palatino Linotype"/>
        </w:rPr>
      </w:pPr>
      <w:ins w:id="1157" w:author="Barry" w:date="2020-03-16T11:18:00Z">
        <w:r>
          <w:rPr>
            <w:rFonts w:ascii="Palatino Linotype" w:hAnsi="Palatino Linotype"/>
          </w:rPr>
          <w:t xml:space="preserve">On </w:t>
        </w:r>
      </w:ins>
      <w:r w:rsidR="008825DC">
        <w:rPr>
          <w:rFonts w:ascii="Palatino Linotype" w:hAnsi="Palatino Linotype"/>
        </w:rPr>
        <w:t>Thursday, another slow run, and on Friday</w:t>
      </w:r>
      <w:ins w:id="1158" w:author="Barry" w:date="2020-03-16T11:21:00Z">
        <w:r w:rsidR="00A97B91">
          <w:rPr>
            <w:rFonts w:ascii="Palatino Linotype" w:hAnsi="Palatino Linotype"/>
          </w:rPr>
          <w:t xml:space="preserve">, </w:t>
        </w:r>
      </w:ins>
      <w:del w:id="1159" w:author="Barry" w:date="2020-03-16T11:21:00Z">
        <w:r w:rsidR="008825DC" w:rsidDel="00A97B91">
          <w:rPr>
            <w:rFonts w:ascii="Palatino Linotype" w:hAnsi="Palatino Linotype"/>
          </w:rPr>
          <w:delText xml:space="preserve"> 20km</w:delText>
        </w:r>
      </w:del>
      <w:ins w:id="1160" w:author="Barry" w:date="2020-03-16T11:21:00Z">
        <w:r w:rsidR="00A97B91">
          <w:rPr>
            <w:rFonts w:ascii="Palatino Linotype" w:hAnsi="Palatino Linotype"/>
          </w:rPr>
          <w:t>a 20km</w:t>
        </w:r>
      </w:ins>
      <w:r w:rsidR="008825DC">
        <w:rPr>
          <w:rFonts w:ascii="Palatino Linotype" w:hAnsi="Palatino Linotype"/>
        </w:rPr>
        <w:t xml:space="preserve"> </w:t>
      </w:r>
      <w:ins w:id="1161" w:author="Barry" w:date="2020-03-16T11:21:00Z">
        <w:r w:rsidR="00A97B91">
          <w:rPr>
            <w:rFonts w:ascii="Palatino Linotype" w:hAnsi="Palatino Linotype"/>
          </w:rPr>
          <w:t>bike ride</w:t>
        </w:r>
      </w:ins>
      <w:del w:id="1162" w:author="Barry" w:date="2020-03-16T11:21:00Z">
        <w:r w:rsidR="008825DC" w:rsidDel="00A97B91">
          <w:rPr>
            <w:rFonts w:ascii="Palatino Linotype" w:hAnsi="Palatino Linotype"/>
          </w:rPr>
          <w:delText>on the bike</w:delText>
        </w:r>
      </w:del>
      <w:r w:rsidR="008825DC">
        <w:rPr>
          <w:rFonts w:ascii="Palatino Linotype" w:hAnsi="Palatino Linotype"/>
        </w:rPr>
        <w:t xml:space="preserve">, </w:t>
      </w:r>
      <w:ins w:id="1163" w:author="Barry" w:date="2020-03-16T11:21:00Z">
        <w:r w:rsidR="00A97B91">
          <w:rPr>
            <w:rFonts w:ascii="Palatino Linotype" w:hAnsi="Palatino Linotype"/>
          </w:rPr>
          <w:t xml:space="preserve">again my time </w:t>
        </w:r>
      </w:ins>
      <w:ins w:id="1164" w:author="Barry" w:date="2020-03-16T11:24:00Z">
        <w:r w:rsidR="00E729F4">
          <w:rPr>
            <w:rFonts w:ascii="Palatino Linotype" w:hAnsi="Palatino Linotype"/>
          </w:rPr>
          <w:t>is</w:t>
        </w:r>
      </w:ins>
      <w:ins w:id="1165" w:author="Barry" w:date="2020-03-16T11:21:00Z">
        <w:r w:rsidR="00A97B91">
          <w:rPr>
            <w:rFonts w:ascii="Palatino Linotype" w:hAnsi="Palatino Linotype"/>
          </w:rPr>
          <w:t xml:space="preserve"> </w:t>
        </w:r>
      </w:ins>
      <w:r w:rsidR="008825DC">
        <w:rPr>
          <w:rFonts w:ascii="Palatino Linotype" w:hAnsi="Palatino Linotype"/>
        </w:rPr>
        <w:t>slow!</w:t>
      </w:r>
    </w:p>
    <w:p w14:paraId="69A79DC5" w14:textId="24D975C4" w:rsidR="00F75E9E" w:rsidRDefault="00F46DBA">
      <w:pPr>
        <w:rPr>
          <w:rFonts w:ascii="Palatino Linotype" w:hAnsi="Palatino Linotype"/>
        </w:rPr>
      </w:pPr>
      <w:r>
        <w:rPr>
          <w:rFonts w:ascii="Palatino Linotype" w:hAnsi="Palatino Linotype"/>
        </w:rPr>
        <w:lastRenderedPageBreak/>
        <w:t xml:space="preserve">What </w:t>
      </w:r>
      <w:ins w:id="1166" w:author="Barry" w:date="2020-03-16T11:22:00Z">
        <w:r w:rsidR="00A97B91">
          <w:rPr>
            <w:rFonts w:ascii="Palatino Linotype" w:hAnsi="Palatino Linotype"/>
          </w:rPr>
          <w:t>ha</w:t>
        </w:r>
      </w:ins>
      <w:ins w:id="1167" w:author="Barry" w:date="2020-03-16T11:24:00Z">
        <w:r w:rsidR="00E729F4">
          <w:rPr>
            <w:rFonts w:ascii="Palatino Linotype" w:hAnsi="Palatino Linotype"/>
          </w:rPr>
          <w:t>s</w:t>
        </w:r>
      </w:ins>
      <w:ins w:id="1168" w:author="Barry" w:date="2020-03-16T11:22:00Z">
        <w:r w:rsidR="00A97B91">
          <w:rPr>
            <w:rFonts w:ascii="Palatino Linotype" w:hAnsi="Palatino Linotype"/>
          </w:rPr>
          <w:t xml:space="preserve"> </w:t>
        </w:r>
      </w:ins>
      <w:r>
        <w:rPr>
          <w:rFonts w:ascii="Palatino Linotype" w:hAnsi="Palatino Linotype"/>
        </w:rPr>
        <w:t>happened?!</w:t>
      </w:r>
    </w:p>
    <w:p w14:paraId="5E5C6EEC" w14:textId="7EC03A4A" w:rsidR="00F46DBA" w:rsidRDefault="00F46DBA">
      <w:pPr>
        <w:rPr>
          <w:rFonts w:ascii="Palatino Linotype" w:hAnsi="Palatino Linotype"/>
        </w:rPr>
      </w:pPr>
      <w:r>
        <w:rPr>
          <w:rFonts w:ascii="Palatino Linotype" w:hAnsi="Palatino Linotype"/>
        </w:rPr>
        <w:t>Only a two-week</w:t>
      </w:r>
      <w:del w:id="1169" w:author="Barry" w:date="2020-03-16T11:22:00Z">
        <w:r w:rsidDel="00A97B91">
          <w:rPr>
            <w:rFonts w:ascii="Palatino Linotype" w:hAnsi="Palatino Linotype"/>
          </w:rPr>
          <w:delText>s</w:delText>
        </w:r>
      </w:del>
      <w:r>
        <w:rPr>
          <w:rFonts w:ascii="Palatino Linotype" w:hAnsi="Palatino Linotype"/>
        </w:rPr>
        <w:t xml:space="preserve"> </w:t>
      </w:r>
      <w:ins w:id="1170" w:author="Barry" w:date="2020-03-16T11:23:00Z">
        <w:r w:rsidR="00A97B91">
          <w:rPr>
            <w:rFonts w:ascii="Palatino Linotype" w:hAnsi="Palatino Linotype"/>
          </w:rPr>
          <w:t xml:space="preserve">ski break </w:t>
        </w:r>
      </w:ins>
      <w:del w:id="1171" w:author="Barry" w:date="2020-03-16T11:23:00Z">
        <w:r w:rsidDel="00A97B91">
          <w:rPr>
            <w:rFonts w:ascii="Palatino Linotype" w:hAnsi="Palatino Linotype"/>
          </w:rPr>
          <w:delText xml:space="preserve">break for the ski, </w:delText>
        </w:r>
      </w:del>
      <w:r>
        <w:rPr>
          <w:rFonts w:ascii="Palatino Linotype" w:hAnsi="Palatino Linotype"/>
        </w:rPr>
        <w:t xml:space="preserve">and my performance </w:t>
      </w:r>
      <w:proofErr w:type="gramStart"/>
      <w:ins w:id="1172" w:author="Barry" w:date="2020-03-16T11:22:00Z">
        <w:r w:rsidR="00A97B91">
          <w:rPr>
            <w:rFonts w:ascii="Palatino Linotype" w:hAnsi="Palatino Linotype"/>
          </w:rPr>
          <w:t>ha</w:t>
        </w:r>
      </w:ins>
      <w:ins w:id="1173" w:author="Barry" w:date="2020-03-16T11:24:00Z">
        <w:r w:rsidR="00E729F4">
          <w:rPr>
            <w:rFonts w:ascii="Palatino Linotype" w:hAnsi="Palatino Linotype"/>
          </w:rPr>
          <w:t>s</w:t>
        </w:r>
      </w:ins>
      <w:proofErr w:type="gramEnd"/>
      <w:ins w:id="1174" w:author="Barry" w:date="2020-03-16T11:22:00Z">
        <w:r w:rsidR="00A97B91">
          <w:rPr>
            <w:rFonts w:ascii="Palatino Linotype" w:hAnsi="Palatino Linotype"/>
          </w:rPr>
          <w:t xml:space="preserve"> dramatically </w:t>
        </w:r>
      </w:ins>
      <w:r>
        <w:rPr>
          <w:rFonts w:ascii="Palatino Linotype" w:hAnsi="Palatino Linotype"/>
        </w:rPr>
        <w:t>deteriorated</w:t>
      </w:r>
      <w:del w:id="1175" w:author="Barry" w:date="2020-03-16T11:22:00Z">
        <w:r w:rsidDel="00A97B91">
          <w:rPr>
            <w:rFonts w:ascii="Palatino Linotype" w:hAnsi="Palatino Linotype"/>
          </w:rPr>
          <w:delText xml:space="preserve"> dramatically</w:delText>
        </w:r>
      </w:del>
      <w:r>
        <w:rPr>
          <w:rFonts w:ascii="Palatino Linotype" w:hAnsi="Palatino Linotype"/>
        </w:rPr>
        <w:t>.</w:t>
      </w:r>
    </w:p>
    <w:p w14:paraId="1B184434" w14:textId="77777777" w:rsidR="00F46DBA" w:rsidRDefault="00F46DBA" w:rsidP="00F75E9E">
      <w:pPr>
        <w:rPr>
          <w:rFonts w:ascii="Palatino Linotype" w:hAnsi="Palatino Linotype"/>
        </w:rPr>
      </w:pPr>
      <w:r>
        <w:rPr>
          <w:rFonts w:ascii="Palatino Linotype" w:hAnsi="Palatino Linotype"/>
        </w:rPr>
        <w:t xml:space="preserve">Maybe one of the reasons for </w:t>
      </w:r>
      <w:r w:rsidR="00E942B0">
        <w:rPr>
          <w:rFonts w:ascii="Palatino Linotype" w:hAnsi="Palatino Linotype"/>
        </w:rPr>
        <w:t>t</w:t>
      </w:r>
      <w:r>
        <w:rPr>
          <w:rFonts w:ascii="Palatino Linotype" w:hAnsi="Palatino Linotype"/>
        </w:rPr>
        <w:t>he regression is that for those two weeks I used other muscles?</w:t>
      </w:r>
    </w:p>
    <w:p w14:paraId="0CFD4B05" w14:textId="3398ABA5" w:rsidR="00F46DBA" w:rsidRDefault="00F46DBA" w:rsidP="00731FA7">
      <w:pPr>
        <w:rPr>
          <w:rFonts w:ascii="Palatino Linotype" w:hAnsi="Palatino Linotype"/>
        </w:rPr>
      </w:pPr>
      <w:r>
        <w:rPr>
          <w:rFonts w:ascii="Palatino Linotype" w:hAnsi="Palatino Linotype"/>
        </w:rPr>
        <w:t>Or maybe</w:t>
      </w:r>
      <w:r w:rsidR="00E942B0">
        <w:rPr>
          <w:rFonts w:ascii="Palatino Linotype" w:hAnsi="Palatino Linotype"/>
        </w:rPr>
        <w:t>,</w:t>
      </w:r>
      <w:r>
        <w:rPr>
          <w:rFonts w:ascii="Palatino Linotype" w:hAnsi="Palatino Linotype"/>
        </w:rPr>
        <w:t xml:space="preserve"> I </w:t>
      </w:r>
      <w:del w:id="1176" w:author="Barry" w:date="2020-03-16T11:23:00Z">
        <w:r w:rsidDel="00E729F4">
          <w:rPr>
            <w:rFonts w:ascii="Palatino Linotype" w:hAnsi="Palatino Linotype"/>
          </w:rPr>
          <w:delText xml:space="preserve">shall </w:delText>
        </w:r>
      </w:del>
      <w:ins w:id="1177" w:author="Barry" w:date="2020-03-16T11:23:00Z">
        <w:r w:rsidR="00E729F4">
          <w:rPr>
            <w:rFonts w:ascii="Palatino Linotype" w:hAnsi="Palatino Linotype"/>
          </w:rPr>
          <w:t xml:space="preserve">should </w:t>
        </w:r>
      </w:ins>
      <w:r>
        <w:rPr>
          <w:rFonts w:ascii="Palatino Linotype" w:hAnsi="Palatino Linotype"/>
        </w:rPr>
        <w:t xml:space="preserve">blame some </w:t>
      </w:r>
      <w:del w:id="1178" w:author="Barry" w:date="2020-03-16T11:23:00Z">
        <w:r w:rsidR="003D486D" w:rsidDel="00E729F4">
          <w:rPr>
            <w:rFonts w:ascii="Palatino Linotype" w:hAnsi="Palatino Linotype"/>
          </w:rPr>
          <w:delText>re</w:delText>
        </w:r>
        <w:r w:rsidR="00FD06DF" w:rsidDel="00E729F4">
          <w:rPr>
            <w:rFonts w:ascii="Palatino Linotype" w:hAnsi="Palatino Linotype"/>
          </w:rPr>
          <w:delText>sidues</w:delText>
        </w:r>
        <w:r w:rsidR="00917E4F" w:rsidDel="00E729F4">
          <w:rPr>
            <w:rFonts w:ascii="Palatino Linotype" w:hAnsi="Palatino Linotype"/>
          </w:rPr>
          <w:delText xml:space="preserve"> </w:delText>
        </w:r>
      </w:del>
      <w:ins w:id="1179" w:author="Barry" w:date="2020-03-16T11:23:00Z">
        <w:r w:rsidR="00E729F4">
          <w:rPr>
            <w:rFonts w:ascii="Palatino Linotype" w:hAnsi="Palatino Linotype"/>
          </w:rPr>
          <w:t xml:space="preserve">lingering effects </w:t>
        </w:r>
      </w:ins>
      <w:r w:rsidR="00917E4F">
        <w:rPr>
          <w:rFonts w:ascii="Palatino Linotype" w:hAnsi="Palatino Linotype"/>
        </w:rPr>
        <w:t>of the accident</w:t>
      </w:r>
      <w:r w:rsidR="00FD06DF">
        <w:rPr>
          <w:rFonts w:ascii="Palatino Linotype" w:hAnsi="Palatino Linotype"/>
        </w:rPr>
        <w:t>?!</w:t>
      </w:r>
    </w:p>
    <w:p w14:paraId="6C33C745" w14:textId="77777777" w:rsidR="00FD06DF" w:rsidRDefault="00FD06DF" w:rsidP="00F75E9E">
      <w:pPr>
        <w:rPr>
          <w:rFonts w:ascii="Palatino Linotype" w:hAnsi="Palatino Linotype"/>
        </w:rPr>
      </w:pPr>
      <w:r>
        <w:rPr>
          <w:rFonts w:ascii="Palatino Linotype" w:hAnsi="Palatino Linotype"/>
        </w:rPr>
        <w:t>In any case,</w:t>
      </w:r>
      <w:r w:rsidR="00AA4984">
        <w:rPr>
          <w:rFonts w:ascii="Palatino Linotype" w:hAnsi="Palatino Linotype"/>
        </w:rPr>
        <w:t xml:space="preserve"> I'm</w:t>
      </w:r>
      <w:r>
        <w:rPr>
          <w:rFonts w:ascii="Palatino Linotype" w:hAnsi="Palatino Linotype"/>
        </w:rPr>
        <w:t xml:space="preserve"> back to square one.</w:t>
      </w:r>
    </w:p>
    <w:p w14:paraId="197094B6" w14:textId="3CF9E220" w:rsidR="00FD06DF" w:rsidRDefault="00FD06DF" w:rsidP="00F75E9E">
      <w:pPr>
        <w:rPr>
          <w:rFonts w:ascii="Palatino Linotype" w:hAnsi="Palatino Linotype"/>
        </w:rPr>
      </w:pPr>
      <w:r>
        <w:rPr>
          <w:rFonts w:ascii="Palatino Linotype" w:hAnsi="Palatino Linotype"/>
        </w:rPr>
        <w:t>Well, maybe one and a half</w:t>
      </w:r>
      <w:ins w:id="1180" w:author="Barry" w:date="2020-03-16T11:26:00Z">
        <w:r w:rsidR="00C517B4">
          <w:rPr>
            <w:rFonts w:ascii="Palatino Linotype" w:hAnsi="Palatino Linotype"/>
          </w:rPr>
          <w:t>.</w:t>
        </w:r>
      </w:ins>
      <w:del w:id="1181" w:author="Barry" w:date="2020-03-16T11:26:00Z">
        <w:r w:rsidDel="00C517B4">
          <w:rPr>
            <w:rFonts w:ascii="Palatino Linotype" w:hAnsi="Palatino Linotype"/>
          </w:rPr>
          <w:delText>…</w:delText>
        </w:r>
        <w:r w:rsidRPr="00FD06DF" w:rsidDel="00C517B4">
          <w:rPr>
            <w:rFonts w:ascii="Segoe UI Emoji" w:eastAsia="Segoe UI Emoji" w:hAnsi="Segoe UI Emoji" w:cs="Segoe UI Emoji"/>
            <w:rtl/>
          </w:rPr>
          <w:delText>😊</w:delText>
        </w:r>
      </w:del>
    </w:p>
    <w:p w14:paraId="0F05BA4D" w14:textId="77777777" w:rsidR="00FD06DF" w:rsidRDefault="00FD06DF" w:rsidP="00F75E9E">
      <w:pPr>
        <w:rPr>
          <w:rFonts w:ascii="Palatino Linotype" w:hAnsi="Palatino Linotype"/>
        </w:rPr>
      </w:pPr>
    </w:p>
    <w:p w14:paraId="69C8C794" w14:textId="77777777" w:rsidR="00FD06DF" w:rsidRPr="00FD06DF" w:rsidRDefault="00FD06DF" w:rsidP="00F75E9E">
      <w:pPr>
        <w:rPr>
          <w:rFonts w:ascii="Palatino Linotype" w:hAnsi="Palatino Linotype"/>
          <w:b/>
          <w:bCs/>
        </w:rPr>
      </w:pPr>
      <w:r w:rsidRPr="00FD06DF">
        <w:rPr>
          <w:rFonts w:ascii="Palatino Linotype" w:hAnsi="Palatino Linotype"/>
          <w:b/>
          <w:bCs/>
        </w:rPr>
        <w:t>Conclusion</w:t>
      </w:r>
      <w:r>
        <w:rPr>
          <w:rFonts w:ascii="Palatino Linotype" w:hAnsi="Palatino Linotype"/>
          <w:b/>
          <w:bCs/>
        </w:rPr>
        <w:t>s</w:t>
      </w:r>
      <w:r w:rsidRPr="00FD06DF">
        <w:rPr>
          <w:rFonts w:ascii="Palatino Linotype" w:hAnsi="Palatino Linotype"/>
          <w:b/>
          <w:bCs/>
        </w:rPr>
        <w:t>:</w:t>
      </w:r>
    </w:p>
    <w:p w14:paraId="569D6E07" w14:textId="4608C278" w:rsidR="00FD06DF" w:rsidRDefault="00FD06DF" w:rsidP="00731FA7">
      <w:pPr>
        <w:pStyle w:val="ListParagraph"/>
        <w:numPr>
          <w:ilvl w:val="0"/>
          <w:numId w:val="12"/>
        </w:numPr>
        <w:spacing w:after="0" w:line="240" w:lineRule="auto"/>
        <w:ind w:left="357" w:hanging="357"/>
        <w:rPr>
          <w:rFonts w:ascii="Palatino Linotype" w:hAnsi="Palatino Linotype"/>
          <w:sz w:val="24"/>
          <w:szCs w:val="24"/>
        </w:rPr>
      </w:pPr>
      <w:r w:rsidRPr="00FD06DF">
        <w:rPr>
          <w:rFonts w:ascii="Palatino Linotype" w:hAnsi="Palatino Linotype"/>
        </w:rPr>
        <w:t xml:space="preserve">Vacation is great, but doesn't contribute to </w:t>
      </w:r>
      <w:del w:id="1182" w:author="Barry" w:date="2020-03-16T13:23:00Z">
        <w:r w:rsidRPr="00FD06DF" w:rsidDel="003D2712">
          <w:rPr>
            <w:rFonts w:ascii="Palatino Linotype" w:hAnsi="Palatino Linotype"/>
          </w:rPr>
          <w:delText xml:space="preserve">the </w:delText>
        </w:r>
      </w:del>
      <w:r w:rsidRPr="00FD06DF">
        <w:rPr>
          <w:rFonts w:ascii="Palatino Linotype" w:hAnsi="Palatino Linotype"/>
        </w:rPr>
        <w:t>overall performance</w:t>
      </w:r>
      <w:ins w:id="1183" w:author="Barry" w:date="2020-03-16T13:23:00Z">
        <w:r w:rsidR="003D2712">
          <w:rPr>
            <w:rFonts w:ascii="Palatino Linotype" w:hAnsi="Palatino Linotype"/>
            <w:sz w:val="24"/>
            <w:szCs w:val="24"/>
          </w:rPr>
          <w:t>.</w:t>
        </w:r>
      </w:ins>
    </w:p>
    <w:p w14:paraId="7092E6A5" w14:textId="58C6F4CC" w:rsidR="00FD06DF" w:rsidRPr="00CF493B" w:rsidRDefault="00FD06DF" w:rsidP="00FD06DF">
      <w:pPr>
        <w:pStyle w:val="ListParagraph"/>
        <w:numPr>
          <w:ilvl w:val="0"/>
          <w:numId w:val="12"/>
        </w:numPr>
        <w:spacing w:after="0" w:line="240" w:lineRule="auto"/>
        <w:ind w:left="357" w:hanging="357"/>
        <w:rPr>
          <w:rFonts w:ascii="Palatino Linotype" w:hAnsi="Palatino Linotype"/>
        </w:rPr>
      </w:pPr>
      <w:r w:rsidRPr="00CF493B">
        <w:rPr>
          <w:rFonts w:ascii="Palatino Linotype" w:hAnsi="Palatino Linotype"/>
        </w:rPr>
        <w:t>After the vacation I have to work harder</w:t>
      </w:r>
      <w:ins w:id="1184" w:author="Barry" w:date="2020-03-16T13:23:00Z">
        <w:r w:rsidR="003D2712">
          <w:rPr>
            <w:rFonts w:ascii="Palatino Linotype" w:hAnsi="Palatino Linotype"/>
          </w:rPr>
          <w:t xml:space="preserve"> to get back to where I was before.</w:t>
        </w:r>
      </w:ins>
    </w:p>
    <w:p w14:paraId="4EA73B8E" w14:textId="6AD47E97" w:rsidR="00E517CC" w:rsidRDefault="00E517CC">
      <w:pPr>
        <w:rPr>
          <w:ins w:id="1185" w:author="Barry" w:date="2020-03-17T21:08:00Z"/>
          <w:rFonts w:ascii="Palatino Linotype" w:hAnsi="Palatino Linotype"/>
        </w:rPr>
      </w:pPr>
      <w:ins w:id="1186" w:author="Barry" w:date="2020-03-17T21:08:00Z">
        <w:r>
          <w:rPr>
            <w:rFonts w:ascii="Palatino Linotype" w:hAnsi="Palatino Linotype"/>
          </w:rPr>
          <w:br w:type="page"/>
        </w:r>
      </w:ins>
    </w:p>
    <w:p w14:paraId="75095BE4" w14:textId="03172F8B" w:rsidR="00FD06DF" w:rsidRPr="00CF493B" w:rsidDel="00E517CC" w:rsidRDefault="00FD06DF">
      <w:pPr>
        <w:jc w:val="center"/>
        <w:rPr>
          <w:del w:id="1187" w:author="Barry" w:date="2020-03-17T21:08:00Z"/>
          <w:rFonts w:ascii="Palatino Linotype" w:hAnsi="Palatino Linotype"/>
        </w:rPr>
        <w:pPrChange w:id="1188" w:author="Barry" w:date="2020-03-19T13:11:00Z">
          <w:pPr/>
        </w:pPrChange>
      </w:pPr>
    </w:p>
    <w:p w14:paraId="00A49AEB" w14:textId="2B87A8C3" w:rsidR="002575EF" w:rsidDel="00E517CC" w:rsidRDefault="002575EF">
      <w:pPr>
        <w:jc w:val="center"/>
        <w:rPr>
          <w:del w:id="1189" w:author="Barry" w:date="2020-03-17T21:08:00Z"/>
          <w:rFonts w:ascii="Palatino Linotype" w:hAnsi="Palatino Linotype"/>
          <w:sz w:val="24"/>
          <w:szCs w:val="24"/>
        </w:rPr>
        <w:pPrChange w:id="1190" w:author="Barry" w:date="2020-03-19T13:11:00Z">
          <w:pPr/>
        </w:pPrChange>
      </w:pPr>
    </w:p>
    <w:p w14:paraId="37590276" w14:textId="77777777" w:rsidR="00445D63" w:rsidRDefault="00DF4AD4">
      <w:pPr>
        <w:jc w:val="center"/>
        <w:rPr>
          <w:ins w:id="1191" w:author="Barry" w:date="2020-03-19T13:10:00Z"/>
          <w:rFonts w:ascii="Palatino Linotype" w:hAnsi="Palatino Linotype"/>
          <w:b/>
          <w:bCs/>
          <w:sz w:val="24"/>
          <w:szCs w:val="24"/>
        </w:rPr>
        <w:pPrChange w:id="1192" w:author="Barry" w:date="2020-03-19T13:11:00Z">
          <w:pPr/>
        </w:pPrChange>
      </w:pPr>
      <w:r w:rsidRPr="00DF4AD4">
        <w:rPr>
          <w:rFonts w:ascii="Palatino Linotype" w:hAnsi="Palatino Linotype"/>
          <w:b/>
          <w:bCs/>
          <w:sz w:val="24"/>
          <w:szCs w:val="24"/>
        </w:rPr>
        <w:t>Chapter 3</w:t>
      </w:r>
      <w:del w:id="1193" w:author="Barry" w:date="2020-03-19T13:10:00Z">
        <w:r w:rsidRPr="00DF4AD4" w:rsidDel="00445D63">
          <w:rPr>
            <w:rFonts w:ascii="Palatino Linotype" w:hAnsi="Palatino Linotype"/>
            <w:b/>
            <w:bCs/>
            <w:sz w:val="24"/>
            <w:szCs w:val="24"/>
          </w:rPr>
          <w:delText>,</w:delText>
        </w:r>
      </w:del>
      <w:r w:rsidRPr="00DF4AD4">
        <w:rPr>
          <w:rFonts w:ascii="Palatino Linotype" w:hAnsi="Palatino Linotype"/>
          <w:b/>
          <w:bCs/>
          <w:sz w:val="24"/>
          <w:szCs w:val="24"/>
        </w:rPr>
        <w:t xml:space="preserve"> </w:t>
      </w:r>
    </w:p>
    <w:p w14:paraId="22D53914" w14:textId="21791229" w:rsidR="00445D63" w:rsidRDefault="00DF4AD4">
      <w:pPr>
        <w:jc w:val="center"/>
        <w:rPr>
          <w:ins w:id="1194" w:author="Barry" w:date="2020-03-19T13:10:00Z"/>
          <w:rFonts w:ascii="Palatino Linotype" w:hAnsi="Palatino Linotype"/>
          <w:b/>
          <w:bCs/>
          <w:sz w:val="24"/>
          <w:szCs w:val="24"/>
        </w:rPr>
        <w:pPrChange w:id="1195" w:author="Barry" w:date="2020-03-29T12:29:00Z">
          <w:pPr/>
        </w:pPrChange>
      </w:pPr>
      <w:r w:rsidRPr="00DF4AD4">
        <w:rPr>
          <w:rFonts w:ascii="Palatino Linotype" w:hAnsi="Palatino Linotype"/>
          <w:b/>
          <w:bCs/>
          <w:sz w:val="24"/>
          <w:szCs w:val="24"/>
        </w:rPr>
        <w:t xml:space="preserve">Meeting </w:t>
      </w:r>
      <w:del w:id="1196" w:author="Barry" w:date="2020-03-17T12:16:00Z">
        <w:r w:rsidRPr="00DF4AD4" w:rsidDel="00071147">
          <w:rPr>
            <w:rFonts w:ascii="Palatino Linotype" w:hAnsi="Palatino Linotype"/>
            <w:b/>
            <w:bCs/>
            <w:sz w:val="24"/>
            <w:szCs w:val="24"/>
          </w:rPr>
          <w:delText xml:space="preserve">the </w:delText>
        </w:r>
      </w:del>
      <w:r w:rsidRPr="00DF4AD4">
        <w:rPr>
          <w:rFonts w:ascii="Palatino Linotype" w:hAnsi="Palatino Linotype"/>
          <w:b/>
          <w:bCs/>
          <w:sz w:val="24"/>
          <w:szCs w:val="24"/>
        </w:rPr>
        <w:t xml:space="preserve">Sharks, </w:t>
      </w:r>
      <w:del w:id="1197" w:author="Barry" w:date="2020-03-17T12:17:00Z">
        <w:r w:rsidR="00D972A7" w:rsidRPr="00DF4AD4" w:rsidDel="00071147">
          <w:rPr>
            <w:rFonts w:ascii="Palatino Linotype" w:hAnsi="Palatino Linotype"/>
            <w:b/>
            <w:bCs/>
            <w:sz w:val="24"/>
            <w:szCs w:val="24"/>
          </w:rPr>
          <w:delText xml:space="preserve">The </w:delText>
        </w:r>
      </w:del>
      <w:r w:rsidRPr="00DF4AD4">
        <w:rPr>
          <w:rFonts w:ascii="Palatino Linotype" w:hAnsi="Palatino Linotype"/>
          <w:b/>
          <w:bCs/>
          <w:sz w:val="24"/>
          <w:szCs w:val="24"/>
        </w:rPr>
        <w:t>S</w:t>
      </w:r>
      <w:r w:rsidR="00D972A7" w:rsidRPr="00DF4AD4">
        <w:rPr>
          <w:rFonts w:ascii="Palatino Linotype" w:hAnsi="Palatino Linotype"/>
          <w:b/>
          <w:bCs/>
          <w:sz w:val="24"/>
          <w:szCs w:val="24"/>
        </w:rPr>
        <w:t xml:space="preserve">wimming </w:t>
      </w:r>
      <w:del w:id="1198" w:author="Barry" w:date="2020-03-29T12:29:00Z">
        <w:r w:rsidR="00D972A7" w:rsidRPr="00DF4AD4" w:rsidDel="008F4818">
          <w:rPr>
            <w:rFonts w:ascii="Palatino Linotype" w:hAnsi="Palatino Linotype"/>
            <w:b/>
            <w:bCs/>
            <w:sz w:val="24"/>
            <w:szCs w:val="24"/>
          </w:rPr>
          <w:delText xml:space="preserve">&amp; </w:delText>
        </w:r>
      </w:del>
      <w:ins w:id="1199" w:author="Barry" w:date="2020-03-29T12:29:00Z">
        <w:r w:rsidR="008F4818">
          <w:rPr>
            <w:rFonts w:ascii="Palatino Linotype" w:hAnsi="Palatino Linotype"/>
            <w:b/>
            <w:bCs/>
            <w:sz w:val="24"/>
            <w:szCs w:val="24"/>
          </w:rPr>
          <w:t>and</w:t>
        </w:r>
        <w:r w:rsidR="008F4818" w:rsidRPr="00DF4AD4">
          <w:rPr>
            <w:rFonts w:ascii="Palatino Linotype" w:hAnsi="Palatino Linotype"/>
            <w:b/>
            <w:bCs/>
            <w:sz w:val="24"/>
            <w:szCs w:val="24"/>
          </w:rPr>
          <w:t xml:space="preserve"> </w:t>
        </w:r>
      </w:ins>
      <w:r w:rsidRPr="00DF4AD4">
        <w:rPr>
          <w:rFonts w:ascii="Palatino Linotype" w:hAnsi="Palatino Linotype"/>
          <w:b/>
          <w:bCs/>
          <w:sz w:val="24"/>
          <w:szCs w:val="24"/>
        </w:rPr>
        <w:t>D</w:t>
      </w:r>
      <w:r w:rsidR="00D972A7" w:rsidRPr="00DF4AD4">
        <w:rPr>
          <w:rFonts w:ascii="Palatino Linotype" w:hAnsi="Palatino Linotype"/>
          <w:b/>
          <w:bCs/>
          <w:sz w:val="24"/>
          <w:szCs w:val="24"/>
        </w:rPr>
        <w:t xml:space="preserve">iving </w:t>
      </w:r>
      <w:r w:rsidRPr="00DF4AD4">
        <w:rPr>
          <w:rFonts w:ascii="Palatino Linotype" w:hAnsi="Palatino Linotype"/>
          <w:b/>
          <w:bCs/>
          <w:sz w:val="24"/>
          <w:szCs w:val="24"/>
        </w:rPr>
        <w:t>C</w:t>
      </w:r>
      <w:r w:rsidR="00D972A7" w:rsidRPr="00DF4AD4">
        <w:rPr>
          <w:rFonts w:ascii="Palatino Linotype" w:hAnsi="Palatino Linotype"/>
          <w:b/>
          <w:bCs/>
          <w:sz w:val="24"/>
          <w:szCs w:val="24"/>
        </w:rPr>
        <w:t xml:space="preserve">amp </w:t>
      </w:r>
      <w:del w:id="1200" w:author="Barry" w:date="2020-03-17T12:17:00Z">
        <w:r w:rsidR="00D972A7" w:rsidRPr="00DF4AD4" w:rsidDel="00071147">
          <w:rPr>
            <w:rFonts w:ascii="Palatino Linotype" w:hAnsi="Palatino Linotype"/>
            <w:b/>
            <w:bCs/>
            <w:sz w:val="24"/>
            <w:szCs w:val="24"/>
          </w:rPr>
          <w:delText xml:space="preserve">in </w:delText>
        </w:r>
      </w:del>
      <w:ins w:id="1201" w:author="Barry" w:date="2020-03-17T13:18:00Z">
        <w:r w:rsidR="00E76919">
          <w:rPr>
            <w:rFonts w:ascii="Palatino Linotype" w:hAnsi="Palatino Linotype"/>
            <w:b/>
            <w:bCs/>
            <w:sz w:val="24"/>
            <w:szCs w:val="24"/>
          </w:rPr>
          <w:t>in</w:t>
        </w:r>
      </w:ins>
    </w:p>
    <w:p w14:paraId="62558A4D" w14:textId="1503396F" w:rsidR="00DF4AD4" w:rsidRDefault="00D90B39">
      <w:pPr>
        <w:jc w:val="center"/>
        <w:rPr>
          <w:ins w:id="1202" w:author="Barry" w:date="2020-03-23T13:18:00Z"/>
          <w:rFonts w:ascii="Palatino Linotype" w:hAnsi="Palatino Linotype"/>
          <w:sz w:val="24"/>
          <w:szCs w:val="24"/>
        </w:rPr>
        <w:pPrChange w:id="1203" w:author="Barry" w:date="2020-03-19T13:11:00Z">
          <w:pPr/>
        </w:pPrChange>
      </w:pPr>
      <w:proofErr w:type="gramStart"/>
      <w:ins w:id="1204" w:author="Barry" w:date="2020-03-16T15:28:00Z">
        <w:r>
          <w:rPr>
            <w:rFonts w:ascii="Palatino Linotype" w:hAnsi="Palatino Linotype"/>
            <w:b/>
            <w:bCs/>
            <w:sz w:val="24"/>
            <w:szCs w:val="24"/>
          </w:rPr>
          <w:t>the</w:t>
        </w:r>
        <w:proofErr w:type="gramEnd"/>
        <w:r>
          <w:rPr>
            <w:rFonts w:ascii="Palatino Linotype" w:hAnsi="Palatino Linotype"/>
            <w:b/>
            <w:bCs/>
            <w:sz w:val="24"/>
            <w:szCs w:val="24"/>
          </w:rPr>
          <w:t xml:space="preserve"> </w:t>
        </w:r>
      </w:ins>
      <w:r w:rsidR="00D972A7" w:rsidRPr="00DF4AD4">
        <w:rPr>
          <w:rFonts w:ascii="Palatino Linotype" w:hAnsi="Palatino Linotype"/>
          <w:b/>
          <w:bCs/>
          <w:sz w:val="24"/>
          <w:szCs w:val="24"/>
        </w:rPr>
        <w:t>Maldives</w:t>
      </w:r>
    </w:p>
    <w:p w14:paraId="66634903" w14:textId="77777777" w:rsidR="00B828B9" w:rsidRPr="00DF4AD4" w:rsidRDefault="00B828B9">
      <w:pPr>
        <w:jc w:val="center"/>
        <w:rPr>
          <w:rFonts w:ascii="Palatino Linotype" w:hAnsi="Palatino Linotype"/>
          <w:sz w:val="24"/>
          <w:szCs w:val="24"/>
        </w:rPr>
        <w:pPrChange w:id="1205" w:author="Barry" w:date="2020-03-19T13:11:00Z">
          <w:pPr/>
        </w:pPrChange>
      </w:pPr>
    </w:p>
    <w:p w14:paraId="067F5427" w14:textId="668D0DAD" w:rsidR="00E942B0" w:rsidRPr="00E942B0" w:rsidRDefault="00E942B0" w:rsidP="00463329">
      <w:pPr>
        <w:rPr>
          <w:rFonts w:ascii="Palatino Linotype" w:hAnsi="Palatino Linotype"/>
        </w:rPr>
      </w:pPr>
      <w:del w:id="1206" w:author="Barry" w:date="2020-03-16T15:28:00Z">
        <w:r w:rsidRPr="00E942B0" w:rsidDel="00D90B39">
          <w:rPr>
            <w:rFonts w:ascii="Palatino Linotype" w:hAnsi="Palatino Linotype"/>
          </w:rPr>
          <w:delText>I planned this</w:delText>
        </w:r>
      </w:del>
      <w:ins w:id="1207" w:author="Barry" w:date="2020-03-16T15:28:00Z">
        <w:r w:rsidR="00D90B39" w:rsidRPr="00E942B0">
          <w:rPr>
            <w:rFonts w:ascii="Palatino Linotype" w:hAnsi="Palatino Linotype"/>
          </w:rPr>
          <w:t>This</w:t>
        </w:r>
      </w:ins>
      <w:r w:rsidRPr="00E942B0">
        <w:rPr>
          <w:rFonts w:ascii="Palatino Linotype" w:hAnsi="Palatino Linotype"/>
        </w:rPr>
        <w:t xml:space="preserve"> year </w:t>
      </w:r>
      <w:ins w:id="1208" w:author="Barry" w:date="2020-03-16T15:28:00Z">
        <w:r w:rsidR="00D90B39" w:rsidRPr="00E942B0">
          <w:rPr>
            <w:rFonts w:ascii="Palatino Linotype" w:hAnsi="Palatino Linotype"/>
          </w:rPr>
          <w:t xml:space="preserve">I planned </w:t>
        </w:r>
      </w:ins>
      <w:r w:rsidRPr="00E942B0">
        <w:rPr>
          <w:rFonts w:ascii="Palatino Linotype" w:hAnsi="Palatino Linotype"/>
        </w:rPr>
        <w:t xml:space="preserve">to go </w:t>
      </w:r>
      <w:del w:id="1209" w:author="Barry" w:date="2020-03-16T15:28:00Z">
        <w:r w:rsidRPr="00E942B0" w:rsidDel="00D90B39">
          <w:rPr>
            <w:rFonts w:ascii="Palatino Linotype" w:hAnsi="Palatino Linotype"/>
          </w:rPr>
          <w:delText xml:space="preserve">for </w:delText>
        </w:r>
      </w:del>
      <w:r w:rsidRPr="00E942B0">
        <w:rPr>
          <w:rFonts w:ascii="Palatino Linotype" w:hAnsi="Palatino Linotype"/>
        </w:rPr>
        <w:t>ski</w:t>
      </w:r>
      <w:ins w:id="1210" w:author="Barry" w:date="2020-03-16T15:29:00Z">
        <w:r w:rsidR="00D90B39">
          <w:rPr>
            <w:rFonts w:ascii="Palatino Linotype" w:hAnsi="Palatino Linotype"/>
          </w:rPr>
          <w:t>ing</w:t>
        </w:r>
      </w:ins>
      <w:r w:rsidRPr="00E942B0">
        <w:rPr>
          <w:rFonts w:ascii="Palatino Linotype" w:hAnsi="Palatino Linotype"/>
        </w:rPr>
        <w:t xml:space="preserve"> twice: the first time as </w:t>
      </w:r>
      <w:ins w:id="1211" w:author="Barry" w:date="2020-03-16T15:29:00Z">
        <w:r w:rsidR="00D90B39">
          <w:rPr>
            <w:rFonts w:ascii="Palatino Linotype" w:hAnsi="Palatino Linotype"/>
          </w:rPr>
          <w:t xml:space="preserve">I do </w:t>
        </w:r>
      </w:ins>
      <w:r w:rsidRPr="00E942B0">
        <w:rPr>
          <w:rFonts w:ascii="Palatino Linotype" w:hAnsi="Palatino Linotype"/>
        </w:rPr>
        <w:t>usually, at the beginning of March</w:t>
      </w:r>
      <w:ins w:id="1212" w:author="Barry" w:date="2020-03-16T15:29:00Z">
        <w:r w:rsidR="00D90B39">
          <w:rPr>
            <w:rFonts w:ascii="Palatino Linotype" w:hAnsi="Palatino Linotype"/>
          </w:rPr>
          <w:t>,</w:t>
        </w:r>
      </w:ins>
      <w:r w:rsidRPr="00E942B0">
        <w:rPr>
          <w:rFonts w:ascii="Palatino Linotype" w:hAnsi="Palatino Linotype"/>
        </w:rPr>
        <w:t xml:space="preserve"> </w:t>
      </w:r>
      <w:del w:id="1213" w:author="Barry" w:date="2020-03-16T15:29:00Z">
        <w:r w:rsidRPr="00E942B0" w:rsidDel="00D90B39">
          <w:rPr>
            <w:rFonts w:ascii="Palatino Linotype" w:hAnsi="Palatino Linotype"/>
          </w:rPr>
          <w:delText xml:space="preserve">in </w:delText>
        </w:r>
      </w:del>
      <w:ins w:id="1214" w:author="Barry" w:date="2020-03-16T15:29:00Z">
        <w:r w:rsidR="00D90B39">
          <w:rPr>
            <w:rFonts w:ascii="Palatino Linotype" w:hAnsi="Palatino Linotype"/>
          </w:rPr>
          <w:t xml:space="preserve">to </w:t>
        </w:r>
      </w:ins>
      <w:r w:rsidRPr="00E942B0">
        <w:rPr>
          <w:rFonts w:ascii="Palatino Linotype" w:hAnsi="Palatino Linotype"/>
        </w:rPr>
        <w:t>Poland, and the second time a month later, in mid</w:t>
      </w:r>
      <w:r>
        <w:rPr>
          <w:rFonts w:ascii="Palatino Linotype" w:hAnsi="Palatino Linotype"/>
        </w:rPr>
        <w:t>-</w:t>
      </w:r>
      <w:r w:rsidRPr="00E942B0">
        <w:rPr>
          <w:rFonts w:ascii="Palatino Linotype" w:hAnsi="Palatino Linotype"/>
        </w:rPr>
        <w:t xml:space="preserve">April </w:t>
      </w:r>
      <w:del w:id="1215" w:author="Barry" w:date="2020-03-16T15:30:00Z">
        <w:r w:rsidRPr="00E942B0" w:rsidDel="00D90B39">
          <w:rPr>
            <w:rFonts w:ascii="Palatino Linotype" w:hAnsi="Palatino Linotype"/>
          </w:rPr>
          <w:delText xml:space="preserve">in </w:delText>
        </w:r>
      </w:del>
      <w:ins w:id="1216" w:author="Barry" w:date="2020-03-16T15:30:00Z">
        <w:r w:rsidR="00D90B39">
          <w:rPr>
            <w:rFonts w:ascii="Palatino Linotype" w:hAnsi="Palatino Linotype"/>
          </w:rPr>
          <w:t>at</w:t>
        </w:r>
        <w:r w:rsidR="00D90B39" w:rsidRPr="00E942B0">
          <w:rPr>
            <w:rFonts w:ascii="Palatino Linotype" w:hAnsi="Palatino Linotype"/>
          </w:rPr>
          <w:t xml:space="preserve"> </w:t>
        </w:r>
      </w:ins>
      <w:r w:rsidRPr="00E942B0">
        <w:rPr>
          <w:rFonts w:ascii="Palatino Linotype" w:hAnsi="Palatino Linotype"/>
        </w:rPr>
        <w:t>Val Thorens in France.</w:t>
      </w:r>
    </w:p>
    <w:p w14:paraId="5DCC1D94" w14:textId="57ED661A" w:rsidR="00E942B0" w:rsidRPr="00E942B0" w:rsidRDefault="00E942B0">
      <w:pPr>
        <w:spacing w:after="0" w:line="240" w:lineRule="auto"/>
        <w:rPr>
          <w:rFonts w:ascii="Palatino Linotype" w:hAnsi="Palatino Linotype"/>
        </w:rPr>
      </w:pPr>
      <w:r w:rsidRPr="00E942B0">
        <w:rPr>
          <w:rFonts w:ascii="Palatino Linotype" w:hAnsi="Palatino Linotype"/>
        </w:rPr>
        <w:t xml:space="preserve">Hopefully making </w:t>
      </w:r>
      <w:del w:id="1217" w:author="Barry" w:date="2020-03-16T15:32:00Z">
        <w:r w:rsidRPr="00E942B0" w:rsidDel="00D90B39">
          <w:rPr>
            <w:rFonts w:ascii="Palatino Linotype" w:hAnsi="Palatino Linotype"/>
          </w:rPr>
          <w:delText>a more</w:delText>
        </w:r>
      </w:del>
      <w:ins w:id="1218" w:author="Barry" w:date="2020-03-16T15:32:00Z">
        <w:r w:rsidR="00D90B39">
          <w:rPr>
            <w:rFonts w:ascii="Palatino Linotype" w:hAnsi="Palatino Linotype"/>
          </w:rPr>
          <w:t>some</w:t>
        </w:r>
      </w:ins>
      <w:r w:rsidRPr="00E942B0">
        <w:rPr>
          <w:rFonts w:ascii="Palatino Linotype" w:hAnsi="Palatino Linotype"/>
        </w:rPr>
        <w:t xml:space="preserve"> significant progress.</w:t>
      </w:r>
    </w:p>
    <w:p w14:paraId="7A97A68E" w14:textId="77777777" w:rsidR="00E942B0" w:rsidRPr="00E942B0" w:rsidRDefault="00E942B0" w:rsidP="00E942B0">
      <w:pPr>
        <w:spacing w:after="0" w:line="240" w:lineRule="auto"/>
        <w:rPr>
          <w:rFonts w:ascii="Palatino Linotype" w:hAnsi="Palatino Linotype"/>
        </w:rPr>
      </w:pPr>
    </w:p>
    <w:p w14:paraId="26DD9617" w14:textId="529D10A1" w:rsidR="00E942B0" w:rsidRPr="00E942B0" w:rsidRDefault="00E942B0" w:rsidP="00731FA7">
      <w:pPr>
        <w:spacing w:after="0" w:line="240" w:lineRule="auto"/>
        <w:rPr>
          <w:rFonts w:ascii="Palatino Linotype" w:hAnsi="Palatino Linotype"/>
        </w:rPr>
      </w:pPr>
      <w:r w:rsidRPr="00E942B0">
        <w:rPr>
          <w:rFonts w:ascii="Palatino Linotype" w:hAnsi="Palatino Linotype"/>
        </w:rPr>
        <w:t xml:space="preserve">When Olivia, </w:t>
      </w:r>
      <w:del w:id="1219" w:author="Barry" w:date="2020-03-16T15:36:00Z">
        <w:r w:rsidRPr="00E942B0" w:rsidDel="002B5210">
          <w:rPr>
            <w:rFonts w:ascii="Palatino Linotype" w:hAnsi="Palatino Linotype"/>
          </w:rPr>
          <w:delText>f</w:delText>
        </w:r>
      </w:del>
      <w:ins w:id="1220" w:author="Barry" w:date="2020-03-16T15:36:00Z">
        <w:r w:rsidR="002B5210">
          <w:rPr>
            <w:rFonts w:ascii="Palatino Linotype" w:hAnsi="Palatino Linotype"/>
          </w:rPr>
          <w:t xml:space="preserve">of </w:t>
        </w:r>
      </w:ins>
      <w:ins w:id="1221" w:author="Barry" w:date="2020-03-16T15:37:00Z">
        <w:r w:rsidR="002B5210" w:rsidRPr="002B5210">
          <w:rPr>
            <w:rFonts w:ascii="Palatino Linotype" w:hAnsi="Palatino Linotype"/>
          </w:rPr>
          <w:t>Ori Sela</w:t>
        </w:r>
        <w:r w:rsidR="002B5210">
          <w:rPr>
            <w:rFonts w:ascii="Palatino Linotype" w:hAnsi="Palatino Linotype"/>
          </w:rPr>
          <w:t>’</w:t>
        </w:r>
        <w:r w:rsidR="002B5210" w:rsidRPr="002B5210">
          <w:rPr>
            <w:rFonts w:ascii="Palatino Linotype" w:hAnsi="Palatino Linotype"/>
          </w:rPr>
          <w:t>s Water World</w:t>
        </w:r>
      </w:ins>
      <w:del w:id="1222" w:author="Barry" w:date="2020-03-16T15:37:00Z">
        <w:r w:rsidRPr="00E942B0" w:rsidDel="002B5210">
          <w:rPr>
            <w:rFonts w:ascii="Palatino Linotype" w:hAnsi="Palatino Linotype"/>
          </w:rPr>
          <w:delText>rom the WEST Water World</w:delText>
        </w:r>
      </w:del>
      <w:r w:rsidRPr="00E942B0">
        <w:rPr>
          <w:rFonts w:ascii="Palatino Linotype" w:hAnsi="Palatino Linotype"/>
        </w:rPr>
        <w:t xml:space="preserve">, told me about a swimming and diving camp in </w:t>
      </w:r>
      <w:ins w:id="1223" w:author="Barry" w:date="2020-03-16T15:32:00Z">
        <w:r w:rsidR="002B5210">
          <w:rPr>
            <w:rFonts w:ascii="Palatino Linotype" w:hAnsi="Palatino Linotype"/>
          </w:rPr>
          <w:t xml:space="preserve">the </w:t>
        </w:r>
      </w:ins>
      <w:r w:rsidRPr="00E942B0">
        <w:rPr>
          <w:rFonts w:ascii="Palatino Linotype" w:hAnsi="Palatino Linotype"/>
        </w:rPr>
        <w:t xml:space="preserve">Maldives </w:t>
      </w:r>
      <w:ins w:id="1224" w:author="Barry" w:date="2020-03-16T15:37:00Z">
        <w:r w:rsidR="002B5210">
          <w:rPr>
            <w:rFonts w:ascii="Palatino Linotype" w:hAnsi="Palatino Linotype"/>
          </w:rPr>
          <w:t xml:space="preserve">that </w:t>
        </w:r>
      </w:ins>
      <w:ins w:id="1225" w:author="Barry" w:date="2020-03-17T11:22:00Z">
        <w:r w:rsidR="009741CF">
          <w:rPr>
            <w:rFonts w:ascii="Palatino Linotype" w:hAnsi="Palatino Linotype"/>
          </w:rPr>
          <w:t>was to take</w:t>
        </w:r>
      </w:ins>
      <w:ins w:id="1226" w:author="Barry" w:date="2020-03-16T15:37:00Z">
        <w:r w:rsidR="002B5210">
          <w:rPr>
            <w:rFonts w:ascii="Palatino Linotype" w:hAnsi="Palatino Linotype"/>
          </w:rPr>
          <w:t xml:space="preserve"> place </w:t>
        </w:r>
      </w:ins>
      <w:r w:rsidRPr="00E942B0">
        <w:rPr>
          <w:rFonts w:ascii="Palatino Linotype" w:hAnsi="Palatino Linotype"/>
        </w:rPr>
        <w:t xml:space="preserve">at the beginning of April, I replied: “no way, this year March </w:t>
      </w:r>
      <w:del w:id="1227" w:author="Barry" w:date="2020-03-16T15:35:00Z">
        <w:r w:rsidRPr="00E942B0" w:rsidDel="002B5210">
          <w:rPr>
            <w:rFonts w:ascii="Palatino Linotype" w:hAnsi="Palatino Linotype"/>
          </w:rPr>
          <w:delText xml:space="preserve">– </w:delText>
        </w:r>
      </w:del>
      <w:ins w:id="1228" w:author="Barry" w:date="2020-03-16T15:35:00Z">
        <w:r w:rsidR="002B5210">
          <w:rPr>
            <w:rFonts w:ascii="Palatino Linotype" w:hAnsi="Palatino Linotype"/>
          </w:rPr>
          <w:t xml:space="preserve">and </w:t>
        </w:r>
      </w:ins>
      <w:r w:rsidRPr="00E942B0">
        <w:rPr>
          <w:rFonts w:ascii="Palatino Linotype" w:hAnsi="Palatino Linotype"/>
        </w:rPr>
        <w:t>April are devoted to skiing</w:t>
      </w:r>
      <w:ins w:id="1229" w:author="Barry" w:date="2020-03-16T15:32:00Z">
        <w:r w:rsidR="002B5210" w:rsidRPr="00E942B0">
          <w:rPr>
            <w:rFonts w:ascii="Palatino Linotype" w:hAnsi="Palatino Linotype"/>
          </w:rPr>
          <w:t>.</w:t>
        </w:r>
      </w:ins>
      <w:r w:rsidRPr="00E942B0">
        <w:rPr>
          <w:rFonts w:ascii="Palatino Linotype" w:hAnsi="Palatino Linotype"/>
        </w:rPr>
        <w:t>”</w:t>
      </w:r>
      <w:del w:id="1230" w:author="Barry" w:date="2020-03-16T15:32:00Z">
        <w:r w:rsidRPr="00E942B0" w:rsidDel="002B5210">
          <w:rPr>
            <w:rFonts w:ascii="Palatino Linotype" w:hAnsi="Palatino Linotype"/>
          </w:rPr>
          <w:delText>.</w:delText>
        </w:r>
      </w:del>
    </w:p>
    <w:p w14:paraId="1DD3B79D" w14:textId="77777777" w:rsidR="00E942B0" w:rsidRPr="00E942B0" w:rsidRDefault="00E942B0" w:rsidP="00E942B0">
      <w:pPr>
        <w:spacing w:after="0" w:line="240" w:lineRule="auto"/>
        <w:rPr>
          <w:rFonts w:ascii="Palatino Linotype" w:hAnsi="Palatino Linotype"/>
        </w:rPr>
      </w:pPr>
    </w:p>
    <w:p w14:paraId="5E37D1E8" w14:textId="1818FEB2" w:rsidR="00E942B0" w:rsidRPr="00E942B0" w:rsidRDefault="00E942B0" w:rsidP="00E942B0">
      <w:pPr>
        <w:spacing w:after="0" w:line="240" w:lineRule="auto"/>
        <w:rPr>
          <w:rFonts w:ascii="Palatino Linotype" w:hAnsi="Palatino Linotype"/>
        </w:rPr>
      </w:pPr>
      <w:r w:rsidRPr="00E942B0">
        <w:rPr>
          <w:rFonts w:ascii="Palatino Linotype" w:hAnsi="Palatino Linotype"/>
        </w:rPr>
        <w:t>But she signed me up</w:t>
      </w:r>
      <w:ins w:id="1231" w:author="Barry" w:date="2020-03-16T15:35:00Z">
        <w:r w:rsidR="002B5210">
          <w:rPr>
            <w:rFonts w:ascii="Palatino Linotype" w:hAnsi="Palatino Linotype"/>
          </w:rPr>
          <w:t xml:space="preserve"> anyway</w:t>
        </w:r>
      </w:ins>
      <w:r w:rsidRPr="00E942B0">
        <w:rPr>
          <w:rFonts w:ascii="Palatino Linotype" w:hAnsi="Palatino Linotype"/>
        </w:rPr>
        <w:t>…</w:t>
      </w:r>
    </w:p>
    <w:p w14:paraId="1E7CA340" w14:textId="77777777" w:rsidR="00E942B0" w:rsidRPr="00E942B0" w:rsidRDefault="00E942B0" w:rsidP="00E942B0">
      <w:pPr>
        <w:spacing w:after="0" w:line="240" w:lineRule="auto"/>
        <w:rPr>
          <w:rFonts w:ascii="Palatino Linotype" w:hAnsi="Palatino Linotype"/>
        </w:rPr>
      </w:pPr>
    </w:p>
    <w:p w14:paraId="2E8F8C4B" w14:textId="16C8EAE8" w:rsidR="00E942B0" w:rsidRPr="00E942B0" w:rsidRDefault="00E942B0" w:rsidP="00E52A9D">
      <w:pPr>
        <w:spacing w:after="0" w:line="240" w:lineRule="auto"/>
        <w:rPr>
          <w:rFonts w:ascii="Palatino Linotype" w:hAnsi="Palatino Linotype"/>
        </w:rPr>
      </w:pPr>
      <w:r w:rsidRPr="00E942B0">
        <w:rPr>
          <w:rFonts w:ascii="Palatino Linotype" w:hAnsi="Palatino Linotype"/>
        </w:rPr>
        <w:t xml:space="preserve">Swimming is my weakest </w:t>
      </w:r>
      <w:del w:id="1232" w:author="Barry" w:date="2020-03-17T11:23:00Z">
        <w:r w:rsidRPr="00E942B0" w:rsidDel="009741CF">
          <w:rPr>
            <w:rFonts w:ascii="Palatino Linotype" w:hAnsi="Palatino Linotype"/>
          </w:rPr>
          <w:delText xml:space="preserve">point </w:delText>
        </w:r>
      </w:del>
      <w:ins w:id="1233" w:author="Barry" w:date="2020-04-03T11:57:00Z">
        <w:r w:rsidR="00E52A9D">
          <w:rPr>
            <w:rFonts w:ascii="Palatino Linotype" w:hAnsi="Palatino Linotype"/>
          </w:rPr>
          <w:t>point</w:t>
        </w:r>
      </w:ins>
      <w:ins w:id="1234" w:author="Barry" w:date="2020-03-17T11:23:00Z">
        <w:r w:rsidR="009741CF" w:rsidRPr="00E942B0">
          <w:rPr>
            <w:rFonts w:ascii="Palatino Linotype" w:hAnsi="Palatino Linotype"/>
          </w:rPr>
          <w:t xml:space="preserve"> </w:t>
        </w:r>
      </w:ins>
      <w:r w:rsidRPr="00E942B0">
        <w:rPr>
          <w:rFonts w:ascii="Palatino Linotype" w:hAnsi="Palatino Linotype"/>
        </w:rPr>
        <w:t xml:space="preserve">in </w:t>
      </w:r>
      <w:r w:rsidR="00B401D9">
        <w:rPr>
          <w:rFonts w:ascii="Palatino Linotype" w:hAnsi="Palatino Linotype"/>
        </w:rPr>
        <w:t xml:space="preserve">the </w:t>
      </w:r>
      <w:r w:rsidRPr="00E942B0">
        <w:rPr>
          <w:rFonts w:ascii="Palatino Linotype" w:hAnsi="Palatino Linotype"/>
        </w:rPr>
        <w:t xml:space="preserve">triathlon competitions, so “investing” in some improvement </w:t>
      </w:r>
      <w:ins w:id="1235" w:author="Barry" w:date="2020-03-17T11:20:00Z">
        <w:r w:rsidR="004F2455">
          <w:rPr>
            <w:rFonts w:ascii="Palatino Linotype" w:hAnsi="Palatino Linotype"/>
          </w:rPr>
          <w:t xml:space="preserve">in this area </w:t>
        </w:r>
      </w:ins>
      <w:r w:rsidRPr="00E942B0">
        <w:rPr>
          <w:rFonts w:ascii="Palatino Linotype" w:hAnsi="Palatino Linotype"/>
        </w:rPr>
        <w:t xml:space="preserve">sounded </w:t>
      </w:r>
      <w:del w:id="1236" w:author="Barry" w:date="2020-03-17T11:21:00Z">
        <w:r w:rsidRPr="00E942B0" w:rsidDel="004F2455">
          <w:rPr>
            <w:rFonts w:ascii="Palatino Linotype" w:hAnsi="Palatino Linotype"/>
          </w:rPr>
          <w:delText xml:space="preserve">as </w:delText>
        </w:r>
      </w:del>
      <w:ins w:id="1237" w:author="Barry" w:date="2020-03-17T11:21:00Z">
        <w:r w:rsidR="004F2455">
          <w:rPr>
            <w:rFonts w:ascii="Palatino Linotype" w:hAnsi="Palatino Linotype"/>
          </w:rPr>
          <w:t>like</w:t>
        </w:r>
        <w:r w:rsidR="004F2455" w:rsidRPr="00E942B0">
          <w:rPr>
            <w:rFonts w:ascii="Palatino Linotype" w:hAnsi="Palatino Linotype"/>
          </w:rPr>
          <w:t xml:space="preserve"> </w:t>
        </w:r>
      </w:ins>
      <w:r w:rsidRPr="00E942B0">
        <w:rPr>
          <w:rFonts w:ascii="Palatino Linotype" w:hAnsi="Palatino Linotype"/>
        </w:rPr>
        <w:t>a good idea.</w:t>
      </w:r>
    </w:p>
    <w:p w14:paraId="5405DC02" w14:textId="5CF8EAA6" w:rsidR="00E942B0" w:rsidRPr="00E942B0" w:rsidRDefault="00E942B0" w:rsidP="00E52A9D">
      <w:pPr>
        <w:spacing w:after="0" w:line="240" w:lineRule="auto"/>
        <w:rPr>
          <w:rFonts w:ascii="Palatino Linotype" w:hAnsi="Palatino Linotype"/>
        </w:rPr>
      </w:pPr>
      <w:r w:rsidRPr="00E942B0">
        <w:rPr>
          <w:rFonts w:ascii="Palatino Linotype" w:hAnsi="Palatino Linotype"/>
        </w:rPr>
        <w:lastRenderedPageBreak/>
        <w:t xml:space="preserve">And </w:t>
      </w:r>
      <w:ins w:id="1238" w:author="Barry" w:date="2020-03-17T11:23:00Z">
        <w:r w:rsidR="009741CF">
          <w:rPr>
            <w:rFonts w:ascii="Palatino Linotype" w:hAnsi="Palatino Linotype"/>
          </w:rPr>
          <w:t xml:space="preserve">it was also </w:t>
        </w:r>
      </w:ins>
      <w:r w:rsidRPr="00E942B0">
        <w:rPr>
          <w:rFonts w:ascii="Palatino Linotype" w:hAnsi="Palatino Linotype"/>
        </w:rPr>
        <w:t xml:space="preserve">an opportunity to get </w:t>
      </w:r>
      <w:del w:id="1239" w:author="Barry" w:date="2020-03-17T11:23:00Z">
        <w:r w:rsidRPr="00E942B0" w:rsidDel="009741CF">
          <w:rPr>
            <w:rFonts w:ascii="Palatino Linotype" w:hAnsi="Palatino Linotype"/>
          </w:rPr>
          <w:delText xml:space="preserve">a </w:delText>
        </w:r>
      </w:del>
      <w:ins w:id="1240" w:author="Barry" w:date="2020-03-17T11:23:00Z">
        <w:r w:rsidR="009741CF">
          <w:rPr>
            <w:rFonts w:ascii="Palatino Linotype" w:hAnsi="Palatino Linotype"/>
          </w:rPr>
          <w:t>some</w:t>
        </w:r>
        <w:r w:rsidR="009741CF" w:rsidRPr="00E942B0">
          <w:rPr>
            <w:rFonts w:ascii="Palatino Linotype" w:hAnsi="Palatino Linotype"/>
          </w:rPr>
          <w:t xml:space="preserve"> </w:t>
        </w:r>
      </w:ins>
      <w:r w:rsidRPr="00E942B0">
        <w:rPr>
          <w:rFonts w:ascii="Palatino Linotype" w:hAnsi="Palatino Linotype"/>
        </w:rPr>
        <w:t xml:space="preserve">personal direction from the inventor of the WEST swimming technique, the </w:t>
      </w:r>
      <w:del w:id="1241" w:author="Barry" w:date="2020-03-17T11:38:00Z">
        <w:r w:rsidRPr="00E942B0" w:rsidDel="00DC68F9">
          <w:rPr>
            <w:rFonts w:ascii="Palatino Linotype" w:hAnsi="Palatino Linotype"/>
          </w:rPr>
          <w:delText>Maestro</w:delText>
        </w:r>
      </w:del>
      <w:ins w:id="1242" w:author="Barry" w:date="2020-04-03T11:58:00Z">
        <w:r w:rsidR="00E52A9D">
          <w:rPr>
            <w:rFonts w:ascii="Palatino Linotype" w:hAnsi="Palatino Linotype"/>
          </w:rPr>
          <w:t xml:space="preserve">Maestro </w:t>
        </w:r>
      </w:ins>
      <w:del w:id="1243" w:author="Barry" w:date="2020-04-03T11:58:00Z">
        <w:r w:rsidRPr="00E942B0" w:rsidDel="00E52A9D">
          <w:rPr>
            <w:rFonts w:ascii="Palatino Linotype" w:hAnsi="Palatino Linotype"/>
          </w:rPr>
          <w:delText xml:space="preserve"> </w:delText>
        </w:r>
      </w:del>
      <w:r w:rsidRPr="00E942B0">
        <w:rPr>
          <w:rFonts w:ascii="Palatino Linotype" w:hAnsi="Palatino Linotype"/>
        </w:rPr>
        <w:t xml:space="preserve">Ori </w:t>
      </w:r>
      <w:proofErr w:type="spellStart"/>
      <w:r w:rsidRPr="00E942B0">
        <w:rPr>
          <w:rFonts w:ascii="Palatino Linotype" w:hAnsi="Palatino Linotype"/>
        </w:rPr>
        <w:t>Sela</w:t>
      </w:r>
      <w:proofErr w:type="spellEnd"/>
      <w:r w:rsidRPr="00E942B0">
        <w:rPr>
          <w:rFonts w:ascii="Palatino Linotype" w:hAnsi="Palatino Linotype"/>
        </w:rPr>
        <w:t>!</w:t>
      </w:r>
    </w:p>
    <w:p w14:paraId="7FD60C7E" w14:textId="32BB2660" w:rsidR="00E942B0" w:rsidRPr="00E942B0" w:rsidRDefault="00DC68F9">
      <w:pPr>
        <w:spacing w:after="0" w:line="240" w:lineRule="auto"/>
        <w:rPr>
          <w:rFonts w:ascii="Palatino Linotype" w:hAnsi="Palatino Linotype"/>
        </w:rPr>
      </w:pPr>
      <w:ins w:id="1244" w:author="Barry" w:date="2020-03-17T11:38:00Z">
        <w:r>
          <w:rPr>
            <w:rFonts w:ascii="Palatino Linotype" w:hAnsi="Palatino Linotype"/>
          </w:rPr>
          <w:t xml:space="preserve">And as an additional </w:t>
        </w:r>
      </w:ins>
      <w:del w:id="1245" w:author="Barry" w:date="2020-03-17T11:39:00Z">
        <w:r w:rsidR="00E942B0" w:rsidRPr="00E942B0" w:rsidDel="00DC68F9">
          <w:rPr>
            <w:rFonts w:ascii="Palatino Linotype" w:hAnsi="Palatino Linotype"/>
          </w:rPr>
          <w:delText xml:space="preserve">In addition, as a </w:delText>
        </w:r>
      </w:del>
      <w:r w:rsidR="00E942B0" w:rsidRPr="00E942B0">
        <w:rPr>
          <w:rFonts w:ascii="Palatino Linotype" w:hAnsi="Palatino Linotype"/>
        </w:rPr>
        <w:t>“bonus</w:t>
      </w:r>
      <w:ins w:id="1246" w:author="Barry" w:date="2020-03-17T11:39:00Z">
        <w:r w:rsidRPr="00E942B0">
          <w:rPr>
            <w:rFonts w:ascii="Palatino Linotype" w:hAnsi="Palatino Linotype"/>
          </w:rPr>
          <w:t>,</w:t>
        </w:r>
      </w:ins>
      <w:r w:rsidR="00E942B0" w:rsidRPr="00E942B0">
        <w:rPr>
          <w:rFonts w:ascii="Palatino Linotype" w:hAnsi="Palatino Linotype"/>
        </w:rPr>
        <w:t>”</w:t>
      </w:r>
      <w:del w:id="1247" w:author="Barry" w:date="2020-03-17T11:39:00Z">
        <w:r w:rsidR="00E942B0" w:rsidRPr="00E942B0" w:rsidDel="00DC68F9">
          <w:rPr>
            <w:rFonts w:ascii="Palatino Linotype" w:hAnsi="Palatino Linotype"/>
          </w:rPr>
          <w:delText>,</w:delText>
        </w:r>
      </w:del>
      <w:r w:rsidR="00E942B0" w:rsidRPr="00E942B0">
        <w:rPr>
          <w:rFonts w:ascii="Palatino Linotype" w:hAnsi="Palatino Linotype"/>
        </w:rPr>
        <w:t xml:space="preserve"> </w:t>
      </w:r>
      <w:ins w:id="1248" w:author="Barry" w:date="2020-03-17T11:39:00Z">
        <w:r>
          <w:rPr>
            <w:rFonts w:ascii="Palatino Linotype" w:hAnsi="Palatino Linotype"/>
          </w:rPr>
          <w:t xml:space="preserve">scuba </w:t>
        </w:r>
      </w:ins>
      <w:r w:rsidR="00E942B0" w:rsidRPr="00E942B0">
        <w:rPr>
          <w:rFonts w:ascii="Palatino Linotype" w:hAnsi="Palatino Linotype"/>
        </w:rPr>
        <w:t>diving in the</w:t>
      </w:r>
      <w:ins w:id="1249" w:author="Barry" w:date="2020-03-17T11:38:00Z">
        <w:r>
          <w:rPr>
            <w:rFonts w:ascii="Palatino Linotype" w:hAnsi="Palatino Linotype"/>
          </w:rPr>
          <w:t xml:space="preserve"> </w:t>
        </w:r>
      </w:ins>
      <w:del w:id="1250" w:author="Barry" w:date="2020-03-17T11:38:00Z">
        <w:r w:rsidR="00E942B0" w:rsidRPr="00E942B0" w:rsidDel="00DC68F9">
          <w:rPr>
            <w:rFonts w:ascii="Palatino Linotype" w:hAnsi="Palatino Linotype"/>
          </w:rPr>
          <w:delText xml:space="preserve"> </w:delText>
        </w:r>
      </w:del>
      <w:r w:rsidR="00E942B0" w:rsidRPr="00E942B0">
        <w:rPr>
          <w:rFonts w:ascii="Palatino Linotype" w:hAnsi="Palatino Linotype"/>
        </w:rPr>
        <w:t xml:space="preserve">Maldives! Maybe </w:t>
      </w:r>
      <w:ins w:id="1251" w:author="Barry" w:date="2020-03-17T11:40:00Z">
        <w:r>
          <w:rPr>
            <w:rFonts w:ascii="Palatino Linotype" w:hAnsi="Palatino Linotype"/>
          </w:rPr>
          <w:t xml:space="preserve">even </w:t>
        </w:r>
      </w:ins>
      <w:r w:rsidR="00E942B0" w:rsidRPr="00E942B0">
        <w:rPr>
          <w:rFonts w:ascii="Palatino Linotype" w:hAnsi="Palatino Linotype"/>
        </w:rPr>
        <w:t>seeing some sharks or manta rays?!</w:t>
      </w:r>
    </w:p>
    <w:p w14:paraId="51AA40D3" w14:textId="19367927" w:rsidR="00E942B0" w:rsidRPr="00E942B0" w:rsidRDefault="00DC68F9">
      <w:pPr>
        <w:spacing w:after="0" w:line="240" w:lineRule="auto"/>
        <w:rPr>
          <w:rFonts w:ascii="Palatino Linotype" w:hAnsi="Palatino Linotype"/>
        </w:rPr>
      </w:pPr>
      <w:ins w:id="1252" w:author="Barry" w:date="2020-03-17T11:41:00Z">
        <w:r>
          <w:rPr>
            <w:rFonts w:ascii="Palatino Linotype" w:hAnsi="Palatino Linotype"/>
          </w:rPr>
          <w:t xml:space="preserve">It </w:t>
        </w:r>
      </w:ins>
      <w:del w:id="1253" w:author="Barry" w:date="2020-03-17T11:41:00Z">
        <w:r w:rsidR="00E942B0" w:rsidRPr="00E942B0" w:rsidDel="00DC68F9">
          <w:rPr>
            <w:rFonts w:ascii="Palatino Linotype" w:hAnsi="Palatino Linotype"/>
          </w:rPr>
          <w:delText>S</w:delText>
        </w:r>
      </w:del>
      <w:ins w:id="1254" w:author="Barry" w:date="2020-03-17T11:41:00Z">
        <w:r>
          <w:rPr>
            <w:rFonts w:ascii="Palatino Linotype" w:hAnsi="Palatino Linotype"/>
          </w:rPr>
          <w:t>s</w:t>
        </w:r>
      </w:ins>
      <w:r w:rsidR="00E942B0" w:rsidRPr="00E942B0">
        <w:rPr>
          <w:rFonts w:ascii="Palatino Linotype" w:hAnsi="Palatino Linotype"/>
        </w:rPr>
        <w:t>ounded like a dream!</w:t>
      </w:r>
    </w:p>
    <w:p w14:paraId="223D5FE2" w14:textId="7997E93D" w:rsidR="00E942B0" w:rsidRPr="00E942B0" w:rsidRDefault="00E942B0">
      <w:pPr>
        <w:spacing w:after="0" w:line="240" w:lineRule="auto"/>
        <w:rPr>
          <w:rFonts w:ascii="Palatino Linotype" w:hAnsi="Palatino Linotype"/>
        </w:rPr>
      </w:pPr>
      <w:r w:rsidRPr="00E942B0">
        <w:rPr>
          <w:rFonts w:ascii="Palatino Linotype" w:hAnsi="Palatino Linotype"/>
        </w:rPr>
        <w:t xml:space="preserve">There was </w:t>
      </w:r>
      <w:del w:id="1255" w:author="Barry" w:date="2020-03-17T11:41:00Z">
        <w:r w:rsidRPr="00E942B0" w:rsidDel="00DC68F9">
          <w:rPr>
            <w:rFonts w:ascii="Palatino Linotype" w:hAnsi="Palatino Linotype"/>
          </w:rPr>
          <w:delText xml:space="preserve">a </w:delText>
        </w:r>
      </w:del>
      <w:r w:rsidRPr="00E942B0">
        <w:rPr>
          <w:rFonts w:ascii="Palatino Linotype" w:hAnsi="Palatino Linotype"/>
        </w:rPr>
        <w:t>room for only twenty swimmers on the Princess Dhonkamana liveaboard yacht.</w:t>
      </w:r>
    </w:p>
    <w:p w14:paraId="76ACC605" w14:textId="641525D0" w:rsidR="00E942B0" w:rsidRPr="00E942B0" w:rsidRDefault="00E942B0">
      <w:pPr>
        <w:spacing w:after="0" w:line="240" w:lineRule="auto"/>
        <w:rPr>
          <w:rFonts w:ascii="Palatino Linotype" w:hAnsi="Palatino Linotype"/>
        </w:rPr>
      </w:pPr>
      <w:r w:rsidRPr="00E942B0">
        <w:rPr>
          <w:rFonts w:ascii="Palatino Linotype" w:hAnsi="Palatino Linotype"/>
        </w:rPr>
        <w:t xml:space="preserve">I like to make </w:t>
      </w:r>
      <w:del w:id="1256" w:author="Barry" w:date="2020-03-17T11:43:00Z">
        <w:r w:rsidRPr="00E942B0" w:rsidDel="00DC68F9">
          <w:rPr>
            <w:rFonts w:ascii="Palatino Linotype" w:hAnsi="Palatino Linotype"/>
          </w:rPr>
          <w:delText xml:space="preserve">fast </w:delText>
        </w:r>
      </w:del>
      <w:ins w:id="1257" w:author="Barry" w:date="2020-03-17T11:43:00Z">
        <w:r w:rsidR="00DC68F9">
          <w:rPr>
            <w:rFonts w:ascii="Palatino Linotype" w:hAnsi="Palatino Linotype"/>
          </w:rPr>
          <w:t xml:space="preserve">quick </w:t>
        </w:r>
      </w:ins>
      <w:r w:rsidRPr="00E942B0">
        <w:rPr>
          <w:rFonts w:ascii="Palatino Linotype" w:hAnsi="Palatino Linotype"/>
        </w:rPr>
        <w:t xml:space="preserve">decisions. </w:t>
      </w:r>
      <w:del w:id="1258" w:author="Barry" w:date="2020-03-17T11:43:00Z">
        <w:r w:rsidRPr="00E942B0" w:rsidDel="00DC68F9">
          <w:rPr>
            <w:rFonts w:ascii="Palatino Linotype" w:hAnsi="Palatino Linotype"/>
          </w:rPr>
          <w:delText xml:space="preserve">The </w:delText>
        </w:r>
      </w:del>
      <w:ins w:id="1259" w:author="Barry" w:date="2020-03-17T11:43:00Z">
        <w:r w:rsidR="00DC68F9">
          <w:rPr>
            <w:rFonts w:ascii="Palatino Linotype" w:hAnsi="Palatino Linotype"/>
          </w:rPr>
          <w:t>My</w:t>
        </w:r>
        <w:r w:rsidR="00DC68F9" w:rsidRPr="00E942B0">
          <w:rPr>
            <w:rFonts w:ascii="Palatino Linotype" w:hAnsi="Palatino Linotype"/>
          </w:rPr>
          <w:t xml:space="preserve"> </w:t>
        </w:r>
      </w:ins>
      <w:r w:rsidRPr="00E942B0">
        <w:rPr>
          <w:rFonts w:ascii="Palatino Linotype" w:hAnsi="Palatino Linotype"/>
        </w:rPr>
        <w:t xml:space="preserve">intuition said YES! And the </w:t>
      </w:r>
      <w:ins w:id="1260" w:author="Barry" w:date="2020-03-17T11:43:00Z">
        <w:r w:rsidR="00DC68F9">
          <w:rPr>
            <w:rFonts w:ascii="Palatino Linotype" w:hAnsi="Palatino Linotype"/>
          </w:rPr>
          <w:t xml:space="preserve">very </w:t>
        </w:r>
      </w:ins>
      <w:r w:rsidRPr="00E942B0">
        <w:rPr>
          <w:rFonts w:ascii="Palatino Linotype" w:hAnsi="Palatino Linotype"/>
        </w:rPr>
        <w:t xml:space="preserve">next day I </w:t>
      </w:r>
      <w:r w:rsidR="00DC1D37">
        <w:rPr>
          <w:rFonts w:ascii="Palatino Linotype" w:hAnsi="Palatino Linotype"/>
        </w:rPr>
        <w:t>confirm</w:t>
      </w:r>
      <w:del w:id="1261" w:author="Barry" w:date="2020-03-17T11:45:00Z">
        <w:r w:rsidR="00DC1D37" w:rsidDel="00DC68F9">
          <w:rPr>
            <w:rFonts w:ascii="Palatino Linotype" w:hAnsi="Palatino Linotype"/>
          </w:rPr>
          <w:delText>ed</w:delText>
        </w:r>
      </w:del>
      <w:r w:rsidR="00DC1D37">
        <w:rPr>
          <w:rFonts w:ascii="Palatino Linotype" w:hAnsi="Palatino Linotype"/>
        </w:rPr>
        <w:t xml:space="preserve"> </w:t>
      </w:r>
      <w:ins w:id="1262" w:author="Barry" w:date="2020-03-17T11:43:00Z">
        <w:r w:rsidR="00DC68F9">
          <w:rPr>
            <w:rFonts w:ascii="Palatino Linotype" w:hAnsi="Palatino Linotype"/>
          </w:rPr>
          <w:t xml:space="preserve">with </w:t>
        </w:r>
      </w:ins>
      <w:r w:rsidR="00DC1D37">
        <w:rPr>
          <w:rFonts w:ascii="Palatino Linotype" w:hAnsi="Palatino Linotype"/>
        </w:rPr>
        <w:t>Oli</w:t>
      </w:r>
      <w:r w:rsidR="00E14614">
        <w:rPr>
          <w:rFonts w:ascii="Palatino Linotype" w:hAnsi="Palatino Linotype"/>
        </w:rPr>
        <w:t>v</w:t>
      </w:r>
      <w:r w:rsidR="00DC1D37">
        <w:rPr>
          <w:rFonts w:ascii="Palatino Linotype" w:hAnsi="Palatino Linotype"/>
        </w:rPr>
        <w:t>ia</w:t>
      </w:r>
      <w:r w:rsidR="00E14614">
        <w:rPr>
          <w:rFonts w:ascii="Palatino Linotype" w:hAnsi="Palatino Linotype"/>
        </w:rPr>
        <w:t xml:space="preserve"> that </w:t>
      </w:r>
      <w:del w:id="1263" w:author="Barry" w:date="2020-03-17T11:44:00Z">
        <w:r w:rsidR="00E14614" w:rsidDel="00DC68F9">
          <w:rPr>
            <w:rFonts w:ascii="Palatino Linotype" w:hAnsi="Palatino Linotype"/>
          </w:rPr>
          <w:delText>I’m coming</w:delText>
        </w:r>
      </w:del>
      <w:ins w:id="1264" w:author="Barry" w:date="2020-03-17T11:44:00Z">
        <w:r w:rsidR="00DC68F9">
          <w:rPr>
            <w:rFonts w:ascii="Palatino Linotype" w:hAnsi="Palatino Linotype"/>
          </w:rPr>
          <w:t xml:space="preserve">I </w:t>
        </w:r>
      </w:ins>
      <w:ins w:id="1265" w:author="Barry" w:date="2020-03-17T11:45:00Z">
        <w:r w:rsidR="00DC68F9">
          <w:rPr>
            <w:rFonts w:ascii="Palatino Linotype" w:hAnsi="Palatino Linotype"/>
          </w:rPr>
          <w:t>am</w:t>
        </w:r>
      </w:ins>
      <w:ins w:id="1266" w:author="Barry" w:date="2020-03-17T11:44:00Z">
        <w:r w:rsidR="00DC68F9">
          <w:rPr>
            <w:rFonts w:ascii="Palatino Linotype" w:hAnsi="Palatino Linotype"/>
          </w:rPr>
          <w:t xml:space="preserve"> coming</w:t>
        </w:r>
      </w:ins>
      <w:r w:rsidR="00E14614">
        <w:rPr>
          <w:rFonts w:ascii="Palatino Linotype" w:hAnsi="Palatino Linotype"/>
        </w:rPr>
        <w:t>!</w:t>
      </w:r>
    </w:p>
    <w:p w14:paraId="5D35B343" w14:textId="5BD712BB" w:rsidR="00E942B0" w:rsidRPr="00E942B0" w:rsidRDefault="00E942B0">
      <w:pPr>
        <w:spacing w:after="0" w:line="240" w:lineRule="auto"/>
        <w:rPr>
          <w:rFonts w:ascii="Palatino Linotype" w:hAnsi="Palatino Linotype"/>
        </w:rPr>
      </w:pPr>
      <w:r w:rsidRPr="00E942B0">
        <w:rPr>
          <w:rFonts w:ascii="Palatino Linotype" w:hAnsi="Palatino Linotype"/>
        </w:rPr>
        <w:t>Despite it</w:t>
      </w:r>
      <w:ins w:id="1267" w:author="Barry" w:date="2020-03-17T11:44:00Z">
        <w:r w:rsidR="00DC68F9">
          <w:rPr>
            <w:rFonts w:ascii="Palatino Linotype" w:hAnsi="Palatino Linotype"/>
          </w:rPr>
          <w:t>s</w:t>
        </w:r>
      </w:ins>
      <w:r w:rsidRPr="00E942B0">
        <w:rPr>
          <w:rFonts w:ascii="Palatino Linotype" w:hAnsi="Palatino Linotype"/>
        </w:rPr>
        <w:t xml:space="preserve"> </w:t>
      </w:r>
      <w:del w:id="1268" w:author="Barry" w:date="2020-03-17T11:44:00Z">
        <w:r w:rsidRPr="00E942B0" w:rsidDel="00DC68F9">
          <w:rPr>
            <w:rFonts w:ascii="Palatino Linotype" w:hAnsi="Palatino Linotype"/>
          </w:rPr>
          <w:delText xml:space="preserve">came </w:delText>
        </w:r>
      </w:del>
      <w:ins w:id="1269" w:author="Barry" w:date="2020-03-17T11:44:00Z">
        <w:r w:rsidR="00DC68F9">
          <w:rPr>
            <w:rFonts w:ascii="Palatino Linotype" w:hAnsi="Palatino Linotype"/>
          </w:rPr>
          <w:t>taking place right</w:t>
        </w:r>
        <w:r w:rsidR="00DC68F9" w:rsidRPr="00E942B0">
          <w:rPr>
            <w:rFonts w:ascii="Palatino Linotype" w:hAnsi="Palatino Linotype"/>
          </w:rPr>
          <w:t xml:space="preserve"> </w:t>
        </w:r>
      </w:ins>
      <w:r w:rsidRPr="00E942B0">
        <w:rPr>
          <w:rFonts w:ascii="Palatino Linotype" w:hAnsi="Palatino Linotype"/>
        </w:rPr>
        <w:t xml:space="preserve">in-between </w:t>
      </w:r>
      <w:del w:id="1270" w:author="Barry" w:date="2020-03-17T11:44:00Z">
        <w:r w:rsidRPr="00E942B0" w:rsidDel="00DC68F9">
          <w:rPr>
            <w:rFonts w:ascii="Palatino Linotype" w:hAnsi="Palatino Linotype"/>
          </w:rPr>
          <w:delText>t</w:delText>
        </w:r>
        <w:r w:rsidR="00E14614" w:rsidDel="00DC68F9">
          <w:rPr>
            <w:rFonts w:ascii="Palatino Linotype" w:hAnsi="Palatino Linotype"/>
          </w:rPr>
          <w:delText xml:space="preserve">he </w:delText>
        </w:r>
      </w:del>
      <w:ins w:id="1271" w:author="Barry" w:date="2020-03-17T11:44:00Z">
        <w:r w:rsidR="00DC68F9">
          <w:rPr>
            <w:rFonts w:ascii="Palatino Linotype" w:hAnsi="Palatino Linotype"/>
          </w:rPr>
          <w:t xml:space="preserve">my </w:t>
        </w:r>
      </w:ins>
      <w:r w:rsidR="00E14614">
        <w:rPr>
          <w:rFonts w:ascii="Palatino Linotype" w:hAnsi="Palatino Linotype"/>
        </w:rPr>
        <w:t>t</w:t>
      </w:r>
      <w:r w:rsidRPr="00E942B0">
        <w:rPr>
          <w:rFonts w:ascii="Palatino Linotype" w:hAnsi="Palatino Linotype"/>
        </w:rPr>
        <w:t>wo ski vacations…</w:t>
      </w:r>
    </w:p>
    <w:p w14:paraId="702AFE82" w14:textId="308DBE60" w:rsidR="00E942B0" w:rsidRPr="00E942B0" w:rsidRDefault="00E942B0">
      <w:pPr>
        <w:spacing w:after="0" w:line="240" w:lineRule="auto"/>
        <w:rPr>
          <w:rFonts w:ascii="Palatino Linotype" w:hAnsi="Palatino Linotype"/>
        </w:rPr>
      </w:pPr>
      <w:r w:rsidRPr="00E942B0">
        <w:rPr>
          <w:rFonts w:ascii="Palatino Linotype" w:hAnsi="Palatino Linotype"/>
        </w:rPr>
        <w:t xml:space="preserve">I hope that my immune system </w:t>
      </w:r>
      <w:del w:id="1272" w:author="Barry" w:date="2020-03-17T11:45:00Z">
        <w:r w:rsidRPr="00E942B0" w:rsidDel="00DC68F9">
          <w:rPr>
            <w:rFonts w:ascii="Palatino Linotype" w:hAnsi="Palatino Linotype"/>
          </w:rPr>
          <w:delText xml:space="preserve">will </w:delText>
        </w:r>
      </w:del>
      <w:ins w:id="1273" w:author="Barry" w:date="2020-03-17T11:45:00Z">
        <w:r w:rsidR="00DC68F9">
          <w:rPr>
            <w:rFonts w:ascii="Palatino Linotype" w:hAnsi="Palatino Linotype"/>
          </w:rPr>
          <w:t>can</w:t>
        </w:r>
        <w:r w:rsidR="00DC68F9" w:rsidRPr="00E942B0">
          <w:rPr>
            <w:rFonts w:ascii="Palatino Linotype" w:hAnsi="Palatino Linotype"/>
          </w:rPr>
          <w:t xml:space="preserve"> </w:t>
        </w:r>
      </w:ins>
      <w:r w:rsidRPr="00E942B0">
        <w:rPr>
          <w:rFonts w:ascii="Palatino Linotype" w:hAnsi="Palatino Linotype"/>
        </w:rPr>
        <w:t xml:space="preserve">adjust </w:t>
      </w:r>
      <w:del w:id="1274" w:author="Barry" w:date="2020-03-17T11:46:00Z">
        <w:r w:rsidRPr="00E942B0" w:rsidDel="00DC68F9">
          <w:rPr>
            <w:rFonts w:ascii="Palatino Linotype" w:hAnsi="Palatino Linotype"/>
          </w:rPr>
          <w:delText xml:space="preserve">fast </w:delText>
        </w:r>
      </w:del>
      <w:ins w:id="1275" w:author="Barry" w:date="2020-03-17T11:46:00Z">
        <w:r w:rsidR="00DC68F9">
          <w:rPr>
            <w:rFonts w:ascii="Palatino Linotype" w:hAnsi="Palatino Linotype"/>
          </w:rPr>
          <w:t>quickly enough</w:t>
        </w:r>
        <w:r w:rsidR="00DC68F9" w:rsidRPr="00E942B0">
          <w:rPr>
            <w:rFonts w:ascii="Palatino Linotype" w:hAnsi="Palatino Linotype"/>
          </w:rPr>
          <w:t xml:space="preserve"> </w:t>
        </w:r>
      </w:ins>
      <w:r w:rsidRPr="00E942B0">
        <w:rPr>
          <w:rFonts w:ascii="Palatino Linotype" w:hAnsi="Palatino Linotype"/>
        </w:rPr>
        <w:t xml:space="preserve">to these </w:t>
      </w:r>
      <w:ins w:id="1276" w:author="Barry" w:date="2020-03-17T11:46:00Z">
        <w:r w:rsidR="00DC68F9">
          <w:rPr>
            <w:rFonts w:ascii="Palatino Linotype" w:hAnsi="Palatino Linotype"/>
          </w:rPr>
          <w:t xml:space="preserve">temperature </w:t>
        </w:r>
      </w:ins>
      <w:r w:rsidRPr="00E942B0">
        <w:rPr>
          <w:rFonts w:ascii="Palatino Linotype" w:hAnsi="Palatino Linotype"/>
        </w:rPr>
        <w:t xml:space="preserve">changes from below zero in the mountains to the warm Indian Ocean and </w:t>
      </w:r>
      <w:r w:rsidR="00E14614">
        <w:rPr>
          <w:rFonts w:ascii="Palatino Linotype" w:hAnsi="Palatino Linotype"/>
        </w:rPr>
        <w:t xml:space="preserve">then </w:t>
      </w:r>
      <w:r w:rsidRPr="00E942B0">
        <w:rPr>
          <w:rFonts w:ascii="Palatino Linotype" w:hAnsi="Palatino Linotype"/>
        </w:rPr>
        <w:t xml:space="preserve">back </w:t>
      </w:r>
      <w:ins w:id="1277" w:author="Barry" w:date="2020-03-17T11:47:00Z">
        <w:r w:rsidR="00DC68F9">
          <w:rPr>
            <w:rFonts w:ascii="Palatino Linotype" w:hAnsi="Palatino Linotype"/>
          </w:rPr>
          <w:t xml:space="preserve">again to </w:t>
        </w:r>
      </w:ins>
      <w:r w:rsidRPr="00E942B0">
        <w:rPr>
          <w:rFonts w:ascii="Palatino Linotype" w:hAnsi="Palatino Linotype"/>
        </w:rPr>
        <w:t>below zero</w:t>
      </w:r>
      <w:ins w:id="1278" w:author="Barry" w:date="2020-03-17T11:47:00Z">
        <w:r w:rsidR="00DC68F9">
          <w:rPr>
            <w:rFonts w:ascii="Palatino Linotype" w:hAnsi="Palatino Linotype"/>
          </w:rPr>
          <w:t xml:space="preserve"> weather</w:t>
        </w:r>
      </w:ins>
      <w:r w:rsidRPr="00E942B0">
        <w:rPr>
          <w:rFonts w:ascii="Palatino Linotype" w:hAnsi="Palatino Linotype"/>
        </w:rPr>
        <w:t xml:space="preserve">…  </w:t>
      </w:r>
    </w:p>
    <w:p w14:paraId="3C72B404" w14:textId="77777777" w:rsidR="00E942B0" w:rsidRPr="00E942B0" w:rsidRDefault="00E942B0" w:rsidP="00E942B0">
      <w:pPr>
        <w:spacing w:after="0" w:line="240" w:lineRule="auto"/>
        <w:rPr>
          <w:rFonts w:ascii="Palatino Linotype" w:hAnsi="Palatino Linotype"/>
        </w:rPr>
      </w:pPr>
    </w:p>
    <w:p w14:paraId="1770E1C9" w14:textId="7C5773F8" w:rsidR="00E942B0" w:rsidRPr="00E942B0" w:rsidRDefault="00E942B0" w:rsidP="00731FA7">
      <w:pPr>
        <w:spacing w:after="0" w:line="240" w:lineRule="auto"/>
        <w:rPr>
          <w:rFonts w:ascii="Palatino Linotype" w:hAnsi="Palatino Linotype"/>
        </w:rPr>
      </w:pPr>
      <w:r w:rsidRPr="00E942B0">
        <w:rPr>
          <w:rFonts w:ascii="Palatino Linotype" w:hAnsi="Palatino Linotype"/>
        </w:rPr>
        <w:t xml:space="preserve">The decision </w:t>
      </w:r>
      <w:del w:id="1279" w:author="Barry" w:date="2020-03-17T11:47:00Z">
        <w:r w:rsidRPr="00E942B0" w:rsidDel="00DC68F9">
          <w:rPr>
            <w:rFonts w:ascii="Palatino Linotype" w:hAnsi="Palatino Linotype"/>
          </w:rPr>
          <w:delText xml:space="preserve">was </w:delText>
        </w:r>
      </w:del>
      <w:ins w:id="1280" w:author="Barry" w:date="2020-03-17T11:47:00Z">
        <w:r w:rsidR="00DC68F9">
          <w:rPr>
            <w:rFonts w:ascii="Palatino Linotype" w:hAnsi="Palatino Linotype"/>
          </w:rPr>
          <w:t>came</w:t>
        </w:r>
        <w:r w:rsidR="00DC68F9" w:rsidRPr="00E942B0">
          <w:rPr>
            <w:rFonts w:ascii="Palatino Linotype" w:hAnsi="Palatino Linotype"/>
          </w:rPr>
          <w:t xml:space="preserve"> </w:t>
        </w:r>
      </w:ins>
      <w:r w:rsidRPr="00E942B0">
        <w:rPr>
          <w:rFonts w:ascii="Palatino Linotype" w:hAnsi="Palatino Linotype"/>
        </w:rPr>
        <w:t xml:space="preserve">just </w:t>
      </w:r>
      <w:del w:id="1281" w:author="Barry" w:date="2020-03-17T11:47:00Z">
        <w:r w:rsidRPr="00E942B0" w:rsidDel="00DC68F9">
          <w:rPr>
            <w:rFonts w:ascii="Palatino Linotype" w:hAnsi="Palatino Linotype"/>
          </w:rPr>
          <w:delText xml:space="preserve">on </w:delText>
        </w:r>
      </w:del>
      <w:ins w:id="1282" w:author="Barry" w:date="2020-03-17T11:47:00Z">
        <w:r w:rsidR="00DC68F9">
          <w:rPr>
            <w:rFonts w:ascii="Palatino Linotype" w:hAnsi="Palatino Linotype"/>
          </w:rPr>
          <w:t>i</w:t>
        </w:r>
        <w:r w:rsidR="00DC68F9" w:rsidRPr="00E942B0">
          <w:rPr>
            <w:rFonts w:ascii="Palatino Linotype" w:hAnsi="Palatino Linotype"/>
          </w:rPr>
          <w:t xml:space="preserve">n </w:t>
        </w:r>
      </w:ins>
      <w:r w:rsidRPr="00E942B0">
        <w:rPr>
          <w:rFonts w:ascii="Palatino Linotype" w:hAnsi="Palatino Linotype"/>
        </w:rPr>
        <w:t>time, as shortly thereafter all 20 rooms on the yacht were booked.</w:t>
      </w:r>
    </w:p>
    <w:p w14:paraId="609297D0" w14:textId="77777777" w:rsidR="00D972A7" w:rsidRPr="00E942B0" w:rsidRDefault="00D972A7" w:rsidP="00D972A7">
      <w:pPr>
        <w:spacing w:after="0" w:line="240" w:lineRule="auto"/>
        <w:rPr>
          <w:rFonts w:ascii="Palatino Linotype" w:hAnsi="Palatino Linotype"/>
        </w:rPr>
      </w:pPr>
    </w:p>
    <w:p w14:paraId="72D6DE73" w14:textId="6DB6D08A" w:rsidR="00CB4745" w:rsidRDefault="00CB4745" w:rsidP="00E52A9D">
      <w:pPr>
        <w:spacing w:after="0" w:line="240" w:lineRule="auto"/>
        <w:rPr>
          <w:rFonts w:ascii="Palatino Linotype" w:hAnsi="Palatino Linotype"/>
        </w:rPr>
      </w:pPr>
      <w:r>
        <w:rPr>
          <w:rFonts w:ascii="Palatino Linotype" w:hAnsi="Palatino Linotype"/>
        </w:rPr>
        <w:t>We arrive</w:t>
      </w:r>
      <w:del w:id="1283" w:author="Barry" w:date="2020-03-17T11:54:00Z">
        <w:r w:rsidDel="00175A3E">
          <w:rPr>
            <w:rFonts w:ascii="Palatino Linotype" w:hAnsi="Palatino Linotype"/>
          </w:rPr>
          <w:delText>d</w:delText>
        </w:r>
      </w:del>
      <w:ins w:id="1284" w:author="Barry" w:date="2020-03-17T11:54:00Z">
        <w:r w:rsidR="00175A3E">
          <w:rPr>
            <w:rFonts w:ascii="Palatino Linotype" w:hAnsi="Palatino Linotype"/>
          </w:rPr>
          <w:t xml:space="preserve"> at the ya</w:t>
        </w:r>
      </w:ins>
      <w:ins w:id="1285" w:author="Barry" w:date="2020-03-17T11:55:00Z">
        <w:r w:rsidR="00175A3E">
          <w:rPr>
            <w:rFonts w:ascii="Palatino Linotype" w:hAnsi="Palatino Linotype"/>
          </w:rPr>
          <w:t>c</w:t>
        </w:r>
      </w:ins>
      <w:ins w:id="1286" w:author="Barry" w:date="2020-03-17T11:54:00Z">
        <w:r w:rsidR="00175A3E">
          <w:rPr>
            <w:rFonts w:ascii="Palatino Linotype" w:hAnsi="Palatino Linotype"/>
          </w:rPr>
          <w:t>ht</w:t>
        </w:r>
      </w:ins>
      <w:r>
        <w:rPr>
          <w:rFonts w:ascii="Palatino Linotype" w:hAnsi="Palatino Linotype"/>
        </w:rPr>
        <w:t xml:space="preserve"> on Sunday, March 31</w:t>
      </w:r>
      <w:r w:rsidRPr="00620050">
        <w:rPr>
          <w:rFonts w:ascii="Palatino Linotype" w:hAnsi="Palatino Linotype"/>
          <w:vertAlign w:val="superscript"/>
        </w:rPr>
        <w:t>st</w:t>
      </w:r>
      <w:r w:rsidR="00E14614">
        <w:rPr>
          <w:rFonts w:ascii="Palatino Linotype" w:hAnsi="Palatino Linotype"/>
        </w:rPr>
        <w:t xml:space="preserve">, </w:t>
      </w:r>
      <w:r>
        <w:rPr>
          <w:rFonts w:ascii="Palatino Linotype" w:hAnsi="Palatino Linotype"/>
        </w:rPr>
        <w:t>and without any delay</w:t>
      </w:r>
      <w:del w:id="1287" w:author="Barry" w:date="2020-03-17T11:55:00Z">
        <w:r w:rsidDel="00175A3E">
          <w:rPr>
            <w:rFonts w:ascii="Palatino Linotype" w:hAnsi="Palatino Linotype"/>
          </w:rPr>
          <w:delText>s</w:delText>
        </w:r>
      </w:del>
      <w:r>
        <w:rPr>
          <w:rFonts w:ascii="Palatino Linotype" w:hAnsi="Palatino Linotype"/>
        </w:rPr>
        <w:t>, jump</w:t>
      </w:r>
      <w:ins w:id="1288" w:author="Barry" w:date="2020-04-03T11:59:00Z">
        <w:r w:rsidR="00E52A9D">
          <w:rPr>
            <w:rFonts w:ascii="Palatino Linotype" w:hAnsi="Palatino Linotype"/>
          </w:rPr>
          <w:t>ed</w:t>
        </w:r>
      </w:ins>
      <w:del w:id="1289" w:author="Barry" w:date="2020-03-17T11:55:00Z">
        <w:r w:rsidDel="00175A3E">
          <w:rPr>
            <w:rFonts w:ascii="Palatino Linotype" w:hAnsi="Palatino Linotype"/>
          </w:rPr>
          <w:delText>ed</w:delText>
        </w:r>
      </w:del>
      <w:r>
        <w:rPr>
          <w:rFonts w:ascii="Palatino Linotype" w:hAnsi="Palatino Linotype"/>
        </w:rPr>
        <w:t xml:space="preserve"> into the water.</w:t>
      </w:r>
    </w:p>
    <w:p w14:paraId="3820E474" w14:textId="0043B493" w:rsidR="00CB4745" w:rsidRDefault="00CB4745" w:rsidP="00463329">
      <w:pPr>
        <w:spacing w:after="0" w:line="240" w:lineRule="auto"/>
        <w:rPr>
          <w:rFonts w:ascii="Palatino Linotype" w:hAnsi="Palatino Linotype"/>
        </w:rPr>
      </w:pPr>
      <w:r>
        <w:rPr>
          <w:rFonts w:ascii="Palatino Linotype" w:hAnsi="Palatino Linotype"/>
        </w:rPr>
        <w:t xml:space="preserve">During </w:t>
      </w:r>
      <w:ins w:id="1290" w:author="Barry" w:date="2020-03-17T11:55:00Z">
        <w:r w:rsidR="00175A3E">
          <w:rPr>
            <w:rFonts w:ascii="Palatino Linotype" w:hAnsi="Palatino Linotype"/>
          </w:rPr>
          <w:t xml:space="preserve">my </w:t>
        </w:r>
      </w:ins>
      <w:del w:id="1291" w:author="Barry" w:date="2020-03-17T11:55:00Z">
        <w:r w:rsidDel="00175A3E">
          <w:rPr>
            <w:rFonts w:ascii="Palatino Linotype" w:hAnsi="Palatino Linotype"/>
          </w:rPr>
          <w:delText xml:space="preserve">the </w:delText>
        </w:r>
      </w:del>
      <w:r>
        <w:rPr>
          <w:rFonts w:ascii="Palatino Linotype" w:hAnsi="Palatino Linotype"/>
        </w:rPr>
        <w:t>7 day</w:t>
      </w:r>
      <w:del w:id="1292" w:author="Barry" w:date="2020-03-17T11:55:00Z">
        <w:r w:rsidDel="00175A3E">
          <w:rPr>
            <w:rFonts w:ascii="Palatino Linotype" w:hAnsi="Palatino Linotype"/>
          </w:rPr>
          <w:delText>s</w:delText>
        </w:r>
      </w:del>
      <w:ins w:id="1293" w:author="Barry" w:date="2020-03-17T11:55:00Z">
        <w:r w:rsidR="00175A3E">
          <w:rPr>
            <w:rFonts w:ascii="Palatino Linotype" w:hAnsi="Palatino Linotype"/>
          </w:rPr>
          <w:t xml:space="preserve"> stay</w:t>
        </w:r>
      </w:ins>
      <w:r>
        <w:rPr>
          <w:rFonts w:ascii="Palatino Linotype" w:hAnsi="Palatino Linotype"/>
        </w:rPr>
        <w:t xml:space="preserve"> on the Dhonkamana</w:t>
      </w:r>
      <w:r w:rsidR="00E14614">
        <w:rPr>
          <w:rFonts w:ascii="Palatino Linotype" w:hAnsi="Palatino Linotype"/>
        </w:rPr>
        <w:t>,</w:t>
      </w:r>
      <w:r>
        <w:rPr>
          <w:rFonts w:ascii="Palatino Linotype" w:hAnsi="Palatino Linotype"/>
        </w:rPr>
        <w:t xml:space="preserve"> we swam twice a day; a </w:t>
      </w:r>
      <w:del w:id="1294" w:author="Barry" w:date="2020-03-17T11:56:00Z">
        <w:r w:rsidDel="00175A3E">
          <w:rPr>
            <w:rFonts w:ascii="Palatino Linotype" w:hAnsi="Palatino Linotype"/>
          </w:rPr>
          <w:delText>two-hours</w:delText>
        </w:r>
      </w:del>
      <w:ins w:id="1295" w:author="Barry" w:date="2020-03-17T11:56:00Z">
        <w:r w:rsidR="00175A3E">
          <w:rPr>
            <w:rFonts w:ascii="Palatino Linotype" w:hAnsi="Palatino Linotype"/>
          </w:rPr>
          <w:t>two-hour</w:t>
        </w:r>
      </w:ins>
      <w:r>
        <w:rPr>
          <w:rFonts w:ascii="Palatino Linotype" w:hAnsi="Palatino Linotype"/>
        </w:rPr>
        <w:t xml:space="preserve"> session in the morning and a shorter one, 45 minutes devoted mostly to the </w:t>
      </w:r>
      <w:ins w:id="1296" w:author="Barry" w:date="2020-03-17T11:57:00Z">
        <w:r w:rsidR="00175A3E">
          <w:rPr>
            <w:rFonts w:ascii="Palatino Linotype" w:hAnsi="Palatino Linotype"/>
          </w:rPr>
          <w:t xml:space="preserve">WEST swimming </w:t>
        </w:r>
      </w:ins>
      <w:r>
        <w:rPr>
          <w:rFonts w:ascii="Palatino Linotype" w:hAnsi="Palatino Linotype"/>
        </w:rPr>
        <w:t xml:space="preserve">technique, </w:t>
      </w:r>
      <w:del w:id="1297" w:author="Barry" w:date="2020-03-17T11:57:00Z">
        <w:r w:rsidDel="00175A3E">
          <w:rPr>
            <w:rFonts w:ascii="Palatino Linotype" w:hAnsi="Palatino Linotype"/>
          </w:rPr>
          <w:delText xml:space="preserve">at </w:delText>
        </w:r>
      </w:del>
      <w:ins w:id="1298" w:author="Barry" w:date="2020-03-17T11:57:00Z">
        <w:r w:rsidR="00175A3E">
          <w:rPr>
            <w:rFonts w:ascii="Palatino Linotype" w:hAnsi="Palatino Linotype"/>
          </w:rPr>
          <w:t xml:space="preserve">in </w:t>
        </w:r>
      </w:ins>
      <w:r>
        <w:rPr>
          <w:rFonts w:ascii="Palatino Linotype" w:hAnsi="Palatino Linotype"/>
        </w:rPr>
        <w:t>the afternoon.</w:t>
      </w:r>
    </w:p>
    <w:p w14:paraId="60E90796" w14:textId="4A271665" w:rsidR="00CB4745" w:rsidDel="00E517CC" w:rsidRDefault="00E517CC" w:rsidP="00CB4745">
      <w:pPr>
        <w:spacing w:after="0" w:line="240" w:lineRule="auto"/>
        <w:rPr>
          <w:del w:id="1299" w:author="Barry" w:date="2020-03-17T21:09:00Z"/>
          <w:rFonts w:ascii="Palatino Linotype" w:hAnsi="Palatino Linotype"/>
        </w:rPr>
      </w:pPr>
      <w:r>
        <w:rPr>
          <w:rFonts w:ascii="Palatino Linotype" w:hAnsi="Palatino Linotype"/>
          <w:b/>
          <w:bCs/>
          <w:noProof/>
        </w:rPr>
        <w:drawing>
          <wp:anchor distT="0" distB="0" distL="114300" distR="114300" simplePos="0" relativeHeight="251727872" behindDoc="0" locked="0" layoutInCell="1" allowOverlap="1" wp14:anchorId="049C9BF4" wp14:editId="04DF4D12">
            <wp:simplePos x="0" y="0"/>
            <wp:positionH relativeFrom="margin">
              <wp:posOffset>-39757</wp:posOffset>
            </wp:positionH>
            <wp:positionV relativeFrom="paragraph">
              <wp:posOffset>9249</wp:posOffset>
            </wp:positionV>
            <wp:extent cx="3497560" cy="1896386"/>
            <wp:effectExtent l="0" t="0" r="8255" b="8890"/>
            <wp:wrapNone/>
            <wp:docPr id="1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ncess-dhonkama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6945" cy="1896052"/>
                    </a:xfrm>
                    <a:prstGeom prst="rect">
                      <a:avLst/>
                    </a:prstGeom>
                  </pic:spPr>
                </pic:pic>
              </a:graphicData>
            </a:graphic>
            <wp14:sizeRelH relativeFrom="page">
              <wp14:pctWidth>0</wp14:pctWidth>
            </wp14:sizeRelH>
            <wp14:sizeRelV relativeFrom="page">
              <wp14:pctHeight>0</wp14:pctHeight>
            </wp14:sizeRelV>
          </wp:anchor>
        </w:drawing>
      </w:r>
    </w:p>
    <w:p w14:paraId="66D4F056" w14:textId="71FB20D2" w:rsidR="00CB4745" w:rsidDel="00E517CC" w:rsidRDefault="00CB4745" w:rsidP="00CB4745">
      <w:pPr>
        <w:spacing w:after="0" w:line="240" w:lineRule="auto"/>
        <w:rPr>
          <w:del w:id="1300" w:author="Barry" w:date="2020-03-17T21:09:00Z"/>
          <w:rFonts w:ascii="Palatino Linotype" w:hAnsi="Palatino Linotype"/>
        </w:rPr>
      </w:pPr>
    </w:p>
    <w:p w14:paraId="12151432" w14:textId="77777777" w:rsidR="00CB4745" w:rsidRDefault="00CB4745" w:rsidP="00463329">
      <w:pPr>
        <w:spacing w:after="0" w:line="240" w:lineRule="auto"/>
        <w:rPr>
          <w:rFonts w:ascii="Palatino Linotype" w:hAnsi="Palatino Linotype"/>
        </w:rPr>
      </w:pPr>
    </w:p>
    <w:p w14:paraId="4DB48CCB" w14:textId="77777777" w:rsidR="00CB4745" w:rsidRDefault="00CB4745" w:rsidP="00CB4745">
      <w:pPr>
        <w:spacing w:after="0" w:line="240" w:lineRule="auto"/>
        <w:rPr>
          <w:rFonts w:ascii="Palatino Linotype" w:hAnsi="Palatino Linotype"/>
        </w:rPr>
      </w:pPr>
    </w:p>
    <w:p w14:paraId="228A1E4A" w14:textId="77777777" w:rsidR="00CB4745" w:rsidRDefault="00CB4745" w:rsidP="00CB4745">
      <w:pPr>
        <w:spacing w:after="0" w:line="240" w:lineRule="auto"/>
        <w:rPr>
          <w:rFonts w:ascii="Palatino Linotype" w:hAnsi="Palatino Linotype"/>
        </w:rPr>
      </w:pPr>
    </w:p>
    <w:p w14:paraId="27B8CEDB" w14:textId="77777777" w:rsidR="00CB4745" w:rsidRDefault="00CB4745" w:rsidP="00CB4745">
      <w:pPr>
        <w:spacing w:after="0" w:line="240" w:lineRule="auto"/>
        <w:rPr>
          <w:rFonts w:ascii="Palatino Linotype" w:hAnsi="Palatino Linotype"/>
        </w:rPr>
      </w:pPr>
    </w:p>
    <w:p w14:paraId="77E47674" w14:textId="77777777" w:rsidR="00CB4745" w:rsidRDefault="00CB4745" w:rsidP="00CB4745">
      <w:pPr>
        <w:spacing w:after="0" w:line="240" w:lineRule="auto"/>
        <w:rPr>
          <w:rFonts w:ascii="Palatino Linotype" w:hAnsi="Palatino Linotype"/>
        </w:rPr>
      </w:pPr>
    </w:p>
    <w:p w14:paraId="12A14A9C" w14:textId="77777777" w:rsidR="00CB4745" w:rsidRDefault="00CB4745" w:rsidP="00CB4745">
      <w:pPr>
        <w:spacing w:after="0" w:line="240" w:lineRule="auto"/>
        <w:rPr>
          <w:rFonts w:ascii="Palatino Linotype" w:hAnsi="Palatino Linotype"/>
        </w:rPr>
      </w:pPr>
    </w:p>
    <w:p w14:paraId="50B80FEC" w14:textId="77777777" w:rsidR="00CB4745" w:rsidRDefault="00CB4745" w:rsidP="00CB4745">
      <w:pPr>
        <w:spacing w:after="0" w:line="240" w:lineRule="auto"/>
        <w:rPr>
          <w:rFonts w:ascii="Palatino Linotype" w:hAnsi="Palatino Linotype"/>
        </w:rPr>
      </w:pPr>
    </w:p>
    <w:p w14:paraId="4047B4FD" w14:textId="77777777" w:rsidR="00CB4745" w:rsidRDefault="00CB4745" w:rsidP="00CB4745">
      <w:pPr>
        <w:spacing w:after="0" w:line="240" w:lineRule="auto"/>
        <w:rPr>
          <w:rFonts w:ascii="Palatino Linotype" w:hAnsi="Palatino Linotype"/>
        </w:rPr>
      </w:pPr>
    </w:p>
    <w:p w14:paraId="19F7291A" w14:textId="77777777" w:rsidR="00CB4745" w:rsidRDefault="00CB4745" w:rsidP="00CB4745">
      <w:pPr>
        <w:spacing w:after="0" w:line="240" w:lineRule="auto"/>
        <w:rPr>
          <w:rFonts w:ascii="Palatino Linotype" w:hAnsi="Palatino Linotype"/>
        </w:rPr>
      </w:pPr>
    </w:p>
    <w:p w14:paraId="39F08018" w14:textId="77777777" w:rsidR="00CB4745" w:rsidRDefault="00CB4745" w:rsidP="00CB4745">
      <w:pPr>
        <w:spacing w:after="0" w:line="240" w:lineRule="auto"/>
        <w:rPr>
          <w:rFonts w:ascii="Palatino Linotype" w:hAnsi="Palatino Linotype"/>
        </w:rPr>
      </w:pPr>
    </w:p>
    <w:p w14:paraId="5A6EF4A8" w14:textId="7405C5FD" w:rsidR="00CB4745" w:rsidDel="00E517CC" w:rsidRDefault="00CB4745" w:rsidP="00CB4745">
      <w:pPr>
        <w:spacing w:after="0" w:line="240" w:lineRule="auto"/>
        <w:rPr>
          <w:del w:id="1301" w:author="Barry" w:date="2020-03-17T21:10:00Z"/>
          <w:rFonts w:ascii="Palatino Linotype" w:hAnsi="Palatino Linotype"/>
        </w:rPr>
      </w:pPr>
    </w:p>
    <w:p w14:paraId="6DACA5FF" w14:textId="77777777" w:rsidR="0008058C" w:rsidRDefault="0008058C" w:rsidP="0008058C">
      <w:pPr>
        <w:spacing w:after="0" w:line="240" w:lineRule="auto"/>
        <w:rPr>
          <w:rFonts w:ascii="Palatino Linotype" w:hAnsi="Palatino Linotype"/>
        </w:rPr>
      </w:pPr>
      <w:r w:rsidRPr="00793A3B">
        <w:rPr>
          <w:rFonts w:ascii="Palatino Linotype" w:hAnsi="Palatino Linotype"/>
        </w:rPr>
        <w:t>This was our “home” for that week</w:t>
      </w:r>
      <w:r>
        <w:rPr>
          <w:rFonts w:ascii="Palatino Linotype" w:hAnsi="Palatino Linotype"/>
        </w:rPr>
        <w:t>.</w:t>
      </w:r>
    </w:p>
    <w:p w14:paraId="13692718" w14:textId="77777777" w:rsidR="00CB4745" w:rsidRDefault="00CB4745" w:rsidP="00CB4745">
      <w:pPr>
        <w:spacing w:after="0" w:line="240" w:lineRule="auto"/>
        <w:rPr>
          <w:rFonts w:ascii="Palatino Linotype" w:hAnsi="Palatino Linotype"/>
        </w:rPr>
      </w:pPr>
    </w:p>
    <w:p w14:paraId="440D7625" w14:textId="4791C623" w:rsidR="00CB4745" w:rsidRDefault="00CB4745">
      <w:pPr>
        <w:spacing w:after="0" w:line="240" w:lineRule="auto"/>
        <w:rPr>
          <w:rFonts w:ascii="Palatino Linotype" w:hAnsi="Palatino Linotype"/>
        </w:rPr>
      </w:pPr>
      <w:r>
        <w:rPr>
          <w:rFonts w:ascii="Palatino Linotype" w:hAnsi="Palatino Linotype"/>
        </w:rPr>
        <w:t xml:space="preserve">In between </w:t>
      </w:r>
      <w:ins w:id="1302" w:author="Barry" w:date="2020-03-17T12:00:00Z">
        <w:r w:rsidR="00175A3E">
          <w:rPr>
            <w:rFonts w:ascii="Palatino Linotype" w:hAnsi="Palatino Linotype"/>
          </w:rPr>
          <w:t xml:space="preserve">swimming sessions we did </w:t>
        </w:r>
      </w:ins>
      <w:r>
        <w:rPr>
          <w:rFonts w:ascii="Palatino Linotype" w:hAnsi="Palatino Linotype"/>
        </w:rPr>
        <w:t xml:space="preserve">some diving; 40 </w:t>
      </w:r>
      <w:del w:id="1303" w:author="Barry" w:date="2020-03-17T12:01:00Z">
        <w:r w:rsidDel="00175A3E">
          <w:rPr>
            <w:rFonts w:ascii="Palatino Linotype" w:hAnsi="Palatino Linotype"/>
          </w:rPr>
          <w:delText xml:space="preserve">– </w:delText>
        </w:r>
      </w:del>
      <w:ins w:id="1304" w:author="Barry" w:date="2020-03-17T12:01:00Z">
        <w:r w:rsidR="00175A3E">
          <w:rPr>
            <w:rFonts w:ascii="Palatino Linotype" w:hAnsi="Palatino Linotype"/>
          </w:rPr>
          <w:t xml:space="preserve">to </w:t>
        </w:r>
      </w:ins>
      <w:r>
        <w:rPr>
          <w:rFonts w:ascii="Palatino Linotype" w:hAnsi="Palatino Linotype"/>
        </w:rPr>
        <w:t xml:space="preserve">50 </w:t>
      </w:r>
      <w:del w:id="1305" w:author="Barry" w:date="2020-03-18T11:35:00Z">
        <w:r w:rsidDel="00C228B1">
          <w:rPr>
            <w:rFonts w:ascii="Palatino Linotype" w:hAnsi="Palatino Linotype"/>
          </w:rPr>
          <w:delText xml:space="preserve">min </w:delText>
        </w:r>
      </w:del>
      <w:ins w:id="1306" w:author="Barry" w:date="2020-03-18T11:35:00Z">
        <w:r w:rsidR="00C228B1">
          <w:rPr>
            <w:rFonts w:ascii="Palatino Linotype" w:hAnsi="Palatino Linotype"/>
          </w:rPr>
          <w:t xml:space="preserve">minutes </w:t>
        </w:r>
      </w:ins>
      <w:r>
        <w:rPr>
          <w:rFonts w:ascii="Palatino Linotype" w:hAnsi="Palatino Linotype"/>
        </w:rPr>
        <w:t xml:space="preserve">under </w:t>
      </w:r>
      <w:ins w:id="1307" w:author="Barry" w:date="2020-03-18T11:35:00Z">
        <w:r w:rsidR="00C228B1">
          <w:rPr>
            <w:rFonts w:ascii="Palatino Linotype" w:hAnsi="Palatino Linotype"/>
          </w:rPr>
          <w:t xml:space="preserve">the </w:t>
        </w:r>
      </w:ins>
      <w:r>
        <w:rPr>
          <w:rFonts w:ascii="Palatino Linotype" w:hAnsi="Palatino Linotype"/>
        </w:rPr>
        <w:t>water.</w:t>
      </w:r>
    </w:p>
    <w:p w14:paraId="537A4CA5" w14:textId="54FE3BDC" w:rsidR="00CB4745" w:rsidRDefault="00CB4745" w:rsidP="00463329">
      <w:pPr>
        <w:spacing w:after="0" w:line="240" w:lineRule="auto"/>
        <w:rPr>
          <w:rFonts w:ascii="Palatino Linotype" w:hAnsi="Palatino Linotype"/>
        </w:rPr>
      </w:pPr>
      <w:r>
        <w:rPr>
          <w:rFonts w:ascii="Palatino Linotype" w:hAnsi="Palatino Linotype"/>
        </w:rPr>
        <w:t>Already during the first swimming session Ori “diagnosed” my main problem: despite I was well aware</w:t>
      </w:r>
      <w:del w:id="1308" w:author="Barry" w:date="2020-03-17T12:02:00Z">
        <w:r w:rsidR="00E14614" w:rsidDel="00175A3E">
          <w:rPr>
            <w:rFonts w:ascii="Palatino Linotype" w:hAnsi="Palatino Linotype"/>
          </w:rPr>
          <w:delText>,</w:delText>
        </w:r>
      </w:del>
      <w:r>
        <w:rPr>
          <w:rFonts w:ascii="Palatino Linotype" w:hAnsi="Palatino Linotype"/>
        </w:rPr>
        <w:t xml:space="preserve"> that </w:t>
      </w:r>
      <w:del w:id="1309" w:author="Barry" w:date="2020-04-03T12:01:00Z">
        <w:r w:rsidDel="00E52A9D">
          <w:rPr>
            <w:rFonts w:ascii="Palatino Linotype" w:hAnsi="Palatino Linotype"/>
          </w:rPr>
          <w:delText>during</w:delText>
        </w:r>
      </w:del>
      <w:ins w:id="1310" w:author="Barry" w:date="2020-04-03T12:01:00Z">
        <w:r w:rsidR="00E52A9D">
          <w:rPr>
            <w:rFonts w:ascii="Palatino Linotype" w:hAnsi="Palatino Linotype"/>
          </w:rPr>
          <w:t>during</w:t>
        </w:r>
      </w:ins>
      <w:r>
        <w:rPr>
          <w:rFonts w:ascii="Palatino Linotype" w:hAnsi="Palatino Linotype"/>
        </w:rPr>
        <w:t xml:space="preserve"> the catch stage my hands shouldn’t cross the midline</w:t>
      </w:r>
      <w:ins w:id="1311" w:author="Barry" w:date="2020-03-17T12:04:00Z">
        <w:r w:rsidR="007C5BC2">
          <w:rPr>
            <w:rFonts w:ascii="Palatino Linotype" w:hAnsi="Palatino Linotype"/>
          </w:rPr>
          <w:t>.</w:t>
        </w:r>
      </w:ins>
      <w:del w:id="1312" w:author="Barry" w:date="2020-03-17T12:04:00Z">
        <w:r w:rsidDel="007C5BC2">
          <w:rPr>
            <w:rFonts w:ascii="Palatino Linotype" w:hAnsi="Palatino Linotype"/>
          </w:rPr>
          <w:delText>,</w:delText>
        </w:r>
      </w:del>
      <w:r>
        <w:rPr>
          <w:rFonts w:ascii="Palatino Linotype" w:hAnsi="Palatino Linotype"/>
        </w:rPr>
        <w:t xml:space="preserve"> I was doing that</w:t>
      </w:r>
      <w:r w:rsidR="00E14614">
        <w:rPr>
          <w:rFonts w:ascii="Palatino Linotype" w:hAnsi="Palatino Linotype"/>
        </w:rPr>
        <w:t>,</w:t>
      </w:r>
      <w:r>
        <w:rPr>
          <w:rFonts w:ascii="Palatino Linotype" w:hAnsi="Palatino Linotype"/>
        </w:rPr>
        <w:t xml:space="preserve"> especially with my right hand, without noticing.</w:t>
      </w:r>
    </w:p>
    <w:p w14:paraId="15DB42AA" w14:textId="3B8FD889" w:rsidR="00CB4745" w:rsidRDefault="00CB4745" w:rsidP="00E52A9D">
      <w:pPr>
        <w:spacing w:after="0" w:line="240" w:lineRule="auto"/>
        <w:rPr>
          <w:rFonts w:ascii="Palatino Linotype" w:hAnsi="Palatino Linotype"/>
        </w:rPr>
      </w:pPr>
      <w:r>
        <w:rPr>
          <w:rFonts w:ascii="Palatino Linotype" w:hAnsi="Palatino Linotype"/>
        </w:rPr>
        <w:t>Also</w:t>
      </w:r>
      <w:r w:rsidR="00E14614">
        <w:rPr>
          <w:rFonts w:ascii="Palatino Linotype" w:hAnsi="Palatino Linotype"/>
        </w:rPr>
        <w:t>,</w:t>
      </w:r>
      <w:r>
        <w:rPr>
          <w:rFonts w:ascii="Palatino Linotype" w:hAnsi="Palatino Linotype"/>
        </w:rPr>
        <w:t xml:space="preserve"> the angle of my palm wasn’t straight back</w:t>
      </w:r>
      <w:ins w:id="1313" w:author="Barry" w:date="2020-03-17T12:06:00Z">
        <w:r w:rsidR="007C5BC2">
          <w:rPr>
            <w:rFonts w:ascii="Palatino Linotype" w:hAnsi="Palatino Linotype"/>
          </w:rPr>
          <w:t xml:space="preserve"> as it was supposed to be</w:t>
        </w:r>
      </w:ins>
      <w:r>
        <w:rPr>
          <w:rFonts w:ascii="Palatino Linotype" w:hAnsi="Palatino Linotype"/>
        </w:rPr>
        <w:t xml:space="preserve">, which </w:t>
      </w:r>
      <w:del w:id="1314" w:author="Barry" w:date="2020-03-17T12:06:00Z">
        <w:r w:rsidDel="007C5BC2">
          <w:rPr>
            <w:rFonts w:ascii="Palatino Linotype" w:hAnsi="Palatino Linotype"/>
          </w:rPr>
          <w:delText xml:space="preserve">caused </w:delText>
        </w:r>
      </w:del>
      <w:ins w:id="1315" w:author="Barry" w:date="2020-03-17T12:06:00Z">
        <w:r w:rsidR="007C5BC2">
          <w:rPr>
            <w:rFonts w:ascii="Palatino Linotype" w:hAnsi="Palatino Linotype"/>
          </w:rPr>
          <w:t xml:space="preserve">meant that in </w:t>
        </w:r>
      </w:ins>
      <w:r>
        <w:rPr>
          <w:rFonts w:ascii="Palatino Linotype" w:hAnsi="Palatino Linotype"/>
        </w:rPr>
        <w:t xml:space="preserve">the catch </w:t>
      </w:r>
      <w:ins w:id="1316" w:author="Barry" w:date="2020-03-17T12:10:00Z">
        <w:r w:rsidR="007C5BC2">
          <w:rPr>
            <w:rFonts w:ascii="Palatino Linotype" w:hAnsi="Palatino Linotype"/>
          </w:rPr>
          <w:t>stage of my stroke</w:t>
        </w:r>
      </w:ins>
      <w:ins w:id="1317" w:author="Barry" w:date="2020-03-17T12:06:00Z">
        <w:r w:rsidR="007C5BC2">
          <w:rPr>
            <w:rFonts w:ascii="Palatino Linotype" w:hAnsi="Palatino Linotype"/>
          </w:rPr>
          <w:t xml:space="preserve"> </w:t>
        </w:r>
      </w:ins>
      <w:ins w:id="1318" w:author="Barry" w:date="2020-03-17T12:07:00Z">
        <w:r w:rsidR="007C5BC2">
          <w:rPr>
            <w:rFonts w:ascii="Palatino Linotype" w:hAnsi="Palatino Linotype"/>
          </w:rPr>
          <w:t>I</w:t>
        </w:r>
      </w:ins>
      <w:ins w:id="1319" w:author="Barry" w:date="2020-03-17T12:06:00Z">
        <w:r w:rsidR="007C5BC2">
          <w:rPr>
            <w:rFonts w:ascii="Palatino Linotype" w:hAnsi="Palatino Linotype"/>
          </w:rPr>
          <w:t xml:space="preserve"> </w:t>
        </w:r>
      </w:ins>
      <w:ins w:id="1320" w:author="Barry" w:date="2020-03-17T12:07:00Z">
        <w:r w:rsidR="007C5BC2">
          <w:rPr>
            <w:rFonts w:ascii="Palatino Linotype" w:hAnsi="Palatino Linotype"/>
          </w:rPr>
          <w:t xml:space="preserve">was </w:t>
        </w:r>
      </w:ins>
      <w:r>
        <w:rPr>
          <w:rFonts w:ascii="Palatino Linotype" w:hAnsi="Palatino Linotype"/>
        </w:rPr>
        <w:t xml:space="preserve">pushing less water and thus </w:t>
      </w:r>
      <w:ins w:id="1321" w:author="Barry" w:date="2020-03-17T12:10:00Z">
        <w:r w:rsidR="007C5BC2">
          <w:rPr>
            <w:rFonts w:ascii="Palatino Linotype" w:hAnsi="Palatino Linotype"/>
          </w:rPr>
          <w:t xml:space="preserve">gaining </w:t>
        </w:r>
      </w:ins>
      <w:r>
        <w:rPr>
          <w:rFonts w:ascii="Palatino Linotype" w:hAnsi="Palatino Linotype"/>
        </w:rPr>
        <w:t>less propulsion.</w:t>
      </w:r>
    </w:p>
    <w:p w14:paraId="17993CBE" w14:textId="77777777" w:rsidR="00CB4745" w:rsidRDefault="00CB4745" w:rsidP="00CB4745">
      <w:pPr>
        <w:spacing w:after="0" w:line="240" w:lineRule="auto"/>
        <w:rPr>
          <w:rFonts w:ascii="Palatino Linotype" w:hAnsi="Palatino Linotype"/>
        </w:rPr>
      </w:pPr>
      <w:r>
        <w:rPr>
          <w:rFonts w:ascii="Palatino Linotype" w:hAnsi="Palatino Linotype"/>
        </w:rPr>
        <w:t>The third correction was to avoid moving the head as much as possible.</w:t>
      </w:r>
    </w:p>
    <w:p w14:paraId="6CBBF55A" w14:textId="77777777" w:rsidR="00CB4745" w:rsidRDefault="00CB4745" w:rsidP="00CB4745">
      <w:pPr>
        <w:spacing w:after="0" w:line="240" w:lineRule="auto"/>
        <w:rPr>
          <w:rFonts w:ascii="Palatino Linotype" w:hAnsi="Palatino Linotype"/>
        </w:rPr>
      </w:pPr>
      <w:r>
        <w:rPr>
          <w:rFonts w:ascii="Palatino Linotype" w:hAnsi="Palatino Linotype"/>
        </w:rPr>
        <w:t>I began implementing these corrections and the effect was immediate, I swam easier and faster.</w:t>
      </w:r>
    </w:p>
    <w:p w14:paraId="01C05D9C" w14:textId="75796178" w:rsidR="00CB4745" w:rsidRDefault="00CB4745" w:rsidP="00CB4745">
      <w:pPr>
        <w:spacing w:after="0" w:line="240" w:lineRule="auto"/>
        <w:rPr>
          <w:rFonts w:ascii="Palatino Linotype" w:hAnsi="Palatino Linotype"/>
        </w:rPr>
      </w:pPr>
    </w:p>
    <w:p w14:paraId="4BD3C9F7" w14:textId="3ECC7387" w:rsidR="006644E9" w:rsidRDefault="00CB4745" w:rsidP="00CB4745">
      <w:pPr>
        <w:spacing w:after="0" w:line="240" w:lineRule="auto"/>
        <w:rPr>
          <w:rFonts w:ascii="Palatino Linotype" w:hAnsi="Palatino Linotype"/>
        </w:rPr>
      </w:pPr>
      <w:r>
        <w:rPr>
          <w:rFonts w:ascii="Palatino Linotype" w:hAnsi="Palatino Linotype"/>
        </w:rPr>
        <w:lastRenderedPageBreak/>
        <w:t xml:space="preserve">Although my primary goal </w:t>
      </w:r>
      <w:ins w:id="1322" w:author="Barry" w:date="2020-03-17T12:11:00Z">
        <w:r w:rsidR="008F0641">
          <w:rPr>
            <w:rFonts w:ascii="Palatino Linotype" w:hAnsi="Palatino Linotype"/>
          </w:rPr>
          <w:t xml:space="preserve">in coming on the trip </w:t>
        </w:r>
      </w:ins>
      <w:r>
        <w:rPr>
          <w:rFonts w:ascii="Palatino Linotype" w:hAnsi="Palatino Linotype"/>
        </w:rPr>
        <w:t xml:space="preserve">was to improve my swimming technique, I must admit that all in all it was a wonderful week. </w:t>
      </w:r>
    </w:p>
    <w:p w14:paraId="16F7ED97" w14:textId="4478D73D" w:rsidR="006644E9" w:rsidRDefault="00C46639" w:rsidP="00CB4745">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28896" behindDoc="0" locked="0" layoutInCell="1" allowOverlap="1" wp14:anchorId="30849FC7" wp14:editId="6AE606CA">
            <wp:simplePos x="0" y="0"/>
            <wp:positionH relativeFrom="column">
              <wp:posOffset>296545</wp:posOffset>
            </wp:positionH>
            <wp:positionV relativeFrom="paragraph">
              <wp:posOffset>55245</wp:posOffset>
            </wp:positionV>
            <wp:extent cx="3011805" cy="2040255"/>
            <wp:effectExtent l="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fir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1805" cy="2040255"/>
                    </a:xfrm>
                    <a:prstGeom prst="rect">
                      <a:avLst/>
                    </a:prstGeom>
                  </pic:spPr>
                </pic:pic>
              </a:graphicData>
            </a:graphic>
            <wp14:sizeRelH relativeFrom="page">
              <wp14:pctWidth>0</wp14:pctWidth>
            </wp14:sizeRelH>
            <wp14:sizeRelV relativeFrom="page">
              <wp14:pctHeight>0</wp14:pctHeight>
            </wp14:sizeRelV>
          </wp:anchor>
        </w:drawing>
      </w:r>
    </w:p>
    <w:p w14:paraId="406270B4" w14:textId="4E152FF1" w:rsidR="006644E9" w:rsidRDefault="006644E9" w:rsidP="00CB4745">
      <w:pPr>
        <w:spacing w:after="0" w:line="240" w:lineRule="auto"/>
        <w:rPr>
          <w:rFonts w:ascii="Palatino Linotype" w:hAnsi="Palatino Linotype"/>
        </w:rPr>
      </w:pPr>
    </w:p>
    <w:p w14:paraId="1B8A81BC" w14:textId="77777777" w:rsidR="006644E9" w:rsidRDefault="006644E9" w:rsidP="00CB4745">
      <w:pPr>
        <w:spacing w:after="0" w:line="240" w:lineRule="auto"/>
        <w:rPr>
          <w:rFonts w:ascii="Palatino Linotype" w:hAnsi="Palatino Linotype"/>
        </w:rPr>
      </w:pPr>
    </w:p>
    <w:p w14:paraId="2B9FC2B2" w14:textId="77777777" w:rsidR="006644E9" w:rsidRDefault="006644E9" w:rsidP="00CB4745">
      <w:pPr>
        <w:spacing w:after="0" w:line="240" w:lineRule="auto"/>
        <w:rPr>
          <w:rFonts w:ascii="Palatino Linotype" w:hAnsi="Palatino Linotype"/>
        </w:rPr>
      </w:pPr>
    </w:p>
    <w:p w14:paraId="2AFCDF63" w14:textId="77777777" w:rsidR="006644E9" w:rsidRDefault="006644E9" w:rsidP="00CB4745">
      <w:pPr>
        <w:spacing w:after="0" w:line="240" w:lineRule="auto"/>
        <w:rPr>
          <w:rFonts w:ascii="Palatino Linotype" w:hAnsi="Palatino Linotype"/>
        </w:rPr>
      </w:pPr>
    </w:p>
    <w:p w14:paraId="42129FB3" w14:textId="77777777" w:rsidR="006644E9" w:rsidRDefault="006644E9" w:rsidP="00CB4745">
      <w:pPr>
        <w:spacing w:after="0" w:line="240" w:lineRule="auto"/>
        <w:rPr>
          <w:rFonts w:ascii="Palatino Linotype" w:hAnsi="Palatino Linotype"/>
        </w:rPr>
      </w:pPr>
    </w:p>
    <w:p w14:paraId="5F855B7C" w14:textId="77777777" w:rsidR="006644E9" w:rsidRDefault="006644E9" w:rsidP="00CB4745">
      <w:pPr>
        <w:spacing w:after="0" w:line="240" w:lineRule="auto"/>
        <w:rPr>
          <w:rFonts w:ascii="Palatino Linotype" w:hAnsi="Palatino Linotype"/>
        </w:rPr>
      </w:pPr>
    </w:p>
    <w:p w14:paraId="1A138C80" w14:textId="159F661A" w:rsidR="006644E9" w:rsidDel="00C46639" w:rsidRDefault="006644E9" w:rsidP="00CB4745">
      <w:pPr>
        <w:spacing w:after="0" w:line="240" w:lineRule="auto"/>
        <w:rPr>
          <w:del w:id="1323" w:author="Barry" w:date="2020-03-19T13:13:00Z"/>
          <w:rFonts w:ascii="Palatino Linotype" w:hAnsi="Palatino Linotype"/>
        </w:rPr>
      </w:pPr>
    </w:p>
    <w:p w14:paraId="7B01C5EA" w14:textId="1F1CAA85" w:rsidR="006644E9" w:rsidDel="00C46639" w:rsidRDefault="006644E9" w:rsidP="00CB4745">
      <w:pPr>
        <w:spacing w:after="0" w:line="240" w:lineRule="auto"/>
        <w:rPr>
          <w:del w:id="1324" w:author="Barry" w:date="2020-03-19T13:13:00Z"/>
          <w:rFonts w:ascii="Palatino Linotype" w:hAnsi="Palatino Linotype"/>
        </w:rPr>
      </w:pPr>
    </w:p>
    <w:p w14:paraId="0E12A3C9" w14:textId="3E6AF6BF" w:rsidR="006644E9" w:rsidDel="00C228B1" w:rsidRDefault="006644E9" w:rsidP="00CB4745">
      <w:pPr>
        <w:spacing w:after="0" w:line="240" w:lineRule="auto"/>
        <w:rPr>
          <w:del w:id="1325" w:author="Barry" w:date="2020-03-18T11:36:00Z"/>
          <w:rFonts w:ascii="Palatino Linotype" w:hAnsi="Palatino Linotype"/>
        </w:rPr>
      </w:pPr>
    </w:p>
    <w:p w14:paraId="7C222092" w14:textId="2888C28C" w:rsidR="006644E9" w:rsidDel="00C228B1" w:rsidRDefault="006644E9" w:rsidP="00CB4745">
      <w:pPr>
        <w:spacing w:after="0" w:line="240" w:lineRule="auto"/>
        <w:rPr>
          <w:del w:id="1326" w:author="Barry" w:date="2020-03-18T11:36:00Z"/>
          <w:rFonts w:ascii="Palatino Linotype" w:hAnsi="Palatino Linotype"/>
        </w:rPr>
      </w:pPr>
    </w:p>
    <w:p w14:paraId="444876FA" w14:textId="219C4170" w:rsidR="006644E9" w:rsidDel="00C228B1" w:rsidRDefault="006644E9" w:rsidP="00CB4745">
      <w:pPr>
        <w:spacing w:after="0" w:line="240" w:lineRule="auto"/>
        <w:rPr>
          <w:del w:id="1327" w:author="Barry" w:date="2020-03-18T11:36:00Z"/>
          <w:rFonts w:ascii="Palatino Linotype" w:hAnsi="Palatino Linotype"/>
        </w:rPr>
      </w:pPr>
    </w:p>
    <w:p w14:paraId="2B092B10" w14:textId="02873198" w:rsidR="006644E9" w:rsidDel="00C228B1" w:rsidRDefault="006644E9" w:rsidP="00CB4745">
      <w:pPr>
        <w:spacing w:after="0" w:line="240" w:lineRule="auto"/>
        <w:rPr>
          <w:del w:id="1328" w:author="Barry" w:date="2020-03-18T11:36:00Z"/>
          <w:rFonts w:ascii="Palatino Linotype" w:hAnsi="Palatino Linotype"/>
        </w:rPr>
      </w:pPr>
    </w:p>
    <w:p w14:paraId="19C5E147" w14:textId="178647C6" w:rsidR="006644E9" w:rsidDel="00C228B1" w:rsidRDefault="006644E9" w:rsidP="00CB4745">
      <w:pPr>
        <w:spacing w:after="0" w:line="240" w:lineRule="auto"/>
        <w:rPr>
          <w:del w:id="1329" w:author="Barry" w:date="2020-03-18T11:36:00Z"/>
          <w:rFonts w:ascii="Palatino Linotype" w:hAnsi="Palatino Linotype"/>
        </w:rPr>
      </w:pPr>
    </w:p>
    <w:p w14:paraId="576019D0" w14:textId="21048CFE" w:rsidR="00CB4745" w:rsidRDefault="00CB4745" w:rsidP="00731FA7">
      <w:pPr>
        <w:spacing w:after="0" w:line="240" w:lineRule="auto"/>
        <w:rPr>
          <w:rFonts w:ascii="Palatino Linotype" w:hAnsi="Palatino Linotype"/>
        </w:rPr>
      </w:pPr>
      <w:r>
        <w:rPr>
          <w:rFonts w:ascii="Palatino Linotype" w:hAnsi="Palatino Linotype"/>
        </w:rPr>
        <w:t xml:space="preserve">I </w:t>
      </w:r>
      <w:ins w:id="1330" w:author="Barry" w:date="2020-03-17T12:12:00Z">
        <w:r w:rsidR="008F0641">
          <w:rPr>
            <w:rFonts w:ascii="Palatino Linotype" w:hAnsi="Palatino Linotype"/>
          </w:rPr>
          <w:t xml:space="preserve">very much </w:t>
        </w:r>
      </w:ins>
      <w:r>
        <w:rPr>
          <w:rFonts w:ascii="Palatino Linotype" w:hAnsi="Palatino Linotype"/>
        </w:rPr>
        <w:t xml:space="preserve">enjoyed </w:t>
      </w:r>
      <w:del w:id="1331" w:author="Barry" w:date="2020-03-17T12:12:00Z">
        <w:r w:rsidDel="008F0641">
          <w:rPr>
            <w:rFonts w:ascii="Palatino Linotype" w:hAnsi="Palatino Linotype"/>
          </w:rPr>
          <w:delText xml:space="preserve">very much </w:delText>
        </w:r>
      </w:del>
      <w:r>
        <w:rPr>
          <w:rFonts w:ascii="Palatino Linotype" w:hAnsi="Palatino Linotype"/>
        </w:rPr>
        <w:t>the diving, being in the middle of nowhere</w:t>
      </w:r>
      <w:r w:rsidR="000F6E2F">
        <w:rPr>
          <w:rFonts w:ascii="Palatino Linotype" w:hAnsi="Palatino Linotype"/>
        </w:rPr>
        <w:t>,</w:t>
      </w:r>
      <w:r>
        <w:rPr>
          <w:rFonts w:ascii="Palatino Linotype" w:hAnsi="Palatino Linotype"/>
        </w:rPr>
        <w:t xml:space="preserve"> and the </w:t>
      </w:r>
      <w:ins w:id="1332" w:author="Barry" w:date="2020-03-17T12:12:00Z">
        <w:r w:rsidR="008F0641">
          <w:rPr>
            <w:rFonts w:ascii="Palatino Linotype" w:hAnsi="Palatino Linotype"/>
          </w:rPr>
          <w:t xml:space="preserve">other </w:t>
        </w:r>
      </w:ins>
      <w:r w:rsidR="00E14614">
        <w:rPr>
          <w:rFonts w:ascii="Palatino Linotype" w:hAnsi="Palatino Linotype"/>
        </w:rPr>
        <w:t>p</w:t>
      </w:r>
      <w:r>
        <w:rPr>
          <w:rFonts w:ascii="Palatino Linotype" w:hAnsi="Palatino Linotype"/>
        </w:rPr>
        <w:t>eople on the yacht</w:t>
      </w:r>
      <w:r w:rsidR="00E14614">
        <w:rPr>
          <w:rFonts w:ascii="Palatino Linotype" w:hAnsi="Palatino Linotype"/>
        </w:rPr>
        <w:t>. Being together 24/7, on the yacht and in the ocean</w:t>
      </w:r>
      <w:r w:rsidR="007B4BC2">
        <w:rPr>
          <w:rFonts w:ascii="Palatino Linotype" w:hAnsi="Palatino Linotype"/>
        </w:rPr>
        <w:t>,</w:t>
      </w:r>
      <w:r w:rsidR="00E14614">
        <w:rPr>
          <w:rFonts w:ascii="Palatino Linotype" w:hAnsi="Palatino Linotype"/>
        </w:rPr>
        <w:t xml:space="preserve"> we </w:t>
      </w:r>
      <w:ins w:id="1333" w:author="Barry" w:date="2020-03-17T12:12:00Z">
        <w:r w:rsidR="008F0641">
          <w:rPr>
            <w:rFonts w:ascii="Palatino Linotype" w:hAnsi="Palatino Linotype"/>
          </w:rPr>
          <w:t xml:space="preserve">quickly formed </w:t>
        </w:r>
      </w:ins>
      <w:del w:id="1334" w:author="Barry" w:date="2020-03-17T12:13:00Z">
        <w:r w:rsidR="00E14614" w:rsidDel="008F0641">
          <w:rPr>
            <w:rFonts w:ascii="Palatino Linotype" w:hAnsi="Palatino Linotype"/>
          </w:rPr>
          <w:delText xml:space="preserve">made </w:delText>
        </w:r>
      </w:del>
      <w:r w:rsidR="00E14614">
        <w:rPr>
          <w:rFonts w:ascii="Palatino Linotype" w:hAnsi="Palatino Linotype"/>
        </w:rPr>
        <w:t>fast</w:t>
      </w:r>
      <w:ins w:id="1335" w:author="Barry" w:date="2020-03-17T12:13:00Z">
        <w:r w:rsidR="008F0641">
          <w:rPr>
            <w:rFonts w:ascii="Palatino Linotype" w:hAnsi="Palatino Linotype"/>
          </w:rPr>
          <w:t xml:space="preserve">, </w:t>
        </w:r>
      </w:ins>
      <w:del w:id="1336" w:author="Barry" w:date="2020-03-17T12:13:00Z">
        <w:r w:rsidR="00E14614" w:rsidDel="008F0641">
          <w:rPr>
            <w:rFonts w:ascii="Palatino Linotype" w:hAnsi="Palatino Linotype"/>
          </w:rPr>
          <w:delText xml:space="preserve"> and strong </w:delText>
        </w:r>
      </w:del>
      <w:r w:rsidR="00E14614">
        <w:rPr>
          <w:rFonts w:ascii="Palatino Linotype" w:hAnsi="Palatino Linotype"/>
        </w:rPr>
        <w:t xml:space="preserve">friendly </w:t>
      </w:r>
      <w:del w:id="1337" w:author="Barry" w:date="2020-03-17T13:23:00Z">
        <w:r w:rsidR="00E14614" w:rsidDel="00E76919">
          <w:rPr>
            <w:rFonts w:ascii="Palatino Linotype" w:hAnsi="Palatino Linotype"/>
          </w:rPr>
          <w:delText>connections</w:delText>
        </w:r>
      </w:del>
      <w:ins w:id="1338" w:author="Barry" w:date="2020-03-17T13:23:00Z">
        <w:r w:rsidR="00E76919">
          <w:rPr>
            <w:rFonts w:ascii="Palatino Linotype" w:hAnsi="Palatino Linotype"/>
          </w:rPr>
          <w:t>bonds</w:t>
        </w:r>
      </w:ins>
      <w:r w:rsidR="00E14614">
        <w:rPr>
          <w:rFonts w:ascii="Palatino Linotype" w:hAnsi="Palatino Linotype"/>
        </w:rPr>
        <w:t xml:space="preserve">. Swimming together, eating together, drinking (including some alcohol…) together and </w:t>
      </w:r>
      <w:del w:id="1339" w:author="Barry" w:date="2020-03-17T12:14:00Z">
        <w:r w:rsidR="00E14614" w:rsidDel="008F0641">
          <w:rPr>
            <w:rFonts w:ascii="Palatino Linotype" w:hAnsi="Palatino Linotype"/>
          </w:rPr>
          <w:delText xml:space="preserve">evening </w:delText>
        </w:r>
      </w:del>
      <w:ins w:id="1340" w:author="Barry" w:date="2020-03-17T12:14:00Z">
        <w:r w:rsidR="008F0641">
          <w:rPr>
            <w:rFonts w:ascii="Palatino Linotype" w:hAnsi="Palatino Linotype"/>
          </w:rPr>
          <w:t xml:space="preserve">late night social gatherings </w:t>
        </w:r>
      </w:ins>
      <w:del w:id="1341" w:author="Barry" w:date="2020-03-17T12:14:00Z">
        <w:r w:rsidR="00E14614" w:rsidDel="008F0641">
          <w:rPr>
            <w:rFonts w:ascii="Palatino Linotype" w:hAnsi="Palatino Linotype"/>
          </w:rPr>
          <w:delText xml:space="preserve">talks </w:delText>
        </w:r>
      </w:del>
      <w:r w:rsidR="00E14614">
        <w:rPr>
          <w:rFonts w:ascii="Palatino Linotype" w:hAnsi="Palatino Linotype"/>
        </w:rPr>
        <w:t xml:space="preserve">lasting well </w:t>
      </w:r>
      <w:del w:id="1342" w:author="Barry" w:date="2020-03-17T12:14:00Z">
        <w:r w:rsidR="00E14614" w:rsidDel="008F0641">
          <w:rPr>
            <w:rFonts w:ascii="Palatino Linotype" w:hAnsi="Palatino Linotype"/>
          </w:rPr>
          <w:delText xml:space="preserve">after </w:delText>
        </w:r>
      </w:del>
      <w:ins w:id="1343" w:author="Barry" w:date="2020-03-17T12:14:00Z">
        <w:r w:rsidR="008F0641">
          <w:rPr>
            <w:rFonts w:ascii="Palatino Linotype" w:hAnsi="Palatino Linotype"/>
          </w:rPr>
          <w:t xml:space="preserve">past </w:t>
        </w:r>
      </w:ins>
      <w:r>
        <w:rPr>
          <w:rFonts w:ascii="Palatino Linotype" w:hAnsi="Palatino Linotype"/>
        </w:rPr>
        <w:t>midnight</w:t>
      </w:r>
      <w:r w:rsidR="00E14614">
        <w:rPr>
          <w:rFonts w:ascii="Palatino Linotype" w:hAnsi="Palatino Linotype"/>
        </w:rPr>
        <w:t>.</w:t>
      </w:r>
    </w:p>
    <w:p w14:paraId="1CCB232C" w14:textId="77777777" w:rsidR="00CB4745" w:rsidRDefault="00CB4745" w:rsidP="00CB4745">
      <w:pPr>
        <w:spacing w:after="0" w:line="240" w:lineRule="auto"/>
        <w:rPr>
          <w:rFonts w:ascii="Palatino Linotype" w:hAnsi="Palatino Linotype"/>
        </w:rPr>
      </w:pPr>
    </w:p>
    <w:p w14:paraId="381103F6" w14:textId="67FC287A" w:rsidR="00CB4745" w:rsidRDefault="00E14614">
      <w:pPr>
        <w:spacing w:after="0" w:line="240" w:lineRule="auto"/>
        <w:rPr>
          <w:rFonts w:ascii="Palatino Linotype" w:hAnsi="Palatino Linotype"/>
        </w:rPr>
      </w:pPr>
      <w:r>
        <w:rPr>
          <w:rFonts w:ascii="Palatino Linotype" w:hAnsi="Palatino Linotype"/>
        </w:rPr>
        <w:t>Everybody was</w:t>
      </w:r>
      <w:r w:rsidR="00CB4745">
        <w:rPr>
          <w:rFonts w:ascii="Palatino Linotype" w:hAnsi="Palatino Linotype"/>
        </w:rPr>
        <w:t xml:space="preserve"> very sport-aware. </w:t>
      </w:r>
      <w:del w:id="1344" w:author="Barry" w:date="2020-03-18T11:36:00Z">
        <w:r w:rsidR="00CB4745" w:rsidDel="00C228B1">
          <w:rPr>
            <w:rFonts w:ascii="Palatino Linotype" w:hAnsi="Palatino Linotype"/>
          </w:rPr>
          <w:delText>As a basis</w:delText>
        </w:r>
      </w:del>
      <w:ins w:id="1345" w:author="Barry" w:date="2020-03-18T11:36:00Z">
        <w:r w:rsidR="00C228B1">
          <w:rPr>
            <w:rFonts w:ascii="Palatino Linotype" w:hAnsi="Palatino Linotype"/>
          </w:rPr>
          <w:t>Basically,</w:t>
        </w:r>
      </w:ins>
      <w:r w:rsidR="00CB4745">
        <w:rPr>
          <w:rFonts w:ascii="Palatino Linotype" w:hAnsi="Palatino Linotype"/>
        </w:rPr>
        <w:t xml:space="preserve"> all were swimmers (the vast major</w:t>
      </w:r>
      <w:r>
        <w:rPr>
          <w:rFonts w:ascii="Palatino Linotype" w:hAnsi="Palatino Linotype"/>
        </w:rPr>
        <w:t>it</w:t>
      </w:r>
      <w:r w:rsidR="00CB4745">
        <w:rPr>
          <w:rFonts w:ascii="Palatino Linotype" w:hAnsi="Palatino Linotype"/>
        </w:rPr>
        <w:t xml:space="preserve">y much better than me), but several were </w:t>
      </w:r>
      <w:ins w:id="1346" w:author="Barry" w:date="2020-03-17T13:24:00Z">
        <w:r w:rsidR="00E76919">
          <w:rPr>
            <w:rFonts w:ascii="Palatino Linotype" w:hAnsi="Palatino Linotype"/>
          </w:rPr>
          <w:t xml:space="preserve">also </w:t>
        </w:r>
      </w:ins>
      <w:r w:rsidR="00CB4745">
        <w:rPr>
          <w:rFonts w:ascii="Palatino Linotype" w:hAnsi="Palatino Linotype"/>
        </w:rPr>
        <w:t xml:space="preserve">runners, including marathon runners, triathlon and </w:t>
      </w:r>
      <w:r>
        <w:rPr>
          <w:rFonts w:ascii="Palatino Linotype" w:hAnsi="Palatino Linotype"/>
        </w:rPr>
        <w:t xml:space="preserve">one person – </w:t>
      </w:r>
      <w:r w:rsidR="00CB4745">
        <w:rPr>
          <w:rFonts w:ascii="Palatino Linotype" w:hAnsi="Palatino Linotype"/>
        </w:rPr>
        <w:t>Igal</w:t>
      </w:r>
      <w:r>
        <w:rPr>
          <w:rFonts w:ascii="Palatino Linotype" w:hAnsi="Palatino Linotype"/>
        </w:rPr>
        <w:t>,</w:t>
      </w:r>
      <w:r w:rsidR="00CB4745">
        <w:rPr>
          <w:rFonts w:ascii="Palatino Linotype" w:hAnsi="Palatino Linotype"/>
        </w:rPr>
        <w:t xml:space="preserve"> </w:t>
      </w:r>
      <w:del w:id="1347" w:author="Barry" w:date="2020-03-17T13:25:00Z">
        <w:r w:rsidR="00CB4745" w:rsidDel="00E76919">
          <w:rPr>
            <w:rFonts w:ascii="Palatino Linotype" w:hAnsi="Palatino Linotype"/>
          </w:rPr>
          <w:delText xml:space="preserve">did </w:delText>
        </w:r>
      </w:del>
      <w:ins w:id="1348" w:author="Barry" w:date="2020-03-17T13:25:00Z">
        <w:r w:rsidR="00E76919">
          <w:rPr>
            <w:rFonts w:ascii="Palatino Linotype" w:hAnsi="Palatino Linotype"/>
          </w:rPr>
          <w:t xml:space="preserve">had </w:t>
        </w:r>
      </w:ins>
      <w:ins w:id="1349" w:author="Barry" w:date="2020-03-18T11:37:00Z">
        <w:r w:rsidR="00C228B1">
          <w:rPr>
            <w:rFonts w:ascii="Palatino Linotype" w:hAnsi="Palatino Linotype"/>
          </w:rPr>
          <w:lastRenderedPageBreak/>
          <w:t xml:space="preserve">completed an Iron Man Triathlon, </w:t>
        </w:r>
      </w:ins>
      <w:r w:rsidR="00CB4745">
        <w:rPr>
          <w:rFonts w:ascii="Palatino Linotype" w:hAnsi="Palatino Linotype"/>
        </w:rPr>
        <w:t>several times</w:t>
      </w:r>
      <w:del w:id="1350" w:author="Barry" w:date="2020-03-18T11:37:00Z">
        <w:r w:rsidR="00CB4745" w:rsidDel="00C228B1">
          <w:rPr>
            <w:rFonts w:ascii="Palatino Linotype" w:hAnsi="Palatino Linotype"/>
          </w:rPr>
          <w:delText xml:space="preserve"> Iron Man</w:delText>
        </w:r>
      </w:del>
      <w:r w:rsidR="00CB4745">
        <w:rPr>
          <w:rFonts w:ascii="Palatino Linotype" w:hAnsi="Palatino Linotype"/>
        </w:rPr>
        <w:t>!</w:t>
      </w:r>
    </w:p>
    <w:p w14:paraId="7FD1B7F3" w14:textId="77777777" w:rsidR="00E14614" w:rsidRDefault="00E14614" w:rsidP="00CB4745">
      <w:pPr>
        <w:spacing w:after="0" w:line="240" w:lineRule="auto"/>
        <w:rPr>
          <w:rFonts w:ascii="Palatino Linotype" w:hAnsi="Palatino Linotype"/>
        </w:rPr>
      </w:pPr>
    </w:p>
    <w:p w14:paraId="2B8ADF56" w14:textId="6D2B4594" w:rsidR="00E14614" w:rsidRDefault="00E14614" w:rsidP="00CB4745">
      <w:pPr>
        <w:spacing w:after="0" w:line="240" w:lineRule="auto"/>
        <w:rPr>
          <w:rFonts w:ascii="Palatino Linotype" w:hAnsi="Palatino Linotype"/>
        </w:rPr>
      </w:pPr>
      <w:r>
        <w:rPr>
          <w:rFonts w:ascii="Palatino Linotype" w:hAnsi="Palatino Linotype"/>
        </w:rPr>
        <w:t>On one of the dives I “met” this beautiful manta ray face-to-face!</w:t>
      </w:r>
    </w:p>
    <w:p w14:paraId="09A6BC0A" w14:textId="77777777" w:rsidR="00CB4745" w:rsidRDefault="00CB4745" w:rsidP="00CB4745">
      <w:pPr>
        <w:spacing w:after="0" w:line="240" w:lineRule="auto"/>
        <w:rPr>
          <w:rFonts w:ascii="Palatino Linotype" w:hAnsi="Palatino Linotype"/>
        </w:rPr>
      </w:pPr>
    </w:p>
    <w:p w14:paraId="5C887E48" w14:textId="77777777" w:rsidR="00CB4745" w:rsidRDefault="00755F1E" w:rsidP="00CB4745">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34016" behindDoc="0" locked="0" layoutInCell="1" allowOverlap="1" wp14:anchorId="6D26307E" wp14:editId="6D1F4815">
            <wp:simplePos x="0" y="0"/>
            <wp:positionH relativeFrom="column">
              <wp:posOffset>0</wp:posOffset>
            </wp:positionH>
            <wp:positionV relativeFrom="paragraph">
              <wp:posOffset>3810</wp:posOffset>
            </wp:positionV>
            <wp:extent cx="3499485" cy="1831975"/>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KQL49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9485" cy="1831975"/>
                    </a:xfrm>
                    <a:prstGeom prst="rect">
                      <a:avLst/>
                    </a:prstGeom>
                  </pic:spPr>
                </pic:pic>
              </a:graphicData>
            </a:graphic>
            <wp14:sizeRelH relativeFrom="page">
              <wp14:pctWidth>0</wp14:pctWidth>
            </wp14:sizeRelH>
            <wp14:sizeRelV relativeFrom="page">
              <wp14:pctHeight>0</wp14:pctHeight>
            </wp14:sizeRelV>
          </wp:anchor>
        </w:drawing>
      </w:r>
    </w:p>
    <w:p w14:paraId="7B618843" w14:textId="77777777" w:rsidR="00CB4745" w:rsidRDefault="00CB4745" w:rsidP="00CB4745">
      <w:pPr>
        <w:spacing w:after="0" w:line="240" w:lineRule="auto"/>
        <w:rPr>
          <w:rFonts w:ascii="Palatino Linotype" w:hAnsi="Palatino Linotype"/>
        </w:rPr>
      </w:pPr>
    </w:p>
    <w:p w14:paraId="67B5790F" w14:textId="77777777" w:rsidR="00CB4745" w:rsidRPr="00577F25" w:rsidRDefault="00CB4745" w:rsidP="00CB4745">
      <w:pPr>
        <w:spacing w:after="0" w:line="240" w:lineRule="auto"/>
        <w:rPr>
          <w:rFonts w:ascii="Palatino Linotype" w:hAnsi="Palatino Linotype"/>
        </w:rPr>
      </w:pPr>
      <w:r>
        <w:rPr>
          <w:rFonts w:ascii="Palatino Linotype" w:hAnsi="Palatino Linotype"/>
        </w:rPr>
        <w:t xml:space="preserve"> </w:t>
      </w:r>
      <w:r w:rsidRPr="00577F25">
        <w:rPr>
          <w:rFonts w:ascii="Palatino Linotype" w:hAnsi="Palatino Linotype"/>
        </w:rPr>
        <w:t xml:space="preserve"> </w:t>
      </w:r>
    </w:p>
    <w:p w14:paraId="37F22511" w14:textId="77777777" w:rsidR="00CB4745" w:rsidRPr="00577F25" w:rsidRDefault="00CB4745" w:rsidP="00CB4745">
      <w:pPr>
        <w:spacing w:after="0" w:line="240" w:lineRule="auto"/>
        <w:rPr>
          <w:rFonts w:ascii="Palatino Linotype" w:hAnsi="Palatino Linotype"/>
        </w:rPr>
      </w:pPr>
    </w:p>
    <w:p w14:paraId="5F84D73D" w14:textId="77777777" w:rsidR="00CB4745" w:rsidRPr="00577F25" w:rsidRDefault="00CB4745" w:rsidP="00CB4745">
      <w:pPr>
        <w:bidi/>
        <w:spacing w:after="0" w:line="240" w:lineRule="auto"/>
        <w:rPr>
          <w:rFonts w:ascii="Palatino Linotype" w:hAnsi="Palatino Linotype"/>
        </w:rPr>
      </w:pPr>
    </w:p>
    <w:p w14:paraId="064225BE" w14:textId="77777777" w:rsidR="00CB4745" w:rsidRDefault="00CB4745" w:rsidP="00CB4745">
      <w:pPr>
        <w:bidi/>
        <w:rPr>
          <w:rtl/>
        </w:rPr>
      </w:pPr>
    </w:p>
    <w:p w14:paraId="32AE90B0" w14:textId="77777777" w:rsidR="00CB4745" w:rsidRDefault="00CB4745" w:rsidP="00CB4745">
      <w:pPr>
        <w:bidi/>
        <w:rPr>
          <w:rtl/>
        </w:rPr>
      </w:pPr>
    </w:p>
    <w:p w14:paraId="6DF17F49" w14:textId="77777777" w:rsidR="00D972A7" w:rsidRDefault="00D972A7" w:rsidP="00D972A7">
      <w:pPr>
        <w:spacing w:after="0" w:line="240" w:lineRule="auto"/>
        <w:rPr>
          <w:rFonts w:ascii="Palatino Linotype" w:hAnsi="Palatino Linotype"/>
        </w:rPr>
      </w:pPr>
    </w:p>
    <w:p w14:paraId="64ACFB12" w14:textId="77777777" w:rsidR="00CB4745" w:rsidRDefault="00CB4745" w:rsidP="00D972A7">
      <w:pPr>
        <w:spacing w:after="0" w:line="240" w:lineRule="auto"/>
        <w:rPr>
          <w:rFonts w:ascii="Palatino Linotype" w:hAnsi="Palatino Linotype"/>
        </w:rPr>
      </w:pPr>
    </w:p>
    <w:p w14:paraId="5B28BC93" w14:textId="77777777" w:rsidR="00CB4745" w:rsidRDefault="00CB4745" w:rsidP="00D972A7">
      <w:pPr>
        <w:spacing w:after="0" w:line="240" w:lineRule="auto"/>
        <w:rPr>
          <w:rFonts w:ascii="Palatino Linotype" w:hAnsi="Palatino Linotype"/>
        </w:rPr>
      </w:pPr>
    </w:p>
    <w:p w14:paraId="44D747D7" w14:textId="79CD40ED" w:rsidR="0008058C" w:rsidRDefault="0008058C" w:rsidP="00731FA7">
      <w:pPr>
        <w:spacing w:after="0" w:line="240" w:lineRule="auto"/>
        <w:rPr>
          <w:rFonts w:ascii="Palatino Linotype" w:hAnsi="Palatino Linotype"/>
        </w:rPr>
      </w:pPr>
      <w:r>
        <w:rPr>
          <w:rFonts w:ascii="Palatino Linotype" w:hAnsi="Palatino Linotype"/>
        </w:rPr>
        <w:t xml:space="preserve">I was </w:t>
      </w:r>
      <w:ins w:id="1351" w:author="Barry" w:date="2020-03-17T13:33:00Z">
        <w:r w:rsidR="00B769A4">
          <w:rPr>
            <w:rFonts w:ascii="Palatino Linotype" w:hAnsi="Palatino Linotype"/>
          </w:rPr>
          <w:t xml:space="preserve">so </w:t>
        </w:r>
      </w:ins>
      <w:r>
        <w:rPr>
          <w:rFonts w:ascii="Palatino Linotype" w:hAnsi="Palatino Linotype"/>
        </w:rPr>
        <w:t xml:space="preserve">overwhelmed </w:t>
      </w:r>
      <w:del w:id="1352" w:author="Barry" w:date="2020-03-17T13:33:00Z">
        <w:r w:rsidDel="00B769A4">
          <w:rPr>
            <w:rFonts w:ascii="Palatino Linotype" w:hAnsi="Palatino Linotype"/>
          </w:rPr>
          <w:delText xml:space="preserve">and </w:delText>
        </w:r>
      </w:del>
      <w:ins w:id="1353" w:author="Barry" w:date="2020-03-17T13:33:00Z">
        <w:r w:rsidR="00B769A4">
          <w:rPr>
            <w:rFonts w:ascii="Palatino Linotype" w:hAnsi="Palatino Linotype"/>
          </w:rPr>
          <w:t xml:space="preserve">I </w:t>
        </w:r>
      </w:ins>
      <w:r>
        <w:rPr>
          <w:rFonts w:ascii="Palatino Linotype" w:hAnsi="Palatino Linotype"/>
        </w:rPr>
        <w:t>couldn’t breath</w:t>
      </w:r>
      <w:r w:rsidR="00FD6A99">
        <w:rPr>
          <w:rFonts w:ascii="Palatino Linotype" w:hAnsi="Palatino Linotype"/>
        </w:rPr>
        <w:t>e</w:t>
      </w:r>
      <w:r>
        <w:rPr>
          <w:rFonts w:ascii="Palatino Linotype" w:hAnsi="Palatino Linotype"/>
        </w:rPr>
        <w:t>.</w:t>
      </w:r>
    </w:p>
    <w:p w14:paraId="11EBE74A" w14:textId="461A189F" w:rsidR="0008058C" w:rsidRDefault="0008058C">
      <w:pPr>
        <w:spacing w:after="0" w:line="240" w:lineRule="auto"/>
        <w:rPr>
          <w:rFonts w:ascii="Palatino Linotype" w:hAnsi="Palatino Linotype"/>
        </w:rPr>
      </w:pPr>
      <w:r>
        <w:rPr>
          <w:rFonts w:ascii="Palatino Linotype" w:hAnsi="Palatino Linotype"/>
        </w:rPr>
        <w:t xml:space="preserve">I felt like she </w:t>
      </w:r>
      <w:del w:id="1354" w:author="Barry" w:date="2020-03-17T13:27:00Z">
        <w:r w:rsidDel="003F6418">
          <w:rPr>
            <w:rFonts w:ascii="Palatino Linotype" w:hAnsi="Palatino Linotype"/>
          </w:rPr>
          <w:delText xml:space="preserve">wants </w:delText>
        </w:r>
      </w:del>
      <w:ins w:id="1355" w:author="Barry" w:date="2020-03-17T13:27:00Z">
        <w:r w:rsidR="003F6418">
          <w:rPr>
            <w:rFonts w:ascii="Palatino Linotype" w:hAnsi="Palatino Linotype"/>
          </w:rPr>
          <w:t xml:space="preserve">wanted </w:t>
        </w:r>
      </w:ins>
      <w:r>
        <w:rPr>
          <w:rFonts w:ascii="Palatino Linotype" w:hAnsi="Palatino Linotype"/>
        </w:rPr>
        <w:t xml:space="preserve">to say </w:t>
      </w:r>
      <w:ins w:id="1356" w:author="Barry" w:date="2020-03-17T13:28:00Z">
        <w:r w:rsidR="003F6418">
          <w:rPr>
            <w:rFonts w:ascii="Palatino Linotype" w:hAnsi="Palatino Linotype"/>
          </w:rPr>
          <w:t xml:space="preserve">something </w:t>
        </w:r>
      </w:ins>
      <w:r>
        <w:rPr>
          <w:rFonts w:ascii="Palatino Linotype" w:hAnsi="Palatino Linotype"/>
        </w:rPr>
        <w:t>to me</w:t>
      </w:r>
      <w:del w:id="1357" w:author="Barry" w:date="2020-03-17T13:28:00Z">
        <w:r w:rsidDel="003F6418">
          <w:rPr>
            <w:rFonts w:ascii="Palatino Linotype" w:hAnsi="Palatino Linotype"/>
          </w:rPr>
          <w:delText xml:space="preserve"> something</w:delText>
        </w:r>
      </w:del>
      <w:r>
        <w:rPr>
          <w:rFonts w:ascii="Palatino Linotype" w:hAnsi="Palatino Linotype"/>
        </w:rPr>
        <w:t xml:space="preserve">, maybe: </w:t>
      </w:r>
      <w:ins w:id="1358" w:author="Barry" w:date="2020-03-18T11:38:00Z">
        <w:r w:rsidR="00C228B1">
          <w:rPr>
            <w:rFonts w:ascii="Palatino Linotype" w:hAnsi="Palatino Linotype"/>
          </w:rPr>
          <w:t xml:space="preserve">like - </w:t>
        </w:r>
      </w:ins>
      <w:r>
        <w:rPr>
          <w:rFonts w:ascii="Palatino Linotype" w:hAnsi="Palatino Linotype"/>
        </w:rPr>
        <w:t xml:space="preserve">“what </w:t>
      </w:r>
      <w:ins w:id="1359" w:author="Barry" w:date="2020-03-18T11:38:00Z">
        <w:r w:rsidR="00C228B1">
          <w:rPr>
            <w:rFonts w:ascii="Palatino Linotype" w:hAnsi="Palatino Linotype"/>
          </w:rPr>
          <w:t xml:space="preserve">are </w:t>
        </w:r>
      </w:ins>
      <w:r>
        <w:rPr>
          <w:rFonts w:ascii="Palatino Linotype" w:hAnsi="Palatino Linotype"/>
        </w:rPr>
        <w:t xml:space="preserve">you </w:t>
      </w:r>
      <w:del w:id="1360" w:author="Barry" w:date="2020-03-18T11:38:00Z">
        <w:r w:rsidDel="00C228B1">
          <w:rPr>
            <w:rFonts w:ascii="Palatino Linotype" w:hAnsi="Palatino Linotype"/>
          </w:rPr>
          <w:delText xml:space="preserve">are </w:delText>
        </w:r>
      </w:del>
      <w:r>
        <w:rPr>
          <w:rFonts w:ascii="Palatino Linotype" w:hAnsi="Palatino Linotype"/>
        </w:rPr>
        <w:t>doing here?!”</w:t>
      </w:r>
      <w:del w:id="1361" w:author="Barry" w:date="2020-03-17T13:28:00Z">
        <w:r w:rsidDel="003F6418">
          <w:rPr>
            <w:rFonts w:ascii="Palatino Linotype" w:hAnsi="Palatino Linotype"/>
          </w:rPr>
          <w:delText>…</w:delText>
        </w:r>
        <w:r w:rsidRPr="0008058C" w:rsidDel="003F6418">
          <w:rPr>
            <w:rFonts w:ascii="Segoe UI Emoji" w:eastAsia="Segoe UI Emoji" w:hAnsi="Segoe UI Emoji" w:cs="Segoe UI Emoji"/>
          </w:rPr>
          <w:delText>😊</w:delText>
        </w:r>
      </w:del>
      <w:r>
        <w:rPr>
          <w:rFonts w:ascii="Palatino Linotype" w:hAnsi="Palatino Linotype"/>
        </w:rPr>
        <w:t xml:space="preserve">   </w:t>
      </w:r>
    </w:p>
    <w:p w14:paraId="5FF3FB88" w14:textId="09103B35" w:rsidR="008F6612" w:rsidRDefault="00A15949">
      <w:pPr>
        <w:spacing w:after="0" w:line="240" w:lineRule="auto"/>
        <w:rPr>
          <w:rFonts w:ascii="Palatino Linotype" w:hAnsi="Palatino Linotype"/>
        </w:rPr>
      </w:pPr>
      <w:r>
        <w:rPr>
          <w:rFonts w:ascii="Palatino Linotype" w:hAnsi="Palatino Linotype"/>
        </w:rPr>
        <w:t xml:space="preserve">Before </w:t>
      </w:r>
      <w:del w:id="1362" w:author="Barry" w:date="2020-03-17T13:33:00Z">
        <w:r w:rsidDel="00B769A4">
          <w:rPr>
            <w:rFonts w:ascii="Palatino Linotype" w:hAnsi="Palatino Linotype"/>
          </w:rPr>
          <w:delText xml:space="preserve">another </w:delText>
        </w:r>
      </w:del>
      <w:ins w:id="1363" w:author="Barry" w:date="2020-03-17T13:33:00Z">
        <w:r w:rsidR="00B769A4">
          <w:rPr>
            <w:rFonts w:ascii="Palatino Linotype" w:hAnsi="Palatino Linotype"/>
          </w:rPr>
          <w:t xml:space="preserve">the next </w:t>
        </w:r>
      </w:ins>
      <w:r w:rsidR="008F6612">
        <w:rPr>
          <w:rFonts w:ascii="Palatino Linotype" w:hAnsi="Palatino Linotype"/>
        </w:rPr>
        <w:t>diving se</w:t>
      </w:r>
      <w:r>
        <w:rPr>
          <w:rFonts w:ascii="Palatino Linotype" w:hAnsi="Palatino Linotype"/>
        </w:rPr>
        <w:t>ssion, the dive</w:t>
      </w:r>
      <w:del w:id="1364" w:author="Barry" w:date="2020-03-17T13:34:00Z">
        <w:r w:rsidDel="00B769A4">
          <w:rPr>
            <w:rFonts w:ascii="Palatino Linotype" w:hAnsi="Palatino Linotype"/>
          </w:rPr>
          <w:delText xml:space="preserve"> </w:delText>
        </w:r>
      </w:del>
      <w:r>
        <w:rPr>
          <w:rFonts w:ascii="Palatino Linotype" w:hAnsi="Palatino Linotype"/>
        </w:rPr>
        <w:t>master told us</w:t>
      </w:r>
      <w:del w:id="1365" w:author="Barry" w:date="2020-03-17T13:34:00Z">
        <w:r w:rsidDel="00B769A4">
          <w:rPr>
            <w:rFonts w:ascii="Palatino Linotype" w:hAnsi="Palatino Linotype"/>
          </w:rPr>
          <w:delText>,</w:delText>
        </w:r>
      </w:del>
      <w:r>
        <w:rPr>
          <w:rFonts w:ascii="Palatino Linotype" w:hAnsi="Palatino Linotype"/>
        </w:rPr>
        <w:t xml:space="preserve"> that when she makes a </w:t>
      </w:r>
      <w:ins w:id="1366" w:author="Barry" w:date="2020-03-17T13:35:00Z">
        <w:r w:rsidR="00B769A4">
          <w:rPr>
            <w:rFonts w:ascii="Palatino Linotype" w:hAnsi="Palatino Linotype"/>
          </w:rPr>
          <w:t xml:space="preserve">particular </w:t>
        </w:r>
      </w:ins>
      <w:r>
        <w:rPr>
          <w:rFonts w:ascii="Palatino Linotype" w:hAnsi="Palatino Linotype"/>
        </w:rPr>
        <w:t xml:space="preserve">sign, we shall all take </w:t>
      </w:r>
      <w:del w:id="1367" w:author="Barry" w:date="2020-03-17T13:35:00Z">
        <w:r w:rsidDel="00B769A4">
          <w:rPr>
            <w:rFonts w:ascii="Palatino Linotype" w:hAnsi="Palatino Linotype"/>
          </w:rPr>
          <w:delText xml:space="preserve">a </w:delText>
        </w:r>
      </w:del>
      <w:r>
        <w:rPr>
          <w:rFonts w:ascii="Palatino Linotype" w:hAnsi="Palatino Linotype"/>
        </w:rPr>
        <w:t xml:space="preserve">hold of a stone or something </w:t>
      </w:r>
      <w:ins w:id="1368" w:author="Barry" w:date="2020-03-17T13:35:00Z">
        <w:r w:rsidR="00B769A4">
          <w:rPr>
            <w:rFonts w:ascii="Palatino Linotype" w:hAnsi="Palatino Linotype"/>
          </w:rPr>
          <w:t xml:space="preserve">solid </w:t>
        </w:r>
      </w:ins>
      <w:r>
        <w:rPr>
          <w:rFonts w:ascii="Palatino Linotype" w:hAnsi="Palatino Linotype"/>
        </w:rPr>
        <w:t xml:space="preserve">and </w:t>
      </w:r>
      <w:del w:id="1369" w:author="Barry" w:date="2020-03-17T13:34:00Z">
        <w:r w:rsidDel="00B769A4">
          <w:rPr>
            <w:rFonts w:ascii="Palatino Linotype" w:hAnsi="Palatino Linotype"/>
          </w:rPr>
          <w:delText xml:space="preserve">don't </w:delText>
        </w:r>
      </w:del>
      <w:ins w:id="1370" w:author="Barry" w:date="2020-03-17T13:34:00Z">
        <w:r w:rsidR="00B769A4">
          <w:rPr>
            <w:rFonts w:ascii="Palatino Linotype" w:hAnsi="Palatino Linotype"/>
          </w:rPr>
          <w:t xml:space="preserve">not </w:t>
        </w:r>
      </w:ins>
      <w:r>
        <w:rPr>
          <w:rFonts w:ascii="Palatino Linotype" w:hAnsi="Palatino Linotype"/>
        </w:rPr>
        <w:t>move.</w:t>
      </w:r>
    </w:p>
    <w:p w14:paraId="438F5FF0" w14:textId="069AC448" w:rsidR="00A15949" w:rsidRDefault="00A15949">
      <w:pPr>
        <w:spacing w:after="0" w:line="240" w:lineRule="auto"/>
        <w:rPr>
          <w:rFonts w:ascii="Palatino Linotype" w:hAnsi="Palatino Linotype"/>
        </w:rPr>
      </w:pPr>
      <w:r>
        <w:rPr>
          <w:rFonts w:ascii="Palatino Linotype" w:hAnsi="Palatino Linotype"/>
        </w:rPr>
        <w:t>After 15 minutes or so of diving, the moment came. The dive</w:t>
      </w:r>
      <w:del w:id="1371" w:author="Barry" w:date="2020-03-17T13:35:00Z">
        <w:r w:rsidDel="00B769A4">
          <w:rPr>
            <w:rFonts w:ascii="Palatino Linotype" w:hAnsi="Palatino Linotype"/>
          </w:rPr>
          <w:delText xml:space="preserve"> </w:delText>
        </w:r>
      </w:del>
      <w:r>
        <w:rPr>
          <w:rFonts w:ascii="Palatino Linotype" w:hAnsi="Palatino Linotype"/>
        </w:rPr>
        <w:t xml:space="preserve">master made </w:t>
      </w:r>
      <w:del w:id="1372" w:author="Barry" w:date="2020-03-17T13:36:00Z">
        <w:r w:rsidDel="00B769A4">
          <w:rPr>
            <w:rFonts w:ascii="Palatino Linotype" w:hAnsi="Palatino Linotype"/>
          </w:rPr>
          <w:delText xml:space="preserve">a </w:delText>
        </w:r>
      </w:del>
      <w:ins w:id="1373" w:author="Barry" w:date="2020-03-17T13:36:00Z">
        <w:r w:rsidR="00B769A4">
          <w:rPr>
            <w:rFonts w:ascii="Palatino Linotype" w:hAnsi="Palatino Linotype"/>
          </w:rPr>
          <w:t xml:space="preserve">the </w:t>
        </w:r>
      </w:ins>
      <w:r>
        <w:rPr>
          <w:rFonts w:ascii="Palatino Linotype" w:hAnsi="Palatino Linotype"/>
        </w:rPr>
        <w:t>sign and we all looked and couldn't believe</w:t>
      </w:r>
      <w:ins w:id="1374" w:author="Barry" w:date="2020-03-17T13:36:00Z">
        <w:r w:rsidR="00B769A4">
          <w:rPr>
            <w:rFonts w:ascii="Palatino Linotype" w:hAnsi="Palatino Linotype"/>
          </w:rPr>
          <w:t xml:space="preserve"> what we were seeing</w:t>
        </w:r>
      </w:ins>
      <w:r>
        <w:rPr>
          <w:rFonts w:ascii="Palatino Linotype" w:hAnsi="Palatino Linotype"/>
        </w:rPr>
        <w:t xml:space="preserve">; an endless pack of sharks </w:t>
      </w:r>
      <w:del w:id="1375" w:author="Barry" w:date="2020-03-17T13:36:00Z">
        <w:r w:rsidDel="00B769A4">
          <w:rPr>
            <w:rFonts w:ascii="Palatino Linotype" w:hAnsi="Palatino Linotype"/>
          </w:rPr>
          <w:delText xml:space="preserve">were </w:delText>
        </w:r>
      </w:del>
      <w:ins w:id="1376" w:author="Barry" w:date="2020-03-17T13:36:00Z">
        <w:r w:rsidR="00B769A4">
          <w:rPr>
            <w:rFonts w:ascii="Palatino Linotype" w:hAnsi="Palatino Linotype"/>
          </w:rPr>
          <w:t xml:space="preserve">was </w:t>
        </w:r>
      </w:ins>
      <w:del w:id="1377" w:author="Barry" w:date="2020-03-17T13:37:00Z">
        <w:r w:rsidDel="00B769A4">
          <w:rPr>
            <w:rFonts w:ascii="Palatino Linotype" w:hAnsi="Palatino Linotype"/>
          </w:rPr>
          <w:delText xml:space="preserve">swimming </w:delText>
        </w:r>
      </w:del>
      <w:ins w:id="1378" w:author="Barry" w:date="2020-03-17T13:37:00Z">
        <w:r w:rsidR="00B769A4">
          <w:rPr>
            <w:rFonts w:ascii="Palatino Linotype" w:hAnsi="Palatino Linotype"/>
          </w:rPr>
          <w:t xml:space="preserve">passing </w:t>
        </w:r>
      </w:ins>
      <w:r>
        <w:rPr>
          <w:rFonts w:ascii="Palatino Linotype" w:hAnsi="Palatino Linotype"/>
        </w:rPr>
        <w:t xml:space="preserve">nearby, maybe </w:t>
      </w:r>
      <w:r>
        <w:rPr>
          <w:rFonts w:ascii="Palatino Linotype" w:hAnsi="Palatino Linotype"/>
        </w:rPr>
        <w:lastRenderedPageBreak/>
        <w:t>20 meters from us.</w:t>
      </w:r>
      <w:r w:rsidR="00FD6A99">
        <w:rPr>
          <w:rFonts w:ascii="Palatino Linotype" w:hAnsi="Palatino Linotype"/>
        </w:rPr>
        <w:t xml:space="preserve"> We were </w:t>
      </w:r>
      <w:del w:id="1379" w:author="Barry" w:date="2020-03-17T13:38:00Z">
        <w:r w:rsidR="00FD6A99" w:rsidDel="003A28C1">
          <w:rPr>
            <w:rFonts w:ascii="Palatino Linotype" w:hAnsi="Palatino Linotype"/>
          </w:rPr>
          <w:delText xml:space="preserve">on </w:delText>
        </w:r>
      </w:del>
      <w:ins w:id="1380" w:author="Barry" w:date="2020-03-17T13:38:00Z">
        <w:r w:rsidR="003A28C1">
          <w:rPr>
            <w:rFonts w:ascii="Palatino Linotype" w:hAnsi="Palatino Linotype"/>
          </w:rPr>
          <w:t xml:space="preserve">by </w:t>
        </w:r>
      </w:ins>
      <w:r w:rsidR="00FD6A99">
        <w:rPr>
          <w:rFonts w:ascii="Palatino Linotype" w:hAnsi="Palatino Linotype"/>
        </w:rPr>
        <w:t xml:space="preserve">their side and </w:t>
      </w:r>
      <w:ins w:id="1381" w:author="Barry" w:date="2020-03-17T13:37:00Z">
        <w:r w:rsidR="003A28C1">
          <w:rPr>
            <w:rFonts w:ascii="Palatino Linotype" w:hAnsi="Palatino Linotype"/>
          </w:rPr>
          <w:t xml:space="preserve">it </w:t>
        </w:r>
      </w:ins>
      <w:r w:rsidR="00FD6A99">
        <w:rPr>
          <w:rFonts w:ascii="Palatino Linotype" w:hAnsi="Palatino Linotype"/>
        </w:rPr>
        <w:t xml:space="preserve">seemed that they </w:t>
      </w:r>
      <w:ins w:id="1382" w:author="Barry" w:date="2020-03-17T13:37:00Z">
        <w:r w:rsidR="003A28C1">
          <w:rPr>
            <w:rFonts w:ascii="Palatino Linotype" w:hAnsi="Palatino Linotype"/>
          </w:rPr>
          <w:t xml:space="preserve">had not yet </w:t>
        </w:r>
      </w:ins>
      <w:del w:id="1383" w:author="Barry" w:date="2020-03-17T13:37:00Z">
        <w:r w:rsidR="00FD6A99" w:rsidDel="003A28C1">
          <w:rPr>
            <w:rFonts w:ascii="Palatino Linotype" w:hAnsi="Palatino Linotype"/>
          </w:rPr>
          <w:delText xml:space="preserve">haven't </w:delText>
        </w:r>
      </w:del>
      <w:r w:rsidR="00FD6A99">
        <w:rPr>
          <w:rFonts w:ascii="Palatino Linotype" w:hAnsi="Palatino Linotype"/>
        </w:rPr>
        <w:t>noticed us.</w:t>
      </w:r>
    </w:p>
    <w:p w14:paraId="5313B627" w14:textId="43D5C77D" w:rsidR="00FD6A99" w:rsidRDefault="00FD6A99">
      <w:pPr>
        <w:spacing w:after="0" w:line="240" w:lineRule="auto"/>
        <w:rPr>
          <w:rFonts w:ascii="Palatino Linotype" w:hAnsi="Palatino Linotype"/>
        </w:rPr>
      </w:pPr>
      <w:r>
        <w:rPr>
          <w:rFonts w:ascii="Palatino Linotype" w:hAnsi="Palatino Linotype"/>
        </w:rPr>
        <w:t>In any case</w:t>
      </w:r>
      <w:ins w:id="1384" w:author="Barry" w:date="2020-03-17T13:38:00Z">
        <w:r w:rsidR="003A28C1">
          <w:rPr>
            <w:rFonts w:ascii="Palatino Linotype" w:hAnsi="Palatino Linotype"/>
          </w:rPr>
          <w:t>,</w:t>
        </w:r>
      </w:ins>
      <w:r>
        <w:rPr>
          <w:rFonts w:ascii="Palatino Linotype" w:hAnsi="Palatino Linotype"/>
        </w:rPr>
        <w:t xml:space="preserve"> they didn't </w:t>
      </w:r>
      <w:ins w:id="1385" w:author="Barry" w:date="2020-03-17T13:38:00Z">
        <w:r w:rsidR="003A28C1">
          <w:rPr>
            <w:rFonts w:ascii="Palatino Linotype" w:hAnsi="Palatino Linotype"/>
          </w:rPr>
          <w:t xml:space="preserve">seem to </w:t>
        </w:r>
      </w:ins>
      <w:r>
        <w:rPr>
          <w:rFonts w:ascii="Palatino Linotype" w:hAnsi="Palatino Linotype"/>
        </w:rPr>
        <w:t xml:space="preserve">care and </w:t>
      </w:r>
      <w:ins w:id="1386" w:author="Barry" w:date="2020-03-17T13:38:00Z">
        <w:r w:rsidR="003A28C1">
          <w:rPr>
            <w:rFonts w:ascii="Palatino Linotype" w:hAnsi="Palatino Linotype"/>
          </w:rPr>
          <w:t xml:space="preserve">there were </w:t>
        </w:r>
      </w:ins>
      <w:del w:id="1387" w:author="Barry" w:date="2020-03-17T13:38:00Z">
        <w:r w:rsidDel="003A28C1">
          <w:rPr>
            <w:rFonts w:ascii="Palatino Linotype" w:hAnsi="Palatino Linotype"/>
          </w:rPr>
          <w:delText xml:space="preserve">tens </w:delText>
        </w:r>
      </w:del>
      <w:ins w:id="1388" w:author="Barry" w:date="2020-03-17T13:38:00Z">
        <w:r w:rsidR="003A28C1">
          <w:rPr>
            <w:rFonts w:ascii="Palatino Linotype" w:hAnsi="Palatino Linotype"/>
          </w:rPr>
          <w:t xml:space="preserve">scores </w:t>
        </w:r>
      </w:ins>
      <w:r>
        <w:rPr>
          <w:rFonts w:ascii="Palatino Linotype" w:hAnsi="Palatino Linotype"/>
        </w:rPr>
        <w:t xml:space="preserve">of sharks </w:t>
      </w:r>
      <w:del w:id="1389" w:author="Barry" w:date="2020-03-17T13:39:00Z">
        <w:r w:rsidDel="003A28C1">
          <w:rPr>
            <w:rFonts w:ascii="Palatino Linotype" w:hAnsi="Palatino Linotype"/>
          </w:rPr>
          <w:delText xml:space="preserve">were </w:delText>
        </w:r>
      </w:del>
      <w:r>
        <w:rPr>
          <w:rFonts w:ascii="Palatino Linotype" w:hAnsi="Palatino Linotype"/>
        </w:rPr>
        <w:t xml:space="preserve">passing. Some were swimming </w:t>
      </w:r>
      <w:ins w:id="1390" w:author="Barry" w:date="2020-03-17T13:39:00Z">
        <w:r w:rsidR="003A28C1">
          <w:rPr>
            <w:rFonts w:ascii="Palatino Linotype" w:hAnsi="Palatino Linotype"/>
          </w:rPr>
          <w:t xml:space="preserve">in the opposite direction </w:t>
        </w:r>
      </w:ins>
      <w:del w:id="1391" w:author="Barry" w:date="2020-03-17T13:39:00Z">
        <w:r w:rsidDel="003A28C1">
          <w:rPr>
            <w:rFonts w:ascii="Palatino Linotype" w:hAnsi="Palatino Linotype"/>
          </w:rPr>
          <w:delText xml:space="preserve">back </w:delText>
        </w:r>
      </w:del>
      <w:r>
        <w:rPr>
          <w:rFonts w:ascii="Palatino Linotype" w:hAnsi="Palatino Linotype"/>
        </w:rPr>
        <w:t xml:space="preserve">and </w:t>
      </w:r>
      <w:ins w:id="1392" w:author="Barry" w:date="2020-03-17T13:39:00Z">
        <w:r w:rsidR="003A28C1">
          <w:rPr>
            <w:rFonts w:ascii="Palatino Linotype" w:hAnsi="Palatino Linotype"/>
          </w:rPr>
          <w:t xml:space="preserve">it </w:t>
        </w:r>
      </w:ins>
      <w:r>
        <w:rPr>
          <w:rFonts w:ascii="Palatino Linotype" w:hAnsi="Palatino Linotype"/>
        </w:rPr>
        <w:t xml:space="preserve">looked like </w:t>
      </w:r>
      <w:ins w:id="1393" w:author="Barry" w:date="2020-03-17T13:41:00Z">
        <w:r w:rsidR="000D4568">
          <w:rPr>
            <w:rFonts w:ascii="Palatino Linotype" w:hAnsi="Palatino Linotype"/>
          </w:rPr>
          <w:t>street</w:t>
        </w:r>
        <w:r w:rsidR="000D4568" w:rsidDel="003A28C1">
          <w:rPr>
            <w:rFonts w:ascii="Palatino Linotype" w:hAnsi="Palatino Linotype"/>
          </w:rPr>
          <w:t xml:space="preserve"> </w:t>
        </w:r>
      </w:ins>
      <w:del w:id="1394" w:author="Barry" w:date="2020-03-17T13:40:00Z">
        <w:r w:rsidDel="003A28C1">
          <w:rPr>
            <w:rFonts w:ascii="Palatino Linotype" w:hAnsi="Palatino Linotype"/>
          </w:rPr>
          <w:delText xml:space="preserve">a </w:delText>
        </w:r>
      </w:del>
      <w:r>
        <w:rPr>
          <w:rFonts w:ascii="Palatino Linotype" w:hAnsi="Palatino Linotype"/>
        </w:rPr>
        <w:t>traffic</w:t>
      </w:r>
      <w:del w:id="1395" w:author="Barry" w:date="2020-03-17T13:41:00Z">
        <w:r w:rsidDel="000D4568">
          <w:rPr>
            <w:rFonts w:ascii="Palatino Linotype" w:hAnsi="Palatino Linotype"/>
          </w:rPr>
          <w:delText xml:space="preserve"> on a street</w:delText>
        </w:r>
      </w:del>
      <w:r>
        <w:rPr>
          <w:rFonts w:ascii="Palatino Linotype" w:hAnsi="Palatino Linotype"/>
        </w:rPr>
        <w:t>.</w:t>
      </w:r>
    </w:p>
    <w:p w14:paraId="4A119F41" w14:textId="04F9D676" w:rsidR="00FD6A99" w:rsidRDefault="00FD6A99" w:rsidP="00D972A7">
      <w:pPr>
        <w:spacing w:after="0" w:line="240" w:lineRule="auto"/>
        <w:rPr>
          <w:rFonts w:ascii="Palatino Linotype" w:hAnsi="Palatino Linotype"/>
        </w:rPr>
      </w:pPr>
      <w:r>
        <w:rPr>
          <w:rFonts w:ascii="Palatino Linotype" w:hAnsi="Palatino Linotype"/>
        </w:rPr>
        <w:t xml:space="preserve">These were long </w:t>
      </w:r>
      <w:ins w:id="1396" w:author="Barry" w:date="2020-03-17T13:42:00Z">
        <w:r w:rsidR="005D0849">
          <w:rPr>
            <w:rFonts w:ascii="Palatino Linotype" w:hAnsi="Palatino Linotype"/>
          </w:rPr>
          <w:t xml:space="preserve">definitely </w:t>
        </w:r>
      </w:ins>
      <w:r>
        <w:rPr>
          <w:rFonts w:ascii="Palatino Linotype" w:hAnsi="Palatino Linotype"/>
        </w:rPr>
        <w:t>unforgettable moments.</w:t>
      </w:r>
    </w:p>
    <w:p w14:paraId="20CF844D" w14:textId="77777777" w:rsidR="008F6612" w:rsidRDefault="008F6612" w:rsidP="00D972A7">
      <w:pPr>
        <w:spacing w:after="0" w:line="240" w:lineRule="auto"/>
        <w:rPr>
          <w:rFonts w:ascii="Palatino Linotype" w:hAnsi="Palatino Linotype"/>
        </w:rPr>
      </w:pPr>
    </w:p>
    <w:p w14:paraId="39041B24" w14:textId="50FF7673" w:rsidR="008F6612" w:rsidRDefault="00FD6A99" w:rsidP="00D972A7">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89312" behindDoc="0" locked="0" layoutInCell="1" allowOverlap="1" wp14:anchorId="73700B97" wp14:editId="704BA80C">
            <wp:simplePos x="0" y="0"/>
            <wp:positionH relativeFrom="column">
              <wp:posOffset>0</wp:posOffset>
            </wp:positionH>
            <wp:positionV relativeFrom="paragraph">
              <wp:posOffset>-1905</wp:posOffset>
            </wp:positionV>
            <wp:extent cx="3499485" cy="1672590"/>
            <wp:effectExtent l="0" t="0" r="5715" b="38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hark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9485" cy="1672590"/>
                    </a:xfrm>
                    <a:prstGeom prst="rect">
                      <a:avLst/>
                    </a:prstGeom>
                  </pic:spPr>
                </pic:pic>
              </a:graphicData>
            </a:graphic>
            <wp14:sizeRelH relativeFrom="page">
              <wp14:pctWidth>0</wp14:pctWidth>
            </wp14:sizeRelH>
            <wp14:sizeRelV relativeFrom="page">
              <wp14:pctHeight>0</wp14:pctHeight>
            </wp14:sizeRelV>
          </wp:anchor>
        </w:drawing>
      </w:r>
    </w:p>
    <w:p w14:paraId="18CAAF6C" w14:textId="77777777" w:rsidR="008F6612" w:rsidRDefault="008F6612" w:rsidP="00D972A7">
      <w:pPr>
        <w:spacing w:after="0" w:line="240" w:lineRule="auto"/>
        <w:rPr>
          <w:rFonts w:ascii="Palatino Linotype" w:hAnsi="Palatino Linotype"/>
        </w:rPr>
      </w:pPr>
    </w:p>
    <w:p w14:paraId="6C8AF621" w14:textId="77777777" w:rsidR="008F6612" w:rsidRDefault="008F6612" w:rsidP="00D972A7">
      <w:pPr>
        <w:spacing w:after="0" w:line="240" w:lineRule="auto"/>
        <w:rPr>
          <w:rFonts w:ascii="Palatino Linotype" w:hAnsi="Palatino Linotype"/>
        </w:rPr>
      </w:pPr>
    </w:p>
    <w:p w14:paraId="70A3AE92" w14:textId="77777777" w:rsidR="008F6612" w:rsidRDefault="008F6612" w:rsidP="00D972A7">
      <w:pPr>
        <w:spacing w:after="0" w:line="240" w:lineRule="auto"/>
        <w:rPr>
          <w:rFonts w:ascii="Palatino Linotype" w:hAnsi="Palatino Linotype"/>
        </w:rPr>
      </w:pPr>
    </w:p>
    <w:p w14:paraId="399B0B50" w14:textId="77777777" w:rsidR="008F6612" w:rsidRDefault="008F6612" w:rsidP="00D972A7">
      <w:pPr>
        <w:spacing w:after="0" w:line="240" w:lineRule="auto"/>
        <w:rPr>
          <w:rFonts w:ascii="Palatino Linotype" w:hAnsi="Palatino Linotype"/>
        </w:rPr>
      </w:pPr>
    </w:p>
    <w:p w14:paraId="0B6EDE1A" w14:textId="77777777" w:rsidR="008F6612" w:rsidRDefault="008F6612" w:rsidP="00D972A7">
      <w:pPr>
        <w:spacing w:after="0" w:line="240" w:lineRule="auto"/>
        <w:rPr>
          <w:rFonts w:ascii="Palatino Linotype" w:hAnsi="Palatino Linotype"/>
        </w:rPr>
      </w:pPr>
    </w:p>
    <w:p w14:paraId="5A94AE1B" w14:textId="77777777" w:rsidR="008F6612" w:rsidRDefault="008F6612" w:rsidP="00D972A7">
      <w:pPr>
        <w:spacing w:after="0" w:line="240" w:lineRule="auto"/>
        <w:rPr>
          <w:rFonts w:ascii="Palatino Linotype" w:hAnsi="Palatino Linotype"/>
        </w:rPr>
      </w:pPr>
    </w:p>
    <w:p w14:paraId="4DDD7A35" w14:textId="77777777" w:rsidR="00FD6A99" w:rsidRDefault="00FD6A99" w:rsidP="00D972A7">
      <w:pPr>
        <w:spacing w:after="0" w:line="240" w:lineRule="auto"/>
        <w:rPr>
          <w:rFonts w:ascii="Palatino Linotype" w:hAnsi="Palatino Linotype"/>
        </w:rPr>
      </w:pPr>
    </w:p>
    <w:p w14:paraId="3260E2C8" w14:textId="77777777" w:rsidR="00FD6A99" w:rsidRDefault="00FD6A99" w:rsidP="00D972A7">
      <w:pPr>
        <w:spacing w:after="0" w:line="240" w:lineRule="auto"/>
        <w:rPr>
          <w:rFonts w:ascii="Palatino Linotype" w:hAnsi="Palatino Linotype"/>
        </w:rPr>
      </w:pPr>
    </w:p>
    <w:p w14:paraId="067544F2" w14:textId="77777777" w:rsidR="00FD6A99" w:rsidRDefault="00FD6A99" w:rsidP="00D972A7">
      <w:pPr>
        <w:spacing w:after="0" w:line="240" w:lineRule="auto"/>
        <w:rPr>
          <w:rFonts w:ascii="Palatino Linotype" w:hAnsi="Palatino Linotype"/>
        </w:rPr>
      </w:pPr>
    </w:p>
    <w:p w14:paraId="1F496A5C" w14:textId="77777777" w:rsidR="00FD6A99" w:rsidRDefault="00FD6A99" w:rsidP="00D972A7">
      <w:pPr>
        <w:spacing w:after="0" w:line="240" w:lineRule="auto"/>
        <w:rPr>
          <w:rFonts w:ascii="Palatino Linotype" w:hAnsi="Palatino Linotype"/>
        </w:rPr>
      </w:pPr>
    </w:p>
    <w:p w14:paraId="2214AFBE" w14:textId="27414774" w:rsidR="00CB4745" w:rsidRDefault="00E14614">
      <w:pPr>
        <w:spacing w:after="0" w:line="240" w:lineRule="auto"/>
        <w:rPr>
          <w:rFonts w:ascii="Palatino Linotype" w:hAnsi="Palatino Linotype"/>
        </w:rPr>
      </w:pPr>
      <w:del w:id="1397" w:author="Barry" w:date="2020-03-17T13:42:00Z">
        <w:r w:rsidDel="005D0849">
          <w:rPr>
            <w:rFonts w:ascii="Palatino Linotype" w:hAnsi="Palatino Linotype"/>
          </w:rPr>
          <w:delText xml:space="preserve">On </w:delText>
        </w:r>
      </w:del>
      <w:ins w:id="1398" w:author="Barry" w:date="2020-03-17T13:42:00Z">
        <w:r w:rsidR="005D0849">
          <w:rPr>
            <w:rFonts w:ascii="Palatino Linotype" w:hAnsi="Palatino Linotype"/>
          </w:rPr>
          <w:t xml:space="preserve">By </w:t>
        </w:r>
      </w:ins>
      <w:r>
        <w:rPr>
          <w:rFonts w:ascii="Palatino Linotype" w:hAnsi="Palatino Linotype"/>
        </w:rPr>
        <w:t xml:space="preserve">April </w:t>
      </w:r>
      <w:del w:id="1399" w:author="Barry" w:date="2020-03-18T11:41:00Z">
        <w:r w:rsidDel="00C228B1">
          <w:rPr>
            <w:rFonts w:ascii="Palatino Linotype" w:hAnsi="Palatino Linotype"/>
          </w:rPr>
          <w:delText>8</w:delText>
        </w:r>
      </w:del>
      <w:ins w:id="1400" w:author="Barry" w:date="2020-03-18T11:41:00Z">
        <w:r w:rsidR="00C228B1">
          <w:rPr>
            <w:rFonts w:ascii="Palatino Linotype" w:hAnsi="Palatino Linotype"/>
          </w:rPr>
          <w:t>8</w:t>
        </w:r>
        <w:r w:rsidR="00C228B1" w:rsidRPr="00C228B1">
          <w:rPr>
            <w:rFonts w:ascii="Palatino Linotype" w:hAnsi="Palatino Linotype"/>
            <w:vertAlign w:val="superscript"/>
          </w:rPr>
          <w:t>TH</w:t>
        </w:r>
        <w:r w:rsidR="00C228B1">
          <w:rPr>
            <w:rFonts w:ascii="Palatino Linotype" w:hAnsi="Palatino Linotype"/>
          </w:rPr>
          <w:t>,</w:t>
        </w:r>
      </w:ins>
      <w:del w:id="1401" w:author="Barry" w:date="2020-03-18T11:40:00Z">
        <w:r w:rsidRPr="00E14614" w:rsidDel="00C228B1">
          <w:rPr>
            <w:rFonts w:ascii="Palatino Linotype" w:hAnsi="Palatino Linotype"/>
            <w:vertAlign w:val="superscript"/>
          </w:rPr>
          <w:delText>th</w:delText>
        </w:r>
      </w:del>
      <w:ins w:id="1402" w:author="Barry" w:date="2020-03-18T11:40:00Z">
        <w:r w:rsidR="00C228B1">
          <w:rPr>
            <w:rFonts w:ascii="Palatino Linotype" w:hAnsi="Palatino Linotype"/>
            <w:vertAlign w:val="superscript"/>
          </w:rPr>
          <w:t xml:space="preserve"> </w:t>
        </w:r>
      </w:ins>
      <w:del w:id="1403" w:author="Barry" w:date="2020-03-18T11:40:00Z">
        <w:r w:rsidDel="00C228B1">
          <w:rPr>
            <w:rFonts w:ascii="Palatino Linotype" w:hAnsi="Palatino Linotype"/>
          </w:rPr>
          <w:delText>’</w:delText>
        </w:r>
      </w:del>
      <w:r>
        <w:rPr>
          <w:rFonts w:ascii="Palatino Linotype" w:hAnsi="Palatino Linotype"/>
        </w:rPr>
        <w:t xml:space="preserve"> </w:t>
      </w:r>
      <w:del w:id="1404" w:author="Barry" w:date="2020-03-17T13:42:00Z">
        <w:r w:rsidDel="005D0849">
          <w:rPr>
            <w:rFonts w:ascii="Palatino Linotype" w:hAnsi="Palatino Linotype"/>
          </w:rPr>
          <w:delText xml:space="preserve">after </w:delText>
        </w:r>
      </w:del>
      <w:ins w:id="1405" w:author="Barry" w:date="2020-03-17T13:42:00Z">
        <w:r w:rsidR="005D0849">
          <w:rPr>
            <w:rFonts w:ascii="Palatino Linotype" w:hAnsi="Palatino Linotype"/>
          </w:rPr>
          <w:t xml:space="preserve">following </w:t>
        </w:r>
      </w:ins>
      <w:r>
        <w:rPr>
          <w:rFonts w:ascii="Palatino Linotype" w:hAnsi="Palatino Linotype"/>
        </w:rPr>
        <w:t>this amazing week, I was back home</w:t>
      </w:r>
      <w:ins w:id="1406" w:author="Barry" w:date="2020-03-17T13:42:00Z">
        <w:r w:rsidR="005D0849">
          <w:rPr>
            <w:rFonts w:ascii="Palatino Linotype" w:hAnsi="Palatino Linotype"/>
          </w:rPr>
          <w:t xml:space="preserve"> again</w:t>
        </w:r>
      </w:ins>
      <w:r>
        <w:rPr>
          <w:rFonts w:ascii="Palatino Linotype" w:hAnsi="Palatino Linotype"/>
        </w:rPr>
        <w:t>.</w:t>
      </w:r>
    </w:p>
    <w:p w14:paraId="0EA6C5CC" w14:textId="77041623" w:rsidR="00E14614" w:rsidRDefault="00E14614">
      <w:pPr>
        <w:spacing w:after="0" w:line="240" w:lineRule="auto"/>
        <w:rPr>
          <w:rFonts w:ascii="Palatino Linotype" w:hAnsi="Palatino Linotype"/>
        </w:rPr>
      </w:pPr>
      <w:r>
        <w:rPr>
          <w:rFonts w:ascii="Palatino Linotype" w:hAnsi="Palatino Linotype"/>
        </w:rPr>
        <w:t xml:space="preserve">I </w:t>
      </w:r>
      <w:ins w:id="1407" w:author="Barry" w:date="2020-03-17T13:43:00Z">
        <w:r w:rsidR="005D0849">
          <w:rPr>
            <w:rFonts w:ascii="Palatino Linotype" w:hAnsi="Palatino Linotype"/>
          </w:rPr>
          <w:t xml:space="preserve">suddenly </w:t>
        </w:r>
      </w:ins>
      <w:del w:id="1408" w:author="Barry" w:date="2020-03-18T11:41:00Z">
        <w:r w:rsidDel="00C228B1">
          <w:rPr>
            <w:rFonts w:ascii="Palatino Linotype" w:hAnsi="Palatino Linotype"/>
          </w:rPr>
          <w:delText xml:space="preserve">had </w:delText>
        </w:r>
      </w:del>
      <w:ins w:id="1409" w:author="Barry" w:date="2020-03-18T11:41:00Z">
        <w:r w:rsidR="00C228B1">
          <w:rPr>
            <w:rFonts w:ascii="Palatino Linotype" w:hAnsi="Palatino Linotype"/>
          </w:rPr>
          <w:t xml:space="preserve">felt </w:t>
        </w:r>
      </w:ins>
      <w:r>
        <w:rPr>
          <w:rFonts w:ascii="Palatino Linotype" w:hAnsi="Palatino Linotype"/>
        </w:rPr>
        <w:t>a strong urge to run!</w:t>
      </w:r>
    </w:p>
    <w:p w14:paraId="2EFED84F" w14:textId="27DF7E6B" w:rsidR="00BF2923" w:rsidRDefault="00E14614">
      <w:pPr>
        <w:spacing w:after="0" w:line="240" w:lineRule="auto"/>
        <w:rPr>
          <w:rFonts w:ascii="Palatino Linotype" w:hAnsi="Palatino Linotype"/>
        </w:rPr>
      </w:pPr>
      <w:r>
        <w:rPr>
          <w:rFonts w:ascii="Palatino Linotype" w:hAnsi="Palatino Linotype"/>
        </w:rPr>
        <w:t xml:space="preserve">Despite </w:t>
      </w:r>
      <w:del w:id="1410" w:author="Barry" w:date="2020-03-17T13:43:00Z">
        <w:r w:rsidDel="005D0849">
          <w:rPr>
            <w:rFonts w:ascii="Palatino Linotype" w:hAnsi="Palatino Linotype"/>
          </w:rPr>
          <w:delText xml:space="preserve">we </w:delText>
        </w:r>
      </w:del>
      <w:ins w:id="1411" w:author="Barry" w:date="2020-03-17T13:43:00Z">
        <w:r w:rsidR="005D0849">
          <w:rPr>
            <w:rFonts w:ascii="Palatino Linotype" w:hAnsi="Palatino Linotype"/>
          </w:rPr>
          <w:t xml:space="preserve">having </w:t>
        </w:r>
      </w:ins>
      <w:r>
        <w:rPr>
          <w:rFonts w:ascii="Palatino Linotype" w:hAnsi="Palatino Linotype"/>
        </w:rPr>
        <w:t>l</w:t>
      </w:r>
      <w:r w:rsidR="00BF2923">
        <w:rPr>
          <w:rFonts w:ascii="Palatino Linotype" w:hAnsi="Palatino Linotype"/>
        </w:rPr>
        <w:t>a</w:t>
      </w:r>
      <w:r>
        <w:rPr>
          <w:rFonts w:ascii="Palatino Linotype" w:hAnsi="Palatino Linotype"/>
        </w:rPr>
        <w:t xml:space="preserve">nded </w:t>
      </w:r>
      <w:r w:rsidR="00BF2923">
        <w:rPr>
          <w:rFonts w:ascii="Palatino Linotype" w:hAnsi="Palatino Linotype"/>
        </w:rPr>
        <w:t xml:space="preserve">at </w:t>
      </w:r>
      <w:del w:id="1412" w:author="Barry" w:date="2020-03-18T11:42:00Z">
        <w:r w:rsidR="00BF2923" w:rsidDel="00C228B1">
          <w:rPr>
            <w:rFonts w:ascii="Palatino Linotype" w:hAnsi="Palatino Linotype"/>
          </w:rPr>
          <w:delText>5pm</w:delText>
        </w:r>
      </w:del>
      <w:ins w:id="1413" w:author="Barry" w:date="2020-03-18T11:42:00Z">
        <w:r w:rsidR="00C228B1">
          <w:rPr>
            <w:rFonts w:ascii="Palatino Linotype" w:hAnsi="Palatino Linotype"/>
          </w:rPr>
          <w:t>5 PM</w:t>
        </w:r>
      </w:ins>
      <w:r w:rsidR="00BF2923">
        <w:rPr>
          <w:rFonts w:ascii="Palatino Linotype" w:hAnsi="Palatino Linotype"/>
        </w:rPr>
        <w:t xml:space="preserve">, I didn’t </w:t>
      </w:r>
      <w:ins w:id="1414" w:author="Barry" w:date="2020-03-17T13:43:00Z">
        <w:r w:rsidR="005D0849">
          <w:rPr>
            <w:rFonts w:ascii="Palatino Linotype" w:hAnsi="Palatino Linotype"/>
          </w:rPr>
          <w:t xml:space="preserve">feel like </w:t>
        </w:r>
      </w:ins>
      <w:r w:rsidR="00BF2923">
        <w:rPr>
          <w:rFonts w:ascii="Palatino Linotype" w:hAnsi="Palatino Linotype"/>
        </w:rPr>
        <w:t>go</w:t>
      </w:r>
      <w:ins w:id="1415" w:author="Barry" w:date="2020-03-17T13:43:00Z">
        <w:r w:rsidR="005D0849">
          <w:rPr>
            <w:rFonts w:ascii="Palatino Linotype" w:hAnsi="Palatino Linotype"/>
          </w:rPr>
          <w:t>ing</w:t>
        </w:r>
      </w:ins>
      <w:r w:rsidR="00BF2923">
        <w:rPr>
          <w:rFonts w:ascii="Palatino Linotype" w:hAnsi="Palatino Linotype"/>
        </w:rPr>
        <w:t xml:space="preserve"> to sleep.</w:t>
      </w:r>
    </w:p>
    <w:p w14:paraId="01BD2732" w14:textId="311CBD37" w:rsidR="00E14614" w:rsidRDefault="00BF2923" w:rsidP="00463329">
      <w:pPr>
        <w:spacing w:after="0" w:line="240" w:lineRule="auto"/>
        <w:rPr>
          <w:rFonts w:ascii="Palatino Linotype" w:hAnsi="Palatino Linotype"/>
        </w:rPr>
      </w:pPr>
      <w:r>
        <w:rPr>
          <w:rFonts w:ascii="Palatino Linotype" w:hAnsi="Palatino Linotype"/>
        </w:rPr>
        <w:t xml:space="preserve">After organizing </w:t>
      </w:r>
      <w:ins w:id="1416" w:author="Barry" w:date="2020-03-17T13:43:00Z">
        <w:r w:rsidR="005D0849">
          <w:rPr>
            <w:rFonts w:ascii="Palatino Linotype" w:hAnsi="Palatino Linotype"/>
          </w:rPr>
          <w:t xml:space="preserve">my things </w:t>
        </w:r>
      </w:ins>
      <w:r>
        <w:rPr>
          <w:rFonts w:ascii="Palatino Linotype" w:hAnsi="Palatino Linotype"/>
        </w:rPr>
        <w:t xml:space="preserve">a bit and a quick shower, I ran an </w:t>
      </w:r>
      <w:ins w:id="1417" w:author="Barry" w:date="2020-03-17T13:45:00Z">
        <w:r w:rsidR="005D0849">
          <w:rPr>
            <w:rFonts w:ascii="Palatino Linotype" w:hAnsi="Palatino Linotype"/>
          </w:rPr>
          <w:t xml:space="preserve">initial </w:t>
        </w:r>
      </w:ins>
      <w:r>
        <w:rPr>
          <w:rFonts w:ascii="Palatino Linotype" w:hAnsi="Palatino Linotype"/>
        </w:rPr>
        <w:t xml:space="preserve">“opening” </w:t>
      </w:r>
      <w:del w:id="1418" w:author="Barry" w:date="2020-03-17T13:45:00Z">
        <w:r w:rsidDel="005D0849">
          <w:rPr>
            <w:rFonts w:ascii="Palatino Linotype" w:hAnsi="Palatino Linotype"/>
          </w:rPr>
          <w:delText>5km</w:delText>
        </w:r>
      </w:del>
      <w:ins w:id="1419" w:author="Barry" w:date="2020-03-17T13:45:00Z">
        <w:r w:rsidR="005D0849">
          <w:rPr>
            <w:rFonts w:ascii="Palatino Linotype" w:hAnsi="Palatino Linotype"/>
          </w:rPr>
          <w:t>5 kilometers</w:t>
        </w:r>
      </w:ins>
      <w:r>
        <w:rPr>
          <w:rFonts w:ascii="Palatino Linotype" w:hAnsi="Palatino Linotype"/>
        </w:rPr>
        <w:t xml:space="preserve">. It was not one of </w:t>
      </w:r>
      <w:del w:id="1420" w:author="Barry" w:date="2020-03-17T13:44:00Z">
        <w:r w:rsidDel="005D0849">
          <w:rPr>
            <w:rFonts w:ascii="Palatino Linotype" w:hAnsi="Palatino Linotype"/>
          </w:rPr>
          <w:delText xml:space="preserve">the </w:delText>
        </w:r>
      </w:del>
      <w:ins w:id="1421" w:author="Barry" w:date="2020-03-17T13:44:00Z">
        <w:r w:rsidR="005D0849">
          <w:rPr>
            <w:rFonts w:ascii="Palatino Linotype" w:hAnsi="Palatino Linotype"/>
          </w:rPr>
          <w:t xml:space="preserve">my </w:t>
        </w:r>
      </w:ins>
      <w:r>
        <w:rPr>
          <w:rFonts w:ascii="Palatino Linotype" w:hAnsi="Palatino Linotype"/>
        </w:rPr>
        <w:t>fastest runs, but it was easy.</w:t>
      </w:r>
    </w:p>
    <w:p w14:paraId="0A49D133" w14:textId="167AFAE0" w:rsidR="00BF2923" w:rsidRDefault="00BF2923">
      <w:pPr>
        <w:spacing w:after="0" w:line="240" w:lineRule="auto"/>
        <w:rPr>
          <w:rFonts w:ascii="Palatino Linotype" w:hAnsi="Palatino Linotype"/>
        </w:rPr>
      </w:pPr>
      <w:r>
        <w:rPr>
          <w:rFonts w:ascii="Palatino Linotype" w:hAnsi="Palatino Linotype"/>
        </w:rPr>
        <w:t xml:space="preserve">I had twelve days </w:t>
      </w:r>
      <w:ins w:id="1422" w:author="Barry" w:date="2020-03-17T13:48:00Z">
        <w:r w:rsidR="00525E91">
          <w:rPr>
            <w:rFonts w:ascii="Palatino Linotype" w:hAnsi="Palatino Linotype"/>
          </w:rPr>
          <w:t xml:space="preserve">left </w:t>
        </w:r>
      </w:ins>
      <w:r>
        <w:rPr>
          <w:rFonts w:ascii="Palatino Linotype" w:hAnsi="Palatino Linotype"/>
        </w:rPr>
        <w:t xml:space="preserve">until </w:t>
      </w:r>
      <w:del w:id="1423" w:author="Barry" w:date="2020-03-17T13:47:00Z">
        <w:r w:rsidDel="00525E91">
          <w:rPr>
            <w:rFonts w:ascii="Palatino Linotype" w:hAnsi="Palatino Linotype"/>
          </w:rPr>
          <w:delText xml:space="preserve">going </w:delText>
        </w:r>
      </w:del>
      <w:ins w:id="1424" w:author="Barry" w:date="2020-03-17T13:47:00Z">
        <w:r w:rsidR="00525E91">
          <w:rPr>
            <w:rFonts w:ascii="Palatino Linotype" w:hAnsi="Palatino Linotype"/>
          </w:rPr>
          <w:t xml:space="preserve">my ski trip </w:t>
        </w:r>
      </w:ins>
      <w:r>
        <w:rPr>
          <w:rFonts w:ascii="Palatino Linotype" w:hAnsi="Palatino Linotype"/>
        </w:rPr>
        <w:t>to Val Thorens</w:t>
      </w:r>
      <w:ins w:id="1425" w:author="Barry" w:date="2020-03-17T13:47:00Z">
        <w:r w:rsidR="00525E91">
          <w:rPr>
            <w:rFonts w:ascii="Palatino Linotype" w:hAnsi="Palatino Linotype"/>
          </w:rPr>
          <w:t xml:space="preserve"> in the French Alps</w:t>
        </w:r>
      </w:ins>
      <w:r>
        <w:rPr>
          <w:rFonts w:ascii="Palatino Linotype" w:hAnsi="Palatino Linotype"/>
        </w:rPr>
        <w:t>, so I didn’t want to miss a day</w:t>
      </w:r>
      <w:ins w:id="1426" w:author="Barry" w:date="2020-03-17T13:48:00Z">
        <w:r w:rsidR="00525E91">
          <w:rPr>
            <w:rFonts w:ascii="Palatino Linotype" w:hAnsi="Palatino Linotype"/>
          </w:rPr>
          <w:t xml:space="preserve"> of exercise</w:t>
        </w:r>
      </w:ins>
      <w:r>
        <w:rPr>
          <w:rFonts w:ascii="Palatino Linotype" w:hAnsi="Palatino Linotype"/>
        </w:rPr>
        <w:t>; running</w:t>
      </w:r>
      <w:r w:rsidR="000F6E2F">
        <w:rPr>
          <w:rFonts w:ascii="Palatino Linotype" w:hAnsi="Palatino Linotype"/>
        </w:rPr>
        <w:t>,</w:t>
      </w:r>
      <w:r>
        <w:rPr>
          <w:rFonts w:ascii="Palatino Linotype" w:hAnsi="Palatino Linotype"/>
        </w:rPr>
        <w:t xml:space="preserve"> swimming</w:t>
      </w:r>
      <w:r w:rsidR="000F6E2F">
        <w:rPr>
          <w:rFonts w:ascii="Palatino Linotype" w:hAnsi="Palatino Linotype"/>
        </w:rPr>
        <w:t>,</w:t>
      </w:r>
      <w:r>
        <w:rPr>
          <w:rFonts w:ascii="Palatino Linotype" w:hAnsi="Palatino Linotype"/>
        </w:rPr>
        <w:t xml:space="preserve"> biking.</w:t>
      </w:r>
    </w:p>
    <w:p w14:paraId="4CEB49A6" w14:textId="7D477AD1" w:rsidR="00BF2923" w:rsidRDefault="00BF2923">
      <w:pPr>
        <w:spacing w:after="0" w:line="240" w:lineRule="auto"/>
        <w:rPr>
          <w:rFonts w:ascii="Palatino Linotype" w:hAnsi="Palatino Linotype"/>
        </w:rPr>
      </w:pPr>
      <w:r>
        <w:rPr>
          <w:rFonts w:ascii="Palatino Linotype" w:hAnsi="Palatino Linotype"/>
        </w:rPr>
        <w:lastRenderedPageBreak/>
        <w:t>On April 19</w:t>
      </w:r>
      <w:ins w:id="1427" w:author="Barry" w:date="2020-03-17T13:49:00Z">
        <w:r w:rsidR="00525E91" w:rsidRPr="00525E91">
          <w:rPr>
            <w:rFonts w:ascii="Palatino Linotype" w:hAnsi="Palatino Linotype"/>
            <w:vertAlign w:val="superscript"/>
            <w:rPrChange w:id="1428" w:author="Barry" w:date="2020-03-17T13:49:00Z">
              <w:rPr>
                <w:rFonts w:ascii="Palatino Linotype" w:hAnsi="Palatino Linotype"/>
              </w:rPr>
            </w:rPrChange>
          </w:rPr>
          <w:t>th</w:t>
        </w:r>
      </w:ins>
      <w:r>
        <w:rPr>
          <w:rFonts w:ascii="Palatino Linotype" w:hAnsi="Palatino Linotype"/>
        </w:rPr>
        <w:t xml:space="preserve">, the day before </w:t>
      </w:r>
      <w:del w:id="1429" w:author="Barry" w:date="2020-03-17T13:49:00Z">
        <w:r w:rsidDel="00525E91">
          <w:rPr>
            <w:rFonts w:ascii="Palatino Linotype" w:hAnsi="Palatino Linotype"/>
          </w:rPr>
          <w:delText>flying</w:delText>
        </w:r>
      </w:del>
      <w:ins w:id="1430" w:author="Barry" w:date="2020-03-17T13:49:00Z">
        <w:r w:rsidR="00525E91">
          <w:rPr>
            <w:rFonts w:ascii="Palatino Linotype" w:hAnsi="Palatino Linotype"/>
          </w:rPr>
          <w:t>my flight</w:t>
        </w:r>
      </w:ins>
      <w:r>
        <w:rPr>
          <w:rFonts w:ascii="Palatino Linotype" w:hAnsi="Palatino Linotype"/>
        </w:rPr>
        <w:t xml:space="preserve">, the summary </w:t>
      </w:r>
      <w:ins w:id="1431" w:author="Barry" w:date="2020-03-17T13:49:00Z">
        <w:r w:rsidR="00525E91">
          <w:rPr>
            <w:rFonts w:ascii="Palatino Linotype" w:hAnsi="Palatino Linotype"/>
          </w:rPr>
          <w:t xml:space="preserve">of my sport </w:t>
        </w:r>
      </w:ins>
      <w:ins w:id="1432" w:author="Barry" w:date="2020-03-17T13:50:00Z">
        <w:r w:rsidR="00525E91">
          <w:rPr>
            <w:rFonts w:ascii="Palatino Linotype" w:hAnsi="Palatino Linotype"/>
          </w:rPr>
          <w:t>activities</w:t>
        </w:r>
      </w:ins>
      <w:ins w:id="1433" w:author="Barry" w:date="2020-03-17T13:49:00Z">
        <w:r w:rsidR="00525E91">
          <w:rPr>
            <w:rFonts w:ascii="Palatino Linotype" w:hAnsi="Palatino Linotype"/>
          </w:rPr>
          <w:t xml:space="preserve"> </w:t>
        </w:r>
      </w:ins>
      <w:r>
        <w:rPr>
          <w:rFonts w:ascii="Palatino Linotype" w:hAnsi="Palatino Linotype"/>
        </w:rPr>
        <w:t>was</w:t>
      </w:r>
      <w:ins w:id="1434" w:author="Barry" w:date="2020-03-17T13:50:00Z">
        <w:r w:rsidR="00525E91">
          <w:rPr>
            <w:rFonts w:ascii="Palatino Linotype" w:hAnsi="Palatino Linotype"/>
          </w:rPr>
          <w:t xml:space="preserve"> as follows</w:t>
        </w:r>
      </w:ins>
      <w:r>
        <w:rPr>
          <w:rFonts w:ascii="Palatino Linotype" w:hAnsi="Palatino Linotype"/>
        </w:rPr>
        <w:t>:</w:t>
      </w:r>
    </w:p>
    <w:p w14:paraId="79754104" w14:textId="3A3F8E8D" w:rsidR="00BF2923" w:rsidRPr="00577F25" w:rsidRDefault="00BF2923">
      <w:pPr>
        <w:spacing w:after="0" w:line="240" w:lineRule="auto"/>
        <w:rPr>
          <w:rFonts w:ascii="Palatino Linotype" w:hAnsi="Palatino Linotype"/>
        </w:rPr>
      </w:pPr>
      <w:r>
        <w:rPr>
          <w:rFonts w:ascii="Palatino Linotype" w:hAnsi="Palatino Linotype"/>
        </w:rPr>
        <w:t>R</w:t>
      </w:r>
      <w:r w:rsidRPr="00577F25">
        <w:rPr>
          <w:rFonts w:ascii="Palatino Linotype" w:hAnsi="Palatino Linotype"/>
        </w:rPr>
        <w:t xml:space="preserve">unning </w:t>
      </w:r>
      <w:del w:id="1435" w:author="Barry" w:date="2020-03-17T13:50:00Z">
        <w:r w:rsidRPr="00577F25" w:rsidDel="00525E91">
          <w:rPr>
            <w:rFonts w:ascii="Palatino Linotype" w:hAnsi="Palatino Linotype"/>
          </w:rPr>
          <w:delText xml:space="preserve">now </w:delText>
        </w:r>
      </w:del>
      <w:r w:rsidRPr="00577F25">
        <w:rPr>
          <w:rFonts w:ascii="Palatino Linotype" w:hAnsi="Palatino Linotype"/>
        </w:rPr>
        <w:t>three times a week</w:t>
      </w:r>
      <w:r>
        <w:rPr>
          <w:rFonts w:ascii="Palatino Linotype" w:hAnsi="Palatino Linotype"/>
        </w:rPr>
        <w:t>:</w:t>
      </w:r>
      <w:r w:rsidRPr="00577F25">
        <w:rPr>
          <w:rFonts w:ascii="Palatino Linotype" w:hAnsi="Palatino Linotype"/>
        </w:rPr>
        <w:t xml:space="preserve"> </w:t>
      </w:r>
    </w:p>
    <w:p w14:paraId="224C1CE2" w14:textId="5B0BB101" w:rsidR="00BF2923" w:rsidRPr="00577F25" w:rsidRDefault="00BF2923">
      <w:pPr>
        <w:spacing w:after="0" w:line="240" w:lineRule="auto"/>
        <w:ind w:left="720"/>
        <w:rPr>
          <w:rFonts w:ascii="Palatino Linotype" w:hAnsi="Palatino Linotype"/>
        </w:rPr>
      </w:pPr>
      <w:del w:id="1436" w:author="Barry" w:date="2020-03-17T13:50:00Z">
        <w:r w:rsidRPr="00577F25" w:rsidDel="00525E91">
          <w:rPr>
            <w:rFonts w:ascii="Palatino Linotype" w:hAnsi="Palatino Linotype"/>
          </w:rPr>
          <w:delText xml:space="preserve">5km </w:delText>
        </w:r>
      </w:del>
      <w:ins w:id="1437" w:author="Barry" w:date="2020-03-17T13:50:00Z">
        <w:r w:rsidR="00525E91" w:rsidRPr="00577F25">
          <w:rPr>
            <w:rFonts w:ascii="Palatino Linotype" w:hAnsi="Palatino Linotype"/>
          </w:rPr>
          <w:t>5</w:t>
        </w:r>
        <w:r w:rsidR="00525E91">
          <w:rPr>
            <w:rFonts w:ascii="Palatino Linotype" w:hAnsi="Palatino Linotype"/>
          </w:rPr>
          <w:t xml:space="preserve"> kilometers</w:t>
        </w:r>
        <w:r w:rsidR="00525E91" w:rsidRPr="00577F25">
          <w:rPr>
            <w:rFonts w:ascii="Palatino Linotype" w:hAnsi="Palatino Linotype"/>
          </w:rPr>
          <w:t xml:space="preserve"> </w:t>
        </w:r>
      </w:ins>
      <w:r w:rsidRPr="00577F25">
        <w:rPr>
          <w:rFonts w:ascii="Palatino Linotype" w:hAnsi="Palatino Linotype"/>
        </w:rPr>
        <w:t>– intervals</w:t>
      </w:r>
      <w:ins w:id="1438" w:author="Barry" w:date="2020-03-17T13:51:00Z">
        <w:r w:rsidR="00525E91">
          <w:rPr>
            <w:rFonts w:ascii="Palatino Linotype" w:hAnsi="Palatino Linotype"/>
          </w:rPr>
          <w:t xml:space="preserve"> running</w:t>
        </w:r>
      </w:ins>
      <w:r w:rsidRPr="00577F25">
        <w:rPr>
          <w:rFonts w:ascii="Palatino Linotype" w:hAnsi="Palatino Linotype"/>
        </w:rPr>
        <w:t>, reaching 4:30/km</w:t>
      </w:r>
      <w:r>
        <w:rPr>
          <w:rFonts w:ascii="Palatino Linotype" w:hAnsi="Palatino Linotype"/>
        </w:rPr>
        <w:t>!</w:t>
      </w:r>
    </w:p>
    <w:p w14:paraId="5CFCC944" w14:textId="1330DEDC" w:rsidR="00BF2923" w:rsidRPr="00577F25" w:rsidRDefault="00BF2923">
      <w:pPr>
        <w:spacing w:after="0" w:line="240" w:lineRule="auto"/>
        <w:ind w:left="720"/>
        <w:rPr>
          <w:rFonts w:ascii="Palatino Linotype" w:hAnsi="Palatino Linotype"/>
        </w:rPr>
      </w:pPr>
      <w:del w:id="1439" w:author="Barry" w:date="2020-03-17T13:51:00Z">
        <w:r w:rsidRPr="00577F25" w:rsidDel="00525E91">
          <w:rPr>
            <w:rFonts w:ascii="Palatino Linotype" w:hAnsi="Palatino Linotype"/>
          </w:rPr>
          <w:delText xml:space="preserve">6km </w:delText>
        </w:r>
      </w:del>
      <w:ins w:id="1440" w:author="Barry" w:date="2020-03-17T13:51:00Z">
        <w:r w:rsidR="00525E91" w:rsidRPr="00577F25">
          <w:rPr>
            <w:rFonts w:ascii="Palatino Linotype" w:hAnsi="Palatino Linotype"/>
          </w:rPr>
          <w:t>6</w:t>
        </w:r>
        <w:r w:rsidR="00525E91">
          <w:rPr>
            <w:rFonts w:ascii="Palatino Linotype" w:hAnsi="Palatino Linotype"/>
          </w:rPr>
          <w:t xml:space="preserve"> kilom</w:t>
        </w:r>
      </w:ins>
      <w:ins w:id="1441" w:author="Barry" w:date="2020-03-17T13:52:00Z">
        <w:r w:rsidR="00525E91">
          <w:rPr>
            <w:rFonts w:ascii="Palatino Linotype" w:hAnsi="Palatino Linotype"/>
          </w:rPr>
          <w:t>eters</w:t>
        </w:r>
      </w:ins>
      <w:ins w:id="1442" w:author="Barry" w:date="2020-03-17T13:51:00Z">
        <w:r w:rsidR="00525E91" w:rsidRPr="00577F25">
          <w:rPr>
            <w:rFonts w:ascii="Palatino Linotype" w:hAnsi="Palatino Linotype"/>
          </w:rPr>
          <w:t xml:space="preserve"> </w:t>
        </w:r>
      </w:ins>
      <w:r w:rsidRPr="00577F25">
        <w:rPr>
          <w:rFonts w:ascii="Palatino Linotype" w:hAnsi="Palatino Linotype"/>
        </w:rPr>
        <w:t>– tempo</w:t>
      </w:r>
      <w:ins w:id="1443" w:author="Barry" w:date="2020-03-17T13:54:00Z">
        <w:r w:rsidR="00525E91">
          <w:rPr>
            <w:rFonts w:ascii="Palatino Linotype" w:hAnsi="Palatino Linotype"/>
          </w:rPr>
          <w:t xml:space="preserve"> run (designed to improve endurance)</w:t>
        </w:r>
      </w:ins>
      <w:r w:rsidRPr="00577F25">
        <w:rPr>
          <w:rFonts w:ascii="Palatino Linotype" w:hAnsi="Palatino Linotype"/>
        </w:rPr>
        <w:t>, usually around 5:45/km</w:t>
      </w:r>
    </w:p>
    <w:p w14:paraId="68C21443" w14:textId="77777777" w:rsidR="00BF2923" w:rsidRPr="00577F25" w:rsidRDefault="00BF2923" w:rsidP="00BF2923">
      <w:pPr>
        <w:spacing w:after="0" w:line="240" w:lineRule="auto"/>
        <w:ind w:left="720"/>
        <w:rPr>
          <w:rFonts w:ascii="Palatino Linotype" w:hAnsi="Palatino Linotype"/>
        </w:rPr>
      </w:pPr>
      <w:r w:rsidRPr="00577F25">
        <w:rPr>
          <w:rFonts w:ascii="Palatino Linotype" w:hAnsi="Palatino Linotype"/>
        </w:rPr>
        <w:t>7km LSD</w:t>
      </w:r>
      <w:r>
        <w:rPr>
          <w:rFonts w:ascii="Palatino Linotype" w:hAnsi="Palatino Linotype"/>
        </w:rPr>
        <w:t xml:space="preserve"> (Long Slow Distance)</w:t>
      </w:r>
      <w:r w:rsidRPr="00577F25">
        <w:rPr>
          <w:rFonts w:ascii="Palatino Linotype" w:hAnsi="Palatino Linotype"/>
        </w:rPr>
        <w:t xml:space="preserve">, 6:20/km </w:t>
      </w:r>
    </w:p>
    <w:p w14:paraId="78903104" w14:textId="68A1B47C" w:rsidR="00BF2923" w:rsidRPr="00577F25" w:rsidRDefault="00BF2923" w:rsidP="00731FA7">
      <w:pPr>
        <w:spacing w:after="0" w:line="240" w:lineRule="auto"/>
        <w:rPr>
          <w:rFonts w:ascii="Palatino Linotype" w:hAnsi="Palatino Linotype"/>
        </w:rPr>
      </w:pPr>
      <w:r w:rsidRPr="00577F25">
        <w:rPr>
          <w:rFonts w:ascii="Palatino Linotype" w:hAnsi="Palatino Linotype"/>
        </w:rPr>
        <w:t xml:space="preserve">It sums up </w:t>
      </w:r>
      <w:ins w:id="1444" w:author="Barry" w:date="2020-03-17T13:58:00Z">
        <w:r w:rsidR="00A050D9" w:rsidRPr="00577F25">
          <w:rPr>
            <w:rFonts w:ascii="Palatino Linotype" w:hAnsi="Palatino Linotype"/>
          </w:rPr>
          <w:t xml:space="preserve">more or less </w:t>
        </w:r>
      </w:ins>
      <w:r w:rsidRPr="00577F25">
        <w:rPr>
          <w:rFonts w:ascii="Palatino Linotype" w:hAnsi="Palatino Linotype"/>
        </w:rPr>
        <w:t xml:space="preserve">to </w:t>
      </w:r>
      <w:del w:id="1445" w:author="Barry" w:date="2020-03-17T13:58:00Z">
        <w:r w:rsidRPr="00577F25" w:rsidDel="00A050D9">
          <w:rPr>
            <w:rFonts w:ascii="Palatino Linotype" w:hAnsi="Palatino Linotype"/>
          </w:rPr>
          <w:delText xml:space="preserve">less </w:delText>
        </w:r>
      </w:del>
      <w:del w:id="1446" w:author="Barry" w:date="2020-03-17T13:57:00Z">
        <w:r w:rsidRPr="00577F25" w:rsidDel="00525E91">
          <w:rPr>
            <w:rFonts w:ascii="Palatino Linotype" w:hAnsi="Palatino Linotype"/>
          </w:rPr>
          <w:delText xml:space="preserve">or more </w:delText>
        </w:r>
      </w:del>
      <w:r w:rsidRPr="00577F25">
        <w:rPr>
          <w:rFonts w:ascii="Palatino Linotype" w:hAnsi="Palatino Linotype"/>
        </w:rPr>
        <w:t>18km</w:t>
      </w:r>
      <w:ins w:id="1447" w:author="Barry" w:date="2020-03-17T13:57:00Z">
        <w:r w:rsidR="00A050D9">
          <w:rPr>
            <w:rFonts w:ascii="Palatino Linotype" w:hAnsi="Palatino Linotype"/>
          </w:rPr>
          <w:t>s</w:t>
        </w:r>
      </w:ins>
      <w:r w:rsidRPr="00577F25">
        <w:rPr>
          <w:rFonts w:ascii="Palatino Linotype" w:hAnsi="Palatino Linotype"/>
        </w:rPr>
        <w:t>/week</w:t>
      </w:r>
      <w:r>
        <w:rPr>
          <w:rFonts w:ascii="Palatino Linotype" w:hAnsi="Palatino Linotype"/>
        </w:rPr>
        <w:t xml:space="preserve">. At this pace it will </w:t>
      </w:r>
      <w:del w:id="1448" w:author="Barry" w:date="2020-03-17T13:58:00Z">
        <w:r w:rsidDel="00A050D9">
          <w:rPr>
            <w:rFonts w:ascii="Palatino Linotype" w:hAnsi="Palatino Linotype"/>
          </w:rPr>
          <w:delText xml:space="preserve">be </w:delText>
        </w:r>
      </w:del>
      <w:ins w:id="1449" w:author="Barry" w:date="2020-03-17T13:58:00Z">
        <w:r w:rsidR="00A050D9">
          <w:rPr>
            <w:rFonts w:ascii="Palatino Linotype" w:hAnsi="Palatino Linotype"/>
          </w:rPr>
          <w:t xml:space="preserve">reach </w:t>
        </w:r>
      </w:ins>
      <w:r w:rsidRPr="00577F25">
        <w:rPr>
          <w:rFonts w:ascii="Palatino Linotype" w:hAnsi="Palatino Linotype"/>
        </w:rPr>
        <w:t>80km</w:t>
      </w:r>
      <w:ins w:id="1450" w:author="Barry" w:date="2020-03-17T13:58:00Z">
        <w:r w:rsidR="00A050D9">
          <w:rPr>
            <w:rFonts w:ascii="Palatino Linotype" w:hAnsi="Palatino Linotype"/>
          </w:rPr>
          <w:t>s</w:t>
        </w:r>
      </w:ins>
      <w:r w:rsidRPr="00577F25">
        <w:rPr>
          <w:rFonts w:ascii="Palatino Linotype" w:hAnsi="Palatino Linotype"/>
        </w:rPr>
        <w:t>/month.</w:t>
      </w:r>
    </w:p>
    <w:p w14:paraId="2174DE17" w14:textId="6B5EFFEB" w:rsidR="00BF2923" w:rsidRPr="00577F25" w:rsidRDefault="00BF2923">
      <w:pPr>
        <w:spacing w:after="0" w:line="240" w:lineRule="auto"/>
        <w:rPr>
          <w:rFonts w:ascii="Palatino Linotype" w:hAnsi="Palatino Linotype"/>
        </w:rPr>
      </w:pPr>
      <w:r w:rsidRPr="00577F25">
        <w:rPr>
          <w:rFonts w:ascii="Palatino Linotype" w:hAnsi="Palatino Linotype"/>
        </w:rPr>
        <w:t>All in all</w:t>
      </w:r>
      <w:r w:rsidR="008D580F">
        <w:rPr>
          <w:rFonts w:ascii="Palatino Linotype" w:hAnsi="Palatino Linotype"/>
        </w:rPr>
        <w:t>,</w:t>
      </w:r>
      <w:r w:rsidRPr="00577F25">
        <w:rPr>
          <w:rFonts w:ascii="Palatino Linotype" w:hAnsi="Palatino Linotype"/>
        </w:rPr>
        <w:t xml:space="preserve"> </w:t>
      </w:r>
      <w:r>
        <w:rPr>
          <w:rFonts w:ascii="Palatino Linotype" w:hAnsi="Palatino Linotype"/>
        </w:rPr>
        <w:t xml:space="preserve">the runs go </w:t>
      </w:r>
      <w:r w:rsidRPr="00577F25">
        <w:rPr>
          <w:rFonts w:ascii="Palatino Linotype" w:hAnsi="Palatino Linotype"/>
        </w:rPr>
        <w:t>quite eas</w:t>
      </w:r>
      <w:r>
        <w:rPr>
          <w:rFonts w:ascii="Palatino Linotype" w:hAnsi="Palatino Linotype"/>
        </w:rPr>
        <w:t>il</w:t>
      </w:r>
      <w:r w:rsidRPr="00577F25">
        <w:rPr>
          <w:rFonts w:ascii="Palatino Linotype" w:hAnsi="Palatino Linotype"/>
        </w:rPr>
        <w:t xml:space="preserve">y, with </w:t>
      </w:r>
      <w:del w:id="1451" w:author="Barry" w:date="2020-03-17T13:58:00Z">
        <w:r w:rsidRPr="00577F25" w:rsidDel="00A050D9">
          <w:rPr>
            <w:rFonts w:ascii="Palatino Linotype" w:hAnsi="Palatino Linotype"/>
          </w:rPr>
          <w:delText xml:space="preserve">a </w:delText>
        </w:r>
      </w:del>
      <w:r w:rsidRPr="00577F25">
        <w:rPr>
          <w:rFonts w:ascii="Palatino Linotype" w:hAnsi="Palatino Linotype"/>
        </w:rPr>
        <w:t>great joy and pleasure.</w:t>
      </w:r>
      <w:r w:rsidR="00273498">
        <w:rPr>
          <w:rFonts w:ascii="Palatino Linotype" w:hAnsi="Palatino Linotype"/>
        </w:rPr>
        <w:t xml:space="preserve"> </w:t>
      </w:r>
      <w:r w:rsidRPr="00577F25">
        <w:rPr>
          <w:rFonts w:ascii="Palatino Linotype" w:hAnsi="Palatino Linotype"/>
        </w:rPr>
        <w:t xml:space="preserve">The knee is </w:t>
      </w:r>
      <w:del w:id="1452" w:author="Barry" w:date="2020-03-18T13:10:00Z">
        <w:r w:rsidRPr="00577F25" w:rsidDel="0084704D">
          <w:rPr>
            <w:rFonts w:ascii="Palatino Linotype" w:hAnsi="Palatino Linotype"/>
          </w:rPr>
          <w:delText xml:space="preserve">OK </w:delText>
        </w:r>
      </w:del>
      <w:ins w:id="1453" w:author="Barry" w:date="2020-03-18T13:10:00Z">
        <w:r w:rsidR="0084704D">
          <w:rPr>
            <w:rFonts w:ascii="Palatino Linotype" w:hAnsi="Palatino Linotype"/>
          </w:rPr>
          <w:t>okay</w:t>
        </w:r>
        <w:r w:rsidR="0084704D" w:rsidRPr="00577F25">
          <w:rPr>
            <w:rFonts w:ascii="Palatino Linotype" w:hAnsi="Palatino Linotype"/>
          </w:rPr>
          <w:t xml:space="preserve"> </w:t>
        </w:r>
      </w:ins>
      <w:r w:rsidRPr="00577F25">
        <w:rPr>
          <w:rFonts w:ascii="Palatino Linotype" w:hAnsi="Palatino Linotype"/>
        </w:rPr>
        <w:t xml:space="preserve">most of the time, but when it hurts, even a bit, I </w:t>
      </w:r>
      <w:del w:id="1454" w:author="Barry" w:date="2020-03-17T13:59:00Z">
        <w:r w:rsidRPr="00577F25" w:rsidDel="00A050D9">
          <w:rPr>
            <w:rFonts w:ascii="Palatino Linotype" w:hAnsi="Palatino Linotype"/>
          </w:rPr>
          <w:delText xml:space="preserve">quite </w:delText>
        </w:r>
      </w:del>
      <w:ins w:id="1455" w:author="Barry" w:date="2020-03-17T13:59:00Z">
        <w:r w:rsidR="00A050D9">
          <w:rPr>
            <w:rFonts w:ascii="Palatino Linotype" w:hAnsi="Palatino Linotype"/>
          </w:rPr>
          <w:t xml:space="preserve">start to </w:t>
        </w:r>
      </w:ins>
      <w:r w:rsidRPr="00577F25">
        <w:rPr>
          <w:rFonts w:ascii="Palatino Linotype" w:hAnsi="Palatino Linotype"/>
        </w:rPr>
        <w:t>panic…</w:t>
      </w:r>
    </w:p>
    <w:p w14:paraId="1B78EC6D" w14:textId="1F5A25B8" w:rsidR="00BF2923" w:rsidRPr="00577F25" w:rsidRDefault="00BF2923">
      <w:pPr>
        <w:spacing w:after="0" w:line="240" w:lineRule="auto"/>
        <w:rPr>
          <w:rFonts w:ascii="Palatino Linotype" w:hAnsi="Palatino Linotype"/>
        </w:rPr>
      </w:pPr>
      <w:r w:rsidRPr="00577F25">
        <w:rPr>
          <w:rFonts w:ascii="Palatino Linotype" w:hAnsi="Palatino Linotype"/>
        </w:rPr>
        <w:t xml:space="preserve">But usually </w:t>
      </w:r>
      <w:del w:id="1456" w:author="Barry" w:date="2020-03-18T13:10:00Z">
        <w:r w:rsidRPr="00577F25" w:rsidDel="0084704D">
          <w:rPr>
            <w:rFonts w:ascii="Palatino Linotype" w:hAnsi="Palatino Linotype"/>
          </w:rPr>
          <w:delText xml:space="preserve">it </w:delText>
        </w:r>
      </w:del>
      <w:ins w:id="1457" w:author="Barry" w:date="2020-03-18T13:10:00Z">
        <w:r w:rsidR="0084704D">
          <w:rPr>
            <w:rFonts w:ascii="Palatino Linotype" w:hAnsi="Palatino Linotype"/>
          </w:rPr>
          <w:t xml:space="preserve">that </w:t>
        </w:r>
      </w:ins>
      <w:r w:rsidRPr="00577F25">
        <w:rPr>
          <w:rFonts w:ascii="Palatino Linotype" w:hAnsi="Palatino Linotype"/>
        </w:rPr>
        <w:t>passes very quickly.</w:t>
      </w:r>
    </w:p>
    <w:p w14:paraId="0912E3CC" w14:textId="15A67188" w:rsidR="00BF2923" w:rsidRDefault="00A050D9" w:rsidP="00731FA7">
      <w:pPr>
        <w:spacing w:after="0" w:line="240" w:lineRule="auto"/>
        <w:rPr>
          <w:rFonts w:ascii="Palatino Linotype" w:hAnsi="Palatino Linotype"/>
        </w:rPr>
      </w:pPr>
      <w:ins w:id="1458" w:author="Barry" w:date="2020-03-17T13:59:00Z">
        <w:r>
          <w:rPr>
            <w:rFonts w:ascii="Palatino Linotype" w:hAnsi="Palatino Linotype"/>
          </w:rPr>
          <w:t>I very much</w:t>
        </w:r>
        <w:r w:rsidDel="00A050D9">
          <w:rPr>
            <w:rFonts w:ascii="Palatino Linotype" w:hAnsi="Palatino Linotype"/>
          </w:rPr>
          <w:t xml:space="preserve"> </w:t>
        </w:r>
      </w:ins>
      <w:del w:id="1459" w:author="Barry" w:date="2020-03-17T13:59:00Z">
        <w:r w:rsidR="00BF2923" w:rsidDel="00A050D9">
          <w:rPr>
            <w:rFonts w:ascii="Palatino Linotype" w:hAnsi="Palatino Linotype"/>
          </w:rPr>
          <w:delText>Hope</w:delText>
        </w:r>
      </w:del>
      <w:ins w:id="1460" w:author="Barry" w:date="2020-03-17T14:28:00Z">
        <w:r w:rsidR="006B7ADA">
          <w:rPr>
            <w:rFonts w:ascii="Palatino Linotype" w:hAnsi="Palatino Linotype"/>
          </w:rPr>
          <w:t>h</w:t>
        </w:r>
      </w:ins>
      <w:ins w:id="1461" w:author="Barry" w:date="2020-03-17T13:59:00Z">
        <w:r>
          <w:rPr>
            <w:rFonts w:ascii="Palatino Linotype" w:hAnsi="Palatino Linotype"/>
          </w:rPr>
          <w:t>ope</w:t>
        </w:r>
      </w:ins>
      <w:del w:id="1462" w:author="Barry" w:date="2020-03-17T13:59:00Z">
        <w:r w:rsidR="00BF2923" w:rsidDel="00A050D9">
          <w:rPr>
            <w:rFonts w:ascii="Palatino Linotype" w:hAnsi="Palatino Linotype"/>
          </w:rPr>
          <w:delText xml:space="preserve"> very much,</w:delText>
        </w:r>
      </w:del>
      <w:ins w:id="1463" w:author="Barry" w:date="2020-03-17T13:59:00Z">
        <w:r>
          <w:rPr>
            <w:rFonts w:ascii="Palatino Linotype" w:hAnsi="Palatino Linotype"/>
          </w:rPr>
          <w:t xml:space="preserve"> that </w:t>
        </w:r>
      </w:ins>
      <w:del w:id="1464" w:author="Barry" w:date="2020-03-17T13:59:00Z">
        <w:r w:rsidR="00BF2923" w:rsidDel="00A050D9">
          <w:rPr>
            <w:rFonts w:ascii="Palatino Linotype" w:hAnsi="Palatino Linotype"/>
          </w:rPr>
          <w:delText xml:space="preserve"> </w:delText>
        </w:r>
      </w:del>
      <w:r w:rsidR="00BF2923">
        <w:rPr>
          <w:rFonts w:ascii="Palatino Linotype" w:hAnsi="Palatino Linotype"/>
        </w:rPr>
        <w:t xml:space="preserve">the </w:t>
      </w:r>
      <w:del w:id="1465" w:author="Barry" w:date="2020-03-17T14:00:00Z">
        <w:r w:rsidR="00BF2923" w:rsidDel="00A050D9">
          <w:rPr>
            <w:rFonts w:ascii="Palatino Linotype" w:hAnsi="Palatino Linotype"/>
          </w:rPr>
          <w:delText xml:space="preserve">second </w:delText>
        </w:r>
      </w:del>
      <w:ins w:id="1466" w:author="Barry" w:date="2020-03-17T14:00:00Z">
        <w:r>
          <w:rPr>
            <w:rFonts w:ascii="Palatino Linotype" w:hAnsi="Palatino Linotype"/>
          </w:rPr>
          <w:t xml:space="preserve">next </w:t>
        </w:r>
      </w:ins>
      <w:r w:rsidR="00BF2923">
        <w:rPr>
          <w:rFonts w:ascii="Palatino Linotype" w:hAnsi="Palatino Linotype"/>
        </w:rPr>
        <w:t>ski vacation will not pull me back.</w:t>
      </w:r>
    </w:p>
    <w:p w14:paraId="34B9C68D" w14:textId="77777777" w:rsidR="00BF2923" w:rsidRDefault="00BF2923" w:rsidP="00D972A7">
      <w:pPr>
        <w:spacing w:after="0" w:line="240" w:lineRule="auto"/>
        <w:rPr>
          <w:rFonts w:ascii="Palatino Linotype" w:hAnsi="Palatino Linotype"/>
        </w:rPr>
      </w:pPr>
    </w:p>
    <w:p w14:paraId="5602E6F6" w14:textId="1749C1FA" w:rsidR="00BF2923" w:rsidRDefault="00BF2923">
      <w:pPr>
        <w:spacing w:after="0" w:line="240" w:lineRule="auto"/>
        <w:rPr>
          <w:rFonts w:ascii="Palatino Linotype" w:hAnsi="Palatino Linotype"/>
        </w:rPr>
      </w:pPr>
      <w:r>
        <w:rPr>
          <w:rFonts w:ascii="Palatino Linotype" w:hAnsi="Palatino Linotype"/>
        </w:rPr>
        <w:t xml:space="preserve">To motivate myself even more, and also to check </w:t>
      </w:r>
      <w:del w:id="1467" w:author="Barry" w:date="2020-03-17T14:26:00Z">
        <w:r w:rsidDel="006B7ADA">
          <w:rPr>
            <w:rFonts w:ascii="Palatino Linotype" w:hAnsi="Palatino Linotype"/>
          </w:rPr>
          <w:delText>where I stand</w:delText>
        </w:r>
      </w:del>
      <w:ins w:id="1468" w:author="Barry" w:date="2020-03-17T14:26:00Z">
        <w:r w:rsidR="006B7ADA">
          <w:rPr>
            <w:rFonts w:ascii="Palatino Linotype" w:hAnsi="Palatino Linotype"/>
          </w:rPr>
          <w:t>my progress</w:t>
        </w:r>
      </w:ins>
      <w:r>
        <w:rPr>
          <w:rFonts w:ascii="Palatino Linotype" w:hAnsi="Palatino Linotype"/>
        </w:rPr>
        <w:t xml:space="preserve">, I </w:t>
      </w:r>
      <w:ins w:id="1469" w:author="Barry" w:date="2020-04-03T12:06:00Z">
        <w:r w:rsidR="005D0F1B">
          <w:rPr>
            <w:rFonts w:ascii="Palatino Linotype" w:hAnsi="Palatino Linotype"/>
          </w:rPr>
          <w:t xml:space="preserve">was </w:t>
        </w:r>
      </w:ins>
      <w:r>
        <w:rPr>
          <w:rFonts w:ascii="Palatino Linotype" w:hAnsi="Palatino Linotype"/>
        </w:rPr>
        <w:t>signed up for a 10km run</w:t>
      </w:r>
      <w:r w:rsidR="00D06476">
        <w:rPr>
          <w:rFonts w:ascii="Palatino Linotype" w:hAnsi="Palatino Linotype"/>
        </w:rPr>
        <w:t xml:space="preserve"> in </w:t>
      </w:r>
      <w:proofErr w:type="spellStart"/>
      <w:r w:rsidR="00D06476">
        <w:rPr>
          <w:rFonts w:ascii="Palatino Linotype" w:hAnsi="Palatino Linotype"/>
        </w:rPr>
        <w:t>Herziliya</w:t>
      </w:r>
      <w:proofErr w:type="spellEnd"/>
      <w:r>
        <w:rPr>
          <w:rFonts w:ascii="Palatino Linotype" w:hAnsi="Palatino Linotype"/>
        </w:rPr>
        <w:t xml:space="preserve"> on Saturday, May 4</w:t>
      </w:r>
      <w:r w:rsidRPr="00BF2923">
        <w:rPr>
          <w:rFonts w:ascii="Palatino Linotype" w:hAnsi="Palatino Linotype"/>
          <w:vertAlign w:val="superscript"/>
        </w:rPr>
        <w:t>th</w:t>
      </w:r>
      <w:r w:rsidR="00D06476">
        <w:rPr>
          <w:rFonts w:ascii="Palatino Linotype" w:hAnsi="Palatino Linotype"/>
        </w:rPr>
        <w:t xml:space="preserve">, </w:t>
      </w:r>
      <w:r>
        <w:rPr>
          <w:rFonts w:ascii="Palatino Linotype" w:hAnsi="Palatino Linotype"/>
        </w:rPr>
        <w:t xml:space="preserve">less than a week </w:t>
      </w:r>
      <w:r w:rsidR="0084241E">
        <w:rPr>
          <w:rFonts w:ascii="Palatino Linotype" w:hAnsi="Palatino Linotype"/>
        </w:rPr>
        <w:t>after</w:t>
      </w:r>
      <w:r>
        <w:rPr>
          <w:rFonts w:ascii="Palatino Linotype" w:hAnsi="Palatino Linotype"/>
        </w:rPr>
        <w:t xml:space="preserve"> </w:t>
      </w:r>
      <w:ins w:id="1470" w:author="Barry" w:date="2020-03-17T14:26:00Z">
        <w:r w:rsidR="006B7ADA">
          <w:rPr>
            <w:rFonts w:ascii="Palatino Linotype" w:hAnsi="Palatino Linotype"/>
          </w:rPr>
          <w:t xml:space="preserve">I </w:t>
        </w:r>
      </w:ins>
      <w:ins w:id="1471" w:author="Barry" w:date="2020-03-17T14:27:00Z">
        <w:r w:rsidR="006B7ADA">
          <w:rPr>
            <w:rFonts w:ascii="Palatino Linotype" w:hAnsi="Palatino Linotype"/>
          </w:rPr>
          <w:t>return</w:t>
        </w:r>
      </w:ins>
      <w:ins w:id="1472" w:author="Barry" w:date="2020-03-17T14:26:00Z">
        <w:r w:rsidR="006B7ADA">
          <w:rPr>
            <w:rFonts w:ascii="Palatino Linotype" w:hAnsi="Palatino Linotype"/>
          </w:rPr>
          <w:t xml:space="preserve"> </w:t>
        </w:r>
      </w:ins>
      <w:del w:id="1473" w:author="Barry" w:date="2020-03-17T14:26:00Z">
        <w:r w:rsidDel="006B7ADA">
          <w:rPr>
            <w:rFonts w:ascii="Palatino Linotype" w:hAnsi="Palatino Linotype"/>
          </w:rPr>
          <w:delText xml:space="preserve">coming back </w:delText>
        </w:r>
      </w:del>
      <w:r>
        <w:rPr>
          <w:rFonts w:ascii="Palatino Linotype" w:hAnsi="Palatino Linotype"/>
        </w:rPr>
        <w:t>from the ski</w:t>
      </w:r>
      <w:ins w:id="1474" w:author="Barry" w:date="2020-03-17T14:27:00Z">
        <w:r w:rsidR="006B7ADA">
          <w:rPr>
            <w:rFonts w:ascii="Palatino Linotype" w:hAnsi="Palatino Linotype"/>
          </w:rPr>
          <w:t xml:space="preserve"> trip</w:t>
        </w:r>
      </w:ins>
      <w:r>
        <w:rPr>
          <w:rFonts w:ascii="Palatino Linotype" w:hAnsi="Palatino Linotype"/>
        </w:rPr>
        <w:t>.</w:t>
      </w:r>
    </w:p>
    <w:p w14:paraId="4863601B" w14:textId="3AFDF634" w:rsidR="00BF2923" w:rsidRDefault="00BF2923" w:rsidP="00D972A7">
      <w:pPr>
        <w:spacing w:after="0" w:line="240" w:lineRule="auto"/>
        <w:rPr>
          <w:rFonts w:ascii="Palatino Linotype" w:hAnsi="Palatino Linotype"/>
        </w:rPr>
      </w:pPr>
      <w:r>
        <w:rPr>
          <w:rFonts w:ascii="Palatino Linotype" w:hAnsi="Palatino Linotype"/>
        </w:rPr>
        <w:t>This will be my first 10K</w:t>
      </w:r>
      <w:ins w:id="1475" w:author="Barry" w:date="2020-03-17T14:28:00Z">
        <w:r w:rsidR="006B7ADA">
          <w:rPr>
            <w:rFonts w:ascii="Palatino Linotype" w:hAnsi="Palatino Linotype"/>
          </w:rPr>
          <w:t xml:space="preserve"> run</w:t>
        </w:r>
      </w:ins>
      <w:r>
        <w:rPr>
          <w:rFonts w:ascii="Palatino Linotype" w:hAnsi="Palatino Linotype"/>
        </w:rPr>
        <w:t>, since September and the last injury.</w:t>
      </w:r>
    </w:p>
    <w:p w14:paraId="7590684D" w14:textId="66427A9E" w:rsidR="004818F0" w:rsidRDefault="004818F0">
      <w:pPr>
        <w:rPr>
          <w:ins w:id="1476" w:author="Barry" w:date="2020-03-17T14:30:00Z"/>
          <w:rFonts w:ascii="Palatino Linotype" w:hAnsi="Palatino Linotype"/>
          <w:b/>
          <w:bCs/>
          <w:sz w:val="24"/>
          <w:szCs w:val="24"/>
        </w:rPr>
      </w:pPr>
      <w:ins w:id="1477" w:author="Barry" w:date="2020-03-17T14:30:00Z">
        <w:r>
          <w:rPr>
            <w:rFonts w:ascii="Palatino Linotype" w:hAnsi="Palatino Linotype"/>
            <w:b/>
            <w:bCs/>
            <w:sz w:val="24"/>
            <w:szCs w:val="24"/>
          </w:rPr>
          <w:br w:type="page"/>
        </w:r>
      </w:ins>
    </w:p>
    <w:p w14:paraId="1F66EAD9" w14:textId="4A4C4C71" w:rsidR="00273498" w:rsidDel="004818F0" w:rsidRDefault="00273498">
      <w:pPr>
        <w:jc w:val="center"/>
        <w:rPr>
          <w:del w:id="1478" w:author="Barry" w:date="2020-03-17T14:30:00Z"/>
          <w:rFonts w:ascii="Palatino Linotype" w:hAnsi="Palatino Linotype"/>
          <w:b/>
          <w:bCs/>
          <w:sz w:val="24"/>
          <w:szCs w:val="24"/>
        </w:rPr>
        <w:pPrChange w:id="1479" w:author="Barry" w:date="2020-03-19T13:16:00Z">
          <w:pPr/>
        </w:pPrChange>
      </w:pPr>
    </w:p>
    <w:p w14:paraId="29C67733" w14:textId="77777777" w:rsidR="00C46639" w:rsidRDefault="00273498">
      <w:pPr>
        <w:jc w:val="center"/>
        <w:rPr>
          <w:ins w:id="1480" w:author="Barry" w:date="2020-03-19T13:15:00Z"/>
          <w:rFonts w:ascii="Palatino Linotype" w:hAnsi="Palatino Linotype"/>
          <w:b/>
          <w:bCs/>
          <w:sz w:val="24"/>
          <w:szCs w:val="24"/>
        </w:rPr>
        <w:pPrChange w:id="1481" w:author="Barry" w:date="2020-03-19T13:16:00Z">
          <w:pPr/>
        </w:pPrChange>
      </w:pPr>
      <w:r>
        <w:rPr>
          <w:rFonts w:ascii="Palatino Linotype" w:hAnsi="Palatino Linotype"/>
          <w:b/>
          <w:bCs/>
          <w:sz w:val="24"/>
          <w:szCs w:val="24"/>
        </w:rPr>
        <w:t>Chapter 4</w:t>
      </w:r>
      <w:del w:id="1482" w:author="Barry" w:date="2020-03-19T13:15:00Z">
        <w:r w:rsidDel="00C46639">
          <w:rPr>
            <w:rFonts w:ascii="Palatino Linotype" w:hAnsi="Palatino Linotype"/>
            <w:b/>
            <w:bCs/>
            <w:sz w:val="24"/>
            <w:szCs w:val="24"/>
          </w:rPr>
          <w:delText>,</w:delText>
        </w:r>
      </w:del>
      <w:r>
        <w:rPr>
          <w:rFonts w:ascii="Palatino Linotype" w:hAnsi="Palatino Linotype"/>
          <w:b/>
          <w:bCs/>
          <w:sz w:val="24"/>
          <w:szCs w:val="24"/>
        </w:rPr>
        <w:t xml:space="preserve"> </w:t>
      </w:r>
    </w:p>
    <w:p w14:paraId="1A2BC4DF" w14:textId="39877AC7" w:rsidR="00273498" w:rsidRDefault="00273498">
      <w:pPr>
        <w:jc w:val="center"/>
        <w:rPr>
          <w:ins w:id="1483" w:author="Barry" w:date="2020-03-23T13:18:00Z"/>
          <w:rFonts w:ascii="Palatino Linotype" w:hAnsi="Palatino Linotype"/>
        </w:rPr>
        <w:pPrChange w:id="1484" w:author="Barry" w:date="2020-03-19T13:16:00Z">
          <w:pPr/>
        </w:pPrChange>
      </w:pPr>
      <w:r>
        <w:rPr>
          <w:rFonts w:ascii="Palatino Linotype" w:hAnsi="Palatino Linotype"/>
          <w:b/>
          <w:bCs/>
          <w:sz w:val="24"/>
          <w:szCs w:val="24"/>
        </w:rPr>
        <w:t xml:space="preserve">Back to White, </w:t>
      </w:r>
      <w:r w:rsidR="00D972A7" w:rsidRPr="00CD68C0">
        <w:rPr>
          <w:rFonts w:ascii="Palatino Linotype" w:hAnsi="Palatino Linotype"/>
          <w:b/>
          <w:bCs/>
          <w:sz w:val="24"/>
          <w:szCs w:val="24"/>
        </w:rPr>
        <w:t xml:space="preserve">Another </w:t>
      </w:r>
      <w:r>
        <w:rPr>
          <w:rFonts w:ascii="Palatino Linotype" w:hAnsi="Palatino Linotype"/>
          <w:b/>
          <w:bCs/>
          <w:sz w:val="24"/>
          <w:szCs w:val="24"/>
        </w:rPr>
        <w:t>S</w:t>
      </w:r>
      <w:r w:rsidR="00D972A7" w:rsidRPr="00CD68C0">
        <w:rPr>
          <w:rFonts w:ascii="Palatino Linotype" w:hAnsi="Palatino Linotype"/>
          <w:b/>
          <w:bCs/>
          <w:sz w:val="24"/>
          <w:szCs w:val="24"/>
        </w:rPr>
        <w:t xml:space="preserve">ki </w:t>
      </w:r>
      <w:r>
        <w:rPr>
          <w:rFonts w:ascii="Palatino Linotype" w:hAnsi="Palatino Linotype"/>
          <w:b/>
          <w:bCs/>
          <w:sz w:val="24"/>
          <w:szCs w:val="24"/>
        </w:rPr>
        <w:t>W</w:t>
      </w:r>
      <w:r w:rsidR="00DA1F02">
        <w:rPr>
          <w:rFonts w:ascii="Palatino Linotype" w:hAnsi="Palatino Linotype"/>
          <w:b/>
          <w:bCs/>
          <w:sz w:val="24"/>
          <w:szCs w:val="24"/>
        </w:rPr>
        <w:t xml:space="preserve">eek, </w:t>
      </w:r>
      <w:r w:rsidR="00D972A7" w:rsidRPr="00CD68C0">
        <w:rPr>
          <w:rFonts w:ascii="Palatino Linotype" w:hAnsi="Palatino Linotype"/>
          <w:b/>
          <w:bCs/>
          <w:sz w:val="24"/>
          <w:szCs w:val="24"/>
        </w:rPr>
        <w:t xml:space="preserve">Val Thorens, </w:t>
      </w:r>
      <w:del w:id="1485" w:author="Barry" w:date="2020-03-23T13:16:00Z">
        <w:r w:rsidR="00D972A7" w:rsidRPr="00CD68C0" w:rsidDel="000A5C46">
          <w:rPr>
            <w:rFonts w:ascii="Palatino Linotype" w:hAnsi="Palatino Linotype"/>
            <w:b/>
            <w:bCs/>
            <w:sz w:val="24"/>
            <w:szCs w:val="24"/>
          </w:rPr>
          <w:delText>France</w:delText>
        </w:r>
      </w:del>
      <w:ins w:id="1486" w:author="Barry" w:date="2020-03-23T13:18:00Z">
        <w:r w:rsidR="000A5C46">
          <w:rPr>
            <w:rFonts w:ascii="Palatino Linotype" w:hAnsi="Palatino Linotype"/>
            <w:b/>
            <w:bCs/>
            <w:sz w:val="24"/>
            <w:szCs w:val="24"/>
          </w:rPr>
          <w:t>France</w:t>
        </w:r>
      </w:ins>
    </w:p>
    <w:p w14:paraId="0A3CFA7E" w14:textId="77777777" w:rsidR="000A5C46" w:rsidRDefault="000A5C46">
      <w:pPr>
        <w:jc w:val="center"/>
        <w:rPr>
          <w:ins w:id="1487" w:author="Barry" w:date="2020-03-23T13:16:00Z"/>
          <w:rFonts w:ascii="Palatino Linotype" w:hAnsi="Palatino Linotype"/>
        </w:rPr>
        <w:pPrChange w:id="1488" w:author="Barry" w:date="2020-03-19T13:16:00Z">
          <w:pPr/>
        </w:pPrChange>
      </w:pPr>
    </w:p>
    <w:p w14:paraId="29EB512E" w14:textId="0D012DAA" w:rsidR="000A5C46" w:rsidDel="000A5C46" w:rsidRDefault="000A5C46">
      <w:pPr>
        <w:jc w:val="center"/>
        <w:rPr>
          <w:del w:id="1489" w:author="Barry" w:date="2020-03-23T13:17:00Z"/>
          <w:rFonts w:ascii="Palatino Linotype" w:hAnsi="Palatino Linotype"/>
        </w:rPr>
        <w:pPrChange w:id="1490" w:author="Barry" w:date="2020-03-19T13:16:00Z">
          <w:pPr/>
        </w:pPrChange>
      </w:pPr>
    </w:p>
    <w:p w14:paraId="4627833C" w14:textId="2A015FA3" w:rsidR="00107BFF" w:rsidRPr="00DA1F02" w:rsidRDefault="00190FE5">
      <w:pPr>
        <w:rPr>
          <w:rFonts w:ascii="Palatino Linotype" w:hAnsi="Palatino Linotype"/>
        </w:rPr>
      </w:pPr>
      <w:r w:rsidRPr="00DA1F02">
        <w:rPr>
          <w:rFonts w:ascii="Palatino Linotype" w:hAnsi="Palatino Linotype"/>
        </w:rPr>
        <w:t>Despite it</w:t>
      </w:r>
      <w:ins w:id="1491" w:author="Barry" w:date="2020-03-17T14:33:00Z">
        <w:r w:rsidR="006C5567">
          <w:rPr>
            <w:rFonts w:ascii="Palatino Linotype" w:hAnsi="Palatino Linotype"/>
          </w:rPr>
          <w:t xml:space="preserve">s being </w:t>
        </w:r>
      </w:ins>
      <w:del w:id="1492" w:author="Barry" w:date="2020-03-17T14:33:00Z">
        <w:r w:rsidRPr="00DA1F02" w:rsidDel="006C5567">
          <w:rPr>
            <w:rFonts w:ascii="Palatino Linotype" w:hAnsi="Palatino Linotype"/>
          </w:rPr>
          <w:delText xml:space="preserve"> was </w:delText>
        </w:r>
      </w:del>
      <w:r w:rsidRPr="00DA1F02">
        <w:rPr>
          <w:rFonts w:ascii="Palatino Linotype" w:hAnsi="Palatino Linotype"/>
        </w:rPr>
        <w:t xml:space="preserve">almost the end of the ski season, </w:t>
      </w:r>
      <w:ins w:id="1493" w:author="Barry" w:date="2020-03-17T14:33:00Z">
        <w:r w:rsidR="006C5567">
          <w:rPr>
            <w:rFonts w:ascii="Palatino Linotype" w:hAnsi="Palatino Linotype"/>
          </w:rPr>
          <w:t xml:space="preserve">the </w:t>
        </w:r>
      </w:ins>
      <w:r w:rsidR="000F6E2F">
        <w:rPr>
          <w:rFonts w:ascii="Palatino Linotype" w:hAnsi="Palatino Linotype"/>
        </w:rPr>
        <w:t xml:space="preserve">last week of April, </w:t>
      </w:r>
      <w:r w:rsidRPr="00DA1F02">
        <w:rPr>
          <w:rFonts w:ascii="Palatino Linotype" w:hAnsi="Palatino Linotype"/>
        </w:rPr>
        <w:t xml:space="preserve">the conditions </w:t>
      </w:r>
      <w:del w:id="1494" w:author="Barry" w:date="2020-03-18T13:15:00Z">
        <w:r w:rsidRPr="00DA1F02" w:rsidDel="0084704D">
          <w:rPr>
            <w:rFonts w:ascii="Palatino Linotype" w:hAnsi="Palatino Linotype"/>
          </w:rPr>
          <w:delText xml:space="preserve">were </w:delText>
        </w:r>
      </w:del>
      <w:ins w:id="1495" w:author="Barry" w:date="2020-03-18T13:15:00Z">
        <w:r w:rsidR="0084704D">
          <w:rPr>
            <w:rFonts w:ascii="Palatino Linotype" w:hAnsi="Palatino Linotype"/>
          </w:rPr>
          <w:t xml:space="preserve">are </w:t>
        </w:r>
      </w:ins>
      <w:r w:rsidRPr="00DA1F02">
        <w:rPr>
          <w:rFonts w:ascii="Palatino Linotype" w:hAnsi="Palatino Linotype"/>
        </w:rPr>
        <w:t>quite good. Only the strong winds made it</w:t>
      </w:r>
      <w:r w:rsidR="00107BFF" w:rsidRPr="00DA1F02">
        <w:rPr>
          <w:rFonts w:ascii="Palatino Linotype" w:hAnsi="Palatino Linotype"/>
        </w:rPr>
        <w:t xml:space="preserve"> less pleasant.</w:t>
      </w:r>
    </w:p>
    <w:p w14:paraId="74E2766D" w14:textId="5C329119" w:rsidR="00107BFF" w:rsidRPr="00DA1F02" w:rsidRDefault="00107BFF">
      <w:pPr>
        <w:spacing w:after="0" w:line="240" w:lineRule="auto"/>
        <w:rPr>
          <w:rFonts w:ascii="Palatino Linotype" w:hAnsi="Palatino Linotype"/>
        </w:rPr>
      </w:pPr>
      <w:del w:id="1496" w:author="Barry" w:date="2020-03-18T13:11:00Z">
        <w:r w:rsidRPr="00DA1F02" w:rsidDel="0084704D">
          <w:rPr>
            <w:rFonts w:ascii="Palatino Linotype" w:hAnsi="Palatino Linotype"/>
          </w:rPr>
          <w:delText xml:space="preserve">The </w:delText>
        </w:r>
      </w:del>
      <w:ins w:id="1497" w:author="Barry" w:date="2020-03-18T13:11:00Z">
        <w:r w:rsidR="0084704D" w:rsidRPr="00DA1F02">
          <w:rPr>
            <w:rFonts w:ascii="Palatino Linotype" w:hAnsi="Palatino Linotype"/>
          </w:rPr>
          <w:t>Th</w:t>
        </w:r>
        <w:r w:rsidR="0084704D">
          <w:rPr>
            <w:rFonts w:ascii="Palatino Linotype" w:hAnsi="Palatino Linotype"/>
          </w:rPr>
          <w:t>is</w:t>
        </w:r>
        <w:r w:rsidR="0084704D" w:rsidRPr="00DA1F02">
          <w:rPr>
            <w:rFonts w:ascii="Palatino Linotype" w:hAnsi="Palatino Linotype"/>
          </w:rPr>
          <w:t xml:space="preserve"> </w:t>
        </w:r>
      </w:ins>
      <w:r w:rsidRPr="00DA1F02">
        <w:rPr>
          <w:rFonts w:ascii="Palatino Linotype" w:hAnsi="Palatino Linotype"/>
        </w:rPr>
        <w:t>village in the French region</w:t>
      </w:r>
      <w:r w:rsidR="00CD68C0" w:rsidRPr="00DA1F02">
        <w:rPr>
          <w:rFonts w:ascii="Palatino Linotype" w:hAnsi="Palatino Linotype"/>
        </w:rPr>
        <w:t xml:space="preserve"> </w:t>
      </w:r>
      <w:ins w:id="1498" w:author="Barry" w:date="2020-03-18T13:11:00Z">
        <w:r w:rsidR="0084704D">
          <w:rPr>
            <w:rFonts w:ascii="Palatino Linotype" w:hAnsi="Palatino Linotype"/>
          </w:rPr>
          <w:t xml:space="preserve">of </w:t>
        </w:r>
      </w:ins>
      <w:r w:rsidRPr="00DA1F02">
        <w:rPr>
          <w:rFonts w:ascii="Palatino Linotype" w:hAnsi="Palatino Linotype"/>
        </w:rPr>
        <w:t xml:space="preserve">Rhone-Alpes </w:t>
      </w:r>
      <w:ins w:id="1499" w:author="Barry" w:date="2020-03-18T13:12:00Z">
        <w:r w:rsidR="0084704D">
          <w:rPr>
            <w:rFonts w:ascii="Palatino Linotype" w:hAnsi="Palatino Linotype"/>
          </w:rPr>
          <w:t xml:space="preserve">which </w:t>
        </w:r>
      </w:ins>
      <w:r w:rsidRPr="00DA1F02">
        <w:rPr>
          <w:rFonts w:ascii="Palatino Linotype" w:hAnsi="Palatino Linotype"/>
        </w:rPr>
        <w:t xml:space="preserve">lies at </w:t>
      </w:r>
      <w:del w:id="1500" w:author="Barry" w:date="2020-03-18T13:11:00Z">
        <w:r w:rsidRPr="00DA1F02" w:rsidDel="0084704D">
          <w:rPr>
            <w:rFonts w:ascii="Palatino Linotype" w:hAnsi="Palatino Linotype"/>
          </w:rPr>
          <w:delText xml:space="preserve">the </w:delText>
        </w:r>
      </w:del>
      <w:ins w:id="1501" w:author="Barry" w:date="2020-03-18T13:11:00Z">
        <w:r w:rsidR="0084704D">
          <w:rPr>
            <w:rFonts w:ascii="Palatino Linotype" w:hAnsi="Palatino Linotype"/>
          </w:rPr>
          <w:t>an</w:t>
        </w:r>
        <w:r w:rsidR="0084704D" w:rsidRPr="00DA1F02">
          <w:rPr>
            <w:rFonts w:ascii="Palatino Linotype" w:hAnsi="Palatino Linotype"/>
          </w:rPr>
          <w:t xml:space="preserve"> </w:t>
        </w:r>
      </w:ins>
      <w:r w:rsidRPr="00DA1F02">
        <w:rPr>
          <w:rFonts w:ascii="Palatino Linotype" w:hAnsi="Palatino Linotype"/>
        </w:rPr>
        <w:t>altitude of 2</w:t>
      </w:r>
      <w:r w:rsidR="00CD68C0" w:rsidRPr="00DA1F02">
        <w:rPr>
          <w:rFonts w:ascii="Palatino Linotype" w:hAnsi="Palatino Linotype"/>
        </w:rPr>
        <w:t>,</w:t>
      </w:r>
      <w:r w:rsidRPr="00DA1F02">
        <w:rPr>
          <w:rFonts w:ascii="Palatino Linotype" w:hAnsi="Palatino Linotype"/>
        </w:rPr>
        <w:t>300 meters</w:t>
      </w:r>
      <w:r w:rsidR="00CD68C0" w:rsidRPr="00DA1F02">
        <w:rPr>
          <w:rFonts w:ascii="Palatino Linotype" w:hAnsi="Palatino Linotype"/>
        </w:rPr>
        <w:t xml:space="preserve">, </w:t>
      </w:r>
      <w:r w:rsidRPr="00DA1F02">
        <w:rPr>
          <w:rFonts w:ascii="Palatino Linotype" w:hAnsi="Palatino Linotype"/>
        </w:rPr>
        <w:t>offers views of the French as well as the Swiss and Italian Alps, and is regarded as the highest skiing station of Europe.</w:t>
      </w:r>
    </w:p>
    <w:p w14:paraId="6740700C" w14:textId="77777777" w:rsidR="006C5567" w:rsidRDefault="006C5567" w:rsidP="00731FA7">
      <w:pPr>
        <w:spacing w:after="0" w:line="240" w:lineRule="auto"/>
        <w:rPr>
          <w:ins w:id="1502" w:author="Barry" w:date="2020-03-17T14:34:00Z"/>
          <w:rFonts w:ascii="Palatino Linotype" w:hAnsi="Palatino Linotype"/>
        </w:rPr>
      </w:pPr>
    </w:p>
    <w:p w14:paraId="2EE62770" w14:textId="27D881AC" w:rsidR="00107BFF" w:rsidRPr="00DA1F02" w:rsidDel="004818F0" w:rsidRDefault="00107BFF">
      <w:pPr>
        <w:spacing w:after="0" w:line="240" w:lineRule="auto"/>
        <w:rPr>
          <w:del w:id="1503" w:author="Barry" w:date="2020-03-17T14:29:00Z"/>
          <w:rFonts w:ascii="Palatino Linotype" w:hAnsi="Palatino Linotype"/>
        </w:rPr>
      </w:pPr>
      <w:r w:rsidRPr="00DA1F02">
        <w:rPr>
          <w:rFonts w:ascii="Palatino Linotype" w:hAnsi="Palatino Linotype"/>
        </w:rPr>
        <w:t>Les Trois Vallees</w:t>
      </w:r>
      <w:ins w:id="1504" w:author="Barry" w:date="2020-03-18T13:18:00Z">
        <w:r w:rsidR="0084704D">
          <w:rPr>
            <w:rFonts w:ascii="Palatino Linotype" w:hAnsi="Palatino Linotype"/>
          </w:rPr>
          <w:t>, t</w:t>
        </w:r>
        <w:r w:rsidR="0084704D" w:rsidRPr="0084704D">
          <w:rPr>
            <w:rFonts w:ascii="Palatino Linotype" w:hAnsi="Palatino Linotype"/>
          </w:rPr>
          <w:t>he 3 Valleys ski area</w:t>
        </w:r>
      </w:ins>
      <w:r w:rsidRPr="00DA1F02">
        <w:rPr>
          <w:rFonts w:ascii="Palatino Linotype" w:hAnsi="Palatino Linotype"/>
        </w:rPr>
        <w:t xml:space="preserve"> is </w:t>
      </w:r>
      <w:del w:id="1505" w:author="Barry" w:date="2020-03-18T13:18:00Z">
        <w:r w:rsidRPr="00DA1F02" w:rsidDel="0084704D">
          <w:rPr>
            <w:rFonts w:ascii="Palatino Linotype" w:hAnsi="Palatino Linotype"/>
          </w:rPr>
          <w:delText xml:space="preserve">seen </w:delText>
        </w:r>
      </w:del>
      <w:ins w:id="1506" w:author="Barry" w:date="2020-03-18T13:18:00Z">
        <w:r w:rsidR="0084704D">
          <w:rPr>
            <w:rFonts w:ascii="Palatino Linotype" w:hAnsi="Palatino Linotype"/>
          </w:rPr>
          <w:t>known</w:t>
        </w:r>
        <w:r w:rsidR="0084704D" w:rsidRPr="00DA1F02">
          <w:rPr>
            <w:rFonts w:ascii="Palatino Linotype" w:hAnsi="Palatino Linotype"/>
          </w:rPr>
          <w:t xml:space="preserve"> </w:t>
        </w:r>
      </w:ins>
      <w:r w:rsidRPr="00DA1F02">
        <w:rPr>
          <w:rFonts w:ascii="Palatino Linotype" w:hAnsi="Palatino Linotype"/>
        </w:rPr>
        <w:t xml:space="preserve">as the largest connected skiing region </w:t>
      </w:r>
      <w:del w:id="1507" w:author="Barry" w:date="2020-03-17T14:36:00Z">
        <w:r w:rsidRPr="00DA1F02" w:rsidDel="006C5567">
          <w:rPr>
            <w:rFonts w:ascii="Palatino Linotype" w:hAnsi="Palatino Linotype"/>
          </w:rPr>
          <w:delText xml:space="preserve">of </w:delText>
        </w:r>
      </w:del>
      <w:ins w:id="1508" w:author="Barry" w:date="2020-03-17T14:36:00Z">
        <w:r w:rsidR="006C5567">
          <w:rPr>
            <w:rFonts w:ascii="Palatino Linotype" w:hAnsi="Palatino Linotype"/>
          </w:rPr>
          <w:t>in</w:t>
        </w:r>
        <w:r w:rsidR="006C5567" w:rsidRPr="00DA1F02">
          <w:rPr>
            <w:rFonts w:ascii="Palatino Linotype" w:hAnsi="Palatino Linotype"/>
          </w:rPr>
          <w:t xml:space="preserve"> </w:t>
        </w:r>
      </w:ins>
      <w:r w:rsidRPr="00DA1F02">
        <w:rPr>
          <w:rFonts w:ascii="Palatino Linotype" w:hAnsi="Palatino Linotype"/>
        </w:rPr>
        <w:t>the world, with its three valleys and approximately 600 kilometers of slopes.</w:t>
      </w:r>
      <w:ins w:id="1509" w:author="Barry" w:date="2020-03-17T14:35:00Z">
        <w:r w:rsidR="006C5567">
          <w:rPr>
            <w:rFonts w:ascii="Palatino Linotype" w:hAnsi="Palatino Linotype"/>
          </w:rPr>
          <w:t xml:space="preserve"> </w:t>
        </w:r>
      </w:ins>
    </w:p>
    <w:p w14:paraId="4E83C6A2" w14:textId="698D25A5" w:rsidR="00107BFF" w:rsidRPr="00DA1F02" w:rsidRDefault="00107BFF">
      <w:pPr>
        <w:spacing w:after="0" w:line="240" w:lineRule="auto"/>
        <w:rPr>
          <w:rFonts w:ascii="Palatino Linotype" w:hAnsi="Palatino Linotype"/>
        </w:rPr>
      </w:pPr>
      <w:r w:rsidRPr="00DA1F02">
        <w:rPr>
          <w:rFonts w:ascii="Palatino Linotype" w:hAnsi="Palatino Linotype"/>
        </w:rPr>
        <w:t xml:space="preserve">At Val Thorens </w:t>
      </w:r>
      <w:del w:id="1510" w:author="Barry" w:date="2020-03-17T14:37:00Z">
        <w:r w:rsidRPr="00DA1F02" w:rsidDel="006C5567">
          <w:rPr>
            <w:rFonts w:ascii="Palatino Linotype" w:hAnsi="Palatino Linotype"/>
          </w:rPr>
          <w:delText xml:space="preserve">itself </w:delText>
        </w:r>
      </w:del>
      <w:ins w:id="1511" w:author="Barry" w:date="2020-03-17T14:37:00Z">
        <w:r w:rsidR="006C5567">
          <w:rPr>
            <w:rFonts w:ascii="Palatino Linotype" w:hAnsi="Palatino Linotype"/>
          </w:rPr>
          <w:t>alone</w:t>
        </w:r>
        <w:r w:rsidR="006C5567" w:rsidRPr="00DA1F02">
          <w:rPr>
            <w:rFonts w:ascii="Palatino Linotype" w:hAnsi="Palatino Linotype"/>
          </w:rPr>
          <w:t xml:space="preserve"> </w:t>
        </w:r>
      </w:ins>
      <w:r w:rsidRPr="00DA1F02">
        <w:rPr>
          <w:rFonts w:ascii="Palatino Linotype" w:hAnsi="Palatino Linotype"/>
        </w:rPr>
        <w:t xml:space="preserve">there is a selection of almost 70 slopes </w:t>
      </w:r>
      <w:del w:id="1512" w:author="Barry" w:date="2020-03-17T14:35:00Z">
        <w:r w:rsidRPr="00DA1F02" w:rsidDel="006C5567">
          <w:rPr>
            <w:rFonts w:ascii="Palatino Linotype" w:hAnsi="Palatino Linotype"/>
          </w:rPr>
          <w:delText xml:space="preserve">with </w:delText>
        </w:r>
      </w:del>
      <w:ins w:id="1513" w:author="Barry" w:date="2020-03-17T14:35:00Z">
        <w:r w:rsidR="006C5567">
          <w:rPr>
            <w:rFonts w:ascii="Palatino Linotype" w:hAnsi="Palatino Linotype"/>
          </w:rPr>
          <w:t>covering</w:t>
        </w:r>
        <w:r w:rsidR="006C5567" w:rsidRPr="00DA1F02">
          <w:rPr>
            <w:rFonts w:ascii="Palatino Linotype" w:hAnsi="Palatino Linotype"/>
          </w:rPr>
          <w:t xml:space="preserve"> </w:t>
        </w:r>
      </w:ins>
      <w:r w:rsidRPr="00DA1F02">
        <w:rPr>
          <w:rFonts w:ascii="Palatino Linotype" w:hAnsi="Palatino Linotype"/>
        </w:rPr>
        <w:t xml:space="preserve">140 </w:t>
      </w:r>
      <w:del w:id="1514" w:author="Barry" w:date="2020-03-17T14:36:00Z">
        <w:r w:rsidRPr="00DA1F02" w:rsidDel="006C5567">
          <w:rPr>
            <w:rFonts w:ascii="Palatino Linotype" w:hAnsi="Palatino Linotype"/>
          </w:rPr>
          <w:delText>km</w:delText>
        </w:r>
      </w:del>
      <w:ins w:id="1515" w:author="Barry" w:date="2020-03-17T14:36:00Z">
        <w:r w:rsidR="006C5567">
          <w:rPr>
            <w:rFonts w:ascii="Palatino Linotype" w:hAnsi="Palatino Linotype"/>
          </w:rPr>
          <w:t>kilometers</w:t>
        </w:r>
      </w:ins>
      <w:r w:rsidRPr="00DA1F02">
        <w:rPr>
          <w:rFonts w:ascii="Palatino Linotype" w:hAnsi="Palatino Linotype"/>
        </w:rPr>
        <w:t>, well conn</w:t>
      </w:r>
      <w:r w:rsidR="00CD68C0" w:rsidRPr="00DA1F02">
        <w:rPr>
          <w:rFonts w:ascii="Palatino Linotype" w:hAnsi="Palatino Linotype"/>
        </w:rPr>
        <w:t>e</w:t>
      </w:r>
      <w:r w:rsidRPr="00DA1F02">
        <w:rPr>
          <w:rFonts w:ascii="Palatino Linotype" w:hAnsi="Palatino Linotype"/>
        </w:rPr>
        <w:t xml:space="preserve">cted by 30 </w:t>
      </w:r>
      <w:ins w:id="1516" w:author="Barry" w:date="2020-03-17T14:37:00Z">
        <w:r w:rsidR="006C5567">
          <w:rPr>
            <w:rFonts w:ascii="Palatino Linotype" w:hAnsi="Palatino Linotype"/>
          </w:rPr>
          <w:t xml:space="preserve">ski </w:t>
        </w:r>
      </w:ins>
      <w:r w:rsidRPr="00DA1F02">
        <w:rPr>
          <w:rFonts w:ascii="Palatino Linotype" w:hAnsi="Palatino Linotype"/>
        </w:rPr>
        <w:t>lifts.</w:t>
      </w:r>
    </w:p>
    <w:p w14:paraId="3068119D" w14:textId="0119FB75" w:rsidR="00190FE5" w:rsidRPr="00DA1F02" w:rsidRDefault="00107BFF">
      <w:pPr>
        <w:spacing w:after="0" w:line="240" w:lineRule="auto"/>
        <w:rPr>
          <w:rFonts w:ascii="Palatino Linotype" w:hAnsi="Palatino Linotype"/>
        </w:rPr>
      </w:pPr>
      <w:r w:rsidRPr="00DA1F02">
        <w:rPr>
          <w:rFonts w:ascii="Palatino Linotype" w:hAnsi="Palatino Linotype"/>
        </w:rPr>
        <w:t xml:space="preserve">For me it was more challenging than skiing in </w:t>
      </w:r>
      <w:r w:rsidR="00CD68C0" w:rsidRPr="00DA1F02">
        <w:rPr>
          <w:rFonts w:ascii="Palatino Linotype" w:hAnsi="Palatino Linotype"/>
        </w:rPr>
        <w:t>P</w:t>
      </w:r>
      <w:r w:rsidRPr="00DA1F02">
        <w:rPr>
          <w:rFonts w:ascii="Palatino Linotype" w:hAnsi="Palatino Linotype"/>
        </w:rPr>
        <w:t>oland as the slopes were steeper and longer.</w:t>
      </w:r>
      <w:r w:rsidR="00CD68C0" w:rsidRPr="00DA1F02">
        <w:rPr>
          <w:rFonts w:ascii="Palatino Linotype" w:hAnsi="Palatino Linotype"/>
        </w:rPr>
        <w:t xml:space="preserve"> </w:t>
      </w:r>
      <w:r w:rsidRPr="00DA1F02">
        <w:rPr>
          <w:rFonts w:ascii="Palatino Linotype" w:hAnsi="Palatino Linotype"/>
        </w:rPr>
        <w:t xml:space="preserve">But I managed quite well and </w:t>
      </w:r>
      <w:del w:id="1517" w:author="Barry" w:date="2020-03-17T14:37:00Z">
        <w:r w:rsidRPr="00DA1F02" w:rsidDel="006C5567">
          <w:rPr>
            <w:rFonts w:ascii="Palatino Linotype" w:hAnsi="Palatino Linotype"/>
          </w:rPr>
          <w:delText xml:space="preserve">marked </w:delText>
        </w:r>
      </w:del>
      <w:ins w:id="1518" w:author="Barry" w:date="2020-03-17T14:38:00Z">
        <w:r w:rsidR="000E7EAB">
          <w:rPr>
            <w:rFonts w:ascii="Palatino Linotype" w:hAnsi="Palatino Linotype"/>
          </w:rPr>
          <w:t>noted</w:t>
        </w:r>
      </w:ins>
      <w:ins w:id="1519" w:author="Barry" w:date="2020-03-17T14:37:00Z">
        <w:r w:rsidR="006C5567" w:rsidRPr="00DA1F02">
          <w:rPr>
            <w:rFonts w:ascii="Palatino Linotype" w:hAnsi="Palatino Linotype"/>
          </w:rPr>
          <w:t xml:space="preserve"> </w:t>
        </w:r>
      </w:ins>
      <w:r w:rsidRPr="00DA1F02">
        <w:rPr>
          <w:rFonts w:ascii="Palatino Linotype" w:hAnsi="Palatino Linotype"/>
        </w:rPr>
        <w:t>further improvement.</w:t>
      </w:r>
      <w:r w:rsidR="00190FE5" w:rsidRPr="00DA1F02">
        <w:rPr>
          <w:rFonts w:ascii="Palatino Linotype" w:hAnsi="Palatino Linotype"/>
        </w:rPr>
        <w:t xml:space="preserve"> </w:t>
      </w:r>
    </w:p>
    <w:p w14:paraId="237888EE" w14:textId="0741370D" w:rsidR="00190FE5" w:rsidRPr="00DA1F02" w:rsidRDefault="00190FE5" w:rsidP="00D972A7">
      <w:pPr>
        <w:spacing w:after="0" w:line="240" w:lineRule="auto"/>
        <w:rPr>
          <w:rFonts w:ascii="Palatino Linotype" w:hAnsi="Palatino Linotype"/>
        </w:rPr>
      </w:pPr>
    </w:p>
    <w:p w14:paraId="6229E495" w14:textId="18697E31" w:rsidR="00FD06DF" w:rsidRDefault="00FD06DF" w:rsidP="00FD06DF">
      <w:pPr>
        <w:rPr>
          <w:rFonts w:ascii="Palatino Linotype" w:hAnsi="Palatino Linotype"/>
          <w:sz w:val="24"/>
          <w:szCs w:val="24"/>
        </w:rPr>
      </w:pPr>
    </w:p>
    <w:p w14:paraId="7C3304F6" w14:textId="4A0A7118" w:rsidR="00CD68C0" w:rsidRDefault="00CD68C0" w:rsidP="00FD06DF">
      <w:pPr>
        <w:rPr>
          <w:rFonts w:ascii="Palatino Linotype" w:hAnsi="Palatino Linotype"/>
          <w:sz w:val="24"/>
          <w:szCs w:val="24"/>
        </w:rPr>
      </w:pPr>
    </w:p>
    <w:p w14:paraId="4C525398" w14:textId="0FF0DF7A" w:rsidR="00CD68C0" w:rsidRDefault="00CD68C0" w:rsidP="00FD06DF">
      <w:pPr>
        <w:rPr>
          <w:rFonts w:ascii="Palatino Linotype" w:hAnsi="Palatino Linotype"/>
          <w:sz w:val="24"/>
          <w:szCs w:val="24"/>
        </w:rPr>
      </w:pPr>
    </w:p>
    <w:p w14:paraId="0D5DBC5F" w14:textId="32F92803" w:rsidR="00CD68C0" w:rsidRDefault="00CD68C0" w:rsidP="00FD06DF">
      <w:pPr>
        <w:rPr>
          <w:rFonts w:ascii="Palatino Linotype" w:hAnsi="Palatino Linotype"/>
          <w:sz w:val="24"/>
          <w:szCs w:val="24"/>
        </w:rPr>
      </w:pPr>
    </w:p>
    <w:p w14:paraId="60104D4B" w14:textId="1B80C678" w:rsidR="00CD68C0" w:rsidDel="000A5C46" w:rsidRDefault="000A5C46" w:rsidP="00731FA7">
      <w:pPr>
        <w:rPr>
          <w:del w:id="1520" w:author="Barry" w:date="2020-03-19T13:16:00Z"/>
          <w:rFonts w:ascii="Palatino Linotype" w:hAnsi="Palatino Linotype"/>
          <w:sz w:val="24"/>
          <w:szCs w:val="24"/>
        </w:rPr>
      </w:pPr>
      <w:r>
        <w:rPr>
          <w:rFonts w:ascii="Palatino Linotype" w:hAnsi="Palatino Linotype"/>
          <w:noProof/>
        </w:rPr>
        <w:drawing>
          <wp:anchor distT="0" distB="0" distL="114300" distR="114300" simplePos="0" relativeHeight="251766784" behindDoc="0" locked="0" layoutInCell="1" allowOverlap="1" wp14:anchorId="641D46A3" wp14:editId="153D392C">
            <wp:simplePos x="0" y="0"/>
            <wp:positionH relativeFrom="margin">
              <wp:posOffset>181839</wp:posOffset>
            </wp:positionH>
            <wp:positionV relativeFrom="paragraph">
              <wp:posOffset>-362856</wp:posOffset>
            </wp:positionV>
            <wp:extent cx="3214048" cy="2554873"/>
            <wp:effectExtent l="5715"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8-Val Thorens.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214048" cy="2554873"/>
                    </a:xfrm>
                    <a:prstGeom prst="rect">
                      <a:avLst/>
                    </a:prstGeom>
                  </pic:spPr>
                </pic:pic>
              </a:graphicData>
            </a:graphic>
            <wp14:sizeRelH relativeFrom="page">
              <wp14:pctWidth>0</wp14:pctWidth>
            </wp14:sizeRelH>
            <wp14:sizeRelV relativeFrom="page">
              <wp14:pctHeight>0</wp14:pctHeight>
            </wp14:sizeRelV>
          </wp:anchor>
        </w:drawing>
      </w:r>
    </w:p>
    <w:p w14:paraId="671C8A2F" w14:textId="77777777" w:rsidR="000A5C46" w:rsidRDefault="000A5C46" w:rsidP="00FD06DF">
      <w:pPr>
        <w:rPr>
          <w:ins w:id="1521" w:author="Barry" w:date="2020-03-23T13:17:00Z"/>
          <w:rFonts w:ascii="Palatino Linotype" w:hAnsi="Palatino Linotype"/>
          <w:sz w:val="24"/>
          <w:szCs w:val="24"/>
        </w:rPr>
      </w:pPr>
    </w:p>
    <w:p w14:paraId="24815C6B" w14:textId="77777777" w:rsidR="000A5C46" w:rsidRDefault="000A5C46" w:rsidP="00FD06DF">
      <w:pPr>
        <w:rPr>
          <w:ins w:id="1522" w:author="Barry" w:date="2020-03-23T13:17:00Z"/>
          <w:rFonts w:ascii="Palatino Linotype" w:hAnsi="Palatino Linotype"/>
          <w:sz w:val="24"/>
          <w:szCs w:val="24"/>
        </w:rPr>
      </w:pPr>
    </w:p>
    <w:p w14:paraId="16392DA2" w14:textId="77777777" w:rsidR="000A5C46" w:rsidRDefault="000A5C46" w:rsidP="00FD06DF">
      <w:pPr>
        <w:rPr>
          <w:ins w:id="1523" w:author="Barry" w:date="2020-03-23T13:17:00Z"/>
          <w:rFonts w:ascii="Palatino Linotype" w:hAnsi="Palatino Linotype"/>
          <w:sz w:val="24"/>
          <w:szCs w:val="24"/>
        </w:rPr>
      </w:pPr>
    </w:p>
    <w:p w14:paraId="64A88F49" w14:textId="77777777" w:rsidR="000A5C46" w:rsidRDefault="000A5C46" w:rsidP="00FD06DF">
      <w:pPr>
        <w:rPr>
          <w:ins w:id="1524" w:author="Barry" w:date="2020-03-23T13:17:00Z"/>
          <w:rFonts w:ascii="Palatino Linotype" w:hAnsi="Palatino Linotype"/>
          <w:sz w:val="24"/>
          <w:szCs w:val="24"/>
        </w:rPr>
      </w:pPr>
    </w:p>
    <w:p w14:paraId="7731A650" w14:textId="77777777" w:rsidR="000A5C46" w:rsidRDefault="000A5C46" w:rsidP="00FD06DF">
      <w:pPr>
        <w:rPr>
          <w:ins w:id="1525" w:author="Barry" w:date="2020-03-23T13:17:00Z"/>
          <w:rFonts w:ascii="Palatino Linotype" w:hAnsi="Palatino Linotype"/>
          <w:sz w:val="24"/>
          <w:szCs w:val="24"/>
        </w:rPr>
      </w:pPr>
    </w:p>
    <w:p w14:paraId="188C5516" w14:textId="77777777" w:rsidR="000A5C46" w:rsidRDefault="000A5C46" w:rsidP="00FD06DF">
      <w:pPr>
        <w:rPr>
          <w:ins w:id="1526" w:author="Barry" w:date="2020-03-23T13:17:00Z"/>
          <w:rFonts w:ascii="Palatino Linotype" w:hAnsi="Palatino Linotype"/>
          <w:sz w:val="24"/>
          <w:szCs w:val="24"/>
        </w:rPr>
      </w:pPr>
    </w:p>
    <w:p w14:paraId="4D6D02D5" w14:textId="77777777" w:rsidR="000A5C46" w:rsidRDefault="000A5C46" w:rsidP="00FD06DF">
      <w:pPr>
        <w:rPr>
          <w:ins w:id="1527" w:author="Barry" w:date="2020-03-23T13:17:00Z"/>
          <w:rFonts w:ascii="Palatino Linotype" w:hAnsi="Palatino Linotype"/>
          <w:sz w:val="24"/>
          <w:szCs w:val="24"/>
        </w:rPr>
      </w:pPr>
    </w:p>
    <w:p w14:paraId="735B2F7B" w14:textId="77777777" w:rsidR="000A5C46" w:rsidRDefault="000A5C46" w:rsidP="00FD06DF">
      <w:pPr>
        <w:rPr>
          <w:ins w:id="1528" w:author="Barry" w:date="2020-03-23T13:17:00Z"/>
          <w:rFonts w:ascii="Palatino Linotype" w:hAnsi="Palatino Linotype"/>
          <w:sz w:val="24"/>
          <w:szCs w:val="24"/>
        </w:rPr>
      </w:pPr>
    </w:p>
    <w:p w14:paraId="3509A0D6" w14:textId="77777777" w:rsidR="000A5C46" w:rsidRDefault="000A5C46" w:rsidP="00FD06DF">
      <w:pPr>
        <w:rPr>
          <w:ins w:id="1529" w:author="Barry" w:date="2020-03-23T13:17:00Z"/>
          <w:rFonts w:ascii="Palatino Linotype" w:hAnsi="Palatino Linotype"/>
          <w:sz w:val="24"/>
          <w:szCs w:val="24"/>
        </w:rPr>
      </w:pPr>
    </w:p>
    <w:p w14:paraId="6C722CB5" w14:textId="5FE4EC99" w:rsidR="00CD68C0" w:rsidDel="001F7AC2" w:rsidRDefault="00CD68C0" w:rsidP="00FD06DF">
      <w:pPr>
        <w:rPr>
          <w:del w:id="1530" w:author="Barry" w:date="2020-03-19T13:16:00Z"/>
          <w:rFonts w:ascii="Palatino Linotype" w:hAnsi="Palatino Linotype"/>
          <w:sz w:val="24"/>
          <w:szCs w:val="24"/>
        </w:rPr>
      </w:pPr>
    </w:p>
    <w:p w14:paraId="7329FC42" w14:textId="39DD183F" w:rsidR="00CD68C0" w:rsidDel="000E7EAB" w:rsidRDefault="00CD68C0" w:rsidP="00FD06DF">
      <w:pPr>
        <w:rPr>
          <w:del w:id="1531" w:author="Barry" w:date="2020-03-17T14:38:00Z"/>
          <w:rFonts w:ascii="Palatino Linotype" w:hAnsi="Palatino Linotype"/>
          <w:sz w:val="24"/>
          <w:szCs w:val="24"/>
        </w:rPr>
      </w:pPr>
    </w:p>
    <w:p w14:paraId="59851BD3" w14:textId="71F7FE3A" w:rsidR="008F6612" w:rsidDel="000E7EAB" w:rsidRDefault="008F6612" w:rsidP="00FD06DF">
      <w:pPr>
        <w:rPr>
          <w:del w:id="1532" w:author="Barry" w:date="2020-03-17T14:38:00Z"/>
          <w:rFonts w:ascii="Palatino Linotype" w:hAnsi="Palatino Linotype"/>
        </w:rPr>
      </w:pPr>
    </w:p>
    <w:p w14:paraId="4884BB1E" w14:textId="51E0F300" w:rsidR="008F6612" w:rsidDel="000E7EAB" w:rsidRDefault="008F6612" w:rsidP="00FD06DF">
      <w:pPr>
        <w:rPr>
          <w:del w:id="1533" w:author="Barry" w:date="2020-03-17T14:38:00Z"/>
          <w:rFonts w:ascii="Palatino Linotype" w:hAnsi="Palatino Linotype"/>
        </w:rPr>
      </w:pPr>
    </w:p>
    <w:p w14:paraId="748A2953" w14:textId="3DD731A0" w:rsidR="008F6612" w:rsidDel="000E7EAB" w:rsidRDefault="008F6612" w:rsidP="00FD06DF">
      <w:pPr>
        <w:rPr>
          <w:del w:id="1534" w:author="Barry" w:date="2020-03-17T14:38:00Z"/>
          <w:rFonts w:ascii="Palatino Linotype" w:hAnsi="Palatino Linotype"/>
        </w:rPr>
      </w:pPr>
    </w:p>
    <w:p w14:paraId="2CBF6E62" w14:textId="004716A5" w:rsidR="00CD68C0" w:rsidRPr="00BC50AA" w:rsidRDefault="00CD68C0" w:rsidP="00731FA7">
      <w:pPr>
        <w:rPr>
          <w:rFonts w:ascii="Palatino Linotype" w:hAnsi="Palatino Linotype"/>
        </w:rPr>
      </w:pPr>
      <w:r w:rsidRPr="00BC50AA">
        <w:rPr>
          <w:rFonts w:ascii="Palatino Linotype" w:hAnsi="Palatino Linotype"/>
        </w:rPr>
        <w:t xml:space="preserve">I was very careful, not to end-up with another injury, so I took </w:t>
      </w:r>
      <w:del w:id="1535" w:author="Barry" w:date="2020-03-17T14:38:00Z">
        <w:r w:rsidRPr="00BC50AA" w:rsidDel="000E7EAB">
          <w:rPr>
            <w:rFonts w:ascii="Palatino Linotype" w:hAnsi="Palatino Linotype"/>
          </w:rPr>
          <w:delText xml:space="preserve">less </w:delText>
        </w:r>
      </w:del>
      <w:ins w:id="1536" w:author="Barry" w:date="2020-03-17T14:38:00Z">
        <w:r w:rsidR="000E7EAB">
          <w:rPr>
            <w:rFonts w:ascii="Palatino Linotype" w:hAnsi="Palatino Linotype"/>
          </w:rPr>
          <w:t>fewer</w:t>
        </w:r>
        <w:r w:rsidR="000E7EAB" w:rsidRPr="00BC50AA">
          <w:rPr>
            <w:rFonts w:ascii="Palatino Linotype" w:hAnsi="Palatino Linotype"/>
          </w:rPr>
          <w:t xml:space="preserve"> </w:t>
        </w:r>
      </w:ins>
      <w:r w:rsidRPr="00BC50AA">
        <w:rPr>
          <w:rFonts w:ascii="Palatino Linotype" w:hAnsi="Palatino Linotype"/>
        </w:rPr>
        <w:t>risk</w:t>
      </w:r>
      <w:r w:rsidR="002D5281">
        <w:rPr>
          <w:rFonts w:ascii="Palatino Linotype" w:hAnsi="Palatino Linotype"/>
        </w:rPr>
        <w:t>s</w:t>
      </w:r>
      <w:r w:rsidRPr="00BC50AA">
        <w:rPr>
          <w:rFonts w:ascii="Palatino Linotype" w:hAnsi="Palatino Linotype"/>
        </w:rPr>
        <w:t xml:space="preserve"> and skied mostly on the green and blue slopes</w:t>
      </w:r>
      <w:ins w:id="1537" w:author="Barry" w:date="2020-03-17T14:39:00Z">
        <w:r w:rsidR="00731FA7">
          <w:rPr>
            <w:rFonts w:ascii="Palatino Linotype" w:hAnsi="Palatino Linotype"/>
          </w:rPr>
          <w:t xml:space="preserve"> (the beginner</w:t>
        </w:r>
        <w:r w:rsidR="000E7EAB">
          <w:rPr>
            <w:rFonts w:ascii="Palatino Linotype" w:hAnsi="Palatino Linotype"/>
          </w:rPr>
          <w:t xml:space="preserve"> and intermediate slopes)</w:t>
        </w:r>
      </w:ins>
      <w:r w:rsidRPr="00BC50AA">
        <w:rPr>
          <w:rFonts w:ascii="Palatino Linotype" w:hAnsi="Palatino Linotype"/>
        </w:rPr>
        <w:t xml:space="preserve">, still enjoying </w:t>
      </w:r>
      <w:ins w:id="1538" w:author="Barry" w:date="2020-03-17T14:40:00Z">
        <w:r w:rsidR="000E7EAB">
          <w:rPr>
            <w:rFonts w:ascii="Palatino Linotype" w:hAnsi="Palatino Linotype"/>
          </w:rPr>
          <w:t xml:space="preserve">myself </w:t>
        </w:r>
      </w:ins>
      <w:r w:rsidRPr="00BC50AA">
        <w:rPr>
          <w:rFonts w:ascii="Palatino Linotype" w:hAnsi="Palatino Linotype"/>
        </w:rPr>
        <w:t xml:space="preserve">very much. </w:t>
      </w:r>
    </w:p>
    <w:p w14:paraId="46FA6990" w14:textId="77777777" w:rsidR="002914D1" w:rsidRDefault="002914D1" w:rsidP="00FD06DF">
      <w:pPr>
        <w:rPr>
          <w:rFonts w:ascii="Palatino Linotype" w:hAnsi="Palatino Linotype"/>
        </w:rPr>
      </w:pPr>
      <w:bookmarkStart w:id="1539" w:name="_Hlk7121710"/>
    </w:p>
    <w:p w14:paraId="0FB0897D" w14:textId="47DA5743" w:rsidR="00DE5FBB" w:rsidRPr="002D5281" w:rsidRDefault="00DE5FBB">
      <w:pPr>
        <w:rPr>
          <w:rFonts w:ascii="Palatino Linotype" w:hAnsi="Palatino Linotype"/>
        </w:rPr>
      </w:pPr>
      <w:r w:rsidRPr="002D5281">
        <w:rPr>
          <w:rFonts w:ascii="Palatino Linotype" w:hAnsi="Palatino Linotype"/>
        </w:rPr>
        <w:t xml:space="preserve">I came </w:t>
      </w:r>
      <w:del w:id="1540" w:author="Barry" w:date="2020-03-18T13:19:00Z">
        <w:r w:rsidRPr="002D5281" w:rsidDel="0084704D">
          <w:rPr>
            <w:rFonts w:ascii="Palatino Linotype" w:hAnsi="Palatino Linotype"/>
          </w:rPr>
          <w:delText xml:space="preserve">back </w:delText>
        </w:r>
      </w:del>
      <w:ins w:id="1541" w:author="Barry" w:date="2020-03-18T13:19:00Z">
        <w:r w:rsidR="0084704D">
          <w:rPr>
            <w:rFonts w:ascii="Palatino Linotype" w:hAnsi="Palatino Linotype"/>
          </w:rPr>
          <w:t>home</w:t>
        </w:r>
        <w:r w:rsidR="0084704D" w:rsidRPr="002D5281">
          <w:rPr>
            <w:rFonts w:ascii="Palatino Linotype" w:hAnsi="Palatino Linotype"/>
          </w:rPr>
          <w:t xml:space="preserve"> </w:t>
        </w:r>
      </w:ins>
      <w:r w:rsidRPr="002D5281">
        <w:rPr>
          <w:rFonts w:ascii="Palatino Linotype" w:hAnsi="Palatino Linotype"/>
        </w:rPr>
        <w:t>on Sunday</w:t>
      </w:r>
      <w:r w:rsidR="002D5281" w:rsidRPr="002D5281">
        <w:rPr>
          <w:rFonts w:ascii="Palatino Linotype" w:hAnsi="Palatino Linotype"/>
        </w:rPr>
        <w:t>,</w:t>
      </w:r>
      <w:r w:rsidRPr="002D5281">
        <w:rPr>
          <w:rFonts w:ascii="Palatino Linotype" w:hAnsi="Palatino Linotype"/>
        </w:rPr>
        <w:t xml:space="preserve"> April 28</w:t>
      </w:r>
      <w:r w:rsidRPr="002D5281">
        <w:rPr>
          <w:rFonts w:ascii="Palatino Linotype" w:hAnsi="Palatino Linotype"/>
          <w:vertAlign w:val="superscript"/>
        </w:rPr>
        <w:t>th</w:t>
      </w:r>
      <w:r w:rsidRPr="002D5281">
        <w:rPr>
          <w:rFonts w:ascii="Palatino Linotype" w:hAnsi="Palatino Linotype"/>
        </w:rPr>
        <w:t xml:space="preserve"> at 4am, slept</w:t>
      </w:r>
      <w:r w:rsidR="002D5281" w:rsidRPr="002D5281">
        <w:rPr>
          <w:rFonts w:ascii="Palatino Linotype" w:hAnsi="Palatino Linotype"/>
        </w:rPr>
        <w:t xml:space="preserve"> </w:t>
      </w:r>
      <w:r w:rsidRPr="002D5281">
        <w:rPr>
          <w:rFonts w:ascii="Palatino Linotype" w:hAnsi="Palatino Linotype"/>
        </w:rPr>
        <w:t xml:space="preserve">three hours and </w:t>
      </w:r>
      <w:ins w:id="1542" w:author="Barry" w:date="2020-03-17T14:49:00Z">
        <w:r w:rsidR="00023867">
          <w:rPr>
            <w:rFonts w:ascii="Palatino Linotype" w:hAnsi="Palatino Linotype"/>
          </w:rPr>
          <w:t xml:space="preserve">then </w:t>
        </w:r>
      </w:ins>
      <w:r w:rsidRPr="002D5281">
        <w:rPr>
          <w:rFonts w:ascii="Palatino Linotype" w:hAnsi="Palatino Linotype"/>
        </w:rPr>
        <w:t xml:space="preserve">went for a “refreshing” run.  </w:t>
      </w:r>
    </w:p>
    <w:p w14:paraId="02974187" w14:textId="18E22C1F" w:rsidR="00DE5FBB" w:rsidRPr="002D5281" w:rsidRDefault="00DE5FBB" w:rsidP="00FD06DF">
      <w:pPr>
        <w:rPr>
          <w:rFonts w:ascii="Palatino Linotype" w:hAnsi="Palatino Linotype"/>
        </w:rPr>
      </w:pPr>
      <w:r w:rsidRPr="002D5281">
        <w:rPr>
          <w:rFonts w:ascii="Palatino Linotype" w:hAnsi="Palatino Linotype"/>
        </w:rPr>
        <w:t>3.7km</w:t>
      </w:r>
      <w:ins w:id="1543" w:author="Barry" w:date="2020-03-17T14:49:00Z">
        <w:r w:rsidR="00023867">
          <w:rPr>
            <w:rFonts w:ascii="Palatino Linotype" w:hAnsi="Palatino Linotype"/>
          </w:rPr>
          <w:t>s</w:t>
        </w:r>
      </w:ins>
      <w:r w:rsidRPr="002D5281">
        <w:rPr>
          <w:rFonts w:ascii="Palatino Linotype" w:hAnsi="Palatino Linotype"/>
        </w:rPr>
        <w:t xml:space="preserve">, pace 5:47, easy. </w:t>
      </w:r>
    </w:p>
    <w:bookmarkEnd w:id="1539"/>
    <w:p w14:paraId="7FB98599" w14:textId="5BBBAEE8" w:rsidR="00FD2B41" w:rsidRDefault="00FD2B41">
      <w:pPr>
        <w:rPr>
          <w:ins w:id="1544" w:author="Barry" w:date="2020-03-17T21:12:00Z"/>
          <w:rFonts w:ascii="Palatino Linotype" w:hAnsi="Palatino Linotype"/>
          <w:b/>
          <w:bCs/>
          <w:sz w:val="24"/>
          <w:szCs w:val="24"/>
        </w:rPr>
      </w:pPr>
      <w:ins w:id="1545" w:author="Barry" w:date="2020-03-17T21:12:00Z">
        <w:r>
          <w:rPr>
            <w:rFonts w:ascii="Palatino Linotype" w:hAnsi="Palatino Linotype"/>
            <w:b/>
            <w:bCs/>
            <w:sz w:val="24"/>
            <w:szCs w:val="24"/>
          </w:rPr>
          <w:br w:type="page"/>
        </w:r>
      </w:ins>
    </w:p>
    <w:p w14:paraId="4A31DE9C" w14:textId="4594AFEC" w:rsidR="002914D1" w:rsidDel="00FD2B41" w:rsidRDefault="002914D1">
      <w:pPr>
        <w:jc w:val="center"/>
        <w:rPr>
          <w:del w:id="1546" w:author="Barry" w:date="2020-03-17T21:13:00Z"/>
          <w:rFonts w:ascii="Palatino Linotype" w:hAnsi="Palatino Linotype"/>
          <w:b/>
          <w:bCs/>
          <w:sz w:val="24"/>
          <w:szCs w:val="24"/>
        </w:rPr>
        <w:pPrChange w:id="1547" w:author="Barry" w:date="2020-03-19T13:17:00Z">
          <w:pPr/>
        </w:pPrChange>
      </w:pPr>
    </w:p>
    <w:p w14:paraId="4F55D2AC" w14:textId="742DC121" w:rsidR="008F6612" w:rsidDel="00FD2B41" w:rsidRDefault="008F6612">
      <w:pPr>
        <w:jc w:val="center"/>
        <w:rPr>
          <w:del w:id="1548" w:author="Barry" w:date="2020-03-17T21:13:00Z"/>
          <w:rFonts w:ascii="Palatino Linotype" w:hAnsi="Palatino Linotype"/>
          <w:b/>
          <w:bCs/>
          <w:sz w:val="24"/>
          <w:szCs w:val="24"/>
        </w:rPr>
        <w:pPrChange w:id="1549" w:author="Barry" w:date="2020-03-19T13:17:00Z">
          <w:pPr/>
        </w:pPrChange>
      </w:pPr>
    </w:p>
    <w:p w14:paraId="6C55A330" w14:textId="77777777" w:rsidR="001F7AC2" w:rsidRDefault="00443D02">
      <w:pPr>
        <w:jc w:val="center"/>
        <w:rPr>
          <w:ins w:id="1550" w:author="Barry" w:date="2020-03-19T13:17:00Z"/>
          <w:rFonts w:ascii="Palatino Linotype" w:hAnsi="Palatino Linotype"/>
          <w:b/>
          <w:bCs/>
          <w:sz w:val="24"/>
          <w:szCs w:val="24"/>
        </w:rPr>
        <w:pPrChange w:id="1551" w:author="Barry" w:date="2020-03-19T13:17:00Z">
          <w:pPr/>
        </w:pPrChange>
      </w:pPr>
      <w:r>
        <w:rPr>
          <w:rFonts w:ascii="Palatino Linotype" w:hAnsi="Palatino Linotype"/>
          <w:b/>
          <w:bCs/>
          <w:sz w:val="24"/>
          <w:szCs w:val="24"/>
        </w:rPr>
        <w:t>Chapter 5</w:t>
      </w:r>
      <w:del w:id="1552" w:author="Barry" w:date="2020-03-19T13:17:00Z">
        <w:r w:rsidDel="001F7AC2">
          <w:rPr>
            <w:rFonts w:ascii="Palatino Linotype" w:hAnsi="Palatino Linotype"/>
            <w:b/>
            <w:bCs/>
            <w:sz w:val="24"/>
            <w:szCs w:val="24"/>
          </w:rPr>
          <w:delText>,</w:delText>
        </w:r>
      </w:del>
      <w:r w:rsidR="0034430F">
        <w:rPr>
          <w:rFonts w:ascii="Palatino Linotype" w:hAnsi="Palatino Linotype"/>
          <w:b/>
          <w:bCs/>
          <w:sz w:val="24"/>
          <w:szCs w:val="24"/>
        </w:rPr>
        <w:t xml:space="preserve"> </w:t>
      </w:r>
    </w:p>
    <w:p w14:paraId="0B472936" w14:textId="50C6D6AD" w:rsidR="00755F1E" w:rsidRDefault="0034430F">
      <w:pPr>
        <w:jc w:val="center"/>
        <w:rPr>
          <w:ins w:id="1553" w:author="Barry" w:date="2020-03-23T13:16:00Z"/>
          <w:rFonts w:ascii="Palatino Linotype" w:hAnsi="Palatino Linotype"/>
          <w:b/>
          <w:bCs/>
          <w:sz w:val="24"/>
          <w:szCs w:val="24"/>
        </w:rPr>
        <w:pPrChange w:id="1554" w:author="Barry" w:date="2020-03-19T13:18:00Z">
          <w:pPr/>
        </w:pPrChange>
      </w:pPr>
      <w:r>
        <w:rPr>
          <w:rFonts w:ascii="Palatino Linotype" w:hAnsi="Palatino Linotype"/>
          <w:b/>
          <w:bCs/>
          <w:sz w:val="24"/>
          <w:szCs w:val="24"/>
        </w:rPr>
        <w:t xml:space="preserve">A </w:t>
      </w:r>
      <w:del w:id="1555" w:author="Barry" w:date="2020-03-19T13:17:00Z">
        <w:r w:rsidR="000649F0" w:rsidDel="001F7AC2">
          <w:rPr>
            <w:rFonts w:ascii="Palatino Linotype" w:hAnsi="Palatino Linotype"/>
            <w:b/>
            <w:bCs/>
            <w:sz w:val="24"/>
            <w:szCs w:val="24"/>
          </w:rPr>
          <w:delText>s</w:delText>
        </w:r>
        <w:r w:rsidDel="001F7AC2">
          <w:rPr>
            <w:rFonts w:ascii="Palatino Linotype" w:hAnsi="Palatino Linotype"/>
            <w:b/>
            <w:bCs/>
            <w:sz w:val="24"/>
            <w:szCs w:val="24"/>
          </w:rPr>
          <w:delText xml:space="preserve">urprising </w:delText>
        </w:r>
      </w:del>
      <w:ins w:id="1556" w:author="Barry" w:date="2020-03-19T13:17:00Z">
        <w:r w:rsidR="001F7AC2">
          <w:rPr>
            <w:rFonts w:ascii="Palatino Linotype" w:hAnsi="Palatino Linotype"/>
            <w:b/>
            <w:bCs/>
            <w:sz w:val="24"/>
            <w:szCs w:val="24"/>
          </w:rPr>
          <w:t xml:space="preserve">Surprising </w:t>
        </w:r>
      </w:ins>
      <w:del w:id="1557" w:author="Barry" w:date="2020-03-19T13:17:00Z">
        <w:r w:rsidR="000649F0" w:rsidDel="001F7AC2">
          <w:rPr>
            <w:rFonts w:ascii="Palatino Linotype" w:hAnsi="Palatino Linotype"/>
            <w:b/>
            <w:bCs/>
            <w:sz w:val="24"/>
            <w:szCs w:val="24"/>
          </w:rPr>
          <w:delText>race</w:delText>
        </w:r>
      </w:del>
      <w:ins w:id="1558" w:author="Barry" w:date="2020-03-19T13:17:00Z">
        <w:r w:rsidR="001F7AC2">
          <w:rPr>
            <w:rFonts w:ascii="Palatino Linotype" w:hAnsi="Palatino Linotype"/>
            <w:b/>
            <w:bCs/>
            <w:sz w:val="24"/>
            <w:szCs w:val="24"/>
          </w:rPr>
          <w:t>Race</w:t>
        </w:r>
      </w:ins>
      <w:r>
        <w:rPr>
          <w:rFonts w:ascii="Palatino Linotype" w:hAnsi="Palatino Linotype"/>
          <w:b/>
          <w:bCs/>
          <w:sz w:val="24"/>
          <w:szCs w:val="24"/>
        </w:rPr>
        <w:t xml:space="preserve">, </w:t>
      </w:r>
      <w:del w:id="1559" w:author="Barry" w:date="2020-03-19T13:17:00Z">
        <w:r w:rsidR="000649F0" w:rsidDel="001F7AC2">
          <w:rPr>
            <w:rFonts w:ascii="Palatino Linotype" w:hAnsi="Palatino Linotype"/>
            <w:b/>
            <w:bCs/>
            <w:sz w:val="24"/>
            <w:szCs w:val="24"/>
          </w:rPr>
          <w:delText xml:space="preserve">running </w:delText>
        </w:r>
      </w:del>
      <w:ins w:id="1560" w:author="Barry" w:date="2020-03-19T13:17:00Z">
        <w:r w:rsidR="001F7AC2">
          <w:rPr>
            <w:rFonts w:ascii="Palatino Linotype" w:hAnsi="Palatino Linotype"/>
            <w:b/>
            <w:bCs/>
            <w:sz w:val="24"/>
            <w:szCs w:val="24"/>
          </w:rPr>
          <w:t xml:space="preserve">Running </w:t>
        </w:r>
      </w:ins>
      <w:del w:id="1561" w:author="Barry" w:date="2020-03-19T13:17:00Z">
        <w:r w:rsidR="000649F0" w:rsidDel="001F7AC2">
          <w:rPr>
            <w:rFonts w:ascii="Palatino Linotype" w:hAnsi="Palatino Linotype"/>
            <w:b/>
            <w:bCs/>
            <w:sz w:val="24"/>
            <w:szCs w:val="24"/>
          </w:rPr>
          <w:delText>m</w:delText>
        </w:r>
        <w:r w:rsidR="002914D1" w:rsidRPr="002914D1" w:rsidDel="001F7AC2">
          <w:rPr>
            <w:rFonts w:ascii="Palatino Linotype" w:hAnsi="Palatino Linotype"/>
            <w:b/>
            <w:bCs/>
            <w:sz w:val="24"/>
            <w:szCs w:val="24"/>
          </w:rPr>
          <w:delText xml:space="preserve">y </w:delText>
        </w:r>
      </w:del>
      <w:ins w:id="1562" w:author="Barry" w:date="2020-03-19T13:17:00Z">
        <w:r w:rsidR="001F7AC2">
          <w:rPr>
            <w:rFonts w:ascii="Palatino Linotype" w:hAnsi="Palatino Linotype"/>
            <w:b/>
            <w:bCs/>
            <w:sz w:val="24"/>
            <w:szCs w:val="24"/>
          </w:rPr>
          <w:t>M</w:t>
        </w:r>
        <w:r w:rsidR="001F7AC2" w:rsidRPr="002914D1">
          <w:rPr>
            <w:rFonts w:ascii="Palatino Linotype" w:hAnsi="Palatino Linotype"/>
            <w:b/>
            <w:bCs/>
            <w:sz w:val="24"/>
            <w:szCs w:val="24"/>
          </w:rPr>
          <w:t xml:space="preserve">y </w:t>
        </w:r>
      </w:ins>
      <w:del w:id="1563" w:author="Barry" w:date="2020-03-19T13:17:00Z">
        <w:r w:rsidR="002914D1" w:rsidRPr="002914D1" w:rsidDel="001F7AC2">
          <w:rPr>
            <w:rFonts w:ascii="Palatino Linotype" w:hAnsi="Palatino Linotype"/>
            <w:b/>
            <w:bCs/>
            <w:sz w:val="24"/>
            <w:szCs w:val="24"/>
          </w:rPr>
          <w:delText xml:space="preserve">first </w:delText>
        </w:r>
      </w:del>
      <w:ins w:id="1564" w:author="Barry" w:date="2020-03-19T13:17:00Z">
        <w:r w:rsidR="001F7AC2">
          <w:rPr>
            <w:rFonts w:ascii="Palatino Linotype" w:hAnsi="Palatino Linotype"/>
            <w:b/>
            <w:bCs/>
            <w:sz w:val="24"/>
            <w:szCs w:val="24"/>
          </w:rPr>
          <w:t>F</w:t>
        </w:r>
        <w:r w:rsidR="001F7AC2" w:rsidRPr="002914D1">
          <w:rPr>
            <w:rFonts w:ascii="Palatino Linotype" w:hAnsi="Palatino Linotype"/>
            <w:b/>
            <w:bCs/>
            <w:sz w:val="24"/>
            <w:szCs w:val="24"/>
          </w:rPr>
          <w:t xml:space="preserve">irst </w:t>
        </w:r>
      </w:ins>
      <w:r w:rsidR="002914D1" w:rsidRPr="002914D1">
        <w:rPr>
          <w:rFonts w:ascii="Palatino Linotype" w:hAnsi="Palatino Linotype"/>
          <w:b/>
          <w:bCs/>
          <w:sz w:val="24"/>
          <w:szCs w:val="24"/>
        </w:rPr>
        <w:t xml:space="preserve">10km </w:t>
      </w:r>
      <w:del w:id="1565" w:author="Barry" w:date="2020-03-19T13:18:00Z">
        <w:r w:rsidR="002914D1" w:rsidRPr="002914D1" w:rsidDel="001F7AC2">
          <w:rPr>
            <w:rFonts w:ascii="Palatino Linotype" w:hAnsi="Palatino Linotype"/>
            <w:b/>
            <w:bCs/>
            <w:sz w:val="24"/>
            <w:szCs w:val="24"/>
          </w:rPr>
          <w:delText xml:space="preserve">since </w:delText>
        </w:r>
      </w:del>
      <w:proofErr w:type="gramStart"/>
      <w:ins w:id="1566" w:author="Barry" w:date="2020-03-19T13:18:00Z">
        <w:r w:rsidR="001F7AC2">
          <w:rPr>
            <w:rFonts w:ascii="Palatino Linotype" w:hAnsi="Palatino Linotype"/>
            <w:b/>
            <w:bCs/>
            <w:sz w:val="24"/>
            <w:szCs w:val="24"/>
          </w:rPr>
          <w:t>S</w:t>
        </w:r>
        <w:r w:rsidR="001F7AC2" w:rsidRPr="002914D1">
          <w:rPr>
            <w:rFonts w:ascii="Palatino Linotype" w:hAnsi="Palatino Linotype"/>
            <w:b/>
            <w:bCs/>
            <w:sz w:val="24"/>
            <w:szCs w:val="24"/>
          </w:rPr>
          <w:t>ince</w:t>
        </w:r>
        <w:proofErr w:type="gramEnd"/>
        <w:r w:rsidR="001F7AC2" w:rsidRPr="002914D1">
          <w:rPr>
            <w:rFonts w:ascii="Palatino Linotype" w:hAnsi="Palatino Linotype"/>
            <w:b/>
            <w:bCs/>
            <w:sz w:val="24"/>
            <w:szCs w:val="24"/>
          </w:rPr>
          <w:t xml:space="preserve"> </w:t>
        </w:r>
      </w:ins>
      <w:r w:rsidR="002914D1" w:rsidRPr="002914D1">
        <w:rPr>
          <w:rFonts w:ascii="Palatino Linotype" w:hAnsi="Palatino Linotype"/>
          <w:b/>
          <w:bCs/>
          <w:sz w:val="24"/>
          <w:szCs w:val="24"/>
        </w:rPr>
        <w:t xml:space="preserve">the </w:t>
      </w:r>
      <w:del w:id="1567" w:author="Barry" w:date="2020-03-19T13:18:00Z">
        <w:r w:rsidR="002914D1" w:rsidRPr="002914D1" w:rsidDel="001F7AC2">
          <w:rPr>
            <w:rFonts w:ascii="Palatino Linotype" w:hAnsi="Palatino Linotype"/>
            <w:b/>
            <w:bCs/>
            <w:sz w:val="24"/>
            <w:szCs w:val="24"/>
          </w:rPr>
          <w:delText>injury</w:delText>
        </w:r>
      </w:del>
      <w:ins w:id="1568" w:author="Barry" w:date="2020-03-19T13:18:00Z">
        <w:r w:rsidR="001F7AC2">
          <w:rPr>
            <w:rFonts w:ascii="Palatino Linotype" w:hAnsi="Palatino Linotype"/>
            <w:b/>
            <w:bCs/>
            <w:sz w:val="24"/>
            <w:szCs w:val="24"/>
          </w:rPr>
          <w:t>I</w:t>
        </w:r>
        <w:r w:rsidR="001F7AC2" w:rsidRPr="002914D1">
          <w:rPr>
            <w:rFonts w:ascii="Palatino Linotype" w:hAnsi="Palatino Linotype"/>
            <w:b/>
            <w:bCs/>
            <w:sz w:val="24"/>
            <w:szCs w:val="24"/>
          </w:rPr>
          <w:t>njury</w:t>
        </w:r>
      </w:ins>
      <w:r w:rsidR="000649F0">
        <w:rPr>
          <w:rFonts w:ascii="Palatino Linotype" w:hAnsi="Palatino Linotype"/>
          <w:b/>
          <w:bCs/>
          <w:sz w:val="24"/>
          <w:szCs w:val="24"/>
        </w:rPr>
        <w:t>.</w:t>
      </w:r>
    </w:p>
    <w:p w14:paraId="1994B55F" w14:textId="77777777" w:rsidR="000A5C46" w:rsidRPr="002914D1" w:rsidRDefault="000A5C46">
      <w:pPr>
        <w:jc w:val="center"/>
        <w:rPr>
          <w:rFonts w:ascii="Palatino Linotype" w:hAnsi="Palatino Linotype"/>
          <w:b/>
          <w:bCs/>
          <w:sz w:val="24"/>
          <w:szCs w:val="24"/>
        </w:rPr>
        <w:pPrChange w:id="1569" w:author="Barry" w:date="2020-03-19T13:18:00Z">
          <w:pPr/>
        </w:pPrChange>
      </w:pPr>
    </w:p>
    <w:p w14:paraId="4404B2F1" w14:textId="3C7C69CB" w:rsidR="00872A45" w:rsidRDefault="00CD68C0">
      <w:pPr>
        <w:rPr>
          <w:rFonts w:ascii="Palatino Linotype" w:hAnsi="Palatino Linotype"/>
        </w:rPr>
      </w:pPr>
      <w:r w:rsidRPr="00CD68C0">
        <w:rPr>
          <w:rFonts w:ascii="Palatino Linotype" w:hAnsi="Palatino Linotype"/>
        </w:rPr>
        <w:t xml:space="preserve">I </w:t>
      </w:r>
      <w:del w:id="1570" w:author="Barry" w:date="2020-03-17T14:52:00Z">
        <w:r w:rsidRPr="00CD68C0" w:rsidDel="00023867">
          <w:rPr>
            <w:rFonts w:ascii="Palatino Linotype" w:hAnsi="Palatino Linotype"/>
          </w:rPr>
          <w:delText xml:space="preserve">had </w:delText>
        </w:r>
      </w:del>
      <w:ins w:id="1571" w:author="Barry" w:date="2020-03-17T14:52:00Z">
        <w:r w:rsidR="00023867" w:rsidRPr="00CD68C0">
          <w:rPr>
            <w:rFonts w:ascii="Palatino Linotype" w:hAnsi="Palatino Linotype"/>
          </w:rPr>
          <w:t>ha</w:t>
        </w:r>
        <w:r w:rsidR="00023867">
          <w:rPr>
            <w:rFonts w:ascii="Palatino Linotype" w:hAnsi="Palatino Linotype"/>
          </w:rPr>
          <w:t>ve</w:t>
        </w:r>
        <w:r w:rsidR="00023867" w:rsidRPr="00CD68C0">
          <w:rPr>
            <w:rFonts w:ascii="Palatino Linotype" w:hAnsi="Palatino Linotype"/>
          </w:rPr>
          <w:t xml:space="preserve"> </w:t>
        </w:r>
      </w:ins>
      <w:r w:rsidRPr="00CD68C0">
        <w:rPr>
          <w:rFonts w:ascii="Palatino Linotype" w:hAnsi="Palatino Linotype"/>
        </w:rPr>
        <w:t xml:space="preserve">less than a week </w:t>
      </w:r>
      <w:ins w:id="1572" w:author="Barry" w:date="2020-03-17T14:51:00Z">
        <w:r w:rsidR="00023867">
          <w:rPr>
            <w:rFonts w:ascii="Palatino Linotype" w:hAnsi="Palatino Linotype"/>
          </w:rPr>
          <w:t xml:space="preserve">left </w:t>
        </w:r>
      </w:ins>
      <w:r w:rsidRPr="00CD68C0">
        <w:rPr>
          <w:rFonts w:ascii="Palatino Linotype" w:hAnsi="Palatino Linotype"/>
        </w:rPr>
        <w:t>to prepare</w:t>
      </w:r>
      <w:r w:rsidR="002D5281">
        <w:rPr>
          <w:rFonts w:ascii="Palatino Linotype" w:hAnsi="Palatino Linotype"/>
        </w:rPr>
        <w:t xml:space="preserve"> for the 10K</w:t>
      </w:r>
      <w:r w:rsidR="00BC50AA">
        <w:rPr>
          <w:rFonts w:ascii="Palatino Linotype" w:hAnsi="Palatino Linotype"/>
        </w:rPr>
        <w:t>,</w:t>
      </w:r>
      <w:r w:rsidRPr="00CD68C0">
        <w:rPr>
          <w:rFonts w:ascii="Palatino Linotype" w:hAnsi="Palatino Linotype"/>
        </w:rPr>
        <w:t xml:space="preserve"> so I run </w:t>
      </w:r>
      <w:r w:rsidR="00DE5FBB">
        <w:rPr>
          <w:rFonts w:ascii="Palatino Linotype" w:hAnsi="Palatino Linotype"/>
        </w:rPr>
        <w:t>the 5.7km</w:t>
      </w:r>
      <w:ins w:id="1573" w:author="Barry" w:date="2020-03-17T14:52:00Z">
        <w:r w:rsidR="00023867">
          <w:rPr>
            <w:rFonts w:ascii="Palatino Linotype" w:hAnsi="Palatino Linotype"/>
          </w:rPr>
          <w:t>s</w:t>
        </w:r>
      </w:ins>
      <w:r w:rsidR="00DE5FBB">
        <w:rPr>
          <w:rFonts w:ascii="Palatino Linotype" w:hAnsi="Palatino Linotype"/>
        </w:rPr>
        <w:t xml:space="preserve"> intervals run the next day – the </w:t>
      </w:r>
      <w:r w:rsidR="002D5281">
        <w:rPr>
          <w:rFonts w:ascii="Palatino Linotype" w:hAnsi="Palatino Linotype"/>
        </w:rPr>
        <w:t xml:space="preserve">average </w:t>
      </w:r>
      <w:r w:rsidR="00DE5FBB">
        <w:rPr>
          <w:rFonts w:ascii="Palatino Linotype" w:hAnsi="Palatino Linotype"/>
        </w:rPr>
        <w:t xml:space="preserve">pace </w:t>
      </w:r>
      <w:del w:id="1574" w:author="Barry" w:date="2020-03-17T14:52:00Z">
        <w:r w:rsidR="00DE5FBB" w:rsidDel="00023867">
          <w:rPr>
            <w:rFonts w:ascii="Palatino Linotype" w:hAnsi="Palatino Linotype"/>
          </w:rPr>
          <w:delText xml:space="preserve">was </w:delText>
        </w:r>
      </w:del>
      <w:ins w:id="1575" w:author="Barry" w:date="2020-03-17T14:52:00Z">
        <w:r w:rsidR="00023867">
          <w:rPr>
            <w:rFonts w:ascii="Palatino Linotype" w:hAnsi="Palatino Linotype"/>
          </w:rPr>
          <w:t xml:space="preserve">is </w:t>
        </w:r>
      </w:ins>
      <w:r w:rsidR="00DE5FBB">
        <w:rPr>
          <w:rFonts w:ascii="Palatino Linotype" w:hAnsi="Palatino Linotype"/>
        </w:rPr>
        <w:t xml:space="preserve">5:13, </w:t>
      </w:r>
      <w:del w:id="1576" w:author="Barry" w:date="2020-03-17T14:52:00Z">
        <w:r w:rsidR="00DE5FBB" w:rsidDel="00023867">
          <w:rPr>
            <w:rFonts w:ascii="Palatino Linotype" w:hAnsi="Palatino Linotype"/>
          </w:rPr>
          <w:delText xml:space="preserve">the </w:delText>
        </w:r>
      </w:del>
      <w:ins w:id="1577" w:author="Barry" w:date="2020-03-17T14:52:00Z">
        <w:r w:rsidR="00023867">
          <w:rPr>
            <w:rFonts w:ascii="Palatino Linotype" w:hAnsi="Palatino Linotype"/>
          </w:rPr>
          <w:t xml:space="preserve">my </w:t>
        </w:r>
      </w:ins>
      <w:r w:rsidR="00DE5FBB">
        <w:rPr>
          <w:rFonts w:ascii="Palatino Linotype" w:hAnsi="Palatino Linotype"/>
        </w:rPr>
        <w:t xml:space="preserve">best ever! Average HBR </w:t>
      </w:r>
      <w:del w:id="1578" w:author="Barry" w:date="2020-03-17T14:52:00Z">
        <w:r w:rsidR="00DE5FBB" w:rsidDel="00023867">
          <w:rPr>
            <w:rFonts w:ascii="Palatino Linotype" w:hAnsi="Palatino Linotype"/>
          </w:rPr>
          <w:delText xml:space="preserve">was </w:delText>
        </w:r>
      </w:del>
      <w:ins w:id="1579" w:author="Barry" w:date="2020-03-17T14:52:00Z">
        <w:r w:rsidR="00023867">
          <w:rPr>
            <w:rFonts w:ascii="Palatino Linotype" w:hAnsi="Palatino Linotype"/>
          </w:rPr>
          <w:t xml:space="preserve">is </w:t>
        </w:r>
      </w:ins>
      <w:r w:rsidR="00DE5FBB">
        <w:rPr>
          <w:rFonts w:ascii="Palatino Linotype" w:hAnsi="Palatino Linotype"/>
        </w:rPr>
        <w:t xml:space="preserve">161, </w:t>
      </w:r>
      <w:del w:id="1580" w:author="Barry" w:date="2020-03-18T13:20:00Z">
        <w:r w:rsidR="00DE5FBB" w:rsidDel="0084704D">
          <w:rPr>
            <w:rFonts w:ascii="Palatino Linotype" w:hAnsi="Palatino Linotype"/>
          </w:rPr>
          <w:delText xml:space="preserve">maximal </w:delText>
        </w:r>
      </w:del>
      <w:ins w:id="1581" w:author="Barry" w:date="2020-03-18T13:20:00Z">
        <w:r w:rsidR="0084704D">
          <w:rPr>
            <w:rFonts w:ascii="Palatino Linotype" w:hAnsi="Palatino Linotype"/>
          </w:rPr>
          <w:t xml:space="preserve">maximum </w:t>
        </w:r>
      </w:ins>
      <w:r w:rsidR="00DE5FBB">
        <w:rPr>
          <w:rFonts w:ascii="Palatino Linotype" w:hAnsi="Palatino Linotype"/>
        </w:rPr>
        <w:t xml:space="preserve">HBR </w:t>
      </w:r>
      <w:del w:id="1582" w:author="Barry" w:date="2020-03-17T14:53:00Z">
        <w:r w:rsidR="00DE5FBB" w:rsidDel="00023867">
          <w:rPr>
            <w:rFonts w:ascii="Palatino Linotype" w:hAnsi="Palatino Linotype"/>
          </w:rPr>
          <w:delText xml:space="preserve">was </w:delText>
        </w:r>
      </w:del>
      <w:ins w:id="1583" w:author="Barry" w:date="2020-03-17T14:53:00Z">
        <w:r w:rsidR="00023867">
          <w:rPr>
            <w:rFonts w:ascii="Palatino Linotype" w:hAnsi="Palatino Linotype"/>
          </w:rPr>
          <w:t xml:space="preserve">is </w:t>
        </w:r>
      </w:ins>
      <w:r w:rsidR="00DE5FBB">
        <w:rPr>
          <w:rFonts w:ascii="Palatino Linotype" w:hAnsi="Palatino Linotype"/>
        </w:rPr>
        <w:t>1</w:t>
      </w:r>
      <w:r w:rsidR="00872A45">
        <w:rPr>
          <w:rFonts w:ascii="Palatino Linotype" w:hAnsi="Palatino Linotype"/>
        </w:rPr>
        <w:t>79.</w:t>
      </w:r>
    </w:p>
    <w:p w14:paraId="0351957B" w14:textId="30906F90" w:rsidR="002D5281" w:rsidRDefault="002D5281">
      <w:pPr>
        <w:rPr>
          <w:rFonts w:ascii="Palatino Linotype" w:hAnsi="Palatino Linotype"/>
        </w:rPr>
      </w:pPr>
      <w:r>
        <w:rPr>
          <w:rFonts w:ascii="Palatino Linotype" w:hAnsi="Palatino Linotype"/>
        </w:rPr>
        <w:t xml:space="preserve">I </w:t>
      </w:r>
      <w:del w:id="1584" w:author="Barry" w:date="2020-03-17T14:53:00Z">
        <w:r w:rsidDel="00023867">
          <w:rPr>
            <w:rFonts w:ascii="Palatino Linotype" w:hAnsi="Palatino Linotype"/>
          </w:rPr>
          <w:delText xml:space="preserve">took </w:delText>
        </w:r>
      </w:del>
      <w:ins w:id="1585" w:author="Barry" w:date="2020-03-17T14:53:00Z">
        <w:r w:rsidR="00023867">
          <w:rPr>
            <w:rFonts w:ascii="Palatino Linotype" w:hAnsi="Palatino Linotype"/>
          </w:rPr>
          <w:t xml:space="preserve">take </w:t>
        </w:r>
      </w:ins>
      <w:r>
        <w:rPr>
          <w:rFonts w:ascii="Palatino Linotype" w:hAnsi="Palatino Linotype"/>
        </w:rPr>
        <w:t>a o</w:t>
      </w:r>
      <w:r w:rsidR="00872A45">
        <w:rPr>
          <w:rFonts w:ascii="Palatino Linotype" w:hAnsi="Palatino Linotype"/>
        </w:rPr>
        <w:t>ne</w:t>
      </w:r>
      <w:r>
        <w:rPr>
          <w:rFonts w:ascii="Palatino Linotype" w:hAnsi="Palatino Linotype"/>
        </w:rPr>
        <w:t>-</w:t>
      </w:r>
      <w:r w:rsidR="00872A45">
        <w:rPr>
          <w:rFonts w:ascii="Palatino Linotype" w:hAnsi="Palatino Linotype"/>
        </w:rPr>
        <w:t>day break from running</w:t>
      </w:r>
      <w:r>
        <w:rPr>
          <w:rFonts w:ascii="Palatino Linotype" w:hAnsi="Palatino Linotype"/>
        </w:rPr>
        <w:t xml:space="preserve"> and </w:t>
      </w:r>
      <w:del w:id="1586" w:author="Barry" w:date="2020-03-17T14:53:00Z">
        <w:r w:rsidDel="00023867">
          <w:rPr>
            <w:rFonts w:ascii="Palatino Linotype" w:hAnsi="Palatino Linotype"/>
          </w:rPr>
          <w:delText xml:space="preserve">went </w:delText>
        </w:r>
      </w:del>
      <w:ins w:id="1587" w:author="Barry" w:date="2020-03-17T14:53:00Z">
        <w:r w:rsidR="00023867">
          <w:rPr>
            <w:rFonts w:ascii="Palatino Linotype" w:hAnsi="Palatino Linotype"/>
          </w:rPr>
          <w:t xml:space="preserve">go </w:t>
        </w:r>
      </w:ins>
      <w:r>
        <w:rPr>
          <w:rFonts w:ascii="Palatino Linotype" w:hAnsi="Palatino Linotype"/>
        </w:rPr>
        <w:t xml:space="preserve">to </w:t>
      </w:r>
      <w:r w:rsidR="00872A45">
        <w:rPr>
          <w:rFonts w:ascii="Palatino Linotype" w:hAnsi="Palatino Linotype"/>
        </w:rPr>
        <w:t xml:space="preserve">swim in the pool </w:t>
      </w:r>
      <w:r>
        <w:rPr>
          <w:rFonts w:ascii="Palatino Linotype" w:hAnsi="Palatino Linotype"/>
        </w:rPr>
        <w:t>– 2.4km</w:t>
      </w:r>
      <w:ins w:id="1588" w:author="Barry" w:date="2020-03-17T14:53:00Z">
        <w:r w:rsidR="00023867">
          <w:rPr>
            <w:rFonts w:ascii="Palatino Linotype" w:hAnsi="Palatino Linotype"/>
          </w:rPr>
          <w:t>s</w:t>
        </w:r>
      </w:ins>
      <w:r w:rsidR="00600C64">
        <w:rPr>
          <w:rFonts w:ascii="Palatino Linotype" w:hAnsi="Palatino Linotype"/>
        </w:rPr>
        <w:t xml:space="preserve"> </w:t>
      </w:r>
      <w:del w:id="1589" w:author="Barry" w:date="2020-03-17T14:53:00Z">
        <w:r w:rsidR="00600C64" w:rsidDel="00023867">
          <w:rPr>
            <w:rFonts w:ascii="Palatino Linotype" w:hAnsi="Palatino Linotype"/>
          </w:rPr>
          <w:delText xml:space="preserve">and </w:delText>
        </w:r>
      </w:del>
      <w:ins w:id="1590" w:author="Barry" w:date="2020-03-17T14:53:00Z">
        <w:r w:rsidR="00023867">
          <w:rPr>
            <w:rFonts w:ascii="Palatino Linotype" w:hAnsi="Palatino Linotype"/>
          </w:rPr>
          <w:t xml:space="preserve">with </w:t>
        </w:r>
      </w:ins>
      <w:r w:rsidR="00600C64">
        <w:rPr>
          <w:rFonts w:ascii="Palatino Linotype" w:hAnsi="Palatino Linotype"/>
        </w:rPr>
        <w:t>a</w:t>
      </w:r>
      <w:r>
        <w:rPr>
          <w:rFonts w:ascii="Palatino Linotype" w:hAnsi="Palatino Linotype"/>
        </w:rPr>
        <w:t xml:space="preserve"> slight improvement</w:t>
      </w:r>
      <w:r w:rsidR="00600C64">
        <w:rPr>
          <w:rFonts w:ascii="Palatino Linotype" w:hAnsi="Palatino Linotype"/>
        </w:rPr>
        <w:t xml:space="preserve"> in speed</w:t>
      </w:r>
      <w:r>
        <w:rPr>
          <w:rFonts w:ascii="Palatino Linotype" w:hAnsi="Palatino Linotype"/>
        </w:rPr>
        <w:t>.</w:t>
      </w:r>
    </w:p>
    <w:p w14:paraId="6BE03F8F" w14:textId="77777777" w:rsidR="002D5281" w:rsidRDefault="002D5281" w:rsidP="00FD06DF">
      <w:pPr>
        <w:rPr>
          <w:rFonts w:ascii="Palatino Linotype" w:hAnsi="Palatino Linotype"/>
        </w:rPr>
      </w:pPr>
    </w:p>
    <w:p w14:paraId="14F353C8" w14:textId="5AC86447" w:rsidR="00872A45" w:rsidRDefault="00023867" w:rsidP="00463329">
      <w:pPr>
        <w:rPr>
          <w:rFonts w:ascii="Palatino Linotype" w:hAnsi="Palatino Linotype"/>
        </w:rPr>
      </w:pPr>
      <w:ins w:id="1591" w:author="Barry" w:date="2020-03-17T14:56:00Z">
        <w:r>
          <w:rPr>
            <w:rFonts w:ascii="Palatino Linotype" w:hAnsi="Palatino Linotype"/>
          </w:rPr>
          <w:t>O</w:t>
        </w:r>
      </w:ins>
      <w:ins w:id="1592" w:author="Barry" w:date="2020-03-17T14:54:00Z">
        <w:r>
          <w:rPr>
            <w:rFonts w:ascii="Palatino Linotype" w:hAnsi="Palatino Linotype"/>
          </w:rPr>
          <w:t xml:space="preserve">n Wednesday </w:t>
        </w:r>
      </w:ins>
      <w:ins w:id="1593" w:author="Barry" w:date="2020-03-17T14:55:00Z">
        <w:r>
          <w:rPr>
            <w:rFonts w:ascii="Palatino Linotype" w:hAnsi="Palatino Linotype"/>
          </w:rPr>
          <w:t xml:space="preserve">I run </w:t>
        </w:r>
      </w:ins>
      <w:r w:rsidR="00872A45">
        <w:rPr>
          <w:rFonts w:ascii="Palatino Linotype" w:hAnsi="Palatino Linotype"/>
        </w:rPr>
        <w:t>8.</w:t>
      </w:r>
      <w:del w:id="1594" w:author="Barry" w:date="2020-03-17T14:55:00Z">
        <w:r w:rsidR="00872A45" w:rsidDel="00023867">
          <w:rPr>
            <w:rFonts w:ascii="Palatino Linotype" w:hAnsi="Palatino Linotype"/>
          </w:rPr>
          <w:delText xml:space="preserve">6km </w:delText>
        </w:r>
      </w:del>
      <w:ins w:id="1595" w:author="Barry" w:date="2020-03-17T14:55:00Z">
        <w:r>
          <w:rPr>
            <w:rFonts w:ascii="Palatino Linotype" w:hAnsi="Palatino Linotype"/>
          </w:rPr>
          <w:t>6 kilometers at 5:31/km,</w:t>
        </w:r>
        <w:r w:rsidDel="00023867">
          <w:rPr>
            <w:rFonts w:ascii="Palatino Linotype" w:hAnsi="Palatino Linotype"/>
          </w:rPr>
          <w:t xml:space="preserve"> </w:t>
        </w:r>
      </w:ins>
      <w:del w:id="1596" w:author="Barry" w:date="2020-03-17T14:54:00Z">
        <w:r w:rsidR="002D5281" w:rsidDel="00023867">
          <w:rPr>
            <w:rFonts w:ascii="Palatino Linotype" w:hAnsi="Palatino Linotype"/>
          </w:rPr>
          <w:delText xml:space="preserve">on Wednesday </w:delText>
        </w:r>
      </w:del>
      <w:del w:id="1597" w:author="Barry" w:date="2020-03-17T14:55:00Z">
        <w:r w:rsidR="00872A45" w:rsidDel="00023867">
          <w:rPr>
            <w:rFonts w:ascii="Palatino Linotype" w:hAnsi="Palatino Linotype"/>
          </w:rPr>
          <w:delText>w</w:delText>
        </w:r>
      </w:del>
      <w:ins w:id="1598" w:author="Barry" w:date="2020-03-17T14:55:00Z">
        <w:r>
          <w:rPr>
            <w:rFonts w:ascii="Palatino Linotype" w:hAnsi="Palatino Linotype"/>
          </w:rPr>
          <w:t>which is</w:t>
        </w:r>
      </w:ins>
      <w:del w:id="1599" w:author="Barry" w:date="2020-03-17T14:56:00Z">
        <w:r w:rsidR="00872A45" w:rsidDel="00023867">
          <w:rPr>
            <w:rFonts w:ascii="Palatino Linotype" w:hAnsi="Palatino Linotype"/>
          </w:rPr>
          <w:delText>as</w:delText>
        </w:r>
      </w:del>
      <w:r w:rsidR="00872A45">
        <w:rPr>
          <w:rFonts w:ascii="Palatino Linotype" w:hAnsi="Palatino Linotype"/>
        </w:rPr>
        <w:t xml:space="preserve"> slower </w:t>
      </w:r>
      <w:r w:rsidR="002D5281">
        <w:rPr>
          <w:rFonts w:ascii="Palatino Linotype" w:hAnsi="Palatino Linotype"/>
        </w:rPr>
        <w:t xml:space="preserve">than </w:t>
      </w:r>
      <w:r w:rsidR="00872A45">
        <w:rPr>
          <w:rFonts w:ascii="Palatino Linotype" w:hAnsi="Palatino Linotype"/>
        </w:rPr>
        <w:t>the intervals run</w:t>
      </w:r>
      <w:del w:id="1600" w:author="Barry" w:date="2020-03-17T14:56:00Z">
        <w:r w:rsidR="00872A45" w:rsidDel="00023867">
          <w:rPr>
            <w:rFonts w:ascii="Palatino Linotype" w:hAnsi="Palatino Linotype"/>
          </w:rPr>
          <w:delText>,</w:delText>
        </w:r>
      </w:del>
      <w:del w:id="1601" w:author="Barry" w:date="2020-03-17T14:55:00Z">
        <w:r w:rsidR="00872A45" w:rsidDel="00023867">
          <w:rPr>
            <w:rFonts w:ascii="Palatino Linotype" w:hAnsi="Palatino Linotype"/>
          </w:rPr>
          <w:delText xml:space="preserve"> 5:31/km</w:delText>
        </w:r>
      </w:del>
      <w:r w:rsidR="00872A45">
        <w:rPr>
          <w:rFonts w:ascii="Palatino Linotype" w:hAnsi="Palatino Linotype"/>
        </w:rPr>
        <w:t xml:space="preserve">. I </w:t>
      </w:r>
      <w:del w:id="1602" w:author="Barry" w:date="2020-03-17T14:56:00Z">
        <w:r w:rsidR="00872A45" w:rsidDel="00023867">
          <w:rPr>
            <w:rFonts w:ascii="Palatino Linotype" w:hAnsi="Palatino Linotype"/>
          </w:rPr>
          <w:delText xml:space="preserve">was </w:delText>
        </w:r>
      </w:del>
      <w:ins w:id="1603" w:author="Barry" w:date="2020-03-17T14:56:00Z">
        <w:r>
          <w:rPr>
            <w:rFonts w:ascii="Palatino Linotype" w:hAnsi="Palatino Linotype"/>
          </w:rPr>
          <w:t xml:space="preserve">am </w:t>
        </w:r>
      </w:ins>
      <w:r w:rsidR="00872A45">
        <w:rPr>
          <w:rFonts w:ascii="Palatino Linotype" w:hAnsi="Palatino Linotype"/>
        </w:rPr>
        <w:t xml:space="preserve">not able to push </w:t>
      </w:r>
      <w:ins w:id="1604" w:author="Barry" w:date="2020-03-17T14:56:00Z">
        <w:r>
          <w:rPr>
            <w:rFonts w:ascii="Palatino Linotype" w:hAnsi="Palatino Linotype"/>
          </w:rPr>
          <w:t xml:space="preserve">myself harder and am </w:t>
        </w:r>
      </w:ins>
      <w:del w:id="1605" w:author="Barry" w:date="2020-03-17T14:56:00Z">
        <w:r w:rsidR="00872A45" w:rsidDel="00023867">
          <w:rPr>
            <w:rFonts w:ascii="Palatino Linotype" w:hAnsi="Palatino Linotype"/>
          </w:rPr>
          <w:delText xml:space="preserve">more and was </w:delText>
        </w:r>
      </w:del>
      <w:r w:rsidR="00872A45">
        <w:rPr>
          <w:rFonts w:ascii="Palatino Linotype" w:hAnsi="Palatino Linotype"/>
        </w:rPr>
        <w:t xml:space="preserve">disappointed. It’s good </w:t>
      </w:r>
      <w:del w:id="1606" w:author="Barry" w:date="2020-03-17T17:03:00Z">
        <w:r w:rsidR="00872A45" w:rsidDel="00DD35D8">
          <w:rPr>
            <w:rFonts w:ascii="Palatino Linotype" w:hAnsi="Palatino Linotype"/>
          </w:rPr>
          <w:delText xml:space="preserve">enough </w:delText>
        </w:r>
      </w:del>
      <w:ins w:id="1607" w:author="Barry" w:date="2020-03-17T17:03:00Z">
        <w:r w:rsidR="00DD35D8">
          <w:rPr>
            <w:rFonts w:ascii="Palatino Linotype" w:hAnsi="Palatino Linotype"/>
          </w:rPr>
          <w:t>enough for</w:t>
        </w:r>
      </w:ins>
      <w:ins w:id="1608" w:author="Barry" w:date="2020-03-17T14:57:00Z">
        <w:r>
          <w:rPr>
            <w:rFonts w:ascii="Palatino Linotype" w:hAnsi="Palatino Linotype"/>
          </w:rPr>
          <w:t xml:space="preserve"> a reasonable finish time </w:t>
        </w:r>
      </w:ins>
      <w:del w:id="1609" w:author="Barry" w:date="2020-03-17T14:57:00Z">
        <w:r w:rsidR="00872A45" w:rsidDel="00023867">
          <w:rPr>
            <w:rFonts w:ascii="Palatino Linotype" w:hAnsi="Palatino Linotype"/>
          </w:rPr>
          <w:delText xml:space="preserve">to finish reasonably, </w:delText>
        </w:r>
      </w:del>
      <w:r w:rsidR="00872A45">
        <w:rPr>
          <w:rFonts w:ascii="Palatino Linotype" w:hAnsi="Palatino Linotype"/>
        </w:rPr>
        <w:t>but not enough for a medal.</w:t>
      </w:r>
    </w:p>
    <w:p w14:paraId="55E1C964" w14:textId="71B43B0C" w:rsidR="00CD68C0" w:rsidRDefault="00872A45">
      <w:pPr>
        <w:rPr>
          <w:rFonts w:ascii="Palatino Linotype" w:hAnsi="Palatino Linotype"/>
        </w:rPr>
      </w:pPr>
      <w:r>
        <w:rPr>
          <w:rFonts w:ascii="Palatino Linotype" w:hAnsi="Palatino Linotype"/>
        </w:rPr>
        <w:lastRenderedPageBreak/>
        <w:t>The following two days I rest</w:t>
      </w:r>
      <w:ins w:id="1610" w:author="Barry" w:date="2020-03-17T14:58:00Z">
        <w:r w:rsidR="006D1167">
          <w:rPr>
            <w:rFonts w:ascii="Palatino Linotype" w:hAnsi="Palatino Linotype"/>
          </w:rPr>
          <w:t xml:space="preserve"> in order </w:t>
        </w:r>
      </w:ins>
      <w:del w:id="1611" w:author="Barry" w:date="2020-03-17T14:58:00Z">
        <w:r w:rsidDel="006D1167">
          <w:rPr>
            <w:rFonts w:ascii="Palatino Linotype" w:hAnsi="Palatino Linotype"/>
          </w:rPr>
          <w:delText>e</w:delText>
        </w:r>
      </w:del>
      <w:del w:id="1612" w:author="Barry" w:date="2020-03-17T14:57:00Z">
        <w:r w:rsidDel="006D1167">
          <w:rPr>
            <w:rFonts w:ascii="Palatino Linotype" w:hAnsi="Palatino Linotype"/>
          </w:rPr>
          <w:delText>d</w:delText>
        </w:r>
      </w:del>
      <w:del w:id="1613" w:author="Barry" w:date="2020-03-17T14:58:00Z">
        <w:r w:rsidDel="006D1167">
          <w:rPr>
            <w:rFonts w:ascii="Palatino Linotype" w:hAnsi="Palatino Linotype"/>
          </w:rPr>
          <w:delText xml:space="preserve"> </w:delText>
        </w:r>
      </w:del>
      <w:r>
        <w:rPr>
          <w:rFonts w:ascii="Palatino Linotype" w:hAnsi="Palatino Linotype"/>
        </w:rPr>
        <w:t xml:space="preserve">to accumulate more energy and glycogen in </w:t>
      </w:r>
      <w:ins w:id="1614" w:author="Barry" w:date="2020-03-17T14:58:00Z">
        <w:r w:rsidR="006D1167">
          <w:rPr>
            <w:rFonts w:ascii="Palatino Linotype" w:hAnsi="Palatino Linotype"/>
          </w:rPr>
          <w:t xml:space="preserve">my </w:t>
        </w:r>
      </w:ins>
      <w:del w:id="1615" w:author="Barry" w:date="2020-03-17T14:58:00Z">
        <w:r w:rsidDel="006D1167">
          <w:rPr>
            <w:rFonts w:ascii="Palatino Linotype" w:hAnsi="Palatino Linotype"/>
          </w:rPr>
          <w:delText xml:space="preserve">the </w:delText>
        </w:r>
      </w:del>
      <w:r>
        <w:rPr>
          <w:rFonts w:ascii="Palatino Linotype" w:hAnsi="Palatino Linotype"/>
        </w:rPr>
        <w:t xml:space="preserve">muscles and </w:t>
      </w:r>
      <w:del w:id="1616" w:author="Barry" w:date="2020-03-17T14:58:00Z">
        <w:r w:rsidDel="006D1167">
          <w:rPr>
            <w:rFonts w:ascii="Palatino Linotype" w:hAnsi="Palatino Linotype"/>
          </w:rPr>
          <w:delText xml:space="preserve">in the </w:delText>
        </w:r>
      </w:del>
      <w:r>
        <w:rPr>
          <w:rFonts w:ascii="Palatino Linotype" w:hAnsi="Palatino Linotype"/>
        </w:rPr>
        <w:t>liver.</w:t>
      </w:r>
    </w:p>
    <w:p w14:paraId="51F7E1D6" w14:textId="3A019FD4" w:rsidR="00872A45" w:rsidRDefault="00354C09">
      <w:pPr>
        <w:rPr>
          <w:rFonts w:ascii="Palatino Linotype" w:hAnsi="Palatino Linotype"/>
        </w:rPr>
      </w:pPr>
      <w:r>
        <w:rPr>
          <w:rFonts w:ascii="Palatino Linotype" w:hAnsi="Palatino Linotype"/>
        </w:rPr>
        <w:t>But on Friday aftern</w:t>
      </w:r>
      <w:r w:rsidR="00600C64">
        <w:rPr>
          <w:rFonts w:ascii="Palatino Linotype" w:hAnsi="Palatino Linotype"/>
        </w:rPr>
        <w:t>o</w:t>
      </w:r>
      <w:r>
        <w:rPr>
          <w:rFonts w:ascii="Palatino Linotype" w:hAnsi="Palatino Linotype"/>
        </w:rPr>
        <w:t xml:space="preserve">on </w:t>
      </w:r>
      <w:ins w:id="1617" w:author="Barry" w:date="2020-03-17T15:02:00Z">
        <w:r w:rsidR="00626745">
          <w:rPr>
            <w:rFonts w:ascii="Palatino Linotype" w:hAnsi="Palatino Linotype"/>
          </w:rPr>
          <w:t xml:space="preserve">out of the blue, </w:t>
        </w:r>
      </w:ins>
      <w:r>
        <w:rPr>
          <w:rFonts w:ascii="Palatino Linotype" w:hAnsi="Palatino Linotype"/>
        </w:rPr>
        <w:t xml:space="preserve">I </w:t>
      </w:r>
      <w:del w:id="1618" w:author="Barry" w:date="2020-03-17T14:58:00Z">
        <w:r w:rsidDel="00E43C81">
          <w:rPr>
            <w:rFonts w:ascii="Palatino Linotype" w:hAnsi="Palatino Linotype"/>
          </w:rPr>
          <w:delText xml:space="preserve">felt </w:delText>
        </w:r>
      </w:del>
      <w:ins w:id="1619" w:author="Barry" w:date="2020-03-17T14:58:00Z">
        <w:r w:rsidR="00E43C81">
          <w:rPr>
            <w:rFonts w:ascii="Palatino Linotype" w:hAnsi="Palatino Linotype"/>
          </w:rPr>
          <w:t xml:space="preserve">feel </w:t>
        </w:r>
      </w:ins>
      <w:r>
        <w:rPr>
          <w:rFonts w:ascii="Palatino Linotype" w:hAnsi="Palatino Linotype"/>
        </w:rPr>
        <w:t>a sudden</w:t>
      </w:r>
      <w:r w:rsidR="00600C64">
        <w:rPr>
          <w:rFonts w:ascii="Palatino Linotype" w:hAnsi="Palatino Linotype"/>
        </w:rPr>
        <w:t>,</w:t>
      </w:r>
      <w:r>
        <w:rPr>
          <w:rFonts w:ascii="Palatino Linotype" w:hAnsi="Palatino Linotype"/>
        </w:rPr>
        <w:t xml:space="preserve"> unexpected pain in my low</w:t>
      </w:r>
      <w:ins w:id="1620" w:author="Barry" w:date="2020-03-18T13:20:00Z">
        <w:r w:rsidR="009D782D">
          <w:rPr>
            <w:rFonts w:ascii="Palatino Linotype" w:hAnsi="Palatino Linotype"/>
          </w:rPr>
          <w:t>er</w:t>
        </w:r>
      </w:ins>
      <w:r>
        <w:rPr>
          <w:rFonts w:ascii="Palatino Linotype" w:hAnsi="Palatino Linotype"/>
        </w:rPr>
        <w:t xml:space="preserve"> back</w:t>
      </w:r>
      <w:ins w:id="1621" w:author="Barry" w:date="2020-03-17T15:03:00Z">
        <w:r w:rsidR="00626745">
          <w:rPr>
            <w:rFonts w:ascii="Palatino Linotype" w:hAnsi="Palatino Linotype"/>
          </w:rPr>
          <w:t xml:space="preserve">. </w:t>
        </w:r>
      </w:ins>
      <w:del w:id="1622" w:author="Barry" w:date="2020-03-17T15:03:00Z">
        <w:r w:rsidDel="00626745">
          <w:rPr>
            <w:rFonts w:ascii="Palatino Linotype" w:hAnsi="Palatino Linotype"/>
          </w:rPr>
          <w:delText>. Out of the blue</w:delText>
        </w:r>
      </w:del>
      <w:del w:id="1623" w:author="Barry" w:date="2020-03-17T15:00:00Z">
        <w:r w:rsidDel="00626745">
          <w:rPr>
            <w:rFonts w:ascii="Palatino Linotype" w:hAnsi="Palatino Linotype"/>
          </w:rPr>
          <w:delText xml:space="preserve"> sky</w:delText>
        </w:r>
      </w:del>
      <w:del w:id="1624" w:author="Barry" w:date="2020-03-17T15:03:00Z">
        <w:r w:rsidDel="00626745">
          <w:rPr>
            <w:rFonts w:ascii="Palatino Linotype" w:hAnsi="Palatino Linotype"/>
          </w:rPr>
          <w:delText xml:space="preserve">. </w:delText>
        </w:r>
      </w:del>
      <w:r>
        <w:rPr>
          <w:rFonts w:ascii="Palatino Linotype" w:hAnsi="Palatino Linotype"/>
        </w:rPr>
        <w:t xml:space="preserve">I </w:t>
      </w:r>
      <w:ins w:id="1625" w:author="Barry" w:date="2020-03-17T15:00:00Z">
        <w:r w:rsidR="00626745">
          <w:rPr>
            <w:rFonts w:ascii="Palatino Linotype" w:hAnsi="Palatino Linotype"/>
          </w:rPr>
          <w:t>have no idea what triggered it.</w:t>
        </w:r>
      </w:ins>
      <w:del w:id="1626" w:author="Barry" w:date="2020-03-17T15:00:00Z">
        <w:r w:rsidDel="00626745">
          <w:rPr>
            <w:rFonts w:ascii="Palatino Linotype" w:hAnsi="Palatino Linotype"/>
          </w:rPr>
          <w:delText>had no idea what was the trigger.</w:delText>
        </w:r>
      </w:del>
    </w:p>
    <w:p w14:paraId="2D9FA6C9" w14:textId="76B3F4EB" w:rsidR="00354C09" w:rsidRDefault="00354C09">
      <w:pPr>
        <w:rPr>
          <w:rFonts w:ascii="Palatino Linotype" w:hAnsi="Palatino Linotype"/>
        </w:rPr>
      </w:pPr>
      <w:r>
        <w:rPr>
          <w:rFonts w:ascii="Palatino Linotype" w:hAnsi="Palatino Linotype"/>
        </w:rPr>
        <w:t xml:space="preserve">I </w:t>
      </w:r>
      <w:del w:id="1627" w:author="Barry" w:date="2020-03-17T15:05:00Z">
        <w:r w:rsidDel="00626745">
          <w:rPr>
            <w:rFonts w:ascii="Palatino Linotype" w:hAnsi="Palatino Linotype"/>
          </w:rPr>
          <w:delText xml:space="preserve">tried </w:delText>
        </w:r>
      </w:del>
      <w:ins w:id="1628" w:author="Barry" w:date="2020-03-17T15:05:00Z">
        <w:r w:rsidR="00626745">
          <w:rPr>
            <w:rFonts w:ascii="Palatino Linotype" w:hAnsi="Palatino Linotype"/>
          </w:rPr>
          <w:t xml:space="preserve">try self-massaging </w:t>
        </w:r>
      </w:ins>
      <w:ins w:id="1629" w:author="Barry" w:date="2020-03-17T15:06:00Z">
        <w:r w:rsidR="00626745">
          <w:rPr>
            <w:rFonts w:ascii="Palatino Linotype" w:hAnsi="Palatino Linotype"/>
          </w:rPr>
          <w:t>with</w:t>
        </w:r>
      </w:ins>
      <w:ins w:id="1630" w:author="Barry" w:date="2020-03-17T15:05:00Z">
        <w:r w:rsidR="00626745">
          <w:rPr>
            <w:rFonts w:ascii="Palatino Linotype" w:hAnsi="Palatino Linotype"/>
          </w:rPr>
          <w:t xml:space="preserve"> </w:t>
        </w:r>
      </w:ins>
      <w:del w:id="1631" w:author="Barry" w:date="2020-03-17T15:06:00Z">
        <w:r w:rsidDel="00626745">
          <w:rPr>
            <w:rFonts w:ascii="Palatino Linotype" w:hAnsi="Palatino Linotype"/>
          </w:rPr>
          <w:delText xml:space="preserve">a self-massage with </w:delText>
        </w:r>
      </w:del>
      <w:r w:rsidR="0084382C">
        <w:rPr>
          <w:rFonts w:ascii="Palatino Linotype" w:hAnsi="Palatino Linotype"/>
        </w:rPr>
        <w:t>A</w:t>
      </w:r>
      <w:r>
        <w:rPr>
          <w:rFonts w:ascii="Palatino Linotype" w:hAnsi="Palatino Linotype"/>
        </w:rPr>
        <w:t>rnica</w:t>
      </w:r>
      <w:ins w:id="1632" w:author="Barry" w:date="2020-03-17T15:06:00Z">
        <w:r w:rsidR="00626745">
          <w:rPr>
            <w:rFonts w:ascii="Palatino Linotype" w:hAnsi="Palatino Linotype"/>
          </w:rPr>
          <w:t xml:space="preserve"> cream</w:t>
        </w:r>
      </w:ins>
      <w:r>
        <w:rPr>
          <w:rFonts w:ascii="Palatino Linotype" w:hAnsi="Palatino Linotype"/>
        </w:rPr>
        <w:t xml:space="preserve"> – </w:t>
      </w:r>
      <w:ins w:id="1633" w:author="Barry" w:date="2020-03-18T13:21:00Z">
        <w:r w:rsidR="009D782D">
          <w:rPr>
            <w:rFonts w:ascii="Palatino Linotype" w:hAnsi="Palatino Linotype"/>
          </w:rPr>
          <w:t>That</w:t>
        </w:r>
      </w:ins>
      <w:ins w:id="1634" w:author="Barry" w:date="2020-03-17T15:06:00Z">
        <w:r w:rsidR="00626745">
          <w:rPr>
            <w:rFonts w:ascii="Palatino Linotype" w:hAnsi="Palatino Linotype"/>
          </w:rPr>
          <w:t xml:space="preserve"> doesn't </w:t>
        </w:r>
      </w:ins>
      <w:del w:id="1635" w:author="Barry" w:date="2020-03-17T15:07:00Z">
        <w:r w:rsidDel="00626745">
          <w:rPr>
            <w:rFonts w:ascii="Palatino Linotype" w:hAnsi="Palatino Linotype"/>
          </w:rPr>
          <w:delText xml:space="preserve">didn’t </w:delText>
        </w:r>
      </w:del>
      <w:r>
        <w:rPr>
          <w:rFonts w:ascii="Palatino Linotype" w:hAnsi="Palatino Linotype"/>
        </w:rPr>
        <w:t>help.</w:t>
      </w:r>
    </w:p>
    <w:p w14:paraId="60CE30E7" w14:textId="4F48E560" w:rsidR="00354C09" w:rsidRDefault="00354C09" w:rsidP="00FD06DF">
      <w:pPr>
        <w:rPr>
          <w:rFonts w:ascii="Palatino Linotype" w:hAnsi="Palatino Linotype"/>
        </w:rPr>
      </w:pPr>
      <w:r>
        <w:rPr>
          <w:rFonts w:ascii="Palatino Linotype" w:hAnsi="Palatino Linotype"/>
        </w:rPr>
        <w:t xml:space="preserve">Some stretching, </w:t>
      </w:r>
      <w:del w:id="1636" w:author="Barry" w:date="2020-03-29T14:29:00Z">
        <w:r w:rsidDel="00CC0DEE">
          <w:rPr>
            <w:rFonts w:ascii="Palatino Linotype" w:hAnsi="Palatino Linotype"/>
          </w:rPr>
          <w:delText>laying</w:delText>
        </w:r>
      </w:del>
      <w:ins w:id="1637" w:author="Barry" w:date="2020-03-29T14:29:00Z">
        <w:r w:rsidR="00CC0DEE">
          <w:rPr>
            <w:rFonts w:ascii="Palatino Linotype" w:hAnsi="Palatino Linotype"/>
          </w:rPr>
          <w:t>lying</w:t>
        </w:r>
      </w:ins>
      <w:r>
        <w:rPr>
          <w:rFonts w:ascii="Palatino Linotype" w:hAnsi="Palatino Linotype"/>
        </w:rPr>
        <w:t xml:space="preserve"> down, standing, </w:t>
      </w:r>
      <w:del w:id="1638" w:author="Barry" w:date="2020-03-29T14:29:00Z">
        <w:r w:rsidDel="00CC0DEE">
          <w:rPr>
            <w:rFonts w:ascii="Palatino Linotype" w:hAnsi="Palatino Linotype"/>
          </w:rPr>
          <w:delText>laying</w:delText>
        </w:r>
      </w:del>
      <w:ins w:id="1639" w:author="Barry" w:date="2020-03-29T14:29:00Z">
        <w:r w:rsidR="00CC0DEE">
          <w:rPr>
            <w:rFonts w:ascii="Palatino Linotype" w:hAnsi="Palatino Linotype"/>
          </w:rPr>
          <w:t>lying</w:t>
        </w:r>
      </w:ins>
      <w:r>
        <w:rPr>
          <w:rFonts w:ascii="Palatino Linotype" w:hAnsi="Palatino Linotype"/>
        </w:rPr>
        <w:t xml:space="preserve"> down</w:t>
      </w:r>
      <w:ins w:id="1640" w:author="Barry" w:date="2020-03-17T17:03:00Z">
        <w:r w:rsidR="00DD35D8">
          <w:rPr>
            <w:rFonts w:ascii="Palatino Linotype" w:hAnsi="Palatino Linotype"/>
          </w:rPr>
          <w:t xml:space="preserve"> again</w:t>
        </w:r>
      </w:ins>
      <w:r>
        <w:rPr>
          <w:rFonts w:ascii="Palatino Linotype" w:hAnsi="Palatino Linotype"/>
        </w:rPr>
        <w:t>.</w:t>
      </w:r>
    </w:p>
    <w:p w14:paraId="6136FD7C" w14:textId="7050C756" w:rsidR="00354C09" w:rsidRDefault="00354C09" w:rsidP="00FD06DF">
      <w:pPr>
        <w:rPr>
          <w:rFonts w:ascii="Palatino Linotype" w:hAnsi="Palatino Linotype"/>
        </w:rPr>
      </w:pPr>
      <w:r>
        <w:rPr>
          <w:rFonts w:ascii="Palatino Linotype" w:hAnsi="Palatino Linotype"/>
        </w:rPr>
        <w:t xml:space="preserve">The pain is </w:t>
      </w:r>
      <w:ins w:id="1641" w:author="Barry" w:date="2020-03-17T17:03:00Z">
        <w:r w:rsidR="00DD35D8">
          <w:rPr>
            <w:rFonts w:ascii="Palatino Linotype" w:hAnsi="Palatino Linotype"/>
          </w:rPr>
          <w:t xml:space="preserve">still </w:t>
        </w:r>
      </w:ins>
      <w:r>
        <w:rPr>
          <w:rFonts w:ascii="Palatino Linotype" w:hAnsi="Palatino Linotype"/>
        </w:rPr>
        <w:t>there.</w:t>
      </w:r>
    </w:p>
    <w:p w14:paraId="15A769A6" w14:textId="6E60F332" w:rsidR="00354C09" w:rsidRDefault="00354C09">
      <w:pPr>
        <w:rPr>
          <w:rFonts w:ascii="Palatino Linotype" w:hAnsi="Palatino Linotype"/>
        </w:rPr>
      </w:pPr>
      <w:r>
        <w:rPr>
          <w:rFonts w:ascii="Palatino Linotype" w:hAnsi="Palatino Linotype"/>
        </w:rPr>
        <w:t xml:space="preserve">I </w:t>
      </w:r>
      <w:del w:id="1642" w:author="Barry" w:date="2020-03-17T17:04:00Z">
        <w:r w:rsidDel="00DD35D8">
          <w:rPr>
            <w:rFonts w:ascii="Palatino Linotype" w:hAnsi="Palatino Linotype"/>
          </w:rPr>
          <w:delText xml:space="preserve">took </w:delText>
        </w:r>
      </w:del>
      <w:ins w:id="1643" w:author="Barry" w:date="2020-03-17T17:04:00Z">
        <w:r w:rsidR="00DD35D8">
          <w:rPr>
            <w:rFonts w:ascii="Palatino Linotype" w:hAnsi="Palatino Linotype"/>
          </w:rPr>
          <w:t xml:space="preserve">take </w:t>
        </w:r>
      </w:ins>
      <w:r>
        <w:rPr>
          <w:rFonts w:ascii="Palatino Linotype" w:hAnsi="Palatino Linotype"/>
        </w:rPr>
        <w:t xml:space="preserve">a hot bath, </w:t>
      </w:r>
      <w:ins w:id="1644" w:author="Barry" w:date="2020-03-17T17:04:00Z">
        <w:r w:rsidR="00DD35D8">
          <w:rPr>
            <w:rFonts w:ascii="Palatino Linotype" w:hAnsi="Palatino Linotype"/>
          </w:rPr>
          <w:t xml:space="preserve">I soak in hot water for </w:t>
        </w:r>
      </w:ins>
      <w:r>
        <w:rPr>
          <w:rFonts w:ascii="Palatino Linotype" w:hAnsi="Palatino Linotype"/>
        </w:rPr>
        <w:t>20 minutes, the</w:t>
      </w:r>
      <w:del w:id="1645" w:author="Barry" w:date="2020-03-29T14:29:00Z">
        <w:r w:rsidDel="00CC0DEE">
          <w:rPr>
            <w:rFonts w:ascii="Palatino Linotype" w:hAnsi="Palatino Linotype"/>
          </w:rPr>
          <w:delText xml:space="preserve"> </w:delText>
        </w:r>
      </w:del>
      <w:ins w:id="1646" w:author="Barry" w:date="2020-03-29T14:29:00Z">
        <w:r w:rsidR="00CC0DEE">
          <w:rPr>
            <w:rFonts w:ascii="Palatino Linotype" w:hAnsi="Palatino Linotype"/>
          </w:rPr>
          <w:t xml:space="preserve"> </w:t>
        </w:r>
      </w:ins>
      <w:r>
        <w:rPr>
          <w:rFonts w:ascii="Palatino Linotype" w:hAnsi="Palatino Linotype"/>
        </w:rPr>
        <w:t xml:space="preserve">pain </w:t>
      </w:r>
      <w:del w:id="1647" w:author="Barry" w:date="2020-03-17T17:04:00Z">
        <w:r w:rsidDel="00DD35D8">
          <w:rPr>
            <w:rFonts w:ascii="Palatino Linotype" w:hAnsi="Palatino Linotype"/>
          </w:rPr>
          <w:delText xml:space="preserve">decreased </w:delText>
        </w:r>
      </w:del>
      <w:ins w:id="1648" w:author="Barry" w:date="2020-03-17T17:04:00Z">
        <w:r w:rsidR="00DD35D8">
          <w:rPr>
            <w:rFonts w:ascii="Palatino Linotype" w:hAnsi="Palatino Linotype"/>
          </w:rPr>
          <w:t xml:space="preserve">decreases </w:t>
        </w:r>
      </w:ins>
      <w:r>
        <w:rPr>
          <w:rFonts w:ascii="Palatino Linotype" w:hAnsi="Palatino Linotype"/>
        </w:rPr>
        <w:t>slightly.</w:t>
      </w:r>
    </w:p>
    <w:p w14:paraId="528CB27C" w14:textId="2B39630F" w:rsidR="00354C09" w:rsidRDefault="00354C09">
      <w:pPr>
        <w:rPr>
          <w:rFonts w:ascii="Palatino Linotype" w:hAnsi="Palatino Linotype"/>
        </w:rPr>
      </w:pPr>
      <w:r>
        <w:rPr>
          <w:rFonts w:ascii="Palatino Linotype" w:hAnsi="Palatino Linotype"/>
        </w:rPr>
        <w:t xml:space="preserve">I </w:t>
      </w:r>
      <w:del w:id="1649" w:author="Barry" w:date="2020-03-17T17:04:00Z">
        <w:r w:rsidDel="00DD35D8">
          <w:rPr>
            <w:rFonts w:ascii="Palatino Linotype" w:hAnsi="Palatino Linotype"/>
          </w:rPr>
          <w:delText xml:space="preserve">got </w:delText>
        </w:r>
      </w:del>
      <w:ins w:id="1650" w:author="Barry" w:date="2020-03-17T17:04:00Z">
        <w:r w:rsidR="00DD35D8">
          <w:rPr>
            <w:rFonts w:ascii="Palatino Linotype" w:hAnsi="Palatino Linotype"/>
          </w:rPr>
          <w:t xml:space="preserve">get </w:t>
        </w:r>
      </w:ins>
      <w:r>
        <w:rPr>
          <w:rFonts w:ascii="Palatino Linotype" w:hAnsi="Palatino Linotype"/>
        </w:rPr>
        <w:t xml:space="preserve">a small sample of Perskindol, a local pain relief gel. I </w:t>
      </w:r>
      <w:del w:id="1651" w:author="Barry" w:date="2020-03-17T17:05:00Z">
        <w:r w:rsidDel="00DD35D8">
          <w:rPr>
            <w:rFonts w:ascii="Palatino Linotype" w:hAnsi="Palatino Linotype"/>
          </w:rPr>
          <w:delText xml:space="preserve">applied </w:delText>
        </w:r>
      </w:del>
      <w:ins w:id="1652" w:author="Barry" w:date="2020-03-17T17:05:00Z">
        <w:r w:rsidR="00DD35D8">
          <w:rPr>
            <w:rFonts w:ascii="Palatino Linotype" w:hAnsi="Palatino Linotype"/>
          </w:rPr>
          <w:t xml:space="preserve">apply </w:t>
        </w:r>
      </w:ins>
      <w:r>
        <w:rPr>
          <w:rFonts w:ascii="Palatino Linotype" w:hAnsi="Palatino Linotype"/>
        </w:rPr>
        <w:t xml:space="preserve">a </w:t>
      </w:r>
      <w:del w:id="1653" w:author="Barry" w:date="2020-03-17T17:05:00Z">
        <w:r w:rsidDel="00DD35D8">
          <w:rPr>
            <w:rFonts w:ascii="Palatino Linotype" w:hAnsi="Palatino Linotype"/>
          </w:rPr>
          <w:delText xml:space="preserve">bit </w:delText>
        </w:r>
      </w:del>
      <w:ins w:id="1654" w:author="Barry" w:date="2020-03-17T17:05:00Z">
        <w:r w:rsidR="00DD35D8">
          <w:rPr>
            <w:rFonts w:ascii="Palatino Linotype" w:hAnsi="Palatino Linotype"/>
          </w:rPr>
          <w:t xml:space="preserve">small </w:t>
        </w:r>
      </w:ins>
      <w:del w:id="1655" w:author="Barry" w:date="2020-03-18T13:23:00Z">
        <w:r w:rsidDel="009D782D">
          <w:rPr>
            <w:rFonts w:ascii="Palatino Linotype" w:hAnsi="Palatino Linotype"/>
          </w:rPr>
          <w:delText>and</w:delText>
        </w:r>
      </w:del>
      <w:ins w:id="1656" w:author="Barry" w:date="2020-03-18T13:23:00Z">
        <w:r w:rsidR="009D782D">
          <w:rPr>
            <w:rFonts w:ascii="Palatino Linotype" w:hAnsi="Palatino Linotype"/>
          </w:rPr>
          <w:t>amount and</w:t>
        </w:r>
      </w:ins>
      <w:r>
        <w:rPr>
          <w:rFonts w:ascii="Palatino Linotype" w:hAnsi="Palatino Linotype"/>
        </w:rPr>
        <w:t xml:space="preserve"> </w:t>
      </w:r>
      <w:del w:id="1657" w:author="Barry" w:date="2020-03-17T17:05:00Z">
        <w:r w:rsidDel="00DD35D8">
          <w:rPr>
            <w:rFonts w:ascii="Palatino Linotype" w:hAnsi="Palatino Linotype"/>
          </w:rPr>
          <w:delText xml:space="preserve">went </w:delText>
        </w:r>
      </w:del>
      <w:ins w:id="1658" w:author="Barry" w:date="2020-03-17T17:05:00Z">
        <w:r w:rsidR="00DD35D8">
          <w:rPr>
            <w:rFonts w:ascii="Palatino Linotype" w:hAnsi="Palatino Linotype"/>
          </w:rPr>
          <w:t xml:space="preserve">go </w:t>
        </w:r>
      </w:ins>
      <w:r>
        <w:rPr>
          <w:rFonts w:ascii="Palatino Linotype" w:hAnsi="Palatino Linotype"/>
        </w:rPr>
        <w:t>to meditate.</w:t>
      </w:r>
    </w:p>
    <w:p w14:paraId="7AA82D30" w14:textId="2156B7F0" w:rsidR="00354C09" w:rsidRDefault="00354C09">
      <w:pPr>
        <w:rPr>
          <w:rFonts w:ascii="Palatino Linotype" w:hAnsi="Palatino Linotype"/>
        </w:rPr>
      </w:pPr>
      <w:r>
        <w:rPr>
          <w:rFonts w:ascii="Palatino Linotype" w:hAnsi="Palatino Linotype"/>
        </w:rPr>
        <w:t xml:space="preserve">After the meditation, three hours since the pain started, it </w:t>
      </w:r>
      <w:del w:id="1659" w:author="Barry" w:date="2020-03-17T17:05:00Z">
        <w:r w:rsidDel="00DD35D8">
          <w:rPr>
            <w:rFonts w:ascii="Palatino Linotype" w:hAnsi="Palatino Linotype"/>
          </w:rPr>
          <w:delText>was almost over</w:delText>
        </w:r>
      </w:del>
      <w:ins w:id="1660" w:author="Barry" w:date="2020-03-17T17:05:00Z">
        <w:r w:rsidR="00DD35D8">
          <w:rPr>
            <w:rFonts w:ascii="Palatino Linotype" w:hAnsi="Palatino Linotype"/>
          </w:rPr>
          <w:t>has almost passed</w:t>
        </w:r>
      </w:ins>
      <w:r>
        <w:rPr>
          <w:rFonts w:ascii="Palatino Linotype" w:hAnsi="Palatino Linotype"/>
        </w:rPr>
        <w:t>.</w:t>
      </w:r>
    </w:p>
    <w:p w14:paraId="20DA8B17" w14:textId="742ECF2A" w:rsidR="00354C09" w:rsidRDefault="00354C09" w:rsidP="00FD06DF">
      <w:pPr>
        <w:rPr>
          <w:rFonts w:ascii="Palatino Linotype" w:hAnsi="Palatino Linotype"/>
        </w:rPr>
      </w:pPr>
      <w:r>
        <w:rPr>
          <w:rFonts w:ascii="Palatino Linotype" w:hAnsi="Palatino Linotype"/>
        </w:rPr>
        <w:t xml:space="preserve">Another hour and it </w:t>
      </w:r>
      <w:ins w:id="1661" w:author="Barry" w:date="2020-03-17T17:06:00Z">
        <w:r w:rsidR="00DD35D8">
          <w:rPr>
            <w:rFonts w:ascii="Palatino Linotype" w:hAnsi="Palatino Linotype"/>
          </w:rPr>
          <w:t xml:space="preserve">has </w:t>
        </w:r>
      </w:ins>
      <w:r>
        <w:rPr>
          <w:rFonts w:ascii="Palatino Linotype" w:hAnsi="Palatino Linotype"/>
        </w:rPr>
        <w:t>disappeared</w:t>
      </w:r>
      <w:ins w:id="1662" w:author="Barry" w:date="2020-03-17T17:06:00Z">
        <w:r w:rsidR="00DD35D8">
          <w:rPr>
            <w:rFonts w:ascii="Palatino Linotype" w:hAnsi="Palatino Linotype"/>
          </w:rPr>
          <w:t xml:space="preserve"> entirely</w:t>
        </w:r>
      </w:ins>
      <w:r>
        <w:rPr>
          <w:rFonts w:ascii="Palatino Linotype" w:hAnsi="Palatino Linotype"/>
        </w:rPr>
        <w:t>.</w:t>
      </w:r>
    </w:p>
    <w:p w14:paraId="7B16C68C" w14:textId="7B3AD731" w:rsidR="00354C09" w:rsidRDefault="00354C09" w:rsidP="00463329">
      <w:pPr>
        <w:rPr>
          <w:rFonts w:ascii="Palatino Linotype" w:hAnsi="Palatino Linotype"/>
        </w:rPr>
      </w:pPr>
      <w:r>
        <w:rPr>
          <w:rFonts w:ascii="Palatino Linotype" w:hAnsi="Palatino Linotype"/>
        </w:rPr>
        <w:t xml:space="preserve">Seems that I </w:t>
      </w:r>
      <w:del w:id="1663" w:author="Barry" w:date="2020-03-17T17:06:00Z">
        <w:r w:rsidDel="00DD35D8">
          <w:rPr>
            <w:rFonts w:ascii="Palatino Linotype" w:hAnsi="Palatino Linotype"/>
          </w:rPr>
          <w:delText xml:space="preserve">can </w:delText>
        </w:r>
      </w:del>
      <w:ins w:id="1664" w:author="Barry" w:date="2020-03-17T17:06:00Z">
        <w:r w:rsidR="00DD35D8">
          <w:rPr>
            <w:rFonts w:ascii="Palatino Linotype" w:hAnsi="Palatino Linotype"/>
          </w:rPr>
          <w:t xml:space="preserve">will be able </w:t>
        </w:r>
      </w:ins>
      <w:r>
        <w:rPr>
          <w:rFonts w:ascii="Palatino Linotype" w:hAnsi="Palatino Linotype"/>
        </w:rPr>
        <w:t>run tomorrow!</w:t>
      </w:r>
    </w:p>
    <w:p w14:paraId="33CBD6DB" w14:textId="7CA9E1C4" w:rsidR="00354C09" w:rsidRDefault="0084382C">
      <w:pPr>
        <w:rPr>
          <w:rFonts w:ascii="Palatino Linotype" w:hAnsi="Palatino Linotype"/>
        </w:rPr>
      </w:pPr>
      <w:r>
        <w:rPr>
          <w:rFonts w:ascii="Palatino Linotype" w:hAnsi="Palatino Linotype"/>
        </w:rPr>
        <w:t xml:space="preserve">But what was it?! </w:t>
      </w:r>
      <w:del w:id="1665" w:author="Barry" w:date="2020-03-17T17:06:00Z">
        <w:r w:rsidDel="00DD35D8">
          <w:rPr>
            <w:rFonts w:ascii="Palatino Linotype" w:hAnsi="Palatino Linotype"/>
          </w:rPr>
          <w:delText xml:space="preserve">A </w:delText>
        </w:r>
      </w:del>
      <w:ins w:id="1666" w:author="Barry" w:date="2020-03-17T17:06:00Z">
        <w:r w:rsidR="00DD35D8">
          <w:rPr>
            <w:rFonts w:ascii="Palatino Linotype" w:hAnsi="Palatino Linotype"/>
          </w:rPr>
          <w:t xml:space="preserve">Some </w:t>
        </w:r>
      </w:ins>
      <w:r>
        <w:rPr>
          <w:rFonts w:ascii="Palatino Linotype" w:hAnsi="Palatino Linotype"/>
        </w:rPr>
        <w:t xml:space="preserve">kind of </w:t>
      </w:r>
      <w:del w:id="1667" w:author="Barry" w:date="2020-03-17T17:06:00Z">
        <w:r w:rsidDel="00DD35D8">
          <w:rPr>
            <w:rFonts w:ascii="Palatino Linotype" w:hAnsi="Palatino Linotype"/>
          </w:rPr>
          <w:delText xml:space="preserve">a </w:delText>
        </w:r>
      </w:del>
      <w:r>
        <w:rPr>
          <w:rFonts w:ascii="Palatino Linotype" w:hAnsi="Palatino Linotype"/>
        </w:rPr>
        <w:t>warning?!</w:t>
      </w:r>
    </w:p>
    <w:p w14:paraId="1218D702" w14:textId="77777777" w:rsidR="0084382C" w:rsidRDefault="0084382C" w:rsidP="00FD06DF">
      <w:pPr>
        <w:rPr>
          <w:rFonts w:ascii="Palatino Linotype" w:hAnsi="Palatino Linotype"/>
        </w:rPr>
      </w:pPr>
    </w:p>
    <w:p w14:paraId="5DFD27A4" w14:textId="655D6B12" w:rsidR="00872A45" w:rsidRDefault="00872A45">
      <w:pPr>
        <w:rPr>
          <w:rFonts w:ascii="Palatino Linotype" w:hAnsi="Palatino Linotype"/>
        </w:rPr>
      </w:pPr>
      <w:r>
        <w:rPr>
          <w:rFonts w:ascii="Palatino Linotype" w:hAnsi="Palatino Linotype"/>
        </w:rPr>
        <w:t>On Saturday I w</w:t>
      </w:r>
      <w:del w:id="1668" w:author="Barry" w:date="2020-03-17T17:07:00Z">
        <w:r w:rsidDel="00220430">
          <w:rPr>
            <w:rFonts w:ascii="Palatino Linotype" w:hAnsi="Palatino Linotype"/>
          </w:rPr>
          <w:delText>a</w:delText>
        </w:r>
      </w:del>
      <w:ins w:id="1669" w:author="Barry" w:date="2020-03-17T17:08:00Z">
        <w:r w:rsidR="00220430">
          <w:rPr>
            <w:rFonts w:ascii="Palatino Linotype" w:hAnsi="Palatino Linotype"/>
          </w:rPr>
          <w:t>a</w:t>
        </w:r>
      </w:ins>
      <w:r>
        <w:rPr>
          <w:rFonts w:ascii="Palatino Linotype" w:hAnsi="Palatino Linotype"/>
        </w:rPr>
        <w:t>ke</w:t>
      </w:r>
      <w:del w:id="1670" w:author="Barry" w:date="2020-03-17T17:07:00Z">
        <w:r w:rsidDel="00220430">
          <w:rPr>
            <w:rFonts w:ascii="Palatino Linotype" w:hAnsi="Palatino Linotype"/>
          </w:rPr>
          <w:delText>d</w:delText>
        </w:r>
      </w:del>
      <w:r>
        <w:rPr>
          <w:rFonts w:ascii="Palatino Linotype" w:hAnsi="Palatino Linotype"/>
        </w:rPr>
        <w:t xml:space="preserve"> up early</w:t>
      </w:r>
      <w:r w:rsidR="002D5281">
        <w:rPr>
          <w:rFonts w:ascii="Palatino Linotype" w:hAnsi="Palatino Linotype"/>
        </w:rPr>
        <w:t>,</w:t>
      </w:r>
      <w:r>
        <w:rPr>
          <w:rFonts w:ascii="Palatino Linotype" w:hAnsi="Palatino Linotype"/>
        </w:rPr>
        <w:t xml:space="preserve"> </w:t>
      </w:r>
      <w:ins w:id="1671" w:author="Barry" w:date="2020-03-17T17:07:00Z">
        <w:r w:rsidR="00220430">
          <w:rPr>
            <w:rFonts w:ascii="Palatino Linotype" w:hAnsi="Palatino Linotype"/>
          </w:rPr>
          <w:t xml:space="preserve">at </w:t>
        </w:r>
      </w:ins>
      <w:r>
        <w:rPr>
          <w:rFonts w:ascii="Palatino Linotype" w:hAnsi="Palatino Linotype"/>
        </w:rPr>
        <w:t xml:space="preserve">4:30 am. </w:t>
      </w:r>
      <w:del w:id="1672" w:author="Barry" w:date="2020-03-17T17:07:00Z">
        <w:r w:rsidDel="00220430">
          <w:rPr>
            <w:rFonts w:ascii="Palatino Linotype" w:hAnsi="Palatino Linotype"/>
          </w:rPr>
          <w:delText xml:space="preserve">At </w:delText>
        </w:r>
      </w:del>
      <w:ins w:id="1673" w:author="Barry" w:date="2020-03-17T17:07:00Z">
        <w:r w:rsidR="00220430">
          <w:rPr>
            <w:rFonts w:ascii="Palatino Linotype" w:hAnsi="Palatino Linotype"/>
          </w:rPr>
          <w:t xml:space="preserve">By </w:t>
        </w:r>
      </w:ins>
      <w:r w:rsidR="007B49D5">
        <w:rPr>
          <w:rFonts w:ascii="Palatino Linotype" w:hAnsi="Palatino Linotype"/>
        </w:rPr>
        <w:t>6:00</w:t>
      </w:r>
      <w:r>
        <w:rPr>
          <w:rFonts w:ascii="Palatino Linotype" w:hAnsi="Palatino Linotype"/>
        </w:rPr>
        <w:t xml:space="preserve"> I </w:t>
      </w:r>
      <w:del w:id="1674" w:author="Barry" w:date="2020-03-17T17:08:00Z">
        <w:r w:rsidDel="00220430">
          <w:rPr>
            <w:rFonts w:ascii="Palatino Linotype" w:hAnsi="Palatino Linotype"/>
          </w:rPr>
          <w:delText>wa</w:delText>
        </w:r>
      </w:del>
      <w:ins w:id="1675" w:author="Barry" w:date="2020-03-17T17:08:00Z">
        <w:r w:rsidR="00220430">
          <w:rPr>
            <w:rFonts w:ascii="Palatino Linotype" w:hAnsi="Palatino Linotype"/>
          </w:rPr>
          <w:t>am</w:t>
        </w:r>
      </w:ins>
      <w:del w:id="1676" w:author="Barry" w:date="2020-03-17T17:08:00Z">
        <w:r w:rsidDel="00220430">
          <w:rPr>
            <w:rFonts w:ascii="Palatino Linotype" w:hAnsi="Palatino Linotype"/>
          </w:rPr>
          <w:delText>s</w:delText>
        </w:r>
      </w:del>
      <w:r>
        <w:rPr>
          <w:rFonts w:ascii="Palatino Linotype" w:hAnsi="Palatino Linotype"/>
        </w:rPr>
        <w:t xml:space="preserve"> in Herziliya. The weather </w:t>
      </w:r>
      <w:del w:id="1677" w:author="Barry" w:date="2020-03-17T17:08:00Z">
        <w:r w:rsidDel="00220430">
          <w:rPr>
            <w:rFonts w:ascii="Palatino Linotype" w:hAnsi="Palatino Linotype"/>
          </w:rPr>
          <w:delText xml:space="preserve">was </w:delText>
        </w:r>
      </w:del>
      <w:ins w:id="1678" w:author="Barry" w:date="2020-03-17T17:08:00Z">
        <w:r w:rsidR="00220430">
          <w:rPr>
            <w:rFonts w:ascii="Palatino Linotype" w:hAnsi="Palatino Linotype"/>
          </w:rPr>
          <w:t xml:space="preserve">is </w:t>
        </w:r>
      </w:ins>
      <w:r>
        <w:rPr>
          <w:rFonts w:ascii="Palatino Linotype" w:hAnsi="Palatino Linotype"/>
        </w:rPr>
        <w:t>good</w:t>
      </w:r>
      <w:r w:rsidR="002D5281">
        <w:rPr>
          <w:rFonts w:ascii="Palatino Linotype" w:hAnsi="Palatino Linotype"/>
        </w:rPr>
        <w:t>,</w:t>
      </w:r>
      <w:r>
        <w:rPr>
          <w:rFonts w:ascii="Palatino Linotype" w:hAnsi="Palatino Linotype"/>
        </w:rPr>
        <w:t xml:space="preserve"> after two very hot days, the temperature </w:t>
      </w:r>
      <w:ins w:id="1679" w:author="Barry" w:date="2020-03-17T17:09:00Z">
        <w:r w:rsidR="00220430">
          <w:rPr>
            <w:rFonts w:ascii="Palatino Linotype" w:hAnsi="Palatino Linotype"/>
          </w:rPr>
          <w:t xml:space="preserve">has dropped </w:t>
        </w:r>
      </w:ins>
      <w:del w:id="1680" w:author="Barry" w:date="2020-03-17T17:09:00Z">
        <w:r w:rsidDel="00220430">
          <w:rPr>
            <w:rFonts w:ascii="Palatino Linotype" w:hAnsi="Palatino Linotype"/>
          </w:rPr>
          <w:delText xml:space="preserve">declined </w:delText>
        </w:r>
      </w:del>
      <w:r>
        <w:rPr>
          <w:rFonts w:ascii="Palatino Linotype" w:hAnsi="Palatino Linotype"/>
        </w:rPr>
        <w:t>to 1</w:t>
      </w:r>
      <w:r w:rsidR="002D5281">
        <w:rPr>
          <w:rFonts w:ascii="Palatino Linotype" w:hAnsi="Palatino Linotype"/>
        </w:rPr>
        <w:t>7</w:t>
      </w:r>
      <w:r>
        <w:rPr>
          <w:rFonts w:ascii="Palatino Linotype" w:hAnsi="Palatino Linotype"/>
        </w:rPr>
        <w:t xml:space="preserve"> degrees</w:t>
      </w:r>
      <w:ins w:id="1681" w:author="Barry" w:date="2020-03-17T17:08:00Z">
        <w:r w:rsidR="00220430">
          <w:rPr>
            <w:rFonts w:ascii="Palatino Linotype" w:hAnsi="Palatino Linotype"/>
          </w:rPr>
          <w:t xml:space="preserve"> </w:t>
        </w:r>
      </w:ins>
      <w:ins w:id="1682" w:author="Barry" w:date="2020-03-17T17:09:00Z">
        <w:r w:rsidR="00220430">
          <w:rPr>
            <w:rFonts w:ascii="Palatino Linotype" w:hAnsi="Palatino Linotype"/>
          </w:rPr>
          <w:t>Celsius</w:t>
        </w:r>
      </w:ins>
      <w:r>
        <w:rPr>
          <w:rFonts w:ascii="Palatino Linotype" w:hAnsi="Palatino Linotype"/>
        </w:rPr>
        <w:t xml:space="preserve">. </w:t>
      </w:r>
      <w:ins w:id="1683" w:author="Barry" w:date="2020-03-18T13:24:00Z">
        <w:r w:rsidR="009D782D">
          <w:rPr>
            <w:rFonts w:ascii="Palatino Linotype" w:hAnsi="Palatino Linotype"/>
          </w:rPr>
          <w:t>For average temperatures in Israel for May,</w:t>
        </w:r>
      </w:ins>
      <w:ins w:id="1684" w:author="Barry" w:date="2020-03-18T13:25:00Z">
        <w:r w:rsidR="009D782D">
          <w:rPr>
            <w:rFonts w:ascii="Palatino Linotype" w:hAnsi="Palatino Linotype"/>
          </w:rPr>
          <w:t xml:space="preserve"> </w:t>
        </w:r>
      </w:ins>
      <w:del w:id="1685" w:author="Barry" w:date="2020-03-18T13:25:00Z">
        <w:r w:rsidDel="009D782D">
          <w:rPr>
            <w:rFonts w:ascii="Palatino Linotype" w:hAnsi="Palatino Linotype"/>
          </w:rPr>
          <w:delText>Relative</w:delText>
        </w:r>
      </w:del>
      <w:del w:id="1686" w:author="Barry" w:date="2020-03-17T17:09:00Z">
        <w:r w:rsidDel="00220430">
          <w:rPr>
            <w:rFonts w:ascii="Palatino Linotype" w:hAnsi="Palatino Linotype"/>
          </w:rPr>
          <w:delText>ly</w:delText>
        </w:r>
      </w:del>
      <w:del w:id="1687" w:author="Barry" w:date="2020-03-18T13:25:00Z">
        <w:r w:rsidDel="009D782D">
          <w:rPr>
            <w:rFonts w:ascii="Palatino Linotype" w:hAnsi="Palatino Linotype"/>
          </w:rPr>
          <w:delText xml:space="preserve"> to the average </w:delText>
        </w:r>
      </w:del>
      <w:del w:id="1688" w:author="Barry" w:date="2020-03-17T17:10:00Z">
        <w:r w:rsidDel="00220430">
          <w:rPr>
            <w:rFonts w:ascii="Palatino Linotype" w:hAnsi="Palatino Linotype"/>
          </w:rPr>
          <w:delText xml:space="preserve">in May </w:delText>
        </w:r>
      </w:del>
      <w:del w:id="1689" w:author="Barry" w:date="2020-03-18T13:25:00Z">
        <w:r w:rsidDel="009D782D">
          <w:rPr>
            <w:rFonts w:ascii="Palatino Linotype" w:hAnsi="Palatino Linotype"/>
          </w:rPr>
          <w:delText>in Israel</w:delText>
        </w:r>
        <w:r w:rsidR="002D5281" w:rsidDel="009D782D">
          <w:rPr>
            <w:rFonts w:ascii="Palatino Linotype" w:hAnsi="Palatino Linotype"/>
          </w:rPr>
          <w:delText>,</w:delText>
        </w:r>
        <w:r w:rsidDel="009D782D">
          <w:rPr>
            <w:rFonts w:ascii="Palatino Linotype" w:hAnsi="Palatino Linotype"/>
          </w:rPr>
          <w:delText xml:space="preserve"> it </w:delText>
        </w:r>
      </w:del>
      <w:ins w:id="1690" w:author="Barry" w:date="2020-03-18T13:25:00Z">
        <w:r w:rsidR="009D782D">
          <w:rPr>
            <w:rFonts w:ascii="Palatino Linotype" w:hAnsi="Palatino Linotype"/>
          </w:rPr>
          <w:t xml:space="preserve">this </w:t>
        </w:r>
      </w:ins>
      <w:r>
        <w:rPr>
          <w:rFonts w:ascii="Palatino Linotype" w:hAnsi="Palatino Linotype"/>
        </w:rPr>
        <w:t>is low.</w:t>
      </w:r>
    </w:p>
    <w:p w14:paraId="53E69618" w14:textId="2B16AA0F" w:rsidR="002D5281" w:rsidRDefault="002D5281">
      <w:pPr>
        <w:rPr>
          <w:rFonts w:ascii="Palatino Linotype" w:hAnsi="Palatino Linotype"/>
        </w:rPr>
      </w:pPr>
      <w:r>
        <w:rPr>
          <w:rFonts w:ascii="Palatino Linotype" w:hAnsi="Palatino Linotype"/>
        </w:rPr>
        <w:t>I fe</w:t>
      </w:r>
      <w:ins w:id="1691" w:author="Barry" w:date="2020-03-17T17:11:00Z">
        <w:r w:rsidR="00220430">
          <w:rPr>
            <w:rFonts w:ascii="Palatino Linotype" w:hAnsi="Palatino Linotype"/>
          </w:rPr>
          <w:t>e</w:t>
        </w:r>
      </w:ins>
      <w:r>
        <w:rPr>
          <w:rFonts w:ascii="Palatino Linotype" w:hAnsi="Palatino Linotype"/>
        </w:rPr>
        <w:t>l</w:t>
      </w:r>
      <w:del w:id="1692" w:author="Barry" w:date="2020-03-17T17:11:00Z">
        <w:r w:rsidDel="00220430">
          <w:rPr>
            <w:rFonts w:ascii="Palatino Linotype" w:hAnsi="Palatino Linotype"/>
          </w:rPr>
          <w:delText>t</w:delText>
        </w:r>
      </w:del>
      <w:r>
        <w:rPr>
          <w:rFonts w:ascii="Palatino Linotype" w:hAnsi="Palatino Linotype"/>
        </w:rPr>
        <w:t xml:space="preserve"> </w:t>
      </w:r>
      <w:del w:id="1693" w:author="Barry" w:date="2020-03-18T13:25:00Z">
        <w:r w:rsidDel="009D782D">
          <w:rPr>
            <w:rFonts w:ascii="Palatino Linotype" w:hAnsi="Palatino Linotype"/>
          </w:rPr>
          <w:delText xml:space="preserve">the </w:delText>
        </w:r>
      </w:del>
      <w:ins w:id="1694" w:author="Barry" w:date="2020-03-18T13:25:00Z">
        <w:r w:rsidR="009D782D">
          <w:rPr>
            <w:rFonts w:ascii="Palatino Linotype" w:hAnsi="Palatino Linotype"/>
          </w:rPr>
          <w:t xml:space="preserve">some </w:t>
        </w:r>
      </w:ins>
      <w:del w:id="1695" w:author="Barry" w:date="2020-03-17T17:11:00Z">
        <w:r w:rsidDel="00220430">
          <w:rPr>
            <w:rFonts w:ascii="Palatino Linotype" w:hAnsi="Palatino Linotype"/>
          </w:rPr>
          <w:delText xml:space="preserve">cumulated </w:delText>
        </w:r>
      </w:del>
      <w:ins w:id="1696" w:author="Barry" w:date="2020-03-17T17:11:00Z">
        <w:r w:rsidR="00220430">
          <w:rPr>
            <w:rFonts w:ascii="Palatino Linotype" w:hAnsi="Palatino Linotype"/>
          </w:rPr>
          <w:t xml:space="preserve">pent up </w:t>
        </w:r>
      </w:ins>
      <w:r>
        <w:rPr>
          <w:rFonts w:ascii="Palatino Linotype" w:hAnsi="Palatino Linotype"/>
        </w:rPr>
        <w:t xml:space="preserve">energy and </w:t>
      </w:r>
      <w:ins w:id="1697" w:author="Barry" w:date="2020-03-18T13:25:00Z">
        <w:r w:rsidR="009D782D">
          <w:rPr>
            <w:rFonts w:ascii="Palatino Linotype" w:hAnsi="Palatino Linotype"/>
          </w:rPr>
          <w:t>have a good start</w:t>
        </w:r>
      </w:ins>
      <w:del w:id="1698" w:author="Barry" w:date="2020-03-18T13:25:00Z">
        <w:r w:rsidDel="009D782D">
          <w:rPr>
            <w:rFonts w:ascii="Palatino Linotype" w:hAnsi="Palatino Linotype"/>
          </w:rPr>
          <w:delText>start</w:delText>
        </w:r>
      </w:del>
      <w:del w:id="1699" w:author="Barry" w:date="2020-03-17T17:12:00Z">
        <w:r w:rsidDel="00220430">
          <w:rPr>
            <w:rFonts w:ascii="Palatino Linotype" w:hAnsi="Palatino Linotype"/>
          </w:rPr>
          <w:delText>ed</w:delText>
        </w:r>
      </w:del>
      <w:del w:id="1700" w:author="Barry" w:date="2020-03-18T13:25:00Z">
        <w:r w:rsidDel="009D782D">
          <w:rPr>
            <w:rFonts w:ascii="Palatino Linotype" w:hAnsi="Palatino Linotype"/>
          </w:rPr>
          <w:delText xml:space="preserve"> well</w:delText>
        </w:r>
      </w:del>
      <w:r>
        <w:rPr>
          <w:rFonts w:ascii="Palatino Linotype" w:hAnsi="Palatino Linotype"/>
        </w:rPr>
        <w:t xml:space="preserve">. After two kilometers </w:t>
      </w:r>
      <w:del w:id="1701" w:author="Barry" w:date="2020-03-17T17:12:00Z">
        <w:r w:rsidDel="00220430">
          <w:rPr>
            <w:rFonts w:ascii="Palatino Linotype" w:hAnsi="Palatino Linotype"/>
          </w:rPr>
          <w:delText xml:space="preserve">the </w:delText>
        </w:r>
      </w:del>
      <w:ins w:id="1702" w:author="Barry" w:date="2020-03-17T17:12:00Z">
        <w:r w:rsidR="00220430">
          <w:rPr>
            <w:rFonts w:ascii="Palatino Linotype" w:hAnsi="Palatino Linotype"/>
          </w:rPr>
          <w:t xml:space="preserve">my </w:t>
        </w:r>
      </w:ins>
      <w:r>
        <w:rPr>
          <w:rFonts w:ascii="Palatino Linotype" w:hAnsi="Palatino Linotype"/>
        </w:rPr>
        <w:t xml:space="preserve">Garmin </w:t>
      </w:r>
      <w:ins w:id="1703" w:author="Barry" w:date="2020-03-17T17:12:00Z">
        <w:r w:rsidR="00220430">
          <w:rPr>
            <w:rFonts w:ascii="Palatino Linotype" w:hAnsi="Palatino Linotype"/>
          </w:rPr>
          <w:t xml:space="preserve">fitness tracker </w:t>
        </w:r>
      </w:ins>
      <w:ins w:id="1704" w:author="Barry" w:date="2020-03-17T17:13:00Z">
        <w:r w:rsidR="00220430">
          <w:rPr>
            <w:rFonts w:ascii="Palatino Linotype" w:hAnsi="Palatino Linotype"/>
          </w:rPr>
          <w:t>reads</w:t>
        </w:r>
      </w:ins>
      <w:del w:id="1705" w:author="Barry" w:date="2020-03-17T17:13:00Z">
        <w:r w:rsidDel="00220430">
          <w:rPr>
            <w:rFonts w:ascii="Palatino Linotype" w:hAnsi="Palatino Linotype"/>
          </w:rPr>
          <w:delText>showed</w:delText>
        </w:r>
      </w:del>
      <w:r>
        <w:rPr>
          <w:rFonts w:ascii="Palatino Linotype" w:hAnsi="Palatino Linotype"/>
        </w:rPr>
        <w:t xml:space="preserve"> 10:05, </w:t>
      </w:r>
      <w:ins w:id="1706" w:author="Barry" w:date="2020-03-17T17:13:00Z">
        <w:r w:rsidR="00220430">
          <w:rPr>
            <w:rFonts w:ascii="Palatino Linotype" w:hAnsi="Palatino Linotype"/>
          </w:rPr>
          <w:t xml:space="preserve">at a </w:t>
        </w:r>
      </w:ins>
      <w:r>
        <w:rPr>
          <w:rFonts w:ascii="Palatino Linotype" w:hAnsi="Palatino Linotype"/>
        </w:rPr>
        <w:t xml:space="preserve">pace of 5:03 </w:t>
      </w:r>
      <w:ins w:id="1707" w:author="Barry" w:date="2020-03-17T17:13:00Z">
        <w:r w:rsidR="00220430">
          <w:rPr>
            <w:rFonts w:ascii="Palatino Linotype" w:hAnsi="Palatino Linotype"/>
          </w:rPr>
          <w:t>a kilometer</w:t>
        </w:r>
      </w:ins>
      <w:r>
        <w:rPr>
          <w:rFonts w:ascii="Palatino Linotype" w:hAnsi="Palatino Linotype"/>
        </w:rPr>
        <w:t>– fantastic!</w:t>
      </w:r>
    </w:p>
    <w:p w14:paraId="5018F68D" w14:textId="34CCF621" w:rsidR="002D5281" w:rsidRDefault="002D5281">
      <w:pPr>
        <w:rPr>
          <w:rFonts w:ascii="Palatino Linotype" w:hAnsi="Palatino Linotype"/>
        </w:rPr>
      </w:pPr>
      <w:r>
        <w:rPr>
          <w:rFonts w:ascii="Palatino Linotype" w:hAnsi="Palatino Linotype"/>
        </w:rPr>
        <w:t xml:space="preserve">But I </w:t>
      </w:r>
      <w:del w:id="1708" w:author="Barry" w:date="2020-03-17T17:15:00Z">
        <w:r w:rsidDel="00220430">
          <w:rPr>
            <w:rFonts w:ascii="Palatino Linotype" w:hAnsi="Palatino Linotype"/>
          </w:rPr>
          <w:delText xml:space="preserve">began </w:delText>
        </w:r>
      </w:del>
      <w:ins w:id="1709" w:author="Barry" w:date="2020-03-17T17:15:00Z">
        <w:r w:rsidR="00220430">
          <w:rPr>
            <w:rFonts w:ascii="Palatino Linotype" w:hAnsi="Palatino Linotype"/>
          </w:rPr>
          <w:t xml:space="preserve">begin </w:t>
        </w:r>
      </w:ins>
      <w:del w:id="1710" w:author="Barry" w:date="2020-03-17T17:15:00Z">
        <w:r w:rsidDel="00220430">
          <w:rPr>
            <w:rFonts w:ascii="Palatino Linotype" w:hAnsi="Palatino Linotype"/>
          </w:rPr>
          <w:delText xml:space="preserve">feeling </w:delText>
        </w:r>
      </w:del>
      <w:ins w:id="1711" w:author="Barry" w:date="2020-03-17T17:15:00Z">
        <w:r w:rsidR="00220430">
          <w:rPr>
            <w:rFonts w:ascii="Palatino Linotype" w:hAnsi="Palatino Linotype"/>
          </w:rPr>
          <w:t xml:space="preserve">to feel </w:t>
        </w:r>
      </w:ins>
      <w:r>
        <w:rPr>
          <w:rFonts w:ascii="Palatino Linotype" w:hAnsi="Palatino Linotype"/>
        </w:rPr>
        <w:t xml:space="preserve">the </w:t>
      </w:r>
      <w:del w:id="1712" w:author="Barry" w:date="2020-03-17T17:15:00Z">
        <w:r w:rsidDel="00220430">
          <w:rPr>
            <w:rFonts w:ascii="Palatino Linotype" w:hAnsi="Palatino Linotype"/>
          </w:rPr>
          <w:delText xml:space="preserve">effort </w:delText>
        </w:r>
      </w:del>
      <w:ins w:id="1713" w:author="Barry" w:date="2020-03-17T17:15:00Z">
        <w:r w:rsidR="00220430">
          <w:rPr>
            <w:rFonts w:ascii="Palatino Linotype" w:hAnsi="Palatino Linotype"/>
          </w:rPr>
          <w:t xml:space="preserve">strain </w:t>
        </w:r>
      </w:ins>
      <w:r>
        <w:rPr>
          <w:rFonts w:ascii="Palatino Linotype" w:hAnsi="Palatino Linotype"/>
        </w:rPr>
        <w:t xml:space="preserve">and </w:t>
      </w:r>
      <w:del w:id="1714" w:author="Barry" w:date="2020-03-17T17:14:00Z">
        <w:r w:rsidDel="00220430">
          <w:rPr>
            <w:rFonts w:ascii="Palatino Linotype" w:hAnsi="Palatino Linotype"/>
          </w:rPr>
          <w:delText xml:space="preserve">had </w:delText>
        </w:r>
      </w:del>
      <w:ins w:id="1715" w:author="Barry" w:date="2020-03-17T17:14:00Z">
        <w:r w:rsidR="00220430">
          <w:rPr>
            <w:rFonts w:ascii="Palatino Linotype" w:hAnsi="Palatino Linotype"/>
          </w:rPr>
          <w:t xml:space="preserve">have </w:t>
        </w:r>
      </w:ins>
      <w:r>
        <w:rPr>
          <w:rFonts w:ascii="Palatino Linotype" w:hAnsi="Palatino Linotype"/>
        </w:rPr>
        <w:t>to slow down a bit.</w:t>
      </w:r>
    </w:p>
    <w:p w14:paraId="68B76546" w14:textId="7D31CDB0" w:rsidR="002D5281" w:rsidRDefault="002D5281">
      <w:pPr>
        <w:rPr>
          <w:rFonts w:ascii="Palatino Linotype" w:hAnsi="Palatino Linotype"/>
        </w:rPr>
      </w:pPr>
      <w:r>
        <w:rPr>
          <w:rFonts w:ascii="Palatino Linotype" w:hAnsi="Palatino Linotype"/>
        </w:rPr>
        <w:t xml:space="preserve">After </w:t>
      </w:r>
      <w:del w:id="1716" w:author="Barry" w:date="2020-03-17T17:14:00Z">
        <w:r w:rsidDel="00220430">
          <w:rPr>
            <w:rFonts w:ascii="Palatino Linotype" w:hAnsi="Palatino Linotype"/>
          </w:rPr>
          <w:delText xml:space="preserve">5km </w:delText>
        </w:r>
      </w:del>
      <w:ins w:id="1717" w:author="Barry" w:date="2020-03-17T17:14:00Z">
        <w:r w:rsidR="00220430">
          <w:rPr>
            <w:rFonts w:ascii="Palatino Linotype" w:hAnsi="Palatino Linotype"/>
          </w:rPr>
          <w:t xml:space="preserve">5 kilometers </w:t>
        </w:r>
      </w:ins>
      <w:del w:id="1718" w:author="Barry" w:date="2020-03-17T17:14:00Z">
        <w:r w:rsidDel="00220430">
          <w:rPr>
            <w:rFonts w:ascii="Palatino Linotype" w:hAnsi="Palatino Linotype"/>
          </w:rPr>
          <w:delText xml:space="preserve">the </w:delText>
        </w:r>
      </w:del>
      <w:ins w:id="1719" w:author="Barry" w:date="2020-03-17T17:14:00Z">
        <w:r w:rsidR="00220430">
          <w:rPr>
            <w:rFonts w:ascii="Palatino Linotype" w:hAnsi="Palatino Linotype"/>
          </w:rPr>
          <w:t xml:space="preserve">my </w:t>
        </w:r>
      </w:ins>
      <w:r>
        <w:rPr>
          <w:rFonts w:ascii="Palatino Linotype" w:hAnsi="Palatino Linotype"/>
        </w:rPr>
        <w:t xml:space="preserve">average pace </w:t>
      </w:r>
      <w:del w:id="1720" w:author="Barry" w:date="2020-03-17T17:14:00Z">
        <w:r w:rsidDel="00220430">
          <w:rPr>
            <w:rFonts w:ascii="Palatino Linotype" w:hAnsi="Palatino Linotype"/>
          </w:rPr>
          <w:delText xml:space="preserve">was </w:delText>
        </w:r>
      </w:del>
      <w:ins w:id="1721" w:author="Barry" w:date="2020-03-17T17:14:00Z">
        <w:r w:rsidR="00220430">
          <w:rPr>
            <w:rFonts w:ascii="Palatino Linotype" w:hAnsi="Palatino Linotype"/>
          </w:rPr>
          <w:t xml:space="preserve">is </w:t>
        </w:r>
      </w:ins>
      <w:r>
        <w:rPr>
          <w:rFonts w:ascii="Palatino Linotype" w:hAnsi="Palatino Linotype"/>
        </w:rPr>
        <w:t>5:15</w:t>
      </w:r>
      <w:ins w:id="1722" w:author="Barry" w:date="2020-03-17T17:14:00Z">
        <w:r w:rsidR="00220430">
          <w:rPr>
            <w:rFonts w:ascii="Palatino Linotype" w:hAnsi="Palatino Linotype"/>
          </w:rPr>
          <w:t>/km</w:t>
        </w:r>
      </w:ins>
      <w:r>
        <w:rPr>
          <w:rFonts w:ascii="Palatino Linotype" w:hAnsi="Palatino Linotype"/>
        </w:rPr>
        <w:t>.</w:t>
      </w:r>
    </w:p>
    <w:p w14:paraId="5EB51767" w14:textId="5F163712" w:rsidR="002D5281" w:rsidRDefault="002D5281">
      <w:pPr>
        <w:rPr>
          <w:rFonts w:ascii="Palatino Linotype" w:hAnsi="Palatino Linotype"/>
        </w:rPr>
      </w:pPr>
      <w:del w:id="1723" w:author="Barry" w:date="2020-03-17T17:16:00Z">
        <w:r w:rsidDel="00220430">
          <w:rPr>
            <w:rFonts w:ascii="Palatino Linotype" w:hAnsi="Palatino Linotype"/>
          </w:rPr>
          <w:delText xml:space="preserve">When </w:delText>
        </w:r>
      </w:del>
      <w:r>
        <w:rPr>
          <w:rFonts w:ascii="Palatino Linotype" w:hAnsi="Palatino Linotype"/>
        </w:rPr>
        <w:t xml:space="preserve">I </w:t>
      </w:r>
      <w:del w:id="1724" w:author="Barry" w:date="2020-03-17T17:15:00Z">
        <w:r w:rsidDel="00220430">
          <w:rPr>
            <w:rFonts w:ascii="Palatino Linotype" w:hAnsi="Palatino Linotype"/>
          </w:rPr>
          <w:delText xml:space="preserve">saw </w:delText>
        </w:r>
      </w:del>
      <w:ins w:id="1725" w:author="Barry" w:date="2020-03-17T17:16:00Z">
        <w:r w:rsidR="00220430">
          <w:rPr>
            <w:rFonts w:ascii="Palatino Linotype" w:hAnsi="Palatino Linotype"/>
          </w:rPr>
          <w:t>notice</w:t>
        </w:r>
      </w:ins>
      <w:ins w:id="1726" w:author="Barry" w:date="2020-03-17T17:15:00Z">
        <w:r w:rsidR="00220430">
          <w:rPr>
            <w:rFonts w:ascii="Palatino Linotype" w:hAnsi="Palatino Linotype"/>
          </w:rPr>
          <w:t xml:space="preserve"> </w:t>
        </w:r>
      </w:ins>
      <w:r>
        <w:rPr>
          <w:rFonts w:ascii="Palatino Linotype" w:hAnsi="Palatino Linotype"/>
        </w:rPr>
        <w:t xml:space="preserve">that I’m slowing down below </w:t>
      </w:r>
      <w:del w:id="1727" w:author="Barry" w:date="2020-03-17T17:15:00Z">
        <w:r w:rsidDel="00220430">
          <w:rPr>
            <w:rFonts w:ascii="Palatino Linotype" w:hAnsi="Palatino Linotype"/>
          </w:rPr>
          <w:delText>it</w:delText>
        </w:r>
      </w:del>
      <w:ins w:id="1728" w:author="Barry" w:date="2020-03-17T17:15:00Z">
        <w:r w:rsidR="00220430">
          <w:rPr>
            <w:rFonts w:ascii="Palatino Linotype" w:hAnsi="Palatino Linotype"/>
          </w:rPr>
          <w:t>this</w:t>
        </w:r>
      </w:ins>
      <w:r>
        <w:rPr>
          <w:rFonts w:ascii="Palatino Linotype" w:hAnsi="Palatino Linotype"/>
        </w:rPr>
        <w:t xml:space="preserve">, </w:t>
      </w:r>
      <w:ins w:id="1729" w:author="Barry" w:date="2020-03-17T17:16:00Z">
        <w:r w:rsidR="00220430">
          <w:rPr>
            <w:rFonts w:ascii="Palatino Linotype" w:hAnsi="Palatino Linotype"/>
          </w:rPr>
          <w:t xml:space="preserve">so </w:t>
        </w:r>
      </w:ins>
      <w:r>
        <w:rPr>
          <w:rFonts w:ascii="Palatino Linotype" w:hAnsi="Palatino Linotype"/>
        </w:rPr>
        <w:t>I push</w:t>
      </w:r>
      <w:del w:id="1730" w:author="Barry" w:date="2020-03-17T17:16:00Z">
        <w:r w:rsidDel="00220430">
          <w:rPr>
            <w:rFonts w:ascii="Palatino Linotype" w:hAnsi="Palatino Linotype"/>
          </w:rPr>
          <w:delText>ed</w:delText>
        </w:r>
      </w:del>
      <w:r>
        <w:rPr>
          <w:rFonts w:ascii="Palatino Linotype" w:hAnsi="Palatino Linotype"/>
        </w:rPr>
        <w:t xml:space="preserve"> myself to </w:t>
      </w:r>
      <w:del w:id="1731" w:author="Barry" w:date="2020-03-17T17:17:00Z">
        <w:r w:rsidDel="00220430">
          <w:rPr>
            <w:rFonts w:ascii="Palatino Linotype" w:hAnsi="Palatino Linotype"/>
          </w:rPr>
          <w:delText>a short</w:delText>
        </w:r>
      </w:del>
      <w:ins w:id="1732" w:author="Barry" w:date="2020-03-17T17:17:00Z">
        <w:r w:rsidR="00220430">
          <w:rPr>
            <w:rFonts w:ascii="Palatino Linotype" w:hAnsi="Palatino Linotype"/>
          </w:rPr>
          <w:t>shorten</w:t>
        </w:r>
        <w:r w:rsidR="0052212C">
          <w:rPr>
            <w:rFonts w:ascii="Palatino Linotype" w:hAnsi="Palatino Linotype"/>
          </w:rPr>
          <w:t xml:space="preserve"> </w:t>
        </w:r>
      </w:ins>
      <w:del w:id="1733" w:author="Barry" w:date="2020-03-17T17:17:00Z">
        <w:r w:rsidDel="0052212C">
          <w:rPr>
            <w:rFonts w:ascii="Palatino Linotype" w:hAnsi="Palatino Linotype"/>
          </w:rPr>
          <w:delText xml:space="preserve"> “</w:delText>
        </w:r>
      </w:del>
      <w:ins w:id="1734" w:author="Barry" w:date="2020-03-17T17:17:00Z">
        <w:r w:rsidR="0052212C">
          <w:rPr>
            <w:rFonts w:ascii="Palatino Linotype" w:hAnsi="Palatino Linotype"/>
          </w:rPr>
          <w:t>the “</w:t>
        </w:r>
      </w:ins>
      <w:r>
        <w:rPr>
          <w:rFonts w:ascii="Palatino Linotype" w:hAnsi="Palatino Linotype"/>
        </w:rPr>
        <w:t xml:space="preserve">interval” and succeed </w:t>
      </w:r>
      <w:del w:id="1735" w:author="Barry" w:date="2020-03-17T17:17:00Z">
        <w:r w:rsidDel="0052212C">
          <w:rPr>
            <w:rFonts w:ascii="Palatino Linotype" w:hAnsi="Palatino Linotype"/>
          </w:rPr>
          <w:delText xml:space="preserve">to </w:delText>
        </w:r>
      </w:del>
      <w:ins w:id="1736" w:author="Barry" w:date="2020-03-17T17:17:00Z">
        <w:r w:rsidR="0052212C">
          <w:rPr>
            <w:rFonts w:ascii="Palatino Linotype" w:hAnsi="Palatino Linotype"/>
          </w:rPr>
          <w:t>in m</w:t>
        </w:r>
      </w:ins>
      <w:ins w:id="1737" w:author="Barry" w:date="2020-03-17T17:18:00Z">
        <w:r w:rsidR="0052212C">
          <w:rPr>
            <w:rFonts w:ascii="Palatino Linotype" w:hAnsi="Palatino Linotype"/>
          </w:rPr>
          <w:t>aintain</w:t>
        </w:r>
      </w:ins>
      <w:ins w:id="1738" w:author="Barry" w:date="2020-03-17T17:17:00Z">
        <w:r w:rsidR="0052212C">
          <w:rPr>
            <w:rFonts w:ascii="Palatino Linotype" w:hAnsi="Palatino Linotype"/>
          </w:rPr>
          <w:t xml:space="preserve">ing </w:t>
        </w:r>
      </w:ins>
      <w:del w:id="1739" w:author="Barry" w:date="2020-03-17T17:19:00Z">
        <w:r w:rsidDel="0052212C">
          <w:rPr>
            <w:rFonts w:ascii="Palatino Linotype" w:hAnsi="Palatino Linotype"/>
          </w:rPr>
          <w:delText xml:space="preserve">keep </w:delText>
        </w:r>
      </w:del>
      <w:r>
        <w:rPr>
          <w:rFonts w:ascii="Palatino Linotype" w:hAnsi="Palatino Linotype"/>
        </w:rPr>
        <w:t>this pace.</w:t>
      </w:r>
    </w:p>
    <w:p w14:paraId="644FB69D" w14:textId="6917FA34" w:rsidR="002D5281" w:rsidRDefault="002D5281">
      <w:pPr>
        <w:rPr>
          <w:rFonts w:ascii="Palatino Linotype" w:hAnsi="Palatino Linotype"/>
        </w:rPr>
      </w:pPr>
      <w:r>
        <w:rPr>
          <w:rFonts w:ascii="Palatino Linotype" w:hAnsi="Palatino Linotype"/>
        </w:rPr>
        <w:t>I finish</w:t>
      </w:r>
      <w:del w:id="1740" w:author="Barry" w:date="2020-03-17T17:18:00Z">
        <w:r w:rsidDel="0052212C">
          <w:rPr>
            <w:rFonts w:ascii="Palatino Linotype" w:hAnsi="Palatino Linotype"/>
          </w:rPr>
          <w:delText>ed</w:delText>
        </w:r>
      </w:del>
      <w:r>
        <w:rPr>
          <w:rFonts w:ascii="Palatino Linotype" w:hAnsi="Palatino Linotype"/>
        </w:rPr>
        <w:t xml:space="preserve"> </w:t>
      </w:r>
      <w:ins w:id="1741" w:author="Barry" w:date="2020-03-17T17:19:00Z">
        <w:r w:rsidR="00B50CF7">
          <w:rPr>
            <w:rFonts w:ascii="Palatino Linotype" w:hAnsi="Palatino Linotype"/>
          </w:rPr>
          <w:t>at</w:t>
        </w:r>
      </w:ins>
      <w:ins w:id="1742" w:author="Barry" w:date="2020-03-17T17:18:00Z">
        <w:r w:rsidR="0052212C">
          <w:rPr>
            <w:rFonts w:ascii="Palatino Linotype" w:hAnsi="Palatino Linotype"/>
          </w:rPr>
          <w:t xml:space="preserve"> </w:t>
        </w:r>
      </w:ins>
      <w:r>
        <w:rPr>
          <w:rFonts w:ascii="Palatino Linotype" w:hAnsi="Palatino Linotype"/>
        </w:rPr>
        <w:t xml:space="preserve">52:33, my best 10K ever, </w:t>
      </w:r>
      <w:ins w:id="1743" w:author="Barry" w:date="2020-03-18T13:27:00Z">
        <w:r w:rsidR="009D782D">
          <w:rPr>
            <w:rFonts w:ascii="Palatino Linotype" w:hAnsi="Palatino Linotype"/>
          </w:rPr>
          <w:t xml:space="preserve">my </w:t>
        </w:r>
      </w:ins>
      <w:r>
        <w:rPr>
          <w:rFonts w:ascii="Palatino Linotype" w:hAnsi="Palatino Linotype"/>
        </w:rPr>
        <w:t>pace</w:t>
      </w:r>
      <w:ins w:id="1744" w:author="Barry" w:date="2020-03-18T13:27:00Z">
        <w:r w:rsidR="009D782D">
          <w:rPr>
            <w:rFonts w:ascii="Palatino Linotype" w:hAnsi="Palatino Linotype"/>
          </w:rPr>
          <w:t xml:space="preserve"> per kilometer - </w:t>
        </w:r>
      </w:ins>
      <w:del w:id="1745" w:author="Barry" w:date="2020-03-18T13:27:00Z">
        <w:r w:rsidDel="009D782D">
          <w:rPr>
            <w:rFonts w:ascii="Palatino Linotype" w:hAnsi="Palatino Linotype"/>
          </w:rPr>
          <w:delText xml:space="preserve"> </w:delText>
        </w:r>
      </w:del>
      <w:r>
        <w:rPr>
          <w:rFonts w:ascii="Palatino Linotype" w:hAnsi="Palatino Linotype"/>
        </w:rPr>
        <w:t xml:space="preserve">5:15. </w:t>
      </w:r>
      <w:del w:id="1746" w:author="Barry" w:date="2020-03-17T17:19:00Z">
        <w:r w:rsidDel="00B50CF7">
          <w:rPr>
            <w:rFonts w:ascii="Palatino Linotype" w:hAnsi="Palatino Linotype"/>
          </w:rPr>
          <w:delText>The m</w:delText>
        </w:r>
      </w:del>
      <w:ins w:id="1747" w:author="Barry" w:date="2020-03-17T17:19:00Z">
        <w:r w:rsidR="00B50CF7">
          <w:rPr>
            <w:rFonts w:ascii="Palatino Linotype" w:hAnsi="Palatino Linotype"/>
          </w:rPr>
          <w:t>M</w:t>
        </w:r>
      </w:ins>
      <w:r>
        <w:rPr>
          <w:rFonts w:ascii="Palatino Linotype" w:hAnsi="Palatino Linotype"/>
        </w:rPr>
        <w:t>axim</w:t>
      </w:r>
      <w:del w:id="1748" w:author="Barry" w:date="2020-03-18T13:27:00Z">
        <w:r w:rsidDel="009D782D">
          <w:rPr>
            <w:rFonts w:ascii="Palatino Linotype" w:hAnsi="Palatino Linotype"/>
          </w:rPr>
          <w:delText>al</w:delText>
        </w:r>
      </w:del>
      <w:ins w:id="1749" w:author="Barry" w:date="2020-03-18T13:27:00Z">
        <w:r w:rsidR="009D782D">
          <w:rPr>
            <w:rFonts w:ascii="Palatino Linotype" w:hAnsi="Palatino Linotype"/>
          </w:rPr>
          <w:t>um</w:t>
        </w:r>
      </w:ins>
      <w:r>
        <w:rPr>
          <w:rFonts w:ascii="Palatino Linotype" w:hAnsi="Palatino Linotype"/>
        </w:rPr>
        <w:t xml:space="preserve"> heart </w:t>
      </w:r>
      <w:del w:id="1750" w:author="Barry" w:date="2020-03-17T17:19:00Z">
        <w:r w:rsidDel="00B50CF7">
          <w:rPr>
            <w:rFonts w:ascii="Palatino Linotype" w:hAnsi="Palatino Linotype"/>
          </w:rPr>
          <w:delText xml:space="preserve">beat </w:delText>
        </w:r>
      </w:del>
      <w:ins w:id="1751" w:author="Barry" w:date="2020-03-17T17:19:00Z">
        <w:r w:rsidR="00B50CF7">
          <w:rPr>
            <w:rFonts w:ascii="Palatino Linotype" w:hAnsi="Palatino Linotype"/>
          </w:rPr>
          <w:t xml:space="preserve">rate </w:t>
        </w:r>
      </w:ins>
      <w:del w:id="1752" w:author="Barry" w:date="2020-03-17T17:19:00Z">
        <w:r w:rsidDel="00B50CF7">
          <w:rPr>
            <w:rFonts w:ascii="Palatino Linotype" w:hAnsi="Palatino Linotype"/>
          </w:rPr>
          <w:delText xml:space="preserve">was </w:delText>
        </w:r>
      </w:del>
      <w:ins w:id="1753" w:author="Barry" w:date="2020-03-17T17:19:00Z">
        <w:r w:rsidR="00B50CF7">
          <w:rPr>
            <w:rFonts w:ascii="Palatino Linotype" w:hAnsi="Palatino Linotype"/>
          </w:rPr>
          <w:t xml:space="preserve">is </w:t>
        </w:r>
      </w:ins>
      <w:r>
        <w:rPr>
          <w:rFonts w:ascii="Palatino Linotype" w:hAnsi="Palatino Linotype"/>
        </w:rPr>
        <w:t>183</w:t>
      </w:r>
      <w:r w:rsidR="00600C64">
        <w:rPr>
          <w:rFonts w:ascii="Palatino Linotype" w:hAnsi="Palatino Linotype"/>
        </w:rPr>
        <w:t>,</w:t>
      </w:r>
      <w:r>
        <w:rPr>
          <w:rFonts w:ascii="Palatino Linotype" w:hAnsi="Palatino Linotype"/>
        </w:rPr>
        <w:t xml:space="preserve"> </w:t>
      </w:r>
      <w:ins w:id="1754" w:author="Barry" w:date="2020-03-17T17:20:00Z">
        <w:r w:rsidR="00B50CF7">
          <w:rPr>
            <w:rFonts w:ascii="Palatino Linotype" w:hAnsi="Palatino Linotype"/>
          </w:rPr>
          <w:t xml:space="preserve">which is </w:t>
        </w:r>
      </w:ins>
      <w:r>
        <w:rPr>
          <w:rFonts w:ascii="Palatino Linotype" w:hAnsi="Palatino Linotype"/>
        </w:rPr>
        <w:t xml:space="preserve">reasonable, </w:t>
      </w:r>
      <w:ins w:id="1755" w:author="Barry" w:date="2020-03-17T17:20:00Z">
        <w:r w:rsidR="00B50CF7">
          <w:rPr>
            <w:rFonts w:ascii="Palatino Linotype" w:hAnsi="Palatino Linotype"/>
          </w:rPr>
          <w:t xml:space="preserve">and </w:t>
        </w:r>
      </w:ins>
      <w:ins w:id="1756" w:author="Barry" w:date="2020-03-17T17:21:00Z">
        <w:r w:rsidR="00B50CF7">
          <w:rPr>
            <w:rFonts w:ascii="Palatino Linotype" w:hAnsi="Palatino Linotype"/>
          </w:rPr>
          <w:t>after three minutes it</w:t>
        </w:r>
      </w:ins>
      <w:ins w:id="1757" w:author="Barry" w:date="2020-03-17T17:20:00Z">
        <w:r w:rsidR="00B50CF7">
          <w:rPr>
            <w:rFonts w:ascii="Palatino Linotype" w:hAnsi="Palatino Linotype"/>
          </w:rPr>
          <w:t xml:space="preserve"> drops quickly to level out at</w:t>
        </w:r>
      </w:ins>
      <w:del w:id="1758" w:author="Barry" w:date="2020-03-17T17:20:00Z">
        <w:r w:rsidDel="00B50CF7">
          <w:rPr>
            <w:rFonts w:ascii="Palatino Linotype" w:hAnsi="Palatino Linotype"/>
          </w:rPr>
          <w:delText xml:space="preserve">going down </w:delText>
        </w:r>
        <w:r w:rsidR="00600C64" w:rsidDel="00B50CF7">
          <w:rPr>
            <w:rFonts w:ascii="Palatino Linotype" w:hAnsi="Palatino Linotype"/>
          </w:rPr>
          <w:delText xml:space="preserve">fast </w:delText>
        </w:r>
        <w:r w:rsidDel="00B50CF7">
          <w:rPr>
            <w:rFonts w:ascii="Palatino Linotype" w:hAnsi="Palatino Linotype"/>
          </w:rPr>
          <w:delText>to balance on</w:delText>
        </w:r>
      </w:del>
      <w:r>
        <w:rPr>
          <w:rFonts w:ascii="Palatino Linotype" w:hAnsi="Palatino Linotype"/>
        </w:rPr>
        <w:t xml:space="preserve"> </w:t>
      </w:r>
      <w:ins w:id="1759" w:author="Barry" w:date="2020-03-18T14:24:00Z">
        <w:r w:rsidR="00DB48DB" w:rsidRPr="00DB48DB">
          <w:rPr>
            <w:rFonts w:ascii="Palatino Linotype" w:hAnsi="Palatino Linotype"/>
          </w:rPr>
          <w:t>≈</w:t>
        </w:r>
      </w:ins>
      <w:del w:id="1760" w:author="Barry" w:date="2020-03-18T14:24:00Z">
        <w:r w:rsidDel="00DB48DB">
          <w:rPr>
            <w:rFonts w:ascii="Palatino Linotype" w:hAnsi="Palatino Linotype"/>
          </w:rPr>
          <w:delText>~</w:delText>
        </w:r>
      </w:del>
      <w:r>
        <w:rPr>
          <w:rFonts w:ascii="Palatino Linotype" w:hAnsi="Palatino Linotype"/>
        </w:rPr>
        <w:t>100</w:t>
      </w:r>
      <w:del w:id="1761" w:author="Barry" w:date="2020-03-17T17:21:00Z">
        <w:r w:rsidR="00600C64" w:rsidDel="00B50CF7">
          <w:rPr>
            <w:rFonts w:ascii="Palatino Linotype" w:hAnsi="Palatino Linotype"/>
          </w:rPr>
          <w:delText>, after three minutes</w:delText>
        </w:r>
      </w:del>
      <w:r>
        <w:rPr>
          <w:rFonts w:ascii="Palatino Linotype" w:hAnsi="Palatino Linotype"/>
        </w:rPr>
        <w:t>.</w:t>
      </w:r>
    </w:p>
    <w:p w14:paraId="611D89F6" w14:textId="4D860AF1" w:rsidR="002D5281" w:rsidRDefault="002D5281">
      <w:pPr>
        <w:rPr>
          <w:rFonts w:ascii="Palatino Linotype" w:hAnsi="Palatino Linotype"/>
        </w:rPr>
      </w:pPr>
      <w:r>
        <w:rPr>
          <w:rFonts w:ascii="Palatino Linotype" w:hAnsi="Palatino Linotype"/>
        </w:rPr>
        <w:lastRenderedPageBreak/>
        <w:t xml:space="preserve">Herziliya </w:t>
      </w:r>
      <w:del w:id="1762" w:author="Barry" w:date="2020-03-17T17:22:00Z">
        <w:r w:rsidDel="00B50CF7">
          <w:rPr>
            <w:rFonts w:ascii="Palatino Linotype" w:hAnsi="Palatino Linotype"/>
          </w:rPr>
          <w:delText xml:space="preserve">was </w:delText>
        </w:r>
      </w:del>
      <w:ins w:id="1763" w:author="Barry" w:date="2020-03-17T17:22:00Z">
        <w:r w:rsidR="00B50CF7">
          <w:rPr>
            <w:rFonts w:ascii="Palatino Linotype" w:hAnsi="Palatino Linotype"/>
          </w:rPr>
          <w:t xml:space="preserve">is </w:t>
        </w:r>
      </w:ins>
      <w:r>
        <w:rPr>
          <w:rFonts w:ascii="Palatino Linotype" w:hAnsi="Palatino Linotype"/>
        </w:rPr>
        <w:t>a fast</w:t>
      </w:r>
      <w:r w:rsidR="00354C09">
        <w:rPr>
          <w:rFonts w:ascii="Palatino Linotype" w:hAnsi="Palatino Linotype"/>
        </w:rPr>
        <w:t>,</w:t>
      </w:r>
      <w:r w:rsidR="00A83B72">
        <w:rPr>
          <w:rFonts w:ascii="Palatino Linotype" w:hAnsi="Palatino Linotype"/>
        </w:rPr>
        <w:t xml:space="preserve"> professional run, and my 52:33 </w:t>
      </w:r>
      <w:del w:id="1764" w:author="Barry" w:date="2020-03-17T17:22:00Z">
        <w:r w:rsidR="00A83B72" w:rsidDel="00B50CF7">
          <w:rPr>
            <w:rFonts w:ascii="Palatino Linotype" w:hAnsi="Palatino Linotype"/>
          </w:rPr>
          <w:delText xml:space="preserve">gave </w:delText>
        </w:r>
      </w:del>
      <w:ins w:id="1765" w:author="Barry" w:date="2020-03-17T17:22:00Z">
        <w:r w:rsidR="00B50CF7">
          <w:rPr>
            <w:rFonts w:ascii="Palatino Linotype" w:hAnsi="Palatino Linotype"/>
          </w:rPr>
          <w:t xml:space="preserve">gives </w:t>
        </w:r>
      </w:ins>
      <w:r w:rsidR="00A83B72">
        <w:rPr>
          <w:rFonts w:ascii="Palatino Linotype" w:hAnsi="Palatino Linotype"/>
        </w:rPr>
        <w:t>me only 9</w:t>
      </w:r>
      <w:r w:rsidR="00A83B72" w:rsidRPr="00A83B72">
        <w:rPr>
          <w:rFonts w:ascii="Palatino Linotype" w:hAnsi="Palatino Linotype"/>
          <w:vertAlign w:val="superscript"/>
        </w:rPr>
        <w:t>th</w:t>
      </w:r>
      <w:r w:rsidR="00A83B72">
        <w:rPr>
          <w:rFonts w:ascii="Palatino Linotype" w:hAnsi="Palatino Linotype"/>
        </w:rPr>
        <w:t xml:space="preserve"> </w:t>
      </w:r>
      <w:ins w:id="1766" w:author="Barry" w:date="2020-03-17T17:21:00Z">
        <w:r w:rsidR="00B50CF7">
          <w:rPr>
            <w:rFonts w:ascii="Palatino Linotype" w:hAnsi="Palatino Linotype"/>
          </w:rPr>
          <w:t>place</w:t>
        </w:r>
      </w:ins>
      <w:ins w:id="1767" w:author="Barry" w:date="2020-03-17T17:22:00Z">
        <w:r w:rsidR="00B50CF7">
          <w:rPr>
            <w:rFonts w:ascii="Palatino Linotype" w:hAnsi="Palatino Linotype"/>
          </w:rPr>
          <w:t xml:space="preserve"> </w:t>
        </w:r>
      </w:ins>
      <w:r w:rsidR="00A83B72">
        <w:rPr>
          <w:rFonts w:ascii="Palatino Linotype" w:hAnsi="Palatino Linotype"/>
        </w:rPr>
        <w:t>out of 23 in my age category and around 850</w:t>
      </w:r>
      <w:ins w:id="1768" w:author="Barry" w:date="2020-03-17T17:23:00Z">
        <w:r w:rsidR="006F1312" w:rsidRPr="006F1312">
          <w:rPr>
            <w:rFonts w:ascii="Palatino Linotype" w:hAnsi="Palatino Linotype"/>
            <w:vertAlign w:val="superscript"/>
            <w:rPrChange w:id="1769" w:author="Barry" w:date="2020-03-17T17:23:00Z">
              <w:rPr>
                <w:rFonts w:ascii="Palatino Linotype" w:hAnsi="Palatino Linotype"/>
              </w:rPr>
            </w:rPrChange>
          </w:rPr>
          <w:t>th</w:t>
        </w:r>
        <w:r w:rsidR="006F1312">
          <w:rPr>
            <w:rFonts w:ascii="Palatino Linotype" w:hAnsi="Palatino Linotype"/>
          </w:rPr>
          <w:t xml:space="preserve"> place</w:t>
        </w:r>
      </w:ins>
      <w:r w:rsidR="00A83B72">
        <w:rPr>
          <w:rFonts w:ascii="Palatino Linotype" w:hAnsi="Palatino Linotype"/>
        </w:rPr>
        <w:t xml:space="preserve"> out of 1,700 – </w:t>
      </w:r>
      <w:ins w:id="1770" w:author="Barry" w:date="2020-03-17T17:23:00Z">
        <w:r w:rsidR="006F1312">
          <w:rPr>
            <w:rFonts w:ascii="Palatino Linotype" w:hAnsi="Palatino Linotype"/>
          </w:rPr>
          <w:t xml:space="preserve">which is </w:t>
        </w:r>
      </w:ins>
      <w:r w:rsidR="00A83B72">
        <w:rPr>
          <w:rFonts w:ascii="Palatino Linotype" w:hAnsi="Palatino Linotype"/>
        </w:rPr>
        <w:t>exactly in the middle of the overall ranking.</w:t>
      </w:r>
    </w:p>
    <w:p w14:paraId="454295E8" w14:textId="77777777" w:rsidR="002D5281" w:rsidRDefault="002D5281" w:rsidP="00FD06DF">
      <w:pPr>
        <w:rPr>
          <w:rFonts w:ascii="Palatino Linotype" w:hAnsi="Palatino Linotype"/>
        </w:rPr>
      </w:pPr>
    </w:p>
    <w:p w14:paraId="267DC292" w14:textId="3F5E21E3" w:rsidR="00CD68C0" w:rsidRDefault="002D5281" w:rsidP="00463329">
      <w:pPr>
        <w:rPr>
          <w:rFonts w:ascii="Palatino Linotype" w:hAnsi="Palatino Linotype"/>
        </w:rPr>
      </w:pPr>
      <w:r>
        <w:rPr>
          <w:rFonts w:ascii="Palatino Linotype" w:hAnsi="Palatino Linotype"/>
        </w:rPr>
        <w:t>I</w:t>
      </w:r>
      <w:r w:rsidR="0084382C">
        <w:rPr>
          <w:rFonts w:ascii="Palatino Linotype" w:hAnsi="Palatino Linotype"/>
        </w:rPr>
        <w:t>t</w:t>
      </w:r>
      <w:r>
        <w:rPr>
          <w:rFonts w:ascii="Palatino Linotype" w:hAnsi="Palatino Linotype"/>
        </w:rPr>
        <w:t xml:space="preserve"> was</w:t>
      </w:r>
      <w:r w:rsidR="00CD68C0" w:rsidRPr="00CD68C0">
        <w:rPr>
          <w:rFonts w:ascii="Palatino Linotype" w:hAnsi="Palatino Linotype"/>
        </w:rPr>
        <w:t xml:space="preserve"> </w:t>
      </w:r>
      <w:ins w:id="1771" w:author="Barry" w:date="2020-03-17T21:16:00Z">
        <w:r w:rsidR="00FD2B41">
          <w:rPr>
            <w:rFonts w:ascii="Palatino Linotype" w:hAnsi="Palatino Linotype"/>
          </w:rPr>
          <w:t xml:space="preserve">the </w:t>
        </w:r>
      </w:ins>
      <w:r w:rsidR="00CD68C0" w:rsidRPr="00CD68C0">
        <w:rPr>
          <w:rFonts w:ascii="Palatino Linotype" w:hAnsi="Palatino Linotype"/>
        </w:rPr>
        <w:t xml:space="preserve">first 10k </w:t>
      </w:r>
      <w:ins w:id="1772" w:author="Barry" w:date="2020-03-17T17:24:00Z">
        <w:r w:rsidR="00595E44">
          <w:rPr>
            <w:rFonts w:ascii="Palatino Linotype" w:hAnsi="Palatino Linotype"/>
          </w:rPr>
          <w:t xml:space="preserve">that I </w:t>
        </w:r>
      </w:ins>
      <w:ins w:id="1773" w:author="Barry" w:date="2020-03-17T21:16:00Z">
        <w:r w:rsidR="00FD2B41">
          <w:rPr>
            <w:rFonts w:ascii="Palatino Linotype" w:hAnsi="Palatino Linotype"/>
          </w:rPr>
          <w:t>had run</w:t>
        </w:r>
      </w:ins>
      <w:ins w:id="1774" w:author="Barry" w:date="2020-03-17T17:24:00Z">
        <w:r w:rsidR="00595E44">
          <w:rPr>
            <w:rFonts w:ascii="Palatino Linotype" w:hAnsi="Palatino Linotype"/>
          </w:rPr>
          <w:t xml:space="preserve"> in </w:t>
        </w:r>
      </w:ins>
      <w:del w:id="1775" w:author="Barry" w:date="2020-03-17T17:24:00Z">
        <w:r w:rsidR="00CD68C0" w:rsidRPr="00CD68C0" w:rsidDel="00595E44">
          <w:rPr>
            <w:rFonts w:ascii="Palatino Linotype" w:hAnsi="Palatino Linotype"/>
          </w:rPr>
          <w:delText xml:space="preserve">after </w:delText>
        </w:r>
      </w:del>
      <w:r w:rsidR="00872A45">
        <w:rPr>
          <w:rFonts w:ascii="Palatino Linotype" w:hAnsi="Palatino Linotype"/>
        </w:rPr>
        <w:t>8 months</w:t>
      </w:r>
      <w:ins w:id="1776" w:author="Barry" w:date="2020-03-17T17:24:00Z">
        <w:r w:rsidR="00595E44">
          <w:rPr>
            <w:rFonts w:ascii="Palatino Linotype" w:hAnsi="Palatino Linotype"/>
          </w:rPr>
          <w:t>,</w:t>
        </w:r>
      </w:ins>
      <w:r w:rsidR="00CD68C0" w:rsidRPr="00CD68C0">
        <w:rPr>
          <w:rFonts w:ascii="Palatino Linotype" w:hAnsi="Palatino Linotype"/>
        </w:rPr>
        <w:t xml:space="preserve"> since the last one</w:t>
      </w:r>
      <w:ins w:id="1777" w:author="Barry" w:date="2020-03-17T17:23:00Z">
        <w:r w:rsidR="00595E44">
          <w:rPr>
            <w:rFonts w:ascii="Palatino Linotype" w:hAnsi="Palatino Linotype"/>
          </w:rPr>
          <w:t xml:space="preserve"> that I ran</w:t>
        </w:r>
      </w:ins>
      <w:r w:rsidR="00A83B72">
        <w:rPr>
          <w:rFonts w:ascii="Palatino Linotype" w:hAnsi="Palatino Linotype"/>
        </w:rPr>
        <w:t xml:space="preserve"> in September</w:t>
      </w:r>
      <w:r w:rsidR="00BC50AA">
        <w:rPr>
          <w:rFonts w:ascii="Palatino Linotype" w:hAnsi="Palatino Linotype"/>
        </w:rPr>
        <w:t>,</w:t>
      </w:r>
      <w:r w:rsidR="00CD68C0" w:rsidRPr="00CD68C0">
        <w:rPr>
          <w:rFonts w:ascii="Palatino Linotype" w:hAnsi="Palatino Linotype"/>
        </w:rPr>
        <w:t xml:space="preserve"> while recovering from the partial tear of the patellar tendon.</w:t>
      </w:r>
      <w:r w:rsidR="00A83B72">
        <w:rPr>
          <w:rFonts w:ascii="Palatino Linotype" w:hAnsi="Palatino Linotype"/>
        </w:rPr>
        <w:t xml:space="preserve"> Much earlier than I </w:t>
      </w:r>
      <w:ins w:id="1778" w:author="Barry" w:date="2020-03-17T21:16:00Z">
        <w:r w:rsidR="00FD2B41">
          <w:rPr>
            <w:rFonts w:ascii="Palatino Linotype" w:hAnsi="Palatino Linotype"/>
          </w:rPr>
          <w:t xml:space="preserve">had </w:t>
        </w:r>
      </w:ins>
      <w:r w:rsidR="00A83B72">
        <w:rPr>
          <w:rFonts w:ascii="Palatino Linotype" w:hAnsi="Palatino Linotype"/>
        </w:rPr>
        <w:t>originally planned.</w:t>
      </w:r>
    </w:p>
    <w:p w14:paraId="419E13FC" w14:textId="77777777" w:rsidR="00A83B72" w:rsidRPr="00CD68C0" w:rsidRDefault="00A83B72" w:rsidP="00FD06DF">
      <w:pPr>
        <w:rPr>
          <w:rFonts w:ascii="Palatino Linotype" w:hAnsi="Palatino Linotype"/>
        </w:rPr>
      </w:pPr>
      <w:r>
        <w:rPr>
          <w:rFonts w:ascii="Palatino Linotype" w:hAnsi="Palatino Linotype"/>
        </w:rPr>
        <w:t>I was tired, but satisfied.</w:t>
      </w:r>
    </w:p>
    <w:p w14:paraId="6871862F" w14:textId="2BE942B1" w:rsidR="00E517CC" w:rsidRDefault="00E517CC">
      <w:pPr>
        <w:rPr>
          <w:ins w:id="1779" w:author="Barry" w:date="2020-03-17T21:05:00Z"/>
          <w:rFonts w:ascii="Palatino Linotype" w:hAnsi="Palatino Linotype"/>
        </w:rPr>
      </w:pPr>
      <w:ins w:id="1780" w:author="Barry" w:date="2020-03-17T21:05:00Z">
        <w:r>
          <w:rPr>
            <w:rFonts w:ascii="Palatino Linotype" w:hAnsi="Palatino Linotype"/>
          </w:rPr>
          <w:br w:type="page"/>
        </w:r>
      </w:ins>
    </w:p>
    <w:p w14:paraId="2EB04EE7" w14:textId="3CCFBC26" w:rsidR="002D5281" w:rsidDel="00E517CC" w:rsidRDefault="002D5281">
      <w:pPr>
        <w:jc w:val="center"/>
        <w:rPr>
          <w:del w:id="1781" w:author="Barry" w:date="2020-03-17T21:05:00Z"/>
          <w:rFonts w:ascii="Palatino Linotype" w:hAnsi="Palatino Linotype"/>
        </w:rPr>
        <w:pPrChange w:id="1782" w:author="Barry" w:date="2020-03-19T13:19:00Z">
          <w:pPr/>
        </w:pPrChange>
      </w:pPr>
    </w:p>
    <w:p w14:paraId="66359888" w14:textId="0871DB8B" w:rsidR="002D5281" w:rsidDel="00E517CC" w:rsidRDefault="002D5281">
      <w:pPr>
        <w:jc w:val="center"/>
        <w:rPr>
          <w:del w:id="1783" w:author="Barry" w:date="2020-03-17T21:05:00Z"/>
          <w:rFonts w:ascii="Palatino Linotype" w:hAnsi="Palatino Linotype"/>
        </w:rPr>
        <w:pPrChange w:id="1784" w:author="Barry" w:date="2020-03-19T13:19:00Z">
          <w:pPr/>
        </w:pPrChange>
      </w:pPr>
    </w:p>
    <w:p w14:paraId="4229C98F" w14:textId="77777777" w:rsidR="00F13C91" w:rsidRDefault="0034430F">
      <w:pPr>
        <w:jc w:val="center"/>
        <w:rPr>
          <w:ins w:id="1785" w:author="Barry" w:date="2020-03-19T13:19:00Z"/>
          <w:rFonts w:ascii="Palatino Linotype" w:hAnsi="Palatino Linotype"/>
          <w:b/>
          <w:bCs/>
          <w:sz w:val="24"/>
          <w:szCs w:val="24"/>
        </w:rPr>
        <w:pPrChange w:id="1786" w:author="Barry" w:date="2020-03-19T13:19:00Z">
          <w:pPr/>
        </w:pPrChange>
      </w:pPr>
      <w:bookmarkStart w:id="1787" w:name="_Hlk20924372"/>
      <w:r w:rsidRPr="0034430F">
        <w:rPr>
          <w:rFonts w:ascii="Palatino Linotype" w:hAnsi="Palatino Linotype"/>
          <w:b/>
          <w:bCs/>
          <w:sz w:val="24"/>
          <w:szCs w:val="24"/>
        </w:rPr>
        <w:t>Chapter 6</w:t>
      </w:r>
      <w:del w:id="1788" w:author="Barry" w:date="2020-03-19T13:19:00Z">
        <w:r w:rsidRPr="0034430F" w:rsidDel="00F13C91">
          <w:rPr>
            <w:rFonts w:ascii="Palatino Linotype" w:hAnsi="Palatino Linotype"/>
            <w:b/>
            <w:bCs/>
            <w:sz w:val="24"/>
            <w:szCs w:val="24"/>
          </w:rPr>
          <w:delText>,</w:delText>
        </w:r>
      </w:del>
      <w:r w:rsidRPr="0034430F">
        <w:rPr>
          <w:rFonts w:ascii="Palatino Linotype" w:hAnsi="Palatino Linotype"/>
          <w:b/>
          <w:bCs/>
          <w:sz w:val="24"/>
          <w:szCs w:val="24"/>
        </w:rPr>
        <w:t xml:space="preserve"> </w:t>
      </w:r>
    </w:p>
    <w:p w14:paraId="53C5A95E" w14:textId="075511E7" w:rsidR="0034430F" w:rsidRDefault="00F13C91">
      <w:pPr>
        <w:jc w:val="center"/>
        <w:rPr>
          <w:ins w:id="1789" w:author="Barry" w:date="2020-03-23T13:15:00Z"/>
          <w:rFonts w:ascii="Palatino Linotype" w:hAnsi="Palatino Linotype"/>
          <w:b/>
          <w:bCs/>
          <w:sz w:val="24"/>
          <w:szCs w:val="24"/>
        </w:rPr>
        <w:pPrChange w:id="1790" w:author="Barry" w:date="2020-03-19T13:19:00Z">
          <w:pPr/>
        </w:pPrChange>
      </w:pPr>
      <w:ins w:id="1791" w:author="Barry" w:date="2020-03-19T13:19:00Z">
        <w:r>
          <w:rPr>
            <w:rFonts w:ascii="Palatino Linotype" w:hAnsi="Palatino Linotype"/>
            <w:b/>
            <w:bCs/>
            <w:sz w:val="24"/>
            <w:szCs w:val="24"/>
          </w:rPr>
          <w:t xml:space="preserve"> </w:t>
        </w:r>
      </w:ins>
      <w:r w:rsidR="0034430F" w:rsidRPr="0034430F">
        <w:rPr>
          <w:rFonts w:ascii="Palatino Linotype" w:hAnsi="Palatino Linotype"/>
          <w:b/>
          <w:bCs/>
          <w:sz w:val="24"/>
          <w:szCs w:val="24"/>
        </w:rPr>
        <w:t>On the Wave!</w:t>
      </w:r>
    </w:p>
    <w:p w14:paraId="6A3671D1" w14:textId="77777777" w:rsidR="000A5C46" w:rsidRPr="0034430F" w:rsidRDefault="000A5C46">
      <w:pPr>
        <w:jc w:val="center"/>
        <w:rPr>
          <w:rFonts w:ascii="Palatino Linotype" w:hAnsi="Palatino Linotype"/>
          <w:b/>
          <w:bCs/>
          <w:sz w:val="24"/>
          <w:szCs w:val="24"/>
        </w:rPr>
        <w:pPrChange w:id="1792" w:author="Barry" w:date="2020-03-19T13:19:00Z">
          <w:pPr/>
        </w:pPrChange>
      </w:pPr>
    </w:p>
    <w:p w14:paraId="312982FB" w14:textId="4B995102" w:rsidR="00872A45" w:rsidRPr="00872A45" w:rsidRDefault="00872A45" w:rsidP="00FD06DF">
      <w:pPr>
        <w:rPr>
          <w:rFonts w:ascii="Palatino Linotype" w:hAnsi="Palatino Linotype"/>
          <w:b/>
          <w:bCs/>
        </w:rPr>
      </w:pPr>
      <w:r w:rsidRPr="00872A45">
        <w:rPr>
          <w:rFonts w:ascii="Palatino Linotype" w:hAnsi="Palatino Linotype"/>
          <w:b/>
          <w:bCs/>
        </w:rPr>
        <w:t>Back to Tamarindo</w:t>
      </w:r>
      <w:r w:rsidR="002914D1">
        <w:rPr>
          <w:rFonts w:ascii="Palatino Linotype" w:hAnsi="Palatino Linotype"/>
          <w:b/>
          <w:bCs/>
        </w:rPr>
        <w:t xml:space="preserve"> and surfing</w:t>
      </w:r>
      <w:r w:rsidRPr="00872A45">
        <w:rPr>
          <w:rFonts w:ascii="Palatino Linotype" w:hAnsi="Palatino Linotype"/>
          <w:b/>
          <w:bCs/>
        </w:rPr>
        <w:t>, May 11</w:t>
      </w:r>
      <w:r w:rsidRPr="00872A45">
        <w:rPr>
          <w:rFonts w:ascii="Palatino Linotype" w:hAnsi="Palatino Linotype"/>
          <w:b/>
          <w:bCs/>
          <w:vertAlign w:val="superscript"/>
        </w:rPr>
        <w:t>th</w:t>
      </w:r>
      <w:r w:rsidRPr="00872A45">
        <w:rPr>
          <w:rFonts w:ascii="Palatino Linotype" w:hAnsi="Palatino Linotype"/>
          <w:b/>
          <w:bCs/>
        </w:rPr>
        <w:t xml:space="preserve"> – May 23</w:t>
      </w:r>
      <w:r w:rsidRPr="00872A45">
        <w:rPr>
          <w:rFonts w:ascii="Palatino Linotype" w:hAnsi="Palatino Linotype"/>
          <w:b/>
          <w:bCs/>
          <w:vertAlign w:val="superscript"/>
        </w:rPr>
        <w:t>rd</w:t>
      </w:r>
      <w:r w:rsidRPr="00872A45">
        <w:rPr>
          <w:rFonts w:ascii="Palatino Linotype" w:hAnsi="Palatino Linotype"/>
          <w:b/>
          <w:bCs/>
        </w:rPr>
        <w:t xml:space="preserve"> </w:t>
      </w:r>
    </w:p>
    <w:bookmarkEnd w:id="1787"/>
    <w:p w14:paraId="2092AE67" w14:textId="1AF54C98" w:rsidR="0079117B" w:rsidRDefault="0079117B">
      <w:pPr>
        <w:rPr>
          <w:rFonts w:ascii="Palatino Linotype" w:hAnsi="Palatino Linotype"/>
        </w:rPr>
      </w:pPr>
      <w:r>
        <w:rPr>
          <w:rFonts w:ascii="Palatino Linotype" w:hAnsi="Palatino Linotype"/>
        </w:rPr>
        <w:t xml:space="preserve">I was in Tamarindo, Costa Rica, </w:t>
      </w:r>
      <w:r w:rsidR="0079675F">
        <w:rPr>
          <w:rFonts w:ascii="Palatino Linotype" w:hAnsi="Palatino Linotype"/>
        </w:rPr>
        <w:t xml:space="preserve">two years ago, </w:t>
      </w:r>
      <w:r>
        <w:rPr>
          <w:rFonts w:ascii="Palatino Linotype" w:hAnsi="Palatino Linotype"/>
        </w:rPr>
        <w:t xml:space="preserve">and it was my best </w:t>
      </w:r>
      <w:r w:rsidR="00DC37DE">
        <w:rPr>
          <w:rFonts w:ascii="Palatino Linotype" w:hAnsi="Palatino Linotype"/>
        </w:rPr>
        <w:t>surfing vacation ever. I'm quite an amateur surfer and s</w:t>
      </w:r>
      <w:r w:rsidR="0079675F">
        <w:rPr>
          <w:rFonts w:ascii="Palatino Linotype" w:hAnsi="Palatino Linotype"/>
        </w:rPr>
        <w:t>ee</w:t>
      </w:r>
      <w:r w:rsidR="00DC37DE">
        <w:rPr>
          <w:rFonts w:ascii="Palatino Linotype" w:hAnsi="Palatino Linotype"/>
        </w:rPr>
        <w:t xml:space="preserve">k easy waves. </w:t>
      </w:r>
      <w:del w:id="1793" w:author="Barry" w:date="2020-03-18T13:29:00Z">
        <w:r w:rsidR="00DC37DE" w:rsidDel="001D74B8">
          <w:rPr>
            <w:rFonts w:ascii="Palatino Linotype" w:hAnsi="Palatino Linotype"/>
          </w:rPr>
          <w:delText xml:space="preserve">It </w:delText>
        </w:r>
      </w:del>
      <w:ins w:id="1794" w:author="Barry" w:date="2020-03-18T13:29:00Z">
        <w:r w:rsidR="001D74B8">
          <w:rPr>
            <w:rFonts w:ascii="Palatino Linotype" w:hAnsi="Palatino Linotype"/>
          </w:rPr>
          <w:t xml:space="preserve">That </w:t>
        </w:r>
      </w:ins>
      <w:r w:rsidR="00DC37DE">
        <w:rPr>
          <w:rFonts w:ascii="Palatino Linotype" w:hAnsi="Palatino Linotype"/>
        </w:rPr>
        <w:t>means, not too high,</w:t>
      </w:r>
      <w:r w:rsidR="0079675F">
        <w:rPr>
          <w:rFonts w:ascii="Palatino Linotype" w:hAnsi="Palatino Linotype"/>
        </w:rPr>
        <w:t xml:space="preserve"> </w:t>
      </w:r>
      <w:r w:rsidR="00DC37DE">
        <w:rPr>
          <w:rFonts w:ascii="Palatino Linotype" w:hAnsi="Palatino Linotype"/>
        </w:rPr>
        <w:t>3</w:t>
      </w:r>
      <w:del w:id="1795" w:author="Barry" w:date="2020-03-18T13:34:00Z">
        <w:r w:rsidR="00DC37DE" w:rsidDel="004E0723">
          <w:rPr>
            <w:rFonts w:ascii="Palatino Linotype" w:hAnsi="Palatino Linotype"/>
          </w:rPr>
          <w:delText>-</w:delText>
        </w:r>
      </w:del>
      <w:ins w:id="1796" w:author="Barry" w:date="2020-03-18T13:34:00Z">
        <w:r w:rsidR="004E0723">
          <w:rPr>
            <w:rFonts w:ascii="Palatino Linotype" w:hAnsi="Palatino Linotype"/>
          </w:rPr>
          <w:t xml:space="preserve"> to </w:t>
        </w:r>
      </w:ins>
      <w:r w:rsidR="00DC37DE">
        <w:rPr>
          <w:rFonts w:ascii="Palatino Linotype" w:hAnsi="Palatino Linotype"/>
        </w:rPr>
        <w:t>4 feet</w:t>
      </w:r>
      <w:ins w:id="1797" w:author="Barry" w:date="2020-03-18T13:34:00Z">
        <w:r w:rsidR="004E0723">
          <w:rPr>
            <w:rFonts w:ascii="Palatino Linotype" w:hAnsi="Palatino Linotype"/>
          </w:rPr>
          <w:t>,</w:t>
        </w:r>
      </w:ins>
      <w:r w:rsidR="00DC37DE">
        <w:rPr>
          <w:rFonts w:ascii="Palatino Linotype" w:hAnsi="Palatino Linotype"/>
        </w:rPr>
        <w:t xml:space="preserve"> but long and predictable. I mean, that I'm able to see the coming</w:t>
      </w:r>
      <w:r w:rsidR="0079675F">
        <w:rPr>
          <w:rFonts w:ascii="Palatino Linotype" w:hAnsi="Palatino Linotype"/>
        </w:rPr>
        <w:t xml:space="preserve"> wave</w:t>
      </w:r>
      <w:r w:rsidR="00DC37DE">
        <w:rPr>
          <w:rFonts w:ascii="Palatino Linotype" w:hAnsi="Palatino Linotype"/>
        </w:rPr>
        <w:t>, to paddle to it</w:t>
      </w:r>
      <w:r w:rsidR="0079675F">
        <w:rPr>
          <w:rFonts w:ascii="Palatino Linotype" w:hAnsi="Palatino Linotype"/>
        </w:rPr>
        <w:t>,</w:t>
      </w:r>
      <w:r w:rsidR="00DC37DE">
        <w:rPr>
          <w:rFonts w:ascii="Palatino Linotype" w:hAnsi="Palatino Linotype"/>
        </w:rPr>
        <w:t xml:space="preserve"> and even if my pop-up isn't perfect, to have another fraction of </w:t>
      </w:r>
      <w:ins w:id="1798" w:author="Barry" w:date="2020-03-18T13:31:00Z">
        <w:r w:rsidR="001D74B8">
          <w:rPr>
            <w:rFonts w:ascii="Palatino Linotype" w:hAnsi="Palatino Linotype"/>
          </w:rPr>
          <w:t xml:space="preserve">a </w:t>
        </w:r>
      </w:ins>
      <w:r w:rsidR="00DC37DE">
        <w:rPr>
          <w:rFonts w:ascii="Palatino Linotype" w:hAnsi="Palatino Linotype"/>
        </w:rPr>
        <w:t xml:space="preserve">second to correct </w:t>
      </w:r>
      <w:del w:id="1799" w:author="Barry" w:date="2020-03-18T13:31:00Z">
        <w:r w:rsidR="00DC37DE" w:rsidDel="001D74B8">
          <w:rPr>
            <w:rFonts w:ascii="Palatino Linotype" w:hAnsi="Palatino Linotype"/>
          </w:rPr>
          <w:delText xml:space="preserve">the </w:delText>
        </w:r>
      </w:del>
      <w:ins w:id="1800" w:author="Barry" w:date="2020-03-18T13:31:00Z">
        <w:r w:rsidR="001D74B8">
          <w:rPr>
            <w:rFonts w:ascii="Palatino Linotype" w:hAnsi="Palatino Linotype"/>
          </w:rPr>
          <w:t xml:space="preserve">my </w:t>
        </w:r>
      </w:ins>
      <w:del w:id="1801" w:author="Barry" w:date="2020-03-18T13:31:00Z">
        <w:r w:rsidR="00DC37DE" w:rsidDel="004E0723">
          <w:rPr>
            <w:rFonts w:ascii="Palatino Linotype" w:hAnsi="Palatino Linotype"/>
          </w:rPr>
          <w:delText>posture</w:delText>
        </w:r>
      </w:del>
      <w:ins w:id="1802" w:author="Barry" w:date="2020-03-18T13:31:00Z">
        <w:r w:rsidR="004E0723">
          <w:rPr>
            <w:rFonts w:ascii="Palatino Linotype" w:hAnsi="Palatino Linotype"/>
          </w:rPr>
          <w:t>stance</w:t>
        </w:r>
      </w:ins>
      <w:r w:rsidR="00DC37DE">
        <w:rPr>
          <w:rFonts w:ascii="Palatino Linotype" w:hAnsi="Palatino Linotype"/>
        </w:rPr>
        <w:t xml:space="preserve">. </w:t>
      </w:r>
    </w:p>
    <w:p w14:paraId="36396961" w14:textId="4F8814E5" w:rsidR="00DC37DE" w:rsidRDefault="0034430F">
      <w:pPr>
        <w:rPr>
          <w:rFonts w:ascii="Palatino Linotype" w:hAnsi="Palatino Linotype"/>
        </w:rPr>
      </w:pPr>
      <w:r>
        <w:rPr>
          <w:rFonts w:ascii="Palatino Linotype" w:hAnsi="Palatino Linotype"/>
          <w:noProof/>
        </w:rPr>
        <w:drawing>
          <wp:anchor distT="0" distB="0" distL="114300" distR="114300" simplePos="0" relativeHeight="251735040" behindDoc="0" locked="0" layoutInCell="1" allowOverlap="1" wp14:anchorId="73D3147A" wp14:editId="697950A8">
            <wp:simplePos x="0" y="0"/>
            <wp:positionH relativeFrom="margin">
              <wp:posOffset>5180</wp:posOffset>
            </wp:positionH>
            <wp:positionV relativeFrom="paragraph">
              <wp:posOffset>409749</wp:posOffset>
            </wp:positionV>
            <wp:extent cx="3333750" cy="22225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8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14:sizeRelH relativeFrom="page">
              <wp14:pctWidth>0</wp14:pctWidth>
            </wp14:sizeRelH>
            <wp14:sizeRelV relativeFrom="page">
              <wp14:pctHeight>0</wp14:pctHeight>
            </wp14:sizeRelV>
          </wp:anchor>
        </w:drawing>
      </w:r>
      <w:r w:rsidR="00DC37DE">
        <w:rPr>
          <w:rFonts w:ascii="Palatino Linotype" w:hAnsi="Palatino Linotype"/>
        </w:rPr>
        <w:t xml:space="preserve">Tamarindo hasn't disappointed, and I </w:t>
      </w:r>
      <w:del w:id="1803" w:author="Barry" w:date="2020-03-18T13:33:00Z">
        <w:r w:rsidR="00DC37DE" w:rsidDel="004E0723">
          <w:rPr>
            <w:rFonts w:ascii="Palatino Linotype" w:hAnsi="Palatino Linotype"/>
          </w:rPr>
          <w:delText xml:space="preserve">got </w:delText>
        </w:r>
      </w:del>
      <w:ins w:id="1804" w:author="Barry" w:date="2020-03-18T13:33:00Z">
        <w:r w:rsidR="004E0723">
          <w:rPr>
            <w:rFonts w:ascii="Palatino Linotype" w:hAnsi="Palatino Linotype"/>
          </w:rPr>
          <w:t>surf</w:t>
        </w:r>
      </w:ins>
      <w:ins w:id="1805" w:author="Barry" w:date="2020-03-18T13:50:00Z">
        <w:r w:rsidR="002D7038">
          <w:rPr>
            <w:rFonts w:ascii="Palatino Linotype" w:hAnsi="Palatino Linotype"/>
          </w:rPr>
          <w:t>ed</w:t>
        </w:r>
      </w:ins>
      <w:ins w:id="1806" w:author="Barry" w:date="2020-03-18T13:33:00Z">
        <w:r w:rsidR="004E0723">
          <w:rPr>
            <w:rFonts w:ascii="Palatino Linotype" w:hAnsi="Palatino Linotype"/>
          </w:rPr>
          <w:t xml:space="preserve"> </w:t>
        </w:r>
      </w:ins>
      <w:r w:rsidR="00DC37DE">
        <w:rPr>
          <w:rFonts w:ascii="Palatino Linotype" w:hAnsi="Palatino Linotype"/>
        </w:rPr>
        <w:t xml:space="preserve">some very nice waves, even a bit bigger than I </w:t>
      </w:r>
      <w:ins w:id="1807" w:author="Barry" w:date="2020-03-18T13:33:00Z">
        <w:r w:rsidR="004E0723">
          <w:rPr>
            <w:rFonts w:ascii="Palatino Linotype" w:hAnsi="Palatino Linotype"/>
          </w:rPr>
          <w:t xml:space="preserve">had </w:t>
        </w:r>
      </w:ins>
      <w:r w:rsidR="00DC37DE">
        <w:rPr>
          <w:rFonts w:ascii="Palatino Linotype" w:hAnsi="Palatino Linotype"/>
        </w:rPr>
        <w:t>planned.</w:t>
      </w:r>
    </w:p>
    <w:p w14:paraId="538C7E69" w14:textId="6D92D811" w:rsidR="00DC37DE" w:rsidRDefault="00DC37DE" w:rsidP="00FD06DF">
      <w:pPr>
        <w:rPr>
          <w:rFonts w:ascii="Palatino Linotype" w:hAnsi="Palatino Linotype"/>
        </w:rPr>
      </w:pPr>
    </w:p>
    <w:p w14:paraId="4FDA699F" w14:textId="77777777" w:rsidR="00DC37DE" w:rsidRDefault="00DC37DE" w:rsidP="00FD06DF">
      <w:pPr>
        <w:rPr>
          <w:rFonts w:ascii="Palatino Linotype" w:hAnsi="Palatino Linotype"/>
        </w:rPr>
      </w:pPr>
    </w:p>
    <w:p w14:paraId="0912CCAF" w14:textId="77777777" w:rsidR="00DC37DE" w:rsidRDefault="00DC37DE" w:rsidP="00FD06DF">
      <w:pPr>
        <w:rPr>
          <w:rFonts w:ascii="Palatino Linotype" w:hAnsi="Palatino Linotype"/>
        </w:rPr>
      </w:pPr>
    </w:p>
    <w:p w14:paraId="314319D6" w14:textId="77777777" w:rsidR="00DC37DE" w:rsidRDefault="00DC37DE" w:rsidP="00FD06DF">
      <w:pPr>
        <w:rPr>
          <w:rFonts w:ascii="Palatino Linotype" w:hAnsi="Palatino Linotype"/>
        </w:rPr>
      </w:pPr>
    </w:p>
    <w:p w14:paraId="7642EC6C" w14:textId="77777777" w:rsidR="00DC37DE" w:rsidRDefault="00DC37DE" w:rsidP="00FD06DF">
      <w:pPr>
        <w:rPr>
          <w:rFonts w:ascii="Palatino Linotype" w:hAnsi="Palatino Linotype"/>
        </w:rPr>
      </w:pPr>
    </w:p>
    <w:p w14:paraId="0074E898" w14:textId="77777777" w:rsidR="00DC37DE" w:rsidRDefault="00DC37DE" w:rsidP="00FD06DF">
      <w:pPr>
        <w:rPr>
          <w:rFonts w:ascii="Palatino Linotype" w:hAnsi="Palatino Linotype"/>
        </w:rPr>
      </w:pPr>
    </w:p>
    <w:p w14:paraId="200BBE5A" w14:textId="77777777" w:rsidR="00DC37DE" w:rsidRDefault="00DC37DE" w:rsidP="00FD06DF">
      <w:pPr>
        <w:rPr>
          <w:rFonts w:ascii="Palatino Linotype" w:hAnsi="Palatino Linotype"/>
        </w:rPr>
      </w:pPr>
    </w:p>
    <w:p w14:paraId="6EA7E279" w14:textId="1C36C58D" w:rsidR="00DC37DE" w:rsidRDefault="00DC37DE">
      <w:pPr>
        <w:rPr>
          <w:rFonts w:ascii="Palatino Linotype" w:hAnsi="Palatino Linotype"/>
        </w:rPr>
      </w:pPr>
      <w:r>
        <w:rPr>
          <w:rFonts w:ascii="Palatino Linotype" w:hAnsi="Palatino Linotype"/>
        </w:rPr>
        <w:t>I love the feeling when I feel the wave, pop-up and "fly" with the wave. It is short, 10 seconds. 15</w:t>
      </w:r>
      <w:del w:id="1808" w:author="Barry" w:date="2020-03-18T13:35:00Z">
        <w:r w:rsidDel="004E0723">
          <w:rPr>
            <w:rFonts w:ascii="Palatino Linotype" w:hAnsi="Palatino Linotype"/>
          </w:rPr>
          <w:delText>-</w:delText>
        </w:r>
      </w:del>
      <w:ins w:id="1809" w:author="Barry" w:date="2020-03-18T13:35:00Z">
        <w:r w:rsidR="004E0723">
          <w:rPr>
            <w:rFonts w:ascii="Palatino Linotype" w:hAnsi="Palatino Linotype"/>
          </w:rPr>
          <w:t xml:space="preserve"> to </w:t>
        </w:r>
      </w:ins>
      <w:r>
        <w:rPr>
          <w:rFonts w:ascii="Palatino Linotype" w:hAnsi="Palatino Linotype"/>
        </w:rPr>
        <w:t xml:space="preserve">20 would be the longest. Maybe because it is so short, it is </w:t>
      </w:r>
      <w:r w:rsidR="0079675F">
        <w:rPr>
          <w:rFonts w:ascii="Palatino Linotype" w:hAnsi="Palatino Linotype"/>
        </w:rPr>
        <w:t xml:space="preserve">so </w:t>
      </w:r>
      <w:r>
        <w:rPr>
          <w:rFonts w:ascii="Palatino Linotype" w:hAnsi="Palatino Linotype"/>
        </w:rPr>
        <w:t>valuable.</w:t>
      </w:r>
    </w:p>
    <w:p w14:paraId="39A82994" w14:textId="753FBDEF" w:rsidR="00DC37DE" w:rsidRDefault="00DC37DE" w:rsidP="005D0F1B">
      <w:pPr>
        <w:rPr>
          <w:rFonts w:ascii="Palatino Linotype" w:hAnsi="Palatino Linotype"/>
        </w:rPr>
      </w:pPr>
      <w:r>
        <w:rPr>
          <w:rFonts w:ascii="Palatino Linotype" w:hAnsi="Palatino Linotype"/>
        </w:rPr>
        <w:t xml:space="preserve">I also </w:t>
      </w:r>
      <w:del w:id="1810" w:author="Barry" w:date="2020-03-18T13:38:00Z">
        <w:r w:rsidDel="00D008B1">
          <w:rPr>
            <w:rFonts w:ascii="Palatino Linotype" w:hAnsi="Palatino Linotype"/>
          </w:rPr>
          <w:delText xml:space="preserve">went </w:delText>
        </w:r>
      </w:del>
      <w:ins w:id="1811" w:author="Barry" w:date="2020-03-18T13:51:00Z">
        <w:r w:rsidR="002D7038">
          <w:rPr>
            <w:rFonts w:ascii="Palatino Linotype" w:hAnsi="Palatino Linotype"/>
          </w:rPr>
          <w:t>went</w:t>
        </w:r>
      </w:ins>
      <w:ins w:id="1812" w:author="Barry" w:date="2020-03-18T13:38:00Z">
        <w:r w:rsidR="00D008B1">
          <w:rPr>
            <w:rFonts w:ascii="Palatino Linotype" w:hAnsi="Palatino Linotype"/>
          </w:rPr>
          <w:t xml:space="preserve"> </w:t>
        </w:r>
      </w:ins>
      <w:r>
        <w:rPr>
          <w:rFonts w:ascii="Palatino Linotype" w:hAnsi="Palatino Linotype"/>
        </w:rPr>
        <w:t xml:space="preserve">diving. It </w:t>
      </w:r>
      <w:del w:id="1813" w:author="Barry" w:date="2020-03-18T13:38:00Z">
        <w:r w:rsidDel="00D008B1">
          <w:rPr>
            <w:rFonts w:ascii="Palatino Linotype" w:hAnsi="Palatino Linotype"/>
          </w:rPr>
          <w:delText xml:space="preserve">was </w:delText>
        </w:r>
      </w:del>
      <w:ins w:id="1814" w:author="Barry" w:date="2020-03-18T13:51:00Z">
        <w:r w:rsidR="002D7038">
          <w:rPr>
            <w:rFonts w:ascii="Palatino Linotype" w:hAnsi="Palatino Linotype"/>
          </w:rPr>
          <w:t>was</w:t>
        </w:r>
      </w:ins>
      <w:ins w:id="1815" w:author="Barry" w:date="2020-03-18T13:38:00Z">
        <w:r w:rsidR="00D008B1">
          <w:rPr>
            <w:rFonts w:ascii="Palatino Linotype" w:hAnsi="Palatino Linotype"/>
          </w:rPr>
          <w:t xml:space="preserve"> </w:t>
        </w:r>
      </w:ins>
      <w:r>
        <w:rPr>
          <w:rFonts w:ascii="Palatino Linotype" w:hAnsi="Palatino Linotype"/>
        </w:rPr>
        <w:t>my best diving</w:t>
      </w:r>
      <w:ins w:id="1816" w:author="Barry" w:date="2020-03-18T13:38:00Z">
        <w:r w:rsidR="00D008B1">
          <w:rPr>
            <w:rFonts w:ascii="Palatino Linotype" w:hAnsi="Palatino Linotype"/>
          </w:rPr>
          <w:t xml:space="preserve"> experience</w:t>
        </w:r>
      </w:ins>
      <w:r>
        <w:rPr>
          <w:rFonts w:ascii="Palatino Linotype" w:hAnsi="Palatino Linotype"/>
        </w:rPr>
        <w:t xml:space="preserve">, sharks, mantas and a lot of various fish. </w:t>
      </w:r>
    </w:p>
    <w:p w14:paraId="034FE2B8" w14:textId="77777777" w:rsidR="00DC37DE" w:rsidRDefault="00DC37DE" w:rsidP="00FD06DF">
      <w:pPr>
        <w:rPr>
          <w:rFonts w:ascii="Palatino Linotype" w:hAnsi="Palatino Linotype"/>
        </w:rPr>
      </w:pPr>
      <w:r>
        <w:rPr>
          <w:rFonts w:ascii="Palatino Linotype" w:hAnsi="Palatino Linotype"/>
          <w:noProof/>
        </w:rPr>
        <w:drawing>
          <wp:anchor distT="0" distB="0" distL="114300" distR="114300" simplePos="0" relativeHeight="251736064" behindDoc="0" locked="0" layoutInCell="1" allowOverlap="1" wp14:anchorId="4AAD1972" wp14:editId="6DB60F6A">
            <wp:simplePos x="0" y="0"/>
            <wp:positionH relativeFrom="margin">
              <wp:align>left</wp:align>
            </wp:positionH>
            <wp:positionV relativeFrom="paragraph">
              <wp:posOffset>91440</wp:posOffset>
            </wp:positionV>
            <wp:extent cx="3499485" cy="1969135"/>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3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9485" cy="1969135"/>
                    </a:xfrm>
                    <a:prstGeom prst="rect">
                      <a:avLst/>
                    </a:prstGeom>
                  </pic:spPr>
                </pic:pic>
              </a:graphicData>
            </a:graphic>
            <wp14:sizeRelH relativeFrom="page">
              <wp14:pctWidth>0</wp14:pctWidth>
            </wp14:sizeRelH>
            <wp14:sizeRelV relativeFrom="page">
              <wp14:pctHeight>0</wp14:pctHeight>
            </wp14:sizeRelV>
          </wp:anchor>
        </w:drawing>
      </w:r>
    </w:p>
    <w:p w14:paraId="2AB9590E" w14:textId="77777777" w:rsidR="00DC37DE" w:rsidRDefault="00DC37DE" w:rsidP="00FD06DF">
      <w:pPr>
        <w:rPr>
          <w:rFonts w:ascii="Palatino Linotype" w:hAnsi="Palatino Linotype"/>
        </w:rPr>
      </w:pPr>
    </w:p>
    <w:p w14:paraId="239A2803" w14:textId="77777777" w:rsidR="00DC37DE" w:rsidRDefault="00DC37DE" w:rsidP="00FD06DF">
      <w:pPr>
        <w:rPr>
          <w:rFonts w:ascii="Palatino Linotype" w:hAnsi="Palatino Linotype"/>
        </w:rPr>
      </w:pPr>
    </w:p>
    <w:p w14:paraId="6BFDAEDD" w14:textId="77777777" w:rsidR="00DC37DE" w:rsidRDefault="00DC37DE" w:rsidP="00FD06DF">
      <w:pPr>
        <w:rPr>
          <w:rFonts w:ascii="Palatino Linotype" w:hAnsi="Palatino Linotype"/>
        </w:rPr>
      </w:pPr>
    </w:p>
    <w:p w14:paraId="7E2A41D4" w14:textId="77777777" w:rsidR="00DC37DE" w:rsidRDefault="00DC37DE" w:rsidP="00FD06DF">
      <w:pPr>
        <w:rPr>
          <w:rFonts w:ascii="Palatino Linotype" w:hAnsi="Palatino Linotype"/>
        </w:rPr>
      </w:pPr>
    </w:p>
    <w:p w14:paraId="362C516F" w14:textId="77777777" w:rsidR="00DC37DE" w:rsidRDefault="00DC37DE" w:rsidP="00FD06DF">
      <w:pPr>
        <w:rPr>
          <w:rFonts w:ascii="Palatino Linotype" w:hAnsi="Palatino Linotype"/>
        </w:rPr>
      </w:pPr>
    </w:p>
    <w:p w14:paraId="5D3CED0F" w14:textId="77777777" w:rsidR="00DC37DE" w:rsidRDefault="00DC37DE" w:rsidP="00FD06DF">
      <w:pPr>
        <w:rPr>
          <w:rFonts w:ascii="Palatino Linotype" w:hAnsi="Palatino Linotype"/>
        </w:rPr>
      </w:pPr>
    </w:p>
    <w:p w14:paraId="055F3B35" w14:textId="77777777" w:rsidR="00DC37DE" w:rsidRDefault="00DC37DE" w:rsidP="00FD06DF">
      <w:pPr>
        <w:rPr>
          <w:rFonts w:ascii="Palatino Linotype" w:hAnsi="Palatino Linotype"/>
        </w:rPr>
      </w:pPr>
    </w:p>
    <w:p w14:paraId="316F232B" w14:textId="77777777" w:rsidR="009B199C" w:rsidRPr="00CD68C0" w:rsidRDefault="00DC37DE" w:rsidP="00FD06DF">
      <w:pPr>
        <w:rPr>
          <w:rFonts w:ascii="Palatino Linotype" w:hAnsi="Palatino Linotype"/>
        </w:rPr>
      </w:pPr>
      <w:r>
        <w:rPr>
          <w:rFonts w:ascii="Palatino Linotype" w:hAnsi="Palatino Linotype"/>
          <w:noProof/>
        </w:rPr>
        <w:drawing>
          <wp:anchor distT="0" distB="0" distL="114300" distR="114300" simplePos="0" relativeHeight="251737088" behindDoc="0" locked="0" layoutInCell="1" allowOverlap="1" wp14:anchorId="7C7A5003" wp14:editId="7B5C82B0">
            <wp:simplePos x="0" y="0"/>
            <wp:positionH relativeFrom="column">
              <wp:posOffset>0</wp:posOffset>
            </wp:positionH>
            <wp:positionV relativeFrom="paragraph">
              <wp:posOffset>4445</wp:posOffset>
            </wp:positionV>
            <wp:extent cx="3499485" cy="2351405"/>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and the fishes Juan closeu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9485" cy="2351405"/>
                    </a:xfrm>
                    <a:prstGeom prst="rect">
                      <a:avLst/>
                    </a:prstGeom>
                  </pic:spPr>
                </pic:pic>
              </a:graphicData>
            </a:graphic>
            <wp14:sizeRelH relativeFrom="page">
              <wp14:pctWidth>0</wp14:pctWidth>
            </wp14:sizeRelH>
            <wp14:sizeRelV relativeFrom="page">
              <wp14:pctHeight>0</wp14:pctHeight>
            </wp14:sizeRelV>
          </wp:anchor>
        </w:drawing>
      </w:r>
      <w:r w:rsidR="009B199C" w:rsidRPr="00CD68C0">
        <w:rPr>
          <w:rFonts w:ascii="Palatino Linotype" w:hAnsi="Palatino Linotype"/>
        </w:rPr>
        <w:br w:type="page"/>
      </w:r>
    </w:p>
    <w:p w14:paraId="0FA4E3F8" w14:textId="77777777" w:rsidR="0079117B" w:rsidRDefault="00A4273E" w:rsidP="00A4273E">
      <w:pPr>
        <w:rPr>
          <w:rFonts w:ascii="Palatino Linotype" w:hAnsi="Palatino Linotype"/>
          <w:b/>
          <w:bCs/>
          <w:sz w:val="24"/>
          <w:szCs w:val="24"/>
        </w:rPr>
      </w:pPr>
      <w:r w:rsidRPr="00A4273E">
        <w:rPr>
          <w:rFonts w:ascii="Palatino Linotype" w:hAnsi="Palatino Linotype"/>
        </w:rPr>
        <w:lastRenderedPageBreak/>
        <w:t>And beautiful views!</w:t>
      </w:r>
      <w:r>
        <w:rPr>
          <w:rFonts w:ascii="Palatino Linotype" w:hAnsi="Palatino Linotype"/>
          <w:b/>
          <w:bCs/>
          <w:sz w:val="24"/>
          <w:szCs w:val="24"/>
        </w:rPr>
        <w:t xml:space="preserve"> </w:t>
      </w:r>
    </w:p>
    <w:p w14:paraId="43CA4F2D" w14:textId="77777777" w:rsidR="00A4273E" w:rsidRDefault="00121524" w:rsidP="00A4273E">
      <w:pPr>
        <w:rPr>
          <w:rFonts w:ascii="Palatino Linotype" w:hAnsi="Palatino Linotype"/>
          <w:b/>
          <w:bCs/>
          <w:sz w:val="24"/>
          <w:szCs w:val="24"/>
        </w:rPr>
      </w:pPr>
      <w:r>
        <w:rPr>
          <w:rFonts w:ascii="Palatino Linotype" w:hAnsi="Palatino Linotype"/>
          <w:b/>
          <w:bCs/>
          <w:noProof/>
          <w:sz w:val="24"/>
          <w:szCs w:val="24"/>
        </w:rPr>
        <w:drawing>
          <wp:anchor distT="0" distB="0" distL="114300" distR="114300" simplePos="0" relativeHeight="251738112" behindDoc="0" locked="0" layoutInCell="1" allowOverlap="1" wp14:anchorId="270EA708" wp14:editId="782A9294">
            <wp:simplePos x="0" y="0"/>
            <wp:positionH relativeFrom="margin">
              <wp:align>left</wp:align>
            </wp:positionH>
            <wp:positionV relativeFrom="paragraph">
              <wp:posOffset>9525</wp:posOffset>
            </wp:positionV>
            <wp:extent cx="3499485" cy="242379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9485" cy="2423795"/>
                    </a:xfrm>
                    <a:prstGeom prst="rect">
                      <a:avLst/>
                    </a:prstGeom>
                  </pic:spPr>
                </pic:pic>
              </a:graphicData>
            </a:graphic>
            <wp14:sizeRelH relativeFrom="page">
              <wp14:pctWidth>0</wp14:pctWidth>
            </wp14:sizeRelH>
            <wp14:sizeRelV relativeFrom="page">
              <wp14:pctHeight>0</wp14:pctHeight>
            </wp14:sizeRelV>
          </wp:anchor>
        </w:drawing>
      </w:r>
    </w:p>
    <w:p w14:paraId="434C4006" w14:textId="77777777" w:rsidR="00A4273E" w:rsidRDefault="00A4273E" w:rsidP="00A4273E">
      <w:pPr>
        <w:rPr>
          <w:rFonts w:ascii="Palatino Linotype" w:hAnsi="Palatino Linotype"/>
          <w:b/>
          <w:bCs/>
          <w:sz w:val="24"/>
          <w:szCs w:val="24"/>
        </w:rPr>
      </w:pPr>
    </w:p>
    <w:p w14:paraId="5F40F561" w14:textId="77777777" w:rsidR="00A4273E" w:rsidRDefault="00A4273E" w:rsidP="00A4273E">
      <w:pPr>
        <w:rPr>
          <w:rFonts w:ascii="Palatino Linotype" w:hAnsi="Palatino Linotype"/>
          <w:b/>
          <w:bCs/>
          <w:sz w:val="24"/>
          <w:szCs w:val="24"/>
        </w:rPr>
      </w:pPr>
    </w:p>
    <w:p w14:paraId="5A1263DA" w14:textId="77777777" w:rsidR="00A4273E" w:rsidRDefault="00A4273E" w:rsidP="00A4273E">
      <w:pPr>
        <w:rPr>
          <w:rFonts w:ascii="Palatino Linotype" w:hAnsi="Palatino Linotype"/>
          <w:b/>
          <w:bCs/>
          <w:sz w:val="24"/>
          <w:szCs w:val="24"/>
        </w:rPr>
      </w:pPr>
    </w:p>
    <w:p w14:paraId="0E8D8554" w14:textId="77777777" w:rsidR="00A4273E" w:rsidRDefault="00A4273E" w:rsidP="00A4273E">
      <w:pPr>
        <w:rPr>
          <w:rFonts w:ascii="Palatino Linotype" w:hAnsi="Palatino Linotype"/>
          <w:b/>
          <w:bCs/>
          <w:sz w:val="24"/>
          <w:szCs w:val="24"/>
        </w:rPr>
      </w:pPr>
    </w:p>
    <w:p w14:paraId="6640A6E7" w14:textId="77777777" w:rsidR="00A4273E" w:rsidRDefault="00A4273E" w:rsidP="00A4273E">
      <w:pPr>
        <w:rPr>
          <w:rFonts w:ascii="Palatino Linotype" w:hAnsi="Palatino Linotype"/>
          <w:b/>
          <w:bCs/>
          <w:sz w:val="24"/>
          <w:szCs w:val="24"/>
        </w:rPr>
      </w:pPr>
    </w:p>
    <w:p w14:paraId="594FDF62" w14:textId="77777777" w:rsidR="00A4273E" w:rsidRDefault="00A4273E" w:rsidP="00A4273E">
      <w:pPr>
        <w:rPr>
          <w:rFonts w:ascii="Palatino Linotype" w:hAnsi="Palatino Linotype"/>
          <w:b/>
          <w:bCs/>
          <w:sz w:val="24"/>
          <w:szCs w:val="24"/>
        </w:rPr>
      </w:pPr>
    </w:p>
    <w:p w14:paraId="683988EB" w14:textId="77777777" w:rsidR="00121524" w:rsidRDefault="00121524" w:rsidP="00A4273E">
      <w:pPr>
        <w:rPr>
          <w:rFonts w:ascii="Palatino Linotype" w:hAnsi="Palatino Linotype"/>
          <w:sz w:val="24"/>
          <w:szCs w:val="24"/>
        </w:rPr>
      </w:pPr>
    </w:p>
    <w:p w14:paraId="024682CE" w14:textId="013ADA26" w:rsidR="00A4273E" w:rsidRPr="00F80751" w:rsidRDefault="00A4273E">
      <w:pPr>
        <w:rPr>
          <w:rFonts w:ascii="Palatino Linotype" w:hAnsi="Palatino Linotype"/>
        </w:rPr>
      </w:pPr>
      <w:r w:rsidRPr="00F80751">
        <w:rPr>
          <w:rFonts w:ascii="Palatino Linotype" w:hAnsi="Palatino Linotype"/>
        </w:rPr>
        <w:t xml:space="preserve">I </w:t>
      </w:r>
      <w:del w:id="1817" w:author="Barry" w:date="2020-03-18T13:42:00Z">
        <w:r w:rsidRPr="00F80751" w:rsidDel="00EA1D3D">
          <w:rPr>
            <w:rFonts w:ascii="Palatino Linotype" w:hAnsi="Palatino Linotype"/>
          </w:rPr>
          <w:delText xml:space="preserve">was </w:delText>
        </w:r>
      </w:del>
      <w:ins w:id="1818" w:author="Barry" w:date="2020-03-18T13:51:00Z">
        <w:r w:rsidR="002D7038">
          <w:rPr>
            <w:rFonts w:ascii="Palatino Linotype" w:hAnsi="Palatino Linotype"/>
          </w:rPr>
          <w:t xml:space="preserve">was </w:t>
        </w:r>
      </w:ins>
      <w:r w:rsidRPr="00F80751">
        <w:rPr>
          <w:rFonts w:ascii="Palatino Linotype" w:hAnsi="Palatino Linotype"/>
        </w:rPr>
        <w:t xml:space="preserve">only 17 meters below the surface, but </w:t>
      </w:r>
      <w:del w:id="1819" w:author="Barry" w:date="2020-03-18T13:41:00Z">
        <w:r w:rsidRPr="00F80751" w:rsidDel="00D008B1">
          <w:rPr>
            <w:rFonts w:ascii="Palatino Linotype" w:hAnsi="Palatino Linotype"/>
          </w:rPr>
          <w:delText xml:space="preserve">looking </w:delText>
        </w:r>
      </w:del>
      <w:ins w:id="1820" w:author="Barry" w:date="2020-03-18T13:41:00Z">
        <w:r w:rsidR="00D008B1">
          <w:rPr>
            <w:rFonts w:ascii="Palatino Linotype" w:hAnsi="Palatino Linotype"/>
          </w:rPr>
          <w:t xml:space="preserve">the view looking down </w:t>
        </w:r>
      </w:ins>
      <w:ins w:id="1821" w:author="Barry" w:date="2020-03-18T13:51:00Z">
        <w:r w:rsidR="002D7038">
          <w:rPr>
            <w:rFonts w:ascii="Palatino Linotype" w:hAnsi="Palatino Linotype"/>
          </w:rPr>
          <w:t>was</w:t>
        </w:r>
      </w:ins>
      <w:ins w:id="1822" w:author="Barry" w:date="2020-03-18T13:42:00Z">
        <w:r w:rsidR="00EA1D3D">
          <w:rPr>
            <w:rFonts w:ascii="Palatino Linotype" w:hAnsi="Palatino Linotype"/>
          </w:rPr>
          <w:t xml:space="preserve"> </w:t>
        </w:r>
      </w:ins>
      <w:ins w:id="1823" w:author="Barry" w:date="2020-03-18T13:41:00Z">
        <w:r w:rsidR="00D008B1">
          <w:rPr>
            <w:rFonts w:ascii="Palatino Linotype" w:hAnsi="Palatino Linotype"/>
          </w:rPr>
          <w:t xml:space="preserve">like that of the </w:t>
        </w:r>
      </w:ins>
      <w:del w:id="1824" w:author="Barry" w:date="2020-03-18T13:41:00Z">
        <w:r w:rsidRPr="00F80751" w:rsidDel="00D008B1">
          <w:rPr>
            <w:rFonts w:ascii="Palatino Linotype" w:hAnsi="Palatino Linotype"/>
          </w:rPr>
          <w:delText xml:space="preserve">down was like seeing the </w:delText>
        </w:r>
      </w:del>
      <w:r w:rsidRPr="00F80751">
        <w:rPr>
          <w:rFonts w:ascii="Palatino Linotype" w:hAnsi="Palatino Linotype"/>
        </w:rPr>
        <w:t>Grand Canyon!</w:t>
      </w:r>
    </w:p>
    <w:p w14:paraId="6614CDBC" w14:textId="477E99B3" w:rsidR="00A4273E" w:rsidRPr="00F80751" w:rsidRDefault="00A4273E">
      <w:pPr>
        <w:rPr>
          <w:rFonts w:ascii="Palatino Linotype" w:hAnsi="Palatino Linotype"/>
        </w:rPr>
      </w:pPr>
      <w:r w:rsidRPr="00F80751">
        <w:rPr>
          <w:rFonts w:ascii="Palatino Linotype" w:hAnsi="Palatino Linotype"/>
        </w:rPr>
        <w:t>I also felt improvement in my diving technique</w:t>
      </w:r>
      <w:r w:rsidR="00121524" w:rsidRPr="00F80751">
        <w:rPr>
          <w:rFonts w:ascii="Palatino Linotype" w:hAnsi="Palatino Linotype"/>
        </w:rPr>
        <w:t>;</w:t>
      </w:r>
      <w:r w:rsidRPr="00F80751">
        <w:rPr>
          <w:rFonts w:ascii="Palatino Linotype" w:hAnsi="Palatino Linotype"/>
        </w:rPr>
        <w:t xml:space="preserve"> I </w:t>
      </w:r>
      <w:del w:id="1825" w:author="Barry" w:date="2020-03-18T13:45:00Z">
        <w:r w:rsidRPr="00F80751" w:rsidDel="00EA1D3D">
          <w:rPr>
            <w:rFonts w:ascii="Palatino Linotype" w:hAnsi="Palatino Linotype"/>
          </w:rPr>
          <w:delText xml:space="preserve">was </w:delText>
        </w:r>
      </w:del>
      <w:ins w:id="1826" w:author="Barry" w:date="2020-03-18T13:45:00Z">
        <w:r w:rsidR="00EA1D3D">
          <w:rPr>
            <w:rFonts w:ascii="Palatino Linotype" w:hAnsi="Palatino Linotype"/>
          </w:rPr>
          <w:t>remain</w:t>
        </w:r>
      </w:ins>
      <w:ins w:id="1827" w:author="Barry" w:date="2020-03-18T13:52:00Z">
        <w:r w:rsidR="002D7038">
          <w:rPr>
            <w:rFonts w:ascii="Palatino Linotype" w:hAnsi="Palatino Linotype"/>
          </w:rPr>
          <w:t>ed</w:t>
        </w:r>
      </w:ins>
      <w:ins w:id="1828" w:author="Barry" w:date="2020-03-18T13:45:00Z">
        <w:r w:rsidR="00EA1D3D">
          <w:rPr>
            <w:rFonts w:ascii="Palatino Linotype" w:hAnsi="Palatino Linotype"/>
          </w:rPr>
          <w:t xml:space="preserve"> </w:t>
        </w:r>
      </w:ins>
      <w:r w:rsidRPr="00F80751">
        <w:rPr>
          <w:rFonts w:ascii="Palatino Linotype" w:hAnsi="Palatino Linotype"/>
        </w:rPr>
        <w:t>very calm and use</w:t>
      </w:r>
      <w:ins w:id="1829" w:author="Barry" w:date="2020-03-18T13:52:00Z">
        <w:r w:rsidR="002D7038">
          <w:rPr>
            <w:rFonts w:ascii="Palatino Linotype" w:hAnsi="Palatino Linotype"/>
          </w:rPr>
          <w:t>d</w:t>
        </w:r>
      </w:ins>
      <w:del w:id="1830" w:author="Barry" w:date="2020-03-18T13:45:00Z">
        <w:r w:rsidRPr="00F80751" w:rsidDel="00EA1D3D">
          <w:rPr>
            <w:rFonts w:ascii="Palatino Linotype" w:hAnsi="Palatino Linotype"/>
          </w:rPr>
          <w:delText>d</w:delText>
        </w:r>
      </w:del>
      <w:r w:rsidRPr="00F80751">
        <w:rPr>
          <w:rFonts w:ascii="Palatino Linotype" w:hAnsi="Palatino Linotype"/>
        </w:rPr>
        <w:t xml:space="preserve"> less oxygen.</w:t>
      </w:r>
      <w:r w:rsidR="00121524" w:rsidRPr="00F80751">
        <w:rPr>
          <w:rFonts w:ascii="Palatino Linotype" w:hAnsi="Palatino Linotype"/>
        </w:rPr>
        <w:t xml:space="preserve"> </w:t>
      </w:r>
      <w:del w:id="1831" w:author="Barry" w:date="2020-03-18T13:45:00Z">
        <w:r w:rsidRPr="00F80751" w:rsidDel="00EA1D3D">
          <w:rPr>
            <w:rFonts w:ascii="Palatino Linotype" w:hAnsi="Palatino Linotype"/>
          </w:rPr>
          <w:delText xml:space="preserve">Felt </w:delText>
        </w:r>
      </w:del>
      <w:ins w:id="1832" w:author="Barry" w:date="2020-03-18T13:45:00Z">
        <w:r w:rsidR="00EA1D3D">
          <w:rPr>
            <w:rFonts w:ascii="Palatino Linotype" w:hAnsi="Palatino Linotype"/>
          </w:rPr>
          <w:t xml:space="preserve">I </w:t>
        </w:r>
      </w:ins>
      <w:del w:id="1833" w:author="Barry" w:date="2020-03-18T13:49:00Z">
        <w:r w:rsidRPr="00F80751" w:rsidDel="00EA1D3D">
          <w:rPr>
            <w:rFonts w:ascii="Palatino Linotype" w:hAnsi="Palatino Linotype"/>
          </w:rPr>
          <w:delText>that</w:delText>
        </w:r>
      </w:del>
      <w:ins w:id="1834" w:author="Barry" w:date="2020-03-18T13:49:00Z">
        <w:r w:rsidR="00EA1D3D">
          <w:rPr>
            <w:rFonts w:ascii="Palatino Linotype" w:hAnsi="Palatino Linotype"/>
          </w:rPr>
          <w:t>fe</w:t>
        </w:r>
      </w:ins>
      <w:ins w:id="1835" w:author="Barry" w:date="2020-03-18T13:52:00Z">
        <w:r w:rsidR="00373E8D">
          <w:rPr>
            <w:rFonts w:ascii="Palatino Linotype" w:hAnsi="Palatino Linotype"/>
          </w:rPr>
          <w:t>lt</w:t>
        </w:r>
      </w:ins>
      <w:ins w:id="1836" w:author="Barry" w:date="2020-03-18T13:49:00Z">
        <w:r w:rsidR="00EA1D3D">
          <w:rPr>
            <w:rFonts w:ascii="Palatino Linotype" w:hAnsi="Palatino Linotype"/>
          </w:rPr>
          <w:t xml:space="preserve"> </w:t>
        </w:r>
        <w:r w:rsidR="00EA1D3D" w:rsidRPr="00F80751">
          <w:rPr>
            <w:rFonts w:ascii="Palatino Linotype" w:hAnsi="Palatino Linotype"/>
          </w:rPr>
          <w:t>that</w:t>
        </w:r>
      </w:ins>
      <w:r w:rsidRPr="00F80751">
        <w:rPr>
          <w:rFonts w:ascii="Palatino Linotype" w:hAnsi="Palatino Linotype"/>
        </w:rPr>
        <w:t xml:space="preserve"> I </w:t>
      </w:r>
      <w:del w:id="1837" w:author="Barry" w:date="2020-03-18T13:45:00Z">
        <w:r w:rsidRPr="00F80751" w:rsidDel="00EA1D3D">
          <w:rPr>
            <w:rFonts w:ascii="Palatino Linotype" w:hAnsi="Palatino Linotype"/>
          </w:rPr>
          <w:delText xml:space="preserve">have </w:delText>
        </w:r>
      </w:del>
      <w:ins w:id="1838" w:author="Barry" w:date="2020-03-18T13:52:00Z">
        <w:r w:rsidR="00373E8D">
          <w:rPr>
            <w:rFonts w:ascii="Palatino Linotype" w:hAnsi="Palatino Linotype"/>
          </w:rPr>
          <w:t>was</w:t>
        </w:r>
      </w:ins>
      <w:ins w:id="1839" w:author="Barry" w:date="2020-03-18T13:45:00Z">
        <w:r w:rsidR="00EA1D3D">
          <w:rPr>
            <w:rFonts w:ascii="Palatino Linotype" w:hAnsi="Palatino Linotype"/>
          </w:rPr>
          <w:t xml:space="preserve"> maintaining </w:t>
        </w:r>
      </w:ins>
      <w:r w:rsidRPr="00F80751">
        <w:rPr>
          <w:rFonts w:ascii="Palatino Linotype" w:hAnsi="Palatino Linotype"/>
        </w:rPr>
        <w:t xml:space="preserve">good </w:t>
      </w:r>
      <w:del w:id="1840" w:author="Barry" w:date="2020-03-18T13:46:00Z">
        <w:r w:rsidRPr="00F80751" w:rsidDel="00EA1D3D">
          <w:rPr>
            <w:rFonts w:ascii="Palatino Linotype" w:hAnsi="Palatino Linotype"/>
          </w:rPr>
          <w:delText>control</w:delText>
        </w:r>
      </w:del>
      <w:ins w:id="1841" w:author="Barry" w:date="2020-03-18T13:46:00Z">
        <w:r w:rsidR="00EA1D3D">
          <w:rPr>
            <w:rFonts w:ascii="Palatino Linotype" w:hAnsi="Palatino Linotype"/>
          </w:rPr>
          <w:t>self</w:t>
        </w:r>
        <w:r w:rsidR="00EA1D3D" w:rsidRPr="00F80751">
          <w:rPr>
            <w:rFonts w:ascii="Palatino Linotype" w:hAnsi="Palatino Linotype"/>
          </w:rPr>
          <w:t>-control</w:t>
        </w:r>
      </w:ins>
      <w:r w:rsidRPr="00F80751">
        <w:rPr>
          <w:rFonts w:ascii="Palatino Linotype" w:hAnsi="Palatino Linotype"/>
        </w:rPr>
        <w:t>.</w:t>
      </w:r>
    </w:p>
    <w:p w14:paraId="47258848" w14:textId="77777777" w:rsidR="00121524" w:rsidRPr="00F80751" w:rsidRDefault="00121524" w:rsidP="00121524">
      <w:pPr>
        <w:rPr>
          <w:rFonts w:ascii="Palatino Linotype" w:hAnsi="Palatino Linotype"/>
        </w:rPr>
      </w:pPr>
    </w:p>
    <w:p w14:paraId="05E9FA9E" w14:textId="585401E0" w:rsidR="00121524" w:rsidRPr="00F80751" w:rsidRDefault="00A4273E">
      <w:pPr>
        <w:rPr>
          <w:rFonts w:ascii="Palatino Linotype" w:hAnsi="Palatino Linotype"/>
        </w:rPr>
      </w:pPr>
      <w:r w:rsidRPr="00F80751">
        <w:rPr>
          <w:rFonts w:ascii="Palatino Linotype" w:hAnsi="Palatino Linotype"/>
        </w:rPr>
        <w:t xml:space="preserve">When the morning tide </w:t>
      </w:r>
      <w:del w:id="1842" w:author="Barry" w:date="2020-03-18T13:49:00Z">
        <w:r w:rsidRPr="00F80751" w:rsidDel="00EA1D3D">
          <w:rPr>
            <w:rFonts w:ascii="Palatino Linotype" w:hAnsi="Palatino Linotype"/>
          </w:rPr>
          <w:delText xml:space="preserve">was </w:delText>
        </w:r>
      </w:del>
      <w:ins w:id="1843" w:author="Barry" w:date="2020-03-18T13:52:00Z">
        <w:r w:rsidR="00373E8D">
          <w:rPr>
            <w:rFonts w:ascii="Palatino Linotype" w:hAnsi="Palatino Linotype"/>
          </w:rPr>
          <w:t>was</w:t>
        </w:r>
      </w:ins>
      <w:ins w:id="1844" w:author="Barry" w:date="2020-03-18T13:49:00Z">
        <w:r w:rsidR="00EA1D3D" w:rsidRPr="00F80751">
          <w:rPr>
            <w:rFonts w:ascii="Palatino Linotype" w:hAnsi="Palatino Linotype"/>
          </w:rPr>
          <w:t xml:space="preserve"> </w:t>
        </w:r>
      </w:ins>
      <w:r w:rsidRPr="00F80751">
        <w:rPr>
          <w:rFonts w:ascii="Palatino Linotype" w:hAnsi="Palatino Linotype"/>
        </w:rPr>
        <w:t xml:space="preserve">very low and </w:t>
      </w:r>
      <w:ins w:id="1845" w:author="Barry" w:date="2020-03-18T13:49:00Z">
        <w:r w:rsidR="00EA1D3D">
          <w:rPr>
            <w:rFonts w:ascii="Palatino Linotype" w:hAnsi="Palatino Linotype"/>
          </w:rPr>
          <w:t xml:space="preserve">there </w:t>
        </w:r>
      </w:ins>
      <w:ins w:id="1846" w:author="Barry" w:date="2020-03-18T13:52:00Z">
        <w:r w:rsidR="00373E8D">
          <w:rPr>
            <w:rFonts w:ascii="Palatino Linotype" w:hAnsi="Palatino Linotype"/>
          </w:rPr>
          <w:t>were</w:t>
        </w:r>
      </w:ins>
      <w:ins w:id="1847" w:author="Barry" w:date="2020-03-18T13:49:00Z">
        <w:r w:rsidR="00EA1D3D">
          <w:rPr>
            <w:rFonts w:ascii="Palatino Linotype" w:hAnsi="Palatino Linotype"/>
          </w:rPr>
          <w:t xml:space="preserve"> </w:t>
        </w:r>
      </w:ins>
      <w:r w:rsidRPr="00F80751">
        <w:rPr>
          <w:rFonts w:ascii="Palatino Linotype" w:hAnsi="Palatino Linotype"/>
        </w:rPr>
        <w:t xml:space="preserve">no waves, I </w:t>
      </w:r>
      <w:del w:id="1848" w:author="Barry" w:date="2020-03-18T13:49:00Z">
        <w:r w:rsidRPr="00F80751" w:rsidDel="00EA1D3D">
          <w:rPr>
            <w:rFonts w:ascii="Palatino Linotype" w:hAnsi="Palatino Linotype"/>
          </w:rPr>
          <w:delText>went to</w:delText>
        </w:r>
      </w:del>
      <w:ins w:id="1849" w:author="Barry" w:date="2020-03-18T13:53:00Z">
        <w:r w:rsidR="00373E8D">
          <w:rPr>
            <w:rFonts w:ascii="Palatino Linotype" w:hAnsi="Palatino Linotype"/>
          </w:rPr>
          <w:t>went</w:t>
        </w:r>
      </w:ins>
      <w:ins w:id="1850" w:author="Barry" w:date="2020-03-18T13:49:00Z">
        <w:r w:rsidR="00EA1D3D">
          <w:rPr>
            <w:rFonts w:ascii="Palatino Linotype" w:hAnsi="Palatino Linotype"/>
          </w:rPr>
          <w:t xml:space="preserve"> for a</w:t>
        </w:r>
      </w:ins>
      <w:r w:rsidRPr="00F80751">
        <w:rPr>
          <w:rFonts w:ascii="Palatino Linotype" w:hAnsi="Palatino Linotype"/>
        </w:rPr>
        <w:t xml:space="preserve"> run.</w:t>
      </w:r>
    </w:p>
    <w:p w14:paraId="7C40254F" w14:textId="15655D9C" w:rsidR="00A4273E" w:rsidRPr="00F80751" w:rsidRDefault="00A4273E" w:rsidP="00121524">
      <w:pPr>
        <w:rPr>
          <w:rFonts w:ascii="Palatino Linotype" w:hAnsi="Palatino Linotype"/>
        </w:rPr>
      </w:pPr>
      <w:r w:rsidRPr="00F80751">
        <w:rPr>
          <w:rFonts w:ascii="Palatino Linotype" w:hAnsi="Palatino Linotype"/>
        </w:rPr>
        <w:lastRenderedPageBreak/>
        <w:t>In Tamarindo, on May 21</w:t>
      </w:r>
      <w:r w:rsidRPr="00F80751">
        <w:rPr>
          <w:rFonts w:ascii="Palatino Linotype" w:hAnsi="Palatino Linotype"/>
          <w:vertAlign w:val="superscript"/>
        </w:rPr>
        <w:t>st</w:t>
      </w:r>
      <w:r w:rsidRPr="00F80751">
        <w:rPr>
          <w:rFonts w:ascii="Palatino Linotype" w:hAnsi="Palatino Linotype"/>
        </w:rPr>
        <w:t xml:space="preserve"> I ran 10,150</w:t>
      </w:r>
      <w:ins w:id="1851" w:author="Barry" w:date="2020-03-18T14:03:00Z">
        <w:r w:rsidR="00273C20">
          <w:rPr>
            <w:rFonts w:ascii="Palatino Linotype" w:hAnsi="Palatino Linotype"/>
          </w:rPr>
          <w:t xml:space="preserve"> meters</w:t>
        </w:r>
      </w:ins>
      <w:r w:rsidRPr="00F80751">
        <w:rPr>
          <w:rFonts w:ascii="Palatino Linotype" w:hAnsi="Palatino Linotype"/>
        </w:rPr>
        <w:t xml:space="preserve"> with a lot of up-hills and downhills. Pace 6:11</w:t>
      </w:r>
      <w:ins w:id="1852" w:author="Barry" w:date="2020-03-18T14:07:00Z">
        <w:r w:rsidR="00273C20">
          <w:rPr>
            <w:rFonts w:ascii="Palatino Linotype" w:hAnsi="Palatino Linotype"/>
          </w:rPr>
          <w:t>/km</w:t>
        </w:r>
      </w:ins>
      <w:r w:rsidRPr="00F80751">
        <w:rPr>
          <w:rFonts w:ascii="Palatino Linotype" w:hAnsi="Palatino Linotype"/>
        </w:rPr>
        <w:t>, good enough. Max HR 171.</w:t>
      </w:r>
    </w:p>
    <w:p w14:paraId="38E3877A" w14:textId="77777777" w:rsidR="00D14076" w:rsidRDefault="005D0604">
      <w:pPr>
        <w:jc w:val="center"/>
        <w:rPr>
          <w:ins w:id="1853" w:author="Barry" w:date="2020-03-19T13:21:00Z"/>
          <w:rFonts w:ascii="Palatino Linotype" w:hAnsi="Palatino Linotype"/>
          <w:b/>
          <w:bCs/>
          <w:sz w:val="24"/>
          <w:szCs w:val="24"/>
        </w:rPr>
        <w:pPrChange w:id="1854" w:author="Barry" w:date="2020-03-19T13:21:00Z">
          <w:pPr/>
        </w:pPrChange>
      </w:pPr>
      <w:r w:rsidRPr="005D0604">
        <w:rPr>
          <w:rFonts w:ascii="Palatino Linotype" w:hAnsi="Palatino Linotype"/>
          <w:b/>
          <w:bCs/>
          <w:sz w:val="24"/>
          <w:szCs w:val="24"/>
        </w:rPr>
        <w:t>Chapter 7</w:t>
      </w:r>
    </w:p>
    <w:p w14:paraId="5A59216D" w14:textId="0BD1339B" w:rsidR="005D0604" w:rsidRDefault="005D0604">
      <w:pPr>
        <w:jc w:val="center"/>
        <w:rPr>
          <w:ins w:id="1855" w:author="Barry" w:date="2020-03-23T13:13:00Z"/>
          <w:rFonts w:ascii="Palatino Linotype" w:hAnsi="Palatino Linotype"/>
          <w:b/>
          <w:bCs/>
          <w:sz w:val="24"/>
          <w:szCs w:val="24"/>
        </w:rPr>
        <w:pPrChange w:id="1856" w:author="Barry" w:date="2020-03-19T13:21:00Z">
          <w:pPr/>
        </w:pPrChange>
      </w:pPr>
      <w:del w:id="1857" w:author="Barry" w:date="2020-03-19T13:20:00Z">
        <w:r w:rsidRPr="005D0604" w:rsidDel="00D14076">
          <w:rPr>
            <w:rFonts w:ascii="Palatino Linotype" w:hAnsi="Palatino Linotype"/>
            <w:b/>
            <w:bCs/>
            <w:sz w:val="24"/>
            <w:szCs w:val="24"/>
          </w:rPr>
          <w:delText xml:space="preserve">, </w:delText>
        </w:r>
      </w:del>
      <w:r w:rsidRPr="005D0604">
        <w:rPr>
          <w:rFonts w:ascii="Palatino Linotype" w:hAnsi="Palatino Linotype"/>
          <w:b/>
          <w:bCs/>
          <w:sz w:val="24"/>
          <w:szCs w:val="24"/>
        </w:rPr>
        <w:t>Back on Track!</w:t>
      </w:r>
    </w:p>
    <w:p w14:paraId="2AF79D51" w14:textId="77777777" w:rsidR="00F3687C" w:rsidRPr="005D0604" w:rsidRDefault="00F3687C">
      <w:pPr>
        <w:jc w:val="center"/>
        <w:rPr>
          <w:rFonts w:ascii="Palatino Linotype" w:hAnsi="Palatino Linotype"/>
          <w:b/>
          <w:bCs/>
          <w:sz w:val="24"/>
          <w:szCs w:val="24"/>
        </w:rPr>
        <w:pPrChange w:id="1858" w:author="Barry" w:date="2020-03-19T13:21:00Z">
          <w:pPr/>
        </w:pPrChange>
      </w:pPr>
    </w:p>
    <w:p w14:paraId="791E6AB8" w14:textId="267BF305" w:rsidR="005D0604" w:rsidDel="00273C20" w:rsidRDefault="005D0604" w:rsidP="00A4273E">
      <w:pPr>
        <w:rPr>
          <w:del w:id="1859" w:author="Barry" w:date="2020-03-18T14:08:00Z"/>
          <w:rFonts w:ascii="Palatino Linotype" w:hAnsi="Palatino Linotype"/>
          <w:b/>
          <w:bCs/>
        </w:rPr>
      </w:pPr>
    </w:p>
    <w:p w14:paraId="04DB6526" w14:textId="15AC6BD0" w:rsidR="00A4273E" w:rsidRPr="00F80751" w:rsidRDefault="005D0604">
      <w:pPr>
        <w:rPr>
          <w:rFonts w:ascii="Palatino Linotype" w:hAnsi="Palatino Linotype"/>
        </w:rPr>
      </w:pPr>
      <w:r w:rsidRPr="005D0604">
        <w:rPr>
          <w:rFonts w:ascii="Palatino Linotype" w:hAnsi="Palatino Linotype"/>
        </w:rPr>
        <w:t>I</w:t>
      </w:r>
      <w:r w:rsidR="0012147D" w:rsidRPr="005D0604">
        <w:rPr>
          <w:rFonts w:ascii="Palatino Linotype" w:hAnsi="Palatino Linotype"/>
        </w:rPr>
        <w:t xml:space="preserve">n May </w:t>
      </w:r>
      <w:r w:rsidRPr="005D0604">
        <w:rPr>
          <w:rFonts w:ascii="Palatino Linotype" w:hAnsi="Palatino Linotype"/>
        </w:rPr>
        <w:t>and</w:t>
      </w:r>
      <w:r w:rsidR="0012147D" w:rsidRPr="005D0604">
        <w:rPr>
          <w:rFonts w:ascii="Palatino Linotype" w:hAnsi="Palatino Linotype"/>
        </w:rPr>
        <w:t xml:space="preserve"> June</w:t>
      </w:r>
      <w:r>
        <w:rPr>
          <w:rFonts w:ascii="Palatino Linotype" w:hAnsi="Palatino Linotype"/>
        </w:rPr>
        <w:t xml:space="preserve">, </w:t>
      </w:r>
      <w:r w:rsidR="00A4273E" w:rsidRPr="00F80751">
        <w:rPr>
          <w:rFonts w:ascii="Palatino Linotype" w:hAnsi="Palatino Linotype"/>
        </w:rPr>
        <w:t xml:space="preserve">I began increasing </w:t>
      </w:r>
      <w:del w:id="1860" w:author="Barry" w:date="2020-03-18T14:55:00Z">
        <w:r w:rsidR="00A4273E" w:rsidRPr="00F80751" w:rsidDel="00DE691A">
          <w:rPr>
            <w:rFonts w:ascii="Palatino Linotype" w:hAnsi="Palatino Linotype"/>
          </w:rPr>
          <w:delText xml:space="preserve">the </w:delText>
        </w:r>
      </w:del>
      <w:ins w:id="1861" w:author="Barry" w:date="2020-03-18T14:55:00Z">
        <w:r w:rsidR="00DE691A">
          <w:rPr>
            <w:rFonts w:ascii="Palatino Linotype" w:hAnsi="Palatino Linotype"/>
          </w:rPr>
          <w:t>my</w:t>
        </w:r>
        <w:r w:rsidR="00DE691A" w:rsidRPr="00F80751">
          <w:rPr>
            <w:rFonts w:ascii="Palatino Linotype" w:hAnsi="Palatino Linotype"/>
          </w:rPr>
          <w:t xml:space="preserve"> </w:t>
        </w:r>
      </w:ins>
      <w:r w:rsidR="00A4273E" w:rsidRPr="00F80751">
        <w:rPr>
          <w:rFonts w:ascii="Palatino Linotype" w:hAnsi="Palatino Linotype"/>
        </w:rPr>
        <w:t>distances:</w:t>
      </w:r>
    </w:p>
    <w:p w14:paraId="6FC41BAC" w14:textId="5E589D7F" w:rsidR="004A2D55" w:rsidRPr="00F80751" w:rsidRDefault="00DE691A" w:rsidP="00A4273E">
      <w:pPr>
        <w:rPr>
          <w:rFonts w:ascii="Palatino Linotype" w:hAnsi="Palatino Linotype"/>
        </w:rPr>
      </w:pPr>
      <w:ins w:id="1862" w:author="Barry" w:date="2020-03-18T15:01:00Z">
        <w:r>
          <w:rPr>
            <w:rFonts w:ascii="Palatino Linotype" w:hAnsi="Palatino Linotype"/>
          </w:rPr>
          <w:t xml:space="preserve">On </w:t>
        </w:r>
      </w:ins>
      <w:r w:rsidR="004A2D55" w:rsidRPr="00F80751">
        <w:rPr>
          <w:rFonts w:ascii="Palatino Linotype" w:hAnsi="Palatino Linotype"/>
        </w:rPr>
        <w:t>May 26</w:t>
      </w:r>
      <w:r w:rsidR="004A2D55" w:rsidRPr="00F80751">
        <w:rPr>
          <w:rFonts w:ascii="Palatino Linotype" w:hAnsi="Palatino Linotype"/>
          <w:vertAlign w:val="superscript"/>
        </w:rPr>
        <w:t>th</w:t>
      </w:r>
      <w:r w:rsidR="004A2D55" w:rsidRPr="00F80751">
        <w:rPr>
          <w:rFonts w:ascii="Palatino Linotype" w:hAnsi="Palatino Linotype"/>
        </w:rPr>
        <w:t xml:space="preserve"> 10,340</w:t>
      </w:r>
      <w:ins w:id="1863" w:author="Barry" w:date="2020-03-18T14:09:00Z">
        <w:r w:rsidR="00273C20">
          <w:rPr>
            <w:rFonts w:ascii="Palatino Linotype" w:hAnsi="Palatino Linotype"/>
          </w:rPr>
          <w:t xml:space="preserve"> meters</w:t>
        </w:r>
      </w:ins>
      <w:r w:rsidR="004A2D55" w:rsidRPr="00F80751">
        <w:rPr>
          <w:rFonts w:ascii="Palatino Linotype" w:hAnsi="Palatino Linotype"/>
        </w:rPr>
        <w:t>, pace 6.14</w:t>
      </w:r>
      <w:ins w:id="1864" w:author="Barry" w:date="2020-03-18T14:09:00Z">
        <w:r w:rsidR="00273C20">
          <w:rPr>
            <w:rFonts w:ascii="Palatino Linotype" w:hAnsi="Palatino Linotype"/>
          </w:rPr>
          <w:t>/km</w:t>
        </w:r>
      </w:ins>
      <w:r w:rsidR="004A2D55" w:rsidRPr="00F80751">
        <w:rPr>
          <w:rFonts w:ascii="Palatino Linotype" w:hAnsi="Palatino Linotype"/>
        </w:rPr>
        <w:t>, max HR 168</w:t>
      </w:r>
    </w:p>
    <w:p w14:paraId="51669084" w14:textId="3A0FE0A3" w:rsidR="004A2D55" w:rsidRPr="00F80751" w:rsidRDefault="00DE691A" w:rsidP="00A4273E">
      <w:pPr>
        <w:rPr>
          <w:rFonts w:ascii="Palatino Linotype" w:hAnsi="Palatino Linotype"/>
        </w:rPr>
      </w:pPr>
      <w:ins w:id="1865" w:author="Barry" w:date="2020-03-18T15:01:00Z">
        <w:r>
          <w:rPr>
            <w:rFonts w:ascii="Palatino Linotype" w:hAnsi="Palatino Linotype"/>
          </w:rPr>
          <w:t xml:space="preserve">On </w:t>
        </w:r>
      </w:ins>
      <w:r w:rsidR="004A2D55" w:rsidRPr="00F80751">
        <w:rPr>
          <w:rFonts w:ascii="Palatino Linotype" w:hAnsi="Palatino Linotype"/>
        </w:rPr>
        <w:t>May 29</w:t>
      </w:r>
      <w:r w:rsidR="004A2D55" w:rsidRPr="00F80751">
        <w:rPr>
          <w:rFonts w:ascii="Palatino Linotype" w:hAnsi="Palatino Linotype"/>
          <w:vertAlign w:val="superscript"/>
        </w:rPr>
        <w:t>th</w:t>
      </w:r>
      <w:r w:rsidR="004A2D55" w:rsidRPr="00F80751">
        <w:rPr>
          <w:rFonts w:ascii="Palatino Linotype" w:hAnsi="Palatino Linotype"/>
        </w:rPr>
        <w:t xml:space="preserve"> 10,600</w:t>
      </w:r>
      <w:ins w:id="1866" w:author="Barry" w:date="2020-03-18T14:09:00Z">
        <w:r w:rsidR="00273C20">
          <w:rPr>
            <w:rFonts w:ascii="Palatino Linotype" w:hAnsi="Palatino Linotype"/>
          </w:rPr>
          <w:t xml:space="preserve"> meters</w:t>
        </w:r>
      </w:ins>
      <w:r w:rsidR="004A2D55" w:rsidRPr="00F80751">
        <w:rPr>
          <w:rFonts w:ascii="Palatino Linotype" w:hAnsi="Palatino Linotype"/>
        </w:rPr>
        <w:t xml:space="preserve"> pace 6:58</w:t>
      </w:r>
      <w:r w:rsidR="0079675F">
        <w:rPr>
          <w:rFonts w:ascii="Palatino Linotype" w:hAnsi="Palatino Linotype"/>
        </w:rPr>
        <w:t>/km</w:t>
      </w:r>
      <w:r w:rsidR="004A2D55" w:rsidRPr="00F80751">
        <w:rPr>
          <w:rFonts w:ascii="Palatino Linotype" w:hAnsi="Palatino Linotype"/>
        </w:rPr>
        <w:t>, max HR 162 only!</w:t>
      </w:r>
    </w:p>
    <w:p w14:paraId="66C2FBAE" w14:textId="5EDB440A" w:rsidR="004A2D55" w:rsidRPr="00F80751" w:rsidRDefault="004A2D55" w:rsidP="00A4273E">
      <w:pPr>
        <w:rPr>
          <w:rFonts w:ascii="Palatino Linotype" w:hAnsi="Palatino Linotype"/>
        </w:rPr>
      </w:pPr>
      <w:r w:rsidRPr="00F80751">
        <w:rPr>
          <w:rFonts w:ascii="Palatino Linotype" w:hAnsi="Palatino Linotype"/>
        </w:rPr>
        <w:t>The 6:58</w:t>
      </w:r>
      <w:ins w:id="1867" w:author="Barry" w:date="2020-03-18T14:10:00Z">
        <w:r w:rsidR="00273C20">
          <w:rPr>
            <w:rFonts w:ascii="Palatino Linotype" w:hAnsi="Palatino Linotype"/>
          </w:rPr>
          <w:t>/km</w:t>
        </w:r>
      </w:ins>
      <w:r w:rsidRPr="00F80751">
        <w:rPr>
          <w:rFonts w:ascii="Palatino Linotype" w:hAnsi="Palatino Linotype"/>
        </w:rPr>
        <w:t xml:space="preserve"> min was my slowest pace, but it was a hot </w:t>
      </w:r>
      <w:r w:rsidR="0012147D">
        <w:rPr>
          <w:rFonts w:ascii="Palatino Linotype" w:hAnsi="Palatino Linotype"/>
        </w:rPr>
        <w:t>day,</w:t>
      </w:r>
      <w:r w:rsidRPr="00F80751">
        <w:rPr>
          <w:rFonts w:ascii="Palatino Linotype" w:hAnsi="Palatino Linotype"/>
        </w:rPr>
        <w:t xml:space="preserve"> 23 degrees</w:t>
      </w:r>
      <w:ins w:id="1868" w:author="Barry" w:date="2020-03-18T14:10:00Z">
        <w:r w:rsidR="00273C20">
          <w:rPr>
            <w:rFonts w:ascii="Palatino Linotype" w:hAnsi="Palatino Linotype"/>
          </w:rPr>
          <w:t xml:space="preserve"> Celsius</w:t>
        </w:r>
      </w:ins>
      <w:r w:rsidR="00121524" w:rsidRPr="00F80751">
        <w:rPr>
          <w:rFonts w:ascii="Palatino Linotype" w:hAnsi="Palatino Linotype"/>
        </w:rPr>
        <w:t>,</w:t>
      </w:r>
      <w:r w:rsidRPr="00F80751">
        <w:rPr>
          <w:rFonts w:ascii="Palatino Linotype" w:hAnsi="Palatino Linotype"/>
        </w:rPr>
        <w:t xml:space="preserve"> and only 48 hours since the other 10K</w:t>
      </w:r>
      <w:r w:rsidR="00121524" w:rsidRPr="00F80751">
        <w:rPr>
          <w:rFonts w:ascii="Palatino Linotype" w:hAnsi="Palatino Linotype"/>
        </w:rPr>
        <w:t>+</w:t>
      </w:r>
      <w:r w:rsidRPr="00F80751">
        <w:rPr>
          <w:rFonts w:ascii="Palatino Linotype" w:hAnsi="Palatino Linotype"/>
        </w:rPr>
        <w:t xml:space="preserve"> run.</w:t>
      </w:r>
    </w:p>
    <w:p w14:paraId="613E3958" w14:textId="295CA4CB" w:rsidR="004A2D55" w:rsidRPr="00F80751" w:rsidRDefault="004A2D55">
      <w:pPr>
        <w:rPr>
          <w:rFonts w:ascii="Palatino Linotype" w:hAnsi="Palatino Linotype"/>
        </w:rPr>
      </w:pPr>
      <w:r w:rsidRPr="00F80751">
        <w:rPr>
          <w:rFonts w:ascii="Palatino Linotype" w:hAnsi="Palatino Linotype"/>
        </w:rPr>
        <w:t xml:space="preserve">Based on </w:t>
      </w:r>
      <w:del w:id="1869" w:author="Barry" w:date="2020-03-18T14:11:00Z">
        <w:r w:rsidRPr="00F80751" w:rsidDel="00273C20">
          <w:rPr>
            <w:rFonts w:ascii="Palatino Linotype" w:hAnsi="Palatino Linotype"/>
          </w:rPr>
          <w:delText xml:space="preserve">what </w:delText>
        </w:r>
      </w:del>
      <w:ins w:id="1870" w:author="Barry" w:date="2020-03-18T14:11:00Z">
        <w:r w:rsidR="00273C20">
          <w:rPr>
            <w:rFonts w:ascii="Palatino Linotype" w:hAnsi="Palatino Linotype"/>
          </w:rPr>
          <w:t>how</w:t>
        </w:r>
        <w:r w:rsidR="00273C20" w:rsidRPr="00F80751">
          <w:rPr>
            <w:rFonts w:ascii="Palatino Linotype" w:hAnsi="Palatino Linotype"/>
          </w:rPr>
          <w:t xml:space="preserve"> </w:t>
        </w:r>
      </w:ins>
      <w:r w:rsidRPr="00F80751">
        <w:rPr>
          <w:rFonts w:ascii="Palatino Linotype" w:hAnsi="Palatino Linotype"/>
        </w:rPr>
        <w:t>I felt</w:t>
      </w:r>
      <w:r w:rsidR="00121524" w:rsidRPr="00F80751">
        <w:rPr>
          <w:rFonts w:ascii="Palatino Linotype" w:hAnsi="Palatino Linotype"/>
        </w:rPr>
        <w:t>,</w:t>
      </w:r>
      <w:r w:rsidRPr="00F80751">
        <w:rPr>
          <w:rFonts w:ascii="Palatino Linotype" w:hAnsi="Palatino Linotype"/>
        </w:rPr>
        <w:t xml:space="preserve"> I </w:t>
      </w:r>
      <w:del w:id="1871" w:author="Barry" w:date="2020-03-18T14:11:00Z">
        <w:r w:rsidRPr="00F80751" w:rsidDel="00273C20">
          <w:rPr>
            <w:rFonts w:ascii="Palatino Linotype" w:hAnsi="Palatino Linotype"/>
          </w:rPr>
          <w:delText xml:space="preserve">built </w:delText>
        </w:r>
      </w:del>
      <w:ins w:id="1872" w:author="Barry" w:date="2020-03-18T14:11:00Z">
        <w:r w:rsidR="00273C20">
          <w:rPr>
            <w:rFonts w:ascii="Palatino Linotype" w:hAnsi="Palatino Linotype"/>
          </w:rPr>
          <w:t>set up</w:t>
        </w:r>
        <w:r w:rsidR="00273C20" w:rsidRPr="00F80751">
          <w:rPr>
            <w:rFonts w:ascii="Palatino Linotype" w:hAnsi="Palatino Linotype"/>
          </w:rPr>
          <w:t xml:space="preserve"> </w:t>
        </w:r>
      </w:ins>
      <w:r w:rsidRPr="00F80751">
        <w:rPr>
          <w:rFonts w:ascii="Palatino Linotype" w:hAnsi="Palatino Linotype"/>
        </w:rPr>
        <w:t>the following plan:</w:t>
      </w:r>
    </w:p>
    <w:p w14:paraId="2B2ADDD4" w14:textId="77777777" w:rsidR="004A2D55" w:rsidRPr="00F80751" w:rsidRDefault="004A2D55" w:rsidP="004A2D55">
      <w:pPr>
        <w:spacing w:after="0" w:line="240" w:lineRule="auto"/>
        <w:rPr>
          <w:rFonts w:ascii="Palatino Linotype" w:hAnsi="Palatino Linotype"/>
        </w:rPr>
      </w:pPr>
      <w:r w:rsidRPr="00F80751">
        <w:rPr>
          <w:rFonts w:ascii="Palatino Linotype" w:hAnsi="Palatino Linotype"/>
        </w:rPr>
        <w:t>Running three times a week</w:t>
      </w:r>
    </w:p>
    <w:p w14:paraId="268CE755" w14:textId="77777777" w:rsidR="004A2D55" w:rsidRPr="00F80751" w:rsidRDefault="004A2D55" w:rsidP="004A2D55">
      <w:pPr>
        <w:pStyle w:val="ListParagraph"/>
        <w:numPr>
          <w:ilvl w:val="0"/>
          <w:numId w:val="12"/>
        </w:numPr>
        <w:spacing w:after="0" w:line="240" w:lineRule="auto"/>
        <w:ind w:left="357" w:hanging="357"/>
        <w:rPr>
          <w:rFonts w:ascii="Palatino Linotype" w:hAnsi="Palatino Linotype"/>
        </w:rPr>
      </w:pPr>
      <w:r w:rsidRPr="00F80751">
        <w:rPr>
          <w:rFonts w:ascii="Palatino Linotype" w:hAnsi="Palatino Linotype"/>
        </w:rPr>
        <w:t xml:space="preserve">Intervals on Saturdays, staying </w:t>
      </w:r>
      <w:r w:rsidR="009841EC">
        <w:rPr>
          <w:rFonts w:ascii="Palatino Linotype" w:hAnsi="Palatino Linotype"/>
        </w:rPr>
        <w:t>in</w:t>
      </w:r>
      <w:r w:rsidRPr="00F80751">
        <w:rPr>
          <w:rFonts w:ascii="Palatino Linotype" w:hAnsi="Palatino Linotype"/>
        </w:rPr>
        <w:t xml:space="preserve"> the 5-6km range</w:t>
      </w:r>
    </w:p>
    <w:p w14:paraId="06936F24" w14:textId="77777777" w:rsidR="004A2D55" w:rsidRPr="00F80751" w:rsidRDefault="004A2D55" w:rsidP="004A2D55">
      <w:pPr>
        <w:pStyle w:val="ListParagraph"/>
        <w:numPr>
          <w:ilvl w:val="0"/>
          <w:numId w:val="12"/>
        </w:numPr>
        <w:spacing w:after="0" w:line="240" w:lineRule="auto"/>
        <w:ind w:left="357" w:hanging="357"/>
        <w:rPr>
          <w:rFonts w:ascii="Palatino Linotype" w:hAnsi="Palatino Linotype"/>
        </w:rPr>
      </w:pPr>
      <w:r w:rsidRPr="00F80751">
        <w:rPr>
          <w:rFonts w:ascii="Palatino Linotype" w:hAnsi="Palatino Linotype"/>
        </w:rPr>
        <w:t xml:space="preserve">Tempo on Mondays, staying </w:t>
      </w:r>
      <w:r w:rsidR="009841EC">
        <w:rPr>
          <w:rFonts w:ascii="Palatino Linotype" w:hAnsi="Palatino Linotype"/>
        </w:rPr>
        <w:t>in</w:t>
      </w:r>
      <w:r w:rsidRPr="00F80751">
        <w:rPr>
          <w:rFonts w:ascii="Palatino Linotype" w:hAnsi="Palatino Linotype"/>
        </w:rPr>
        <w:t xml:space="preserve"> the 7-8km range</w:t>
      </w:r>
    </w:p>
    <w:p w14:paraId="611B6196" w14:textId="59690887" w:rsidR="004A2D55" w:rsidRPr="00F80751" w:rsidRDefault="004A2D55">
      <w:pPr>
        <w:pStyle w:val="ListParagraph"/>
        <w:numPr>
          <w:ilvl w:val="0"/>
          <w:numId w:val="12"/>
        </w:numPr>
        <w:spacing w:after="0" w:line="240" w:lineRule="auto"/>
        <w:ind w:left="357" w:hanging="357"/>
        <w:rPr>
          <w:rFonts w:ascii="Palatino Linotype" w:hAnsi="Palatino Linotype"/>
        </w:rPr>
      </w:pPr>
      <w:r w:rsidRPr="00F80751">
        <w:rPr>
          <w:rFonts w:ascii="Palatino Linotype" w:hAnsi="Palatino Linotype"/>
        </w:rPr>
        <w:t xml:space="preserve">LSD on Wednesdays, increasing 300 – 500 meters each week. Since the intervals will be on Saturdays, this will give </w:t>
      </w:r>
      <w:del w:id="1873" w:author="Barry" w:date="2020-03-18T15:02:00Z">
        <w:r w:rsidRPr="00F80751" w:rsidDel="00DE691A">
          <w:rPr>
            <w:rFonts w:ascii="Palatino Linotype" w:hAnsi="Palatino Linotype"/>
          </w:rPr>
          <w:delText xml:space="preserve">the </w:delText>
        </w:r>
      </w:del>
      <w:ins w:id="1874" w:author="Barry" w:date="2020-03-18T15:02:00Z">
        <w:r w:rsidR="00DE691A">
          <w:rPr>
            <w:rFonts w:ascii="Palatino Linotype" w:hAnsi="Palatino Linotype"/>
          </w:rPr>
          <w:t>my</w:t>
        </w:r>
        <w:r w:rsidR="00DE691A" w:rsidRPr="00F80751">
          <w:rPr>
            <w:rFonts w:ascii="Palatino Linotype" w:hAnsi="Palatino Linotype"/>
          </w:rPr>
          <w:t xml:space="preserve"> </w:t>
        </w:r>
      </w:ins>
      <w:r w:rsidRPr="00F80751">
        <w:rPr>
          <w:rFonts w:ascii="Palatino Linotype" w:hAnsi="Palatino Linotype"/>
        </w:rPr>
        <w:t>body 72 hours to recover from the long run.</w:t>
      </w:r>
      <w:r w:rsidR="00121524" w:rsidRPr="00F80751">
        <w:rPr>
          <w:rFonts w:ascii="Palatino Linotype" w:hAnsi="Palatino Linotype"/>
        </w:rPr>
        <w:t xml:space="preserve"> (LSD stands for long slow distance…)</w:t>
      </w:r>
    </w:p>
    <w:p w14:paraId="727BA975" w14:textId="77777777" w:rsidR="005F5DF3" w:rsidRPr="00F80751" w:rsidRDefault="005F5DF3" w:rsidP="005F5DF3">
      <w:pPr>
        <w:spacing w:after="0" w:line="240" w:lineRule="auto"/>
        <w:rPr>
          <w:rFonts w:ascii="Palatino Linotype" w:hAnsi="Palatino Linotype"/>
        </w:rPr>
      </w:pPr>
    </w:p>
    <w:p w14:paraId="0D20D1E9" w14:textId="28382902" w:rsidR="005F5DF3" w:rsidRPr="00F80751" w:rsidRDefault="005F5DF3">
      <w:pPr>
        <w:spacing w:after="0" w:line="240" w:lineRule="auto"/>
        <w:rPr>
          <w:rFonts w:ascii="Palatino Linotype" w:hAnsi="Palatino Linotype"/>
        </w:rPr>
      </w:pPr>
      <w:r w:rsidRPr="00F80751">
        <w:rPr>
          <w:rFonts w:ascii="Palatino Linotype" w:hAnsi="Palatino Linotype"/>
        </w:rPr>
        <w:t xml:space="preserve">This would </w:t>
      </w:r>
      <w:del w:id="1875" w:author="Barry" w:date="2020-03-18T14:13:00Z">
        <w:r w:rsidRPr="00F80751" w:rsidDel="002840E9">
          <w:rPr>
            <w:rFonts w:ascii="Palatino Linotype" w:hAnsi="Palatino Linotype"/>
          </w:rPr>
          <w:delText xml:space="preserve">cumulate </w:delText>
        </w:r>
      </w:del>
      <w:ins w:id="1876" w:author="Barry" w:date="2020-03-18T14:13:00Z">
        <w:r w:rsidR="002840E9">
          <w:rPr>
            <w:rFonts w:ascii="Palatino Linotype" w:hAnsi="Palatino Linotype"/>
          </w:rPr>
          <w:t>come</w:t>
        </w:r>
        <w:r w:rsidR="002840E9" w:rsidRPr="00F80751">
          <w:rPr>
            <w:rFonts w:ascii="Palatino Linotype" w:hAnsi="Palatino Linotype"/>
          </w:rPr>
          <w:t xml:space="preserve"> </w:t>
        </w:r>
      </w:ins>
      <w:r w:rsidRPr="00F80751">
        <w:rPr>
          <w:rFonts w:ascii="Palatino Linotype" w:hAnsi="Palatino Linotype"/>
        </w:rPr>
        <w:t>to 23-24km</w:t>
      </w:r>
      <w:ins w:id="1877" w:author="Barry" w:date="2020-03-18T14:13:00Z">
        <w:r w:rsidR="002840E9">
          <w:rPr>
            <w:rFonts w:ascii="Palatino Linotype" w:hAnsi="Palatino Linotype"/>
          </w:rPr>
          <w:t>s</w:t>
        </w:r>
      </w:ins>
      <w:r w:rsidRPr="00F80751">
        <w:rPr>
          <w:rFonts w:ascii="Palatino Linotype" w:hAnsi="Palatino Linotype"/>
        </w:rPr>
        <w:t>/week in the near future and 25-26km</w:t>
      </w:r>
      <w:ins w:id="1878" w:author="Barry" w:date="2020-03-18T14:13:00Z">
        <w:r w:rsidR="002840E9">
          <w:rPr>
            <w:rFonts w:ascii="Palatino Linotype" w:hAnsi="Palatino Linotype"/>
          </w:rPr>
          <w:t>s</w:t>
        </w:r>
      </w:ins>
      <w:r w:rsidRPr="00F80751">
        <w:rPr>
          <w:rFonts w:ascii="Palatino Linotype" w:hAnsi="Palatino Linotype"/>
        </w:rPr>
        <w:t xml:space="preserve">/week </w:t>
      </w:r>
      <w:del w:id="1879" w:author="Barry" w:date="2020-03-18T15:02:00Z">
        <w:r w:rsidRPr="00F80751" w:rsidDel="00DE691A">
          <w:rPr>
            <w:rFonts w:ascii="Palatino Linotype" w:hAnsi="Palatino Linotype"/>
          </w:rPr>
          <w:delText xml:space="preserve">in </w:delText>
        </w:r>
      </w:del>
      <w:ins w:id="1880" w:author="Barry" w:date="2020-03-18T15:02:00Z">
        <w:r w:rsidR="00DE691A">
          <w:rPr>
            <w:rFonts w:ascii="Palatino Linotype" w:hAnsi="Palatino Linotype"/>
          </w:rPr>
          <w:t>by</w:t>
        </w:r>
        <w:r w:rsidR="00DE691A" w:rsidRPr="00F80751">
          <w:rPr>
            <w:rFonts w:ascii="Palatino Linotype" w:hAnsi="Palatino Linotype"/>
          </w:rPr>
          <w:t xml:space="preserve"> </w:t>
        </w:r>
      </w:ins>
      <w:r w:rsidR="0005479E">
        <w:rPr>
          <w:rFonts w:ascii="Palatino Linotype" w:hAnsi="Palatino Linotype"/>
        </w:rPr>
        <w:t>July</w:t>
      </w:r>
      <w:r w:rsidRPr="00F80751">
        <w:rPr>
          <w:rFonts w:ascii="Palatino Linotype" w:hAnsi="Palatino Linotype"/>
        </w:rPr>
        <w:t xml:space="preserve"> </w:t>
      </w:r>
      <w:del w:id="1881" w:author="Barry" w:date="2020-03-18T14:13:00Z">
        <w:r w:rsidRPr="00F80751" w:rsidDel="002840E9">
          <w:rPr>
            <w:rFonts w:ascii="Palatino Linotype" w:hAnsi="Palatino Linotype"/>
          </w:rPr>
          <w:delText xml:space="preserve">- </w:delText>
        </w:r>
      </w:del>
      <w:ins w:id="1882" w:author="Barry" w:date="2020-03-18T14:13:00Z">
        <w:r w:rsidR="002840E9">
          <w:rPr>
            <w:rFonts w:ascii="Palatino Linotype" w:hAnsi="Palatino Linotype"/>
          </w:rPr>
          <w:t>or</w:t>
        </w:r>
        <w:r w:rsidR="002840E9" w:rsidRPr="00F80751">
          <w:rPr>
            <w:rFonts w:ascii="Palatino Linotype" w:hAnsi="Palatino Linotype"/>
          </w:rPr>
          <w:t xml:space="preserve"> </w:t>
        </w:r>
      </w:ins>
      <w:r w:rsidR="0005479E">
        <w:rPr>
          <w:rFonts w:ascii="Palatino Linotype" w:hAnsi="Palatino Linotype"/>
        </w:rPr>
        <w:t>August</w:t>
      </w:r>
      <w:r w:rsidRPr="00F80751">
        <w:rPr>
          <w:rFonts w:ascii="Palatino Linotype" w:hAnsi="Palatino Linotype"/>
        </w:rPr>
        <w:t xml:space="preserve">, leading to </w:t>
      </w:r>
      <w:ins w:id="1883" w:author="Barry" w:date="2020-03-18T14:22:00Z">
        <w:r w:rsidR="002840E9" w:rsidRPr="002840E9">
          <w:rPr>
            <w:rFonts w:ascii="Palatino Linotype" w:hAnsi="Palatino Linotype"/>
          </w:rPr>
          <w:t>≈</w:t>
        </w:r>
      </w:ins>
      <w:del w:id="1884" w:author="Barry" w:date="2020-03-18T14:22:00Z">
        <w:r w:rsidRPr="00F80751" w:rsidDel="002840E9">
          <w:rPr>
            <w:rFonts w:ascii="Palatino Linotype" w:hAnsi="Palatino Linotype"/>
          </w:rPr>
          <w:delText>~</w:delText>
        </w:r>
      </w:del>
      <w:r w:rsidRPr="00F80751">
        <w:rPr>
          <w:rFonts w:ascii="Palatino Linotype" w:hAnsi="Palatino Linotype"/>
        </w:rPr>
        <w:t xml:space="preserve">100km/month. I'll try not to exceed the 100km/month, remembering the partial tear in the patellar </w:t>
      </w:r>
      <w:del w:id="1885" w:author="Barry" w:date="2020-03-29T14:31:00Z">
        <w:r w:rsidRPr="00F80751" w:rsidDel="00CC0DEE">
          <w:rPr>
            <w:rFonts w:ascii="Palatino Linotype" w:hAnsi="Palatino Linotype"/>
          </w:rPr>
          <w:delText xml:space="preserve">tendon, </w:delText>
        </w:r>
      </w:del>
      <w:r w:rsidRPr="00F80751">
        <w:rPr>
          <w:rFonts w:ascii="Palatino Linotype" w:hAnsi="Palatino Linotype"/>
        </w:rPr>
        <w:t xml:space="preserve">when I was running 125km/month last summer. </w:t>
      </w:r>
    </w:p>
    <w:p w14:paraId="3F219A68" w14:textId="77777777" w:rsidR="00F80751" w:rsidRDefault="00F80751" w:rsidP="005F5DF3">
      <w:pPr>
        <w:spacing w:after="0" w:line="240" w:lineRule="auto"/>
        <w:rPr>
          <w:rFonts w:ascii="Palatino Linotype" w:hAnsi="Palatino Linotype"/>
        </w:rPr>
      </w:pPr>
    </w:p>
    <w:p w14:paraId="072D5B8E" w14:textId="7C3BD966" w:rsidR="005F5DF3" w:rsidRDefault="005F5DF3" w:rsidP="005F5DF3">
      <w:pPr>
        <w:spacing w:after="0" w:line="240" w:lineRule="auto"/>
        <w:rPr>
          <w:rFonts w:ascii="Palatino Linotype" w:hAnsi="Palatino Linotype"/>
        </w:rPr>
      </w:pPr>
      <w:r w:rsidRPr="00F80751">
        <w:rPr>
          <w:rFonts w:ascii="Palatino Linotype" w:hAnsi="Palatino Linotype"/>
        </w:rPr>
        <w:t xml:space="preserve">100km/month is not much for one who wants to compete in </w:t>
      </w:r>
      <w:ins w:id="1886" w:author="Barry" w:date="2020-03-18T15:03:00Z">
        <w:r w:rsidR="00DE691A">
          <w:rPr>
            <w:rFonts w:ascii="Palatino Linotype" w:hAnsi="Palatino Linotype"/>
          </w:rPr>
          <w:t xml:space="preserve">a </w:t>
        </w:r>
      </w:ins>
      <w:r w:rsidRPr="00F80751">
        <w:rPr>
          <w:rFonts w:ascii="Palatino Linotype" w:hAnsi="Palatino Linotype"/>
        </w:rPr>
        <w:t xml:space="preserve">half-marathon, but I believe my approach of emphasizing </w:t>
      </w:r>
      <w:r w:rsidRPr="0079675F">
        <w:rPr>
          <w:rFonts w:ascii="Palatino Linotype" w:hAnsi="Palatino Linotype"/>
          <w:b/>
          <w:bCs/>
        </w:rPr>
        <w:t>quality running</w:t>
      </w:r>
      <w:r w:rsidRPr="00F80751">
        <w:rPr>
          <w:rFonts w:ascii="Palatino Linotype" w:hAnsi="Palatino Linotype"/>
        </w:rPr>
        <w:t xml:space="preserve"> over the "brute force" approach</w:t>
      </w:r>
      <w:r w:rsidR="00F80751" w:rsidRPr="00F80751">
        <w:rPr>
          <w:rFonts w:ascii="Palatino Linotype" w:hAnsi="Palatino Linotype"/>
        </w:rPr>
        <w:t xml:space="preserve"> -</w:t>
      </w:r>
      <w:r w:rsidRPr="00F80751">
        <w:rPr>
          <w:rFonts w:ascii="Palatino Linotype" w:hAnsi="Palatino Linotype"/>
        </w:rPr>
        <w:t xml:space="preserve"> emphasizing the quantity – the number of kilometers, as the key parameter</w:t>
      </w:r>
      <w:r w:rsidR="00F80751" w:rsidRPr="00F80751">
        <w:rPr>
          <w:rFonts w:ascii="Palatino Linotype" w:hAnsi="Palatino Linotype"/>
        </w:rPr>
        <w:t>,</w:t>
      </w:r>
      <w:r w:rsidRPr="00F80751">
        <w:rPr>
          <w:rFonts w:ascii="Palatino Linotype" w:hAnsi="Palatino Linotype"/>
        </w:rPr>
        <w:t xml:space="preserve"> should work well</w:t>
      </w:r>
      <w:r w:rsidR="00F80751" w:rsidRPr="00F80751">
        <w:rPr>
          <w:rFonts w:ascii="Palatino Linotype" w:hAnsi="Palatino Linotype"/>
        </w:rPr>
        <w:t xml:space="preserve"> for me</w:t>
      </w:r>
      <w:r w:rsidRPr="00F80751">
        <w:rPr>
          <w:rFonts w:ascii="Palatino Linotype" w:hAnsi="Palatino Linotype"/>
        </w:rPr>
        <w:t>.</w:t>
      </w:r>
    </w:p>
    <w:p w14:paraId="721E0CE8" w14:textId="77777777" w:rsidR="00C950F7" w:rsidRPr="00F80751" w:rsidRDefault="00C950F7" w:rsidP="005F5DF3">
      <w:pPr>
        <w:spacing w:after="0" w:line="240" w:lineRule="auto"/>
        <w:rPr>
          <w:rFonts w:ascii="Palatino Linotype" w:hAnsi="Palatino Linotype"/>
        </w:rPr>
      </w:pPr>
    </w:p>
    <w:p w14:paraId="05E21493" w14:textId="4CC56ED1" w:rsidR="00C950F7" w:rsidRDefault="005F5DF3" w:rsidP="005F5DF3">
      <w:pPr>
        <w:spacing w:after="0" w:line="240" w:lineRule="auto"/>
        <w:rPr>
          <w:rFonts w:ascii="Palatino Linotype" w:hAnsi="Palatino Linotype"/>
        </w:rPr>
      </w:pPr>
      <w:r w:rsidRPr="00962F0F">
        <w:rPr>
          <w:rFonts w:ascii="Palatino Linotype" w:hAnsi="Palatino Linotype"/>
        </w:rPr>
        <w:t>In my running philosophy, the right balance between effort and rest, the right nutrition in general and "fueling" during the run</w:t>
      </w:r>
      <w:r w:rsidR="00F80751" w:rsidRPr="00962F0F">
        <w:rPr>
          <w:rFonts w:ascii="Palatino Linotype" w:hAnsi="Palatino Linotype"/>
        </w:rPr>
        <w:t xml:space="preserve">, </w:t>
      </w:r>
      <w:ins w:id="1887" w:author="Barry" w:date="2020-03-18T15:05:00Z">
        <w:r w:rsidR="00763FDB">
          <w:rPr>
            <w:rFonts w:ascii="Palatino Linotype" w:hAnsi="Palatino Linotype"/>
          </w:rPr>
          <w:t>(</w:t>
        </w:r>
      </w:ins>
      <w:ins w:id="1888" w:author="Barry" w:date="2020-03-18T15:07:00Z">
        <w:r w:rsidR="00763FDB">
          <w:rPr>
            <w:rFonts w:ascii="Palatino Linotype" w:hAnsi="Palatino Linotype"/>
          </w:rPr>
          <w:t xml:space="preserve">taking </w:t>
        </w:r>
      </w:ins>
      <w:ins w:id="1889" w:author="Barry" w:date="2020-03-18T15:09:00Z">
        <w:r w:rsidR="00763FDB">
          <w:rPr>
            <w:rFonts w:ascii="Palatino Linotype" w:hAnsi="Palatino Linotype"/>
          </w:rPr>
          <w:t xml:space="preserve">an </w:t>
        </w:r>
      </w:ins>
      <w:ins w:id="1890" w:author="Barry" w:date="2020-03-18T15:07:00Z">
        <w:r w:rsidR="00763FDB">
          <w:rPr>
            <w:rFonts w:ascii="Palatino Linotype" w:hAnsi="Palatino Linotype"/>
          </w:rPr>
          <w:t xml:space="preserve">energy gel </w:t>
        </w:r>
      </w:ins>
      <w:ins w:id="1891" w:author="Barry" w:date="2020-03-18T15:09:00Z">
        <w:r w:rsidR="00763FDB">
          <w:rPr>
            <w:rFonts w:ascii="Palatino Linotype" w:hAnsi="Palatino Linotype"/>
          </w:rPr>
          <w:t xml:space="preserve">packet </w:t>
        </w:r>
      </w:ins>
      <w:ins w:id="1892" w:author="Barry" w:date="2020-03-18T15:07:00Z">
        <w:r w:rsidR="00763FDB">
          <w:rPr>
            <w:rFonts w:ascii="Palatino Linotype" w:hAnsi="Palatino Linotype"/>
          </w:rPr>
          <w:t xml:space="preserve">or </w:t>
        </w:r>
      </w:ins>
      <w:ins w:id="1893" w:author="Barry" w:date="2020-03-18T15:05:00Z">
        <w:r w:rsidR="00763FDB">
          <w:rPr>
            <w:rFonts w:ascii="Palatino Linotype" w:hAnsi="Palatino Linotype"/>
          </w:rPr>
          <w:t>eating a date</w:t>
        </w:r>
      </w:ins>
      <w:ins w:id="1894" w:author="Barry" w:date="2020-03-18T15:08:00Z">
        <w:r w:rsidR="00763FDB">
          <w:rPr>
            <w:rFonts w:ascii="Palatino Linotype" w:hAnsi="Palatino Linotype"/>
          </w:rPr>
          <w:t xml:space="preserve">) </w:t>
        </w:r>
      </w:ins>
      <w:r w:rsidR="00F80751" w:rsidRPr="00962F0F">
        <w:rPr>
          <w:rFonts w:ascii="Palatino Linotype" w:hAnsi="Palatino Linotype"/>
        </w:rPr>
        <w:t>while swimming and</w:t>
      </w:r>
      <w:r w:rsidRPr="00962F0F">
        <w:rPr>
          <w:rFonts w:ascii="Palatino Linotype" w:hAnsi="Palatino Linotype"/>
        </w:rPr>
        <w:t xml:space="preserve"> biking on the other days, </w:t>
      </w:r>
      <w:r w:rsidR="00CB5CF8" w:rsidRPr="00962F0F">
        <w:rPr>
          <w:rFonts w:ascii="Palatino Linotype" w:hAnsi="Palatino Linotype"/>
        </w:rPr>
        <w:t>should</w:t>
      </w:r>
      <w:r w:rsidRPr="00962F0F">
        <w:rPr>
          <w:rFonts w:ascii="Palatino Linotype" w:hAnsi="Palatino Linotype"/>
        </w:rPr>
        <w:t xml:space="preserve"> enable me to run farther and faster.</w:t>
      </w:r>
    </w:p>
    <w:p w14:paraId="4D3BFB48" w14:textId="79465ADD" w:rsidR="00C950F7" w:rsidRDefault="00C950F7">
      <w:pPr>
        <w:rPr>
          <w:rFonts w:ascii="Palatino Linotype" w:hAnsi="Palatino Linotype"/>
        </w:rPr>
      </w:pPr>
    </w:p>
    <w:p w14:paraId="1123D59F" w14:textId="46400617" w:rsidR="007760E4" w:rsidRPr="00C950F7" w:rsidRDefault="007760E4">
      <w:pPr>
        <w:rPr>
          <w:rFonts w:ascii="Palatino Linotype" w:hAnsi="Palatino Linotype"/>
          <w:b/>
          <w:bCs/>
        </w:rPr>
      </w:pPr>
      <w:r w:rsidRPr="00C950F7">
        <w:rPr>
          <w:rFonts w:ascii="Palatino Linotype" w:hAnsi="Palatino Linotype"/>
          <w:b/>
          <w:bCs/>
        </w:rPr>
        <w:t xml:space="preserve">Running </w:t>
      </w:r>
      <w:r>
        <w:rPr>
          <w:rFonts w:ascii="Palatino Linotype" w:hAnsi="Palatino Linotype"/>
          <w:b/>
          <w:bCs/>
        </w:rPr>
        <w:t xml:space="preserve">in July </w:t>
      </w:r>
      <w:del w:id="1895" w:author="Barry" w:date="2020-03-18T15:09:00Z">
        <w:r w:rsidDel="00763FDB">
          <w:rPr>
            <w:rFonts w:ascii="Palatino Linotype" w:hAnsi="Palatino Linotype"/>
            <w:b/>
            <w:bCs/>
          </w:rPr>
          <w:delText xml:space="preserve">- </w:delText>
        </w:r>
      </w:del>
      <w:ins w:id="1896" w:author="Barry" w:date="2020-03-18T15:09:00Z">
        <w:r w:rsidR="00763FDB">
          <w:rPr>
            <w:rFonts w:ascii="Palatino Linotype" w:hAnsi="Palatino Linotype"/>
            <w:b/>
            <w:bCs/>
          </w:rPr>
          <w:t xml:space="preserve">and </w:t>
        </w:r>
      </w:ins>
      <w:r>
        <w:rPr>
          <w:rFonts w:ascii="Palatino Linotype" w:hAnsi="Palatino Linotype"/>
          <w:b/>
          <w:bCs/>
        </w:rPr>
        <w:t>August</w:t>
      </w:r>
    </w:p>
    <w:p w14:paraId="389CF443" w14:textId="18AE0CF9" w:rsidR="007760E4" w:rsidRPr="007638F5" w:rsidRDefault="007760E4">
      <w:pPr>
        <w:rPr>
          <w:rFonts w:ascii="Palatino Linotype" w:hAnsi="Palatino Linotype"/>
          <w:lang w:val="en-GB"/>
        </w:rPr>
      </w:pPr>
      <w:r w:rsidRPr="007638F5">
        <w:rPr>
          <w:rFonts w:ascii="Palatino Linotype" w:hAnsi="Palatino Linotype"/>
          <w:lang w:val="en-GB"/>
        </w:rPr>
        <w:t xml:space="preserve">During the months of July </w:t>
      </w:r>
      <w:del w:id="1897" w:author="Barry" w:date="2020-03-18T15:09:00Z">
        <w:r w:rsidRPr="007638F5" w:rsidDel="00763FDB">
          <w:rPr>
            <w:rFonts w:ascii="Palatino Linotype" w:hAnsi="Palatino Linotype"/>
            <w:lang w:val="en-GB"/>
          </w:rPr>
          <w:delText xml:space="preserve">– </w:delText>
        </w:r>
      </w:del>
      <w:ins w:id="1898" w:author="Barry" w:date="2020-03-18T15:09:00Z">
        <w:r w:rsidR="00763FDB">
          <w:rPr>
            <w:rFonts w:ascii="Palatino Linotype" w:hAnsi="Palatino Linotype"/>
            <w:lang w:val="en-GB"/>
          </w:rPr>
          <w:t>and</w:t>
        </w:r>
        <w:r w:rsidR="00763FDB" w:rsidRPr="007638F5">
          <w:rPr>
            <w:rFonts w:ascii="Palatino Linotype" w:hAnsi="Palatino Linotype"/>
            <w:lang w:val="en-GB"/>
          </w:rPr>
          <w:t xml:space="preserve"> </w:t>
        </w:r>
      </w:ins>
      <w:r w:rsidRPr="007638F5">
        <w:rPr>
          <w:rFonts w:ascii="Palatino Linotype" w:hAnsi="Palatino Linotype"/>
          <w:lang w:val="en-GB"/>
        </w:rPr>
        <w:t xml:space="preserve">August, the very hot Israeli summer, I </w:t>
      </w:r>
      <w:del w:id="1899" w:author="Barry" w:date="2020-03-18T15:11:00Z">
        <w:r w:rsidRPr="007638F5" w:rsidDel="00763FDB">
          <w:rPr>
            <w:rFonts w:ascii="Palatino Linotype" w:hAnsi="Palatino Linotype"/>
            <w:lang w:val="en-GB"/>
          </w:rPr>
          <w:delText>was running</w:delText>
        </w:r>
      </w:del>
      <w:ins w:id="1900" w:author="Barry" w:date="2020-03-18T15:11:00Z">
        <w:r w:rsidR="00763FDB">
          <w:rPr>
            <w:rFonts w:ascii="Palatino Linotype" w:hAnsi="Palatino Linotype"/>
            <w:lang w:val="en-GB"/>
          </w:rPr>
          <w:t>run</w:t>
        </w:r>
      </w:ins>
      <w:r w:rsidRPr="007638F5">
        <w:rPr>
          <w:rFonts w:ascii="Palatino Linotype" w:hAnsi="Palatino Linotype"/>
          <w:lang w:val="en-GB"/>
        </w:rPr>
        <w:t xml:space="preserve"> early in the morning</w:t>
      </w:r>
      <w:del w:id="1901" w:author="Barry" w:date="2020-03-18T15:13:00Z">
        <w:r w:rsidRPr="007638F5" w:rsidDel="006E60BE">
          <w:rPr>
            <w:rFonts w:ascii="Palatino Linotype" w:hAnsi="Palatino Linotype"/>
            <w:lang w:val="en-GB"/>
          </w:rPr>
          <w:delText>s</w:delText>
        </w:r>
      </w:del>
      <w:r w:rsidRPr="007638F5">
        <w:rPr>
          <w:rFonts w:ascii="Palatino Linotype" w:hAnsi="Palatino Linotype"/>
          <w:lang w:val="en-GB"/>
        </w:rPr>
        <w:t xml:space="preserve">. </w:t>
      </w:r>
      <w:del w:id="1902" w:author="Barry" w:date="2020-03-18T15:13:00Z">
        <w:r w:rsidRPr="007638F5" w:rsidDel="006E60BE">
          <w:rPr>
            <w:rFonts w:ascii="Palatino Linotype" w:hAnsi="Palatino Linotype"/>
            <w:lang w:val="en-GB"/>
          </w:rPr>
          <w:delText>Beginning the</w:delText>
        </w:r>
      </w:del>
      <w:ins w:id="1903" w:author="Barry" w:date="2020-03-18T15:13:00Z">
        <w:r w:rsidR="006E60BE">
          <w:rPr>
            <w:rFonts w:ascii="Palatino Linotype" w:hAnsi="Palatino Linotype"/>
            <w:lang w:val="en-GB"/>
          </w:rPr>
          <w:t xml:space="preserve">I begin </w:t>
        </w:r>
      </w:ins>
      <w:del w:id="1904" w:author="Barry" w:date="2020-03-18T15:13:00Z">
        <w:r w:rsidRPr="007638F5" w:rsidDel="006E60BE">
          <w:rPr>
            <w:rFonts w:ascii="Palatino Linotype" w:hAnsi="Palatino Linotype"/>
            <w:lang w:val="en-GB"/>
          </w:rPr>
          <w:delText xml:space="preserve"> runs</w:delText>
        </w:r>
      </w:del>
      <w:ins w:id="1905" w:author="Barry" w:date="2020-03-18T15:13:00Z">
        <w:r w:rsidR="006E60BE">
          <w:rPr>
            <w:rFonts w:ascii="Palatino Linotype" w:hAnsi="Palatino Linotype"/>
            <w:lang w:val="en-GB"/>
          </w:rPr>
          <w:t xml:space="preserve">my </w:t>
        </w:r>
        <w:r w:rsidR="006E60BE" w:rsidRPr="007638F5">
          <w:rPr>
            <w:rFonts w:ascii="Palatino Linotype" w:hAnsi="Palatino Linotype"/>
            <w:lang w:val="en-GB"/>
          </w:rPr>
          <w:t>runs</w:t>
        </w:r>
      </w:ins>
      <w:r w:rsidRPr="007638F5">
        <w:rPr>
          <w:rFonts w:ascii="Palatino Linotype" w:hAnsi="Palatino Linotype"/>
          <w:lang w:val="en-GB"/>
        </w:rPr>
        <w:t xml:space="preserve"> before 6</w:t>
      </w:r>
      <w:ins w:id="1906" w:author="Barry" w:date="2020-03-18T15:13:00Z">
        <w:r w:rsidR="006E60BE">
          <w:rPr>
            <w:rFonts w:ascii="Palatino Linotype" w:hAnsi="Palatino Linotype"/>
            <w:lang w:val="en-GB"/>
          </w:rPr>
          <w:t xml:space="preserve"> </w:t>
        </w:r>
      </w:ins>
      <w:del w:id="1907" w:author="Barry" w:date="2020-03-18T15:13:00Z">
        <w:r w:rsidRPr="007638F5" w:rsidDel="006E60BE">
          <w:rPr>
            <w:rFonts w:ascii="Palatino Linotype" w:hAnsi="Palatino Linotype"/>
            <w:lang w:val="en-GB"/>
          </w:rPr>
          <w:delText>am</w:delText>
        </w:r>
      </w:del>
      <w:ins w:id="1908" w:author="Barry" w:date="2020-03-18T15:13:00Z">
        <w:r w:rsidR="006E60BE">
          <w:rPr>
            <w:rFonts w:ascii="Palatino Linotype" w:hAnsi="Palatino Linotype"/>
            <w:lang w:val="en-GB"/>
          </w:rPr>
          <w:t>AM</w:t>
        </w:r>
      </w:ins>
      <w:r w:rsidRPr="007638F5">
        <w:rPr>
          <w:rFonts w:ascii="Palatino Linotype" w:hAnsi="Palatino Linotype"/>
          <w:lang w:val="en-GB"/>
        </w:rPr>
        <w:t xml:space="preserve">, but even that early the temperature </w:t>
      </w:r>
      <w:del w:id="1909" w:author="Barry" w:date="2020-03-18T15:14:00Z">
        <w:r w:rsidRPr="007638F5" w:rsidDel="006E60BE">
          <w:rPr>
            <w:rFonts w:ascii="Palatino Linotype" w:hAnsi="Palatino Linotype"/>
            <w:lang w:val="en-GB"/>
          </w:rPr>
          <w:delText xml:space="preserve">was </w:delText>
        </w:r>
      </w:del>
      <w:ins w:id="1910" w:author="Barry" w:date="2020-03-18T15:14:00Z">
        <w:r w:rsidR="006E60BE">
          <w:rPr>
            <w:rFonts w:ascii="Palatino Linotype" w:hAnsi="Palatino Linotype"/>
            <w:lang w:val="en-GB"/>
          </w:rPr>
          <w:t>is</w:t>
        </w:r>
        <w:r w:rsidR="006E60BE" w:rsidRPr="007638F5">
          <w:rPr>
            <w:rFonts w:ascii="Palatino Linotype" w:hAnsi="Palatino Linotype"/>
            <w:lang w:val="en-GB"/>
          </w:rPr>
          <w:t xml:space="preserve"> </w:t>
        </w:r>
      </w:ins>
      <w:r w:rsidRPr="007638F5">
        <w:rPr>
          <w:rFonts w:ascii="Palatino Linotype" w:hAnsi="Palatino Linotype"/>
          <w:lang w:val="en-GB"/>
        </w:rPr>
        <w:t>at least 27 degrees Celsius.</w:t>
      </w:r>
    </w:p>
    <w:p w14:paraId="785389AD" w14:textId="531F5CE5" w:rsidR="007760E4" w:rsidRPr="007638F5" w:rsidRDefault="007760E4">
      <w:pPr>
        <w:rPr>
          <w:rFonts w:ascii="Palatino Linotype" w:hAnsi="Palatino Linotype"/>
          <w:lang w:val="en-GB"/>
        </w:rPr>
      </w:pPr>
      <w:r w:rsidRPr="007638F5">
        <w:rPr>
          <w:rFonts w:ascii="Palatino Linotype" w:hAnsi="Palatino Linotype"/>
          <w:lang w:val="en-GB"/>
        </w:rPr>
        <w:lastRenderedPageBreak/>
        <w:t xml:space="preserve">Following the partial tear of </w:t>
      </w:r>
      <w:del w:id="1911" w:author="Barry" w:date="2020-03-18T15:14:00Z">
        <w:r w:rsidRPr="007638F5" w:rsidDel="006E60BE">
          <w:rPr>
            <w:rFonts w:ascii="Palatino Linotype" w:hAnsi="Palatino Linotype"/>
            <w:lang w:val="en-GB"/>
          </w:rPr>
          <w:delText xml:space="preserve">the </w:delText>
        </w:r>
      </w:del>
      <w:ins w:id="1912" w:author="Barry" w:date="2020-03-18T15:14:00Z">
        <w:r w:rsidR="006E60BE">
          <w:rPr>
            <w:rFonts w:ascii="Palatino Linotype" w:hAnsi="Palatino Linotype"/>
            <w:lang w:val="en-GB"/>
          </w:rPr>
          <w:t>my</w:t>
        </w:r>
        <w:r w:rsidR="006E60BE" w:rsidRPr="007638F5">
          <w:rPr>
            <w:rFonts w:ascii="Palatino Linotype" w:hAnsi="Palatino Linotype"/>
            <w:lang w:val="en-GB"/>
          </w:rPr>
          <w:t xml:space="preserve"> </w:t>
        </w:r>
      </w:ins>
      <w:r w:rsidRPr="007638F5">
        <w:rPr>
          <w:rFonts w:ascii="Palatino Linotype" w:hAnsi="Palatino Linotype"/>
          <w:lang w:val="en-GB"/>
        </w:rPr>
        <w:t xml:space="preserve">patellar tendon last July, when I </w:t>
      </w:r>
      <w:del w:id="1913" w:author="Barry" w:date="2020-03-18T15:14:00Z">
        <w:r w:rsidRPr="007638F5" w:rsidDel="006E60BE">
          <w:rPr>
            <w:rFonts w:ascii="Palatino Linotype" w:hAnsi="Palatino Linotype"/>
            <w:lang w:val="en-GB"/>
          </w:rPr>
          <w:delText xml:space="preserve">ran </w:delText>
        </w:r>
      </w:del>
      <w:ins w:id="1914" w:author="Barry" w:date="2020-03-18T15:14:00Z">
        <w:r w:rsidR="006E60BE">
          <w:rPr>
            <w:rFonts w:ascii="Palatino Linotype" w:hAnsi="Palatino Linotype"/>
            <w:lang w:val="en-GB"/>
          </w:rPr>
          <w:t>was running</w:t>
        </w:r>
        <w:r w:rsidR="006E60BE" w:rsidRPr="007638F5">
          <w:rPr>
            <w:rFonts w:ascii="Palatino Linotype" w:hAnsi="Palatino Linotype"/>
            <w:lang w:val="en-GB"/>
          </w:rPr>
          <w:t xml:space="preserve"> </w:t>
        </w:r>
      </w:ins>
      <w:r w:rsidRPr="007638F5">
        <w:rPr>
          <w:rFonts w:ascii="Palatino Linotype" w:hAnsi="Palatino Linotype"/>
          <w:lang w:val="en-GB"/>
        </w:rPr>
        <w:t>125 km per month, I didn’t want to run more than 100km</w:t>
      </w:r>
      <w:ins w:id="1915" w:author="Barry" w:date="2020-03-18T15:15:00Z">
        <w:r w:rsidR="006E60BE">
          <w:rPr>
            <w:rFonts w:ascii="Palatino Linotype" w:hAnsi="Palatino Linotype"/>
            <w:lang w:val="en-GB"/>
          </w:rPr>
          <w:t>s</w:t>
        </w:r>
      </w:ins>
      <w:r w:rsidRPr="007638F5">
        <w:rPr>
          <w:rFonts w:ascii="Palatino Linotype" w:hAnsi="Palatino Linotype"/>
          <w:lang w:val="en-GB"/>
        </w:rPr>
        <w:t>/month. So, while increasing the long run by 500 meter</w:t>
      </w:r>
      <w:ins w:id="1916" w:author="Barry" w:date="2020-03-18T15:15:00Z">
        <w:r w:rsidR="006E60BE">
          <w:rPr>
            <w:rFonts w:ascii="Palatino Linotype" w:hAnsi="Palatino Linotype"/>
            <w:lang w:val="en-GB"/>
          </w:rPr>
          <w:t>s</w:t>
        </w:r>
      </w:ins>
      <w:r w:rsidRPr="007638F5">
        <w:rPr>
          <w:rFonts w:ascii="Palatino Linotype" w:hAnsi="Palatino Linotype"/>
          <w:lang w:val="en-GB"/>
        </w:rPr>
        <w:t xml:space="preserve"> each we</w:t>
      </w:r>
      <w:r>
        <w:rPr>
          <w:rFonts w:ascii="Palatino Linotype" w:hAnsi="Palatino Linotype"/>
          <w:lang w:val="en-GB"/>
        </w:rPr>
        <w:t>e</w:t>
      </w:r>
      <w:r w:rsidRPr="007638F5">
        <w:rPr>
          <w:rFonts w:ascii="Palatino Linotype" w:hAnsi="Palatino Linotype"/>
          <w:lang w:val="en-GB"/>
        </w:rPr>
        <w:t>k</w:t>
      </w:r>
      <w:r>
        <w:rPr>
          <w:rFonts w:ascii="Palatino Linotype" w:hAnsi="Palatino Linotype"/>
          <w:lang w:val="en-GB"/>
        </w:rPr>
        <w:t xml:space="preserve">, </w:t>
      </w:r>
      <w:r w:rsidRPr="007638F5">
        <w:rPr>
          <w:rFonts w:ascii="Palatino Linotype" w:hAnsi="Palatino Linotype"/>
          <w:lang w:val="en-GB"/>
        </w:rPr>
        <w:t>I kept the other two runs fixed: intervals – 5km</w:t>
      </w:r>
      <w:ins w:id="1917" w:author="Barry" w:date="2020-03-18T15:15:00Z">
        <w:r w:rsidR="006E60BE">
          <w:rPr>
            <w:rFonts w:ascii="Palatino Linotype" w:hAnsi="Palatino Linotype"/>
            <w:lang w:val="en-GB"/>
          </w:rPr>
          <w:t>s</w:t>
        </w:r>
      </w:ins>
      <w:r w:rsidRPr="007638F5">
        <w:rPr>
          <w:rFonts w:ascii="Palatino Linotype" w:hAnsi="Palatino Linotype"/>
          <w:lang w:val="en-GB"/>
        </w:rPr>
        <w:t xml:space="preserve"> and </w:t>
      </w:r>
      <w:del w:id="1918" w:author="Barry" w:date="2020-03-18T15:16:00Z">
        <w:r w:rsidRPr="007638F5" w:rsidDel="006E60BE">
          <w:rPr>
            <w:rFonts w:ascii="Palatino Linotype" w:hAnsi="Palatino Linotype"/>
            <w:lang w:val="en-GB"/>
          </w:rPr>
          <w:delText xml:space="preserve">tempo </w:delText>
        </w:r>
      </w:del>
      <w:ins w:id="1919" w:author="Barry" w:date="2020-03-18T15:16:00Z">
        <w:r w:rsidR="006E60BE" w:rsidRPr="007638F5">
          <w:rPr>
            <w:rFonts w:ascii="Palatino Linotype" w:hAnsi="Palatino Linotype"/>
            <w:lang w:val="en-GB"/>
          </w:rPr>
          <w:t xml:space="preserve">tempo </w:t>
        </w:r>
        <w:r w:rsidR="006E60BE">
          <w:rPr>
            <w:rFonts w:ascii="Palatino Linotype" w:hAnsi="Palatino Linotype"/>
            <w:lang w:val="en-GB"/>
          </w:rPr>
          <w:t>-</w:t>
        </w:r>
      </w:ins>
      <w:ins w:id="1920" w:author="Barry" w:date="2020-03-18T15:15:00Z">
        <w:r w:rsidR="006E60BE">
          <w:rPr>
            <w:rFonts w:ascii="Palatino Linotype" w:hAnsi="Palatino Linotype"/>
            <w:lang w:val="en-GB"/>
          </w:rPr>
          <w:t xml:space="preserve"> </w:t>
        </w:r>
      </w:ins>
      <w:r w:rsidRPr="007638F5">
        <w:rPr>
          <w:rFonts w:ascii="Palatino Linotype" w:hAnsi="Palatino Linotype"/>
          <w:lang w:val="en-GB"/>
        </w:rPr>
        <w:t>7km</w:t>
      </w:r>
      <w:ins w:id="1921" w:author="Barry" w:date="2020-03-18T15:15:00Z">
        <w:r w:rsidR="006E60BE">
          <w:rPr>
            <w:rFonts w:ascii="Palatino Linotype" w:hAnsi="Palatino Linotype"/>
            <w:lang w:val="en-GB"/>
          </w:rPr>
          <w:t>s</w:t>
        </w:r>
      </w:ins>
      <w:r w:rsidRPr="007638F5">
        <w:rPr>
          <w:rFonts w:ascii="Palatino Linotype" w:hAnsi="Palatino Linotype"/>
          <w:lang w:val="en-GB"/>
        </w:rPr>
        <w:t>.</w:t>
      </w:r>
    </w:p>
    <w:p w14:paraId="37D59BCC" w14:textId="79E2D7C6" w:rsidR="007760E4" w:rsidRPr="007638F5" w:rsidRDefault="007760E4">
      <w:pPr>
        <w:rPr>
          <w:rFonts w:ascii="Palatino Linotype" w:hAnsi="Palatino Linotype"/>
          <w:lang w:val="en-GB"/>
        </w:rPr>
      </w:pPr>
      <w:del w:id="1922" w:author="Barry" w:date="2020-03-18T15:16:00Z">
        <w:r w:rsidRPr="007638F5" w:rsidDel="006E60BE">
          <w:rPr>
            <w:rFonts w:ascii="Palatino Linotype" w:hAnsi="Palatino Linotype"/>
            <w:lang w:val="en-GB"/>
          </w:rPr>
          <w:delText xml:space="preserve">In </w:delText>
        </w:r>
      </w:del>
      <w:ins w:id="1923" w:author="Barry" w:date="2020-03-18T15:16:00Z">
        <w:r w:rsidR="006E60BE">
          <w:rPr>
            <w:rFonts w:ascii="Palatino Linotype" w:hAnsi="Palatino Linotype"/>
            <w:lang w:val="en-GB"/>
          </w:rPr>
          <w:t>During</w:t>
        </w:r>
        <w:r w:rsidR="006E60BE" w:rsidRPr="007638F5">
          <w:rPr>
            <w:rFonts w:ascii="Palatino Linotype" w:hAnsi="Palatino Linotype"/>
            <w:lang w:val="en-GB"/>
          </w:rPr>
          <w:t xml:space="preserve"> </w:t>
        </w:r>
      </w:ins>
      <w:r w:rsidRPr="007638F5">
        <w:rPr>
          <w:rFonts w:ascii="Palatino Linotype" w:hAnsi="Palatino Linotype"/>
          <w:lang w:val="en-GB"/>
        </w:rPr>
        <w:t>June I succeed</w:t>
      </w:r>
      <w:ins w:id="1924" w:author="Barry" w:date="2020-03-18T15:16:00Z">
        <w:r w:rsidR="006E60BE">
          <w:rPr>
            <w:rFonts w:ascii="Palatino Linotype" w:hAnsi="Palatino Linotype"/>
            <w:lang w:val="en-GB"/>
          </w:rPr>
          <w:t>ed</w:t>
        </w:r>
      </w:ins>
      <w:r w:rsidRPr="007638F5">
        <w:rPr>
          <w:rFonts w:ascii="Palatino Linotype" w:hAnsi="Palatino Linotype"/>
          <w:lang w:val="en-GB"/>
        </w:rPr>
        <w:t xml:space="preserve"> </w:t>
      </w:r>
      <w:del w:id="1925" w:author="Barry" w:date="2020-03-18T15:16:00Z">
        <w:r w:rsidRPr="007638F5" w:rsidDel="006E60BE">
          <w:rPr>
            <w:rFonts w:ascii="Palatino Linotype" w:hAnsi="Palatino Linotype"/>
            <w:lang w:val="en-GB"/>
          </w:rPr>
          <w:delText xml:space="preserve">to </w:delText>
        </w:r>
      </w:del>
      <w:ins w:id="1926" w:author="Barry" w:date="2020-03-18T15:16:00Z">
        <w:r w:rsidR="006E60BE">
          <w:rPr>
            <w:rFonts w:ascii="Palatino Linotype" w:hAnsi="Palatino Linotype"/>
            <w:lang w:val="en-GB"/>
          </w:rPr>
          <w:t>in</w:t>
        </w:r>
        <w:r w:rsidR="006E60BE" w:rsidRPr="007638F5">
          <w:rPr>
            <w:rFonts w:ascii="Palatino Linotype" w:hAnsi="Palatino Linotype"/>
            <w:lang w:val="en-GB"/>
          </w:rPr>
          <w:t xml:space="preserve"> </w:t>
        </w:r>
      </w:ins>
      <w:r w:rsidRPr="007638F5">
        <w:rPr>
          <w:rFonts w:ascii="Palatino Linotype" w:hAnsi="Palatino Linotype"/>
          <w:lang w:val="en-GB"/>
        </w:rPr>
        <w:t>keep</w:t>
      </w:r>
      <w:ins w:id="1927" w:author="Barry" w:date="2020-03-18T15:17:00Z">
        <w:r w:rsidR="006E60BE">
          <w:rPr>
            <w:rFonts w:ascii="Palatino Linotype" w:hAnsi="Palatino Linotype"/>
            <w:lang w:val="en-GB"/>
          </w:rPr>
          <w:t>ing</w:t>
        </w:r>
      </w:ins>
      <w:r w:rsidRPr="007638F5">
        <w:rPr>
          <w:rFonts w:ascii="Palatino Linotype" w:hAnsi="Palatino Linotype"/>
          <w:lang w:val="en-GB"/>
        </w:rPr>
        <w:t xml:space="preserve"> it </w:t>
      </w:r>
      <w:del w:id="1928" w:author="Barry" w:date="2020-03-18T15:17:00Z">
        <w:r w:rsidRPr="007638F5" w:rsidDel="006E60BE">
          <w:rPr>
            <w:rFonts w:ascii="Palatino Linotype" w:hAnsi="Palatino Linotype"/>
            <w:lang w:val="en-GB"/>
          </w:rPr>
          <w:delText xml:space="preserve">at </w:delText>
        </w:r>
      </w:del>
      <w:ins w:id="1929" w:author="Barry" w:date="2020-03-18T15:17:00Z">
        <w:r w:rsidR="006E60BE">
          <w:rPr>
            <w:rFonts w:ascii="Palatino Linotype" w:hAnsi="Palatino Linotype"/>
            <w:lang w:val="en-GB"/>
          </w:rPr>
          <w:t>to</w:t>
        </w:r>
        <w:r w:rsidR="006E60BE" w:rsidRPr="007638F5">
          <w:rPr>
            <w:rFonts w:ascii="Palatino Linotype" w:hAnsi="Palatino Linotype"/>
            <w:lang w:val="en-GB"/>
          </w:rPr>
          <w:t xml:space="preserve"> </w:t>
        </w:r>
      </w:ins>
      <w:r w:rsidRPr="007638F5">
        <w:rPr>
          <w:rFonts w:ascii="Palatino Linotype" w:hAnsi="Palatino Linotype"/>
          <w:lang w:val="en-GB"/>
        </w:rPr>
        <w:t xml:space="preserve">100 </w:t>
      </w:r>
      <w:del w:id="1930" w:author="Barry" w:date="2020-03-18T15:17:00Z">
        <w:r w:rsidRPr="007638F5" w:rsidDel="006E60BE">
          <w:rPr>
            <w:rFonts w:ascii="Palatino Linotype" w:hAnsi="Palatino Linotype"/>
            <w:lang w:val="en-GB"/>
          </w:rPr>
          <w:delText>km</w:delText>
        </w:r>
      </w:del>
      <w:ins w:id="1931" w:author="Barry" w:date="2020-03-18T15:17:00Z">
        <w:r w:rsidR="006E60BE">
          <w:rPr>
            <w:rFonts w:ascii="Palatino Linotype" w:hAnsi="Palatino Linotype"/>
            <w:lang w:val="en-GB"/>
          </w:rPr>
          <w:t>kilometers</w:t>
        </w:r>
      </w:ins>
      <w:r w:rsidRPr="007638F5">
        <w:rPr>
          <w:rFonts w:ascii="Palatino Linotype" w:hAnsi="Palatino Linotype"/>
          <w:lang w:val="en-GB"/>
        </w:rPr>
        <w:t xml:space="preserve">, but </w:t>
      </w:r>
      <w:del w:id="1932" w:author="Barry" w:date="2020-03-18T15:17:00Z">
        <w:r w:rsidRPr="007638F5" w:rsidDel="006E60BE">
          <w:rPr>
            <w:rFonts w:ascii="Palatino Linotype" w:hAnsi="Palatino Linotype"/>
            <w:lang w:val="en-GB"/>
          </w:rPr>
          <w:delText xml:space="preserve">in </w:delText>
        </w:r>
      </w:del>
      <w:ins w:id="1933" w:author="Barry" w:date="2020-03-18T15:17:00Z">
        <w:r w:rsidR="006E60BE">
          <w:rPr>
            <w:rFonts w:ascii="Palatino Linotype" w:hAnsi="Palatino Linotype"/>
            <w:lang w:val="en-GB"/>
          </w:rPr>
          <w:t>by</w:t>
        </w:r>
        <w:r w:rsidR="006E60BE" w:rsidRPr="007638F5">
          <w:rPr>
            <w:rFonts w:ascii="Palatino Linotype" w:hAnsi="Palatino Linotype"/>
            <w:lang w:val="en-GB"/>
          </w:rPr>
          <w:t xml:space="preserve"> </w:t>
        </w:r>
      </w:ins>
      <w:r w:rsidRPr="007638F5">
        <w:rPr>
          <w:rFonts w:ascii="Palatino Linotype" w:hAnsi="Palatino Linotype"/>
          <w:lang w:val="en-GB"/>
        </w:rPr>
        <w:t xml:space="preserve">July and August </w:t>
      </w:r>
      <w:ins w:id="1934" w:author="Barry" w:date="2020-03-18T15:17:00Z">
        <w:r w:rsidR="006E60BE">
          <w:rPr>
            <w:rFonts w:ascii="Palatino Linotype" w:hAnsi="Palatino Linotype"/>
            <w:lang w:val="en-GB"/>
          </w:rPr>
          <w:t xml:space="preserve">it </w:t>
        </w:r>
      </w:ins>
      <w:r w:rsidRPr="007638F5">
        <w:rPr>
          <w:rFonts w:ascii="Palatino Linotype" w:hAnsi="Palatino Linotype"/>
          <w:lang w:val="en-GB"/>
        </w:rPr>
        <w:t xml:space="preserve">eventually </w:t>
      </w:r>
      <w:del w:id="1935" w:author="Barry" w:date="2020-03-18T15:17:00Z">
        <w:r w:rsidRPr="007638F5" w:rsidDel="006E60BE">
          <w:rPr>
            <w:rFonts w:ascii="Palatino Linotype" w:hAnsi="Palatino Linotype"/>
            <w:lang w:val="en-GB"/>
          </w:rPr>
          <w:delText>it was</w:delText>
        </w:r>
      </w:del>
      <w:ins w:id="1936" w:author="Barry" w:date="2020-03-18T15:17:00Z">
        <w:r w:rsidR="006E60BE">
          <w:rPr>
            <w:rFonts w:ascii="Palatino Linotype" w:hAnsi="Palatino Linotype"/>
            <w:lang w:val="en-GB"/>
          </w:rPr>
          <w:t>reached</w:t>
        </w:r>
      </w:ins>
      <w:r w:rsidRPr="007638F5">
        <w:rPr>
          <w:rFonts w:ascii="Palatino Linotype" w:hAnsi="Palatino Linotype"/>
          <w:lang w:val="en-GB"/>
        </w:rPr>
        <w:t xml:space="preserve"> 110km</w:t>
      </w:r>
      <w:ins w:id="1937" w:author="Barry" w:date="2020-03-18T15:17:00Z">
        <w:r w:rsidR="006E60BE">
          <w:rPr>
            <w:rFonts w:ascii="Palatino Linotype" w:hAnsi="Palatino Linotype"/>
            <w:lang w:val="en-GB"/>
          </w:rPr>
          <w:t>s</w:t>
        </w:r>
      </w:ins>
      <w:r w:rsidRPr="007638F5">
        <w:rPr>
          <w:rFonts w:ascii="Palatino Linotype" w:hAnsi="Palatino Linotype"/>
          <w:lang w:val="en-GB"/>
        </w:rPr>
        <w:t>/month.</w:t>
      </w:r>
    </w:p>
    <w:p w14:paraId="18C6B4F5" w14:textId="1B92EB8E" w:rsidR="007760E4" w:rsidRPr="007638F5" w:rsidRDefault="007760E4">
      <w:pPr>
        <w:rPr>
          <w:rFonts w:ascii="Palatino Linotype" w:hAnsi="Palatino Linotype"/>
          <w:lang w:val="en-GB"/>
        </w:rPr>
      </w:pPr>
      <w:r w:rsidRPr="007638F5">
        <w:rPr>
          <w:rFonts w:ascii="Palatino Linotype" w:hAnsi="Palatino Linotype"/>
          <w:lang w:val="en-GB"/>
        </w:rPr>
        <w:t xml:space="preserve">But I </w:t>
      </w:r>
      <w:del w:id="1938" w:author="Barry" w:date="2020-03-18T15:18:00Z">
        <w:r w:rsidRPr="007638F5" w:rsidDel="006E60BE">
          <w:rPr>
            <w:rFonts w:ascii="Palatino Linotype" w:hAnsi="Palatino Linotype"/>
            <w:lang w:val="en-GB"/>
          </w:rPr>
          <w:delText xml:space="preserve">ran </w:delText>
        </w:r>
      </w:del>
      <w:ins w:id="1939" w:author="Barry" w:date="2020-03-18T15:18:00Z">
        <w:r w:rsidR="006E60BE">
          <w:rPr>
            <w:rFonts w:ascii="Palatino Linotype" w:hAnsi="Palatino Linotype"/>
            <w:lang w:val="en-GB"/>
          </w:rPr>
          <w:t>was running</w:t>
        </w:r>
        <w:r w:rsidR="006E60BE" w:rsidRPr="007638F5">
          <w:rPr>
            <w:rFonts w:ascii="Palatino Linotype" w:hAnsi="Palatino Linotype"/>
            <w:lang w:val="en-GB"/>
          </w:rPr>
          <w:t xml:space="preserve"> </w:t>
        </w:r>
      </w:ins>
      <w:r w:rsidRPr="007638F5">
        <w:rPr>
          <w:rFonts w:ascii="Palatino Linotype" w:hAnsi="Palatino Linotype"/>
          <w:lang w:val="en-GB"/>
        </w:rPr>
        <w:t xml:space="preserve">slower and never </w:t>
      </w:r>
      <w:ins w:id="1940" w:author="Barry" w:date="2020-03-18T15:18:00Z">
        <w:r w:rsidR="006E60BE">
          <w:rPr>
            <w:rFonts w:ascii="Palatino Linotype" w:hAnsi="Palatino Linotype"/>
            <w:lang w:val="en-GB"/>
          </w:rPr>
          <w:t xml:space="preserve">on subsequent </w:t>
        </w:r>
      </w:ins>
      <w:r w:rsidRPr="007638F5">
        <w:rPr>
          <w:rFonts w:ascii="Palatino Linotype" w:hAnsi="Palatino Linotype"/>
          <w:lang w:val="en-GB"/>
        </w:rPr>
        <w:t>day</w:t>
      </w:r>
      <w:ins w:id="1941" w:author="Barry" w:date="2020-03-18T15:18:00Z">
        <w:r w:rsidR="006E60BE">
          <w:rPr>
            <w:rFonts w:ascii="Palatino Linotype" w:hAnsi="Palatino Linotype"/>
            <w:lang w:val="en-GB"/>
          </w:rPr>
          <w:t>s</w:t>
        </w:r>
      </w:ins>
      <w:del w:id="1942" w:author="Barry" w:date="2020-03-18T15:18:00Z">
        <w:r w:rsidRPr="007638F5" w:rsidDel="006E60BE">
          <w:rPr>
            <w:rFonts w:ascii="Palatino Linotype" w:hAnsi="Palatino Linotype"/>
            <w:lang w:val="en-GB"/>
          </w:rPr>
          <w:delText xml:space="preserve"> after day</w:delText>
        </w:r>
      </w:del>
      <w:r w:rsidRPr="007638F5">
        <w:rPr>
          <w:rFonts w:ascii="Palatino Linotype" w:hAnsi="Palatino Linotype"/>
          <w:lang w:val="en-GB"/>
        </w:rPr>
        <w:t>. The weekly program was bike-run-swim-run-swim-bike-run</w:t>
      </w:r>
      <w:r>
        <w:rPr>
          <w:rFonts w:ascii="Palatino Linotype" w:hAnsi="Palatino Linotype"/>
          <w:lang w:val="en-GB"/>
        </w:rPr>
        <w:t>,</w:t>
      </w:r>
      <w:r w:rsidRPr="007638F5">
        <w:rPr>
          <w:rFonts w:ascii="Palatino Linotype" w:hAnsi="Palatino Linotype"/>
          <w:lang w:val="en-GB"/>
        </w:rPr>
        <w:t xml:space="preserve"> an</w:t>
      </w:r>
      <w:r>
        <w:rPr>
          <w:rFonts w:ascii="Palatino Linotype" w:hAnsi="Palatino Linotype"/>
          <w:lang w:val="en-GB"/>
        </w:rPr>
        <w:t>d</w:t>
      </w:r>
      <w:r w:rsidRPr="007638F5">
        <w:rPr>
          <w:rFonts w:ascii="Palatino Linotype" w:hAnsi="Palatino Linotype"/>
          <w:lang w:val="en-GB"/>
        </w:rPr>
        <w:t xml:space="preserve"> seems that it worked </w:t>
      </w:r>
      <w:ins w:id="1943" w:author="Barry" w:date="2020-03-18T15:18:00Z">
        <w:r w:rsidR="006E60BE">
          <w:rPr>
            <w:rFonts w:ascii="Palatino Linotype" w:hAnsi="Palatino Linotype"/>
            <w:lang w:val="en-GB"/>
          </w:rPr>
          <w:t xml:space="preserve">out </w:t>
        </w:r>
      </w:ins>
      <w:r w:rsidRPr="007638F5">
        <w:rPr>
          <w:rFonts w:ascii="Palatino Linotype" w:hAnsi="Palatino Linotype"/>
          <w:lang w:val="en-GB"/>
        </w:rPr>
        <w:t>quite well.</w:t>
      </w:r>
    </w:p>
    <w:p w14:paraId="1A18D84C" w14:textId="568EA108" w:rsidR="007760E4" w:rsidRPr="007638F5" w:rsidRDefault="006E60BE">
      <w:pPr>
        <w:rPr>
          <w:rFonts w:ascii="Palatino Linotype" w:hAnsi="Palatino Linotype"/>
          <w:lang w:val="en-GB"/>
        </w:rPr>
      </w:pPr>
      <w:ins w:id="1944" w:author="Barry" w:date="2020-03-18T15:19:00Z">
        <w:r>
          <w:rPr>
            <w:rFonts w:ascii="Palatino Linotype" w:hAnsi="Palatino Linotype"/>
            <w:lang w:val="en-GB"/>
          </w:rPr>
          <w:t>On June 5</w:t>
        </w:r>
        <w:r w:rsidRPr="006E60BE">
          <w:rPr>
            <w:rFonts w:ascii="Palatino Linotype" w:hAnsi="Palatino Linotype"/>
            <w:vertAlign w:val="superscript"/>
            <w:lang w:val="en-GB"/>
            <w:rPrChange w:id="1945" w:author="Barry" w:date="2020-03-18T15:19:00Z">
              <w:rPr>
                <w:rFonts w:ascii="Palatino Linotype" w:hAnsi="Palatino Linotype"/>
                <w:lang w:val="en-GB"/>
              </w:rPr>
            </w:rPrChange>
          </w:rPr>
          <w:t>th</w:t>
        </w:r>
        <w:r>
          <w:rPr>
            <w:rFonts w:ascii="Palatino Linotype" w:hAnsi="Palatino Linotype"/>
            <w:lang w:val="en-GB"/>
          </w:rPr>
          <w:t xml:space="preserve"> </w:t>
        </w:r>
      </w:ins>
      <w:r w:rsidR="007760E4" w:rsidRPr="007638F5">
        <w:rPr>
          <w:rFonts w:ascii="Palatino Linotype" w:hAnsi="Palatino Linotype"/>
          <w:lang w:val="en-GB"/>
        </w:rPr>
        <w:t>I began with the over 10K</w:t>
      </w:r>
      <w:del w:id="1946" w:author="Barry" w:date="2020-03-18T15:19:00Z">
        <w:r w:rsidR="007760E4" w:rsidRPr="007638F5" w:rsidDel="006E60BE">
          <w:rPr>
            <w:rFonts w:ascii="Palatino Linotype" w:hAnsi="Palatino Linotype"/>
            <w:lang w:val="en-GB"/>
          </w:rPr>
          <w:delText xml:space="preserve"> </w:delText>
        </w:r>
      </w:del>
      <w:ins w:id="1947" w:author="Barry" w:date="2020-03-18T15:19:00Z">
        <w:r>
          <w:rPr>
            <w:rFonts w:ascii="Palatino Linotype" w:hAnsi="Palatino Linotype"/>
            <w:lang w:val="en-GB"/>
          </w:rPr>
          <w:t xml:space="preserve"> runs</w:t>
        </w:r>
      </w:ins>
      <w:del w:id="1948" w:author="Barry" w:date="2020-03-18T15:19:00Z">
        <w:r w:rsidR="007760E4" w:rsidRPr="007638F5" w:rsidDel="006E60BE">
          <w:rPr>
            <w:rFonts w:ascii="Palatino Linotype" w:hAnsi="Palatino Linotype"/>
            <w:lang w:val="en-GB"/>
          </w:rPr>
          <w:delText>runs on June 5</w:delText>
        </w:r>
        <w:r w:rsidR="007760E4" w:rsidRPr="007638F5" w:rsidDel="006E60BE">
          <w:rPr>
            <w:rFonts w:ascii="Palatino Linotype" w:hAnsi="Palatino Linotype"/>
            <w:vertAlign w:val="superscript"/>
            <w:lang w:val="en-GB"/>
          </w:rPr>
          <w:delText>th</w:delText>
        </w:r>
      </w:del>
      <w:r w:rsidR="007760E4" w:rsidRPr="007638F5">
        <w:rPr>
          <w:rFonts w:ascii="Palatino Linotype" w:hAnsi="Palatino Linotype"/>
          <w:lang w:val="en-GB"/>
        </w:rPr>
        <w:t xml:space="preserve">, running my first 11km </w:t>
      </w:r>
      <w:ins w:id="1949" w:author="Barry" w:date="2020-03-18T15:19:00Z">
        <w:r>
          <w:rPr>
            <w:rFonts w:ascii="Palatino Linotype" w:hAnsi="Palatino Linotype"/>
            <w:lang w:val="en-GB"/>
          </w:rPr>
          <w:t xml:space="preserve">run </w:t>
        </w:r>
      </w:ins>
      <w:r w:rsidR="007760E4" w:rsidRPr="007638F5">
        <w:rPr>
          <w:rFonts w:ascii="Palatino Linotype" w:hAnsi="Palatino Linotype"/>
          <w:lang w:val="en-GB"/>
        </w:rPr>
        <w:t xml:space="preserve">since </w:t>
      </w:r>
      <w:del w:id="1950" w:author="Barry" w:date="2020-03-18T15:20:00Z">
        <w:r w:rsidR="007760E4" w:rsidRPr="007638F5" w:rsidDel="006E60BE">
          <w:rPr>
            <w:rFonts w:ascii="Palatino Linotype" w:hAnsi="Palatino Linotype"/>
            <w:lang w:val="en-GB"/>
          </w:rPr>
          <w:delText xml:space="preserve">the </w:delText>
        </w:r>
      </w:del>
      <w:ins w:id="1951" w:author="Barry" w:date="2020-03-18T15:20:00Z">
        <w:r>
          <w:rPr>
            <w:rFonts w:ascii="Palatino Linotype" w:hAnsi="Palatino Linotype"/>
            <w:lang w:val="en-GB"/>
          </w:rPr>
          <w:t>my</w:t>
        </w:r>
        <w:r w:rsidRPr="007638F5">
          <w:rPr>
            <w:rFonts w:ascii="Palatino Linotype" w:hAnsi="Palatino Linotype"/>
            <w:lang w:val="en-GB"/>
          </w:rPr>
          <w:t xml:space="preserve"> </w:t>
        </w:r>
      </w:ins>
      <w:r w:rsidR="007760E4" w:rsidRPr="007638F5">
        <w:rPr>
          <w:rFonts w:ascii="Palatino Linotype" w:hAnsi="Palatino Linotype"/>
          <w:lang w:val="en-GB"/>
        </w:rPr>
        <w:t xml:space="preserve">injury a year </w:t>
      </w:r>
      <w:del w:id="1952" w:author="Barry" w:date="2020-03-18T15:20:00Z">
        <w:r w:rsidR="007760E4" w:rsidRPr="007638F5" w:rsidDel="006E60BE">
          <w:rPr>
            <w:rFonts w:ascii="Palatino Linotype" w:hAnsi="Palatino Linotype"/>
            <w:lang w:val="en-GB"/>
          </w:rPr>
          <w:delText>ago</w:delText>
        </w:r>
      </w:del>
      <w:ins w:id="1953" w:author="Barry" w:date="2020-03-18T15:20:00Z">
        <w:r>
          <w:rPr>
            <w:rFonts w:ascii="Palatino Linotype" w:hAnsi="Palatino Linotype"/>
            <w:lang w:val="en-GB"/>
          </w:rPr>
          <w:t>earlier</w:t>
        </w:r>
      </w:ins>
      <w:r w:rsidR="007760E4" w:rsidRPr="007638F5">
        <w:rPr>
          <w:rFonts w:ascii="Palatino Linotype" w:hAnsi="Palatino Linotype"/>
          <w:lang w:val="en-GB"/>
        </w:rPr>
        <w:t>.</w:t>
      </w:r>
    </w:p>
    <w:p w14:paraId="462EA56A" w14:textId="28789D68" w:rsidR="007760E4" w:rsidRPr="007638F5" w:rsidRDefault="007760E4">
      <w:pPr>
        <w:rPr>
          <w:rFonts w:ascii="Palatino Linotype" w:hAnsi="Palatino Linotype"/>
        </w:rPr>
      </w:pPr>
      <w:r w:rsidRPr="007638F5">
        <w:rPr>
          <w:rFonts w:ascii="Palatino Linotype" w:hAnsi="Palatino Linotype"/>
          <w:lang w:val="en-GB"/>
        </w:rPr>
        <w:t xml:space="preserve">The 12km </w:t>
      </w:r>
      <w:ins w:id="1954" w:author="Barry" w:date="2020-03-18T15:20:00Z">
        <w:r w:rsidR="007F3A38">
          <w:rPr>
            <w:rFonts w:ascii="Palatino Linotype" w:hAnsi="Palatino Linotype"/>
            <w:lang w:val="en-GB"/>
          </w:rPr>
          <w:t xml:space="preserve">run occurred </w:t>
        </w:r>
      </w:ins>
      <w:del w:id="1955" w:author="Barry" w:date="2020-03-18T15:20:00Z">
        <w:r w:rsidRPr="007638F5" w:rsidDel="007F3A38">
          <w:rPr>
            <w:rFonts w:ascii="Palatino Linotype" w:hAnsi="Palatino Linotype"/>
            <w:lang w:val="en-GB"/>
          </w:rPr>
          <w:delText xml:space="preserve">came </w:delText>
        </w:r>
      </w:del>
      <w:r w:rsidRPr="007638F5">
        <w:rPr>
          <w:rFonts w:ascii="Palatino Linotype" w:hAnsi="Palatino Linotype"/>
          <w:lang w:val="en-GB"/>
        </w:rPr>
        <w:t>a bit ahead of schedule</w:t>
      </w:r>
      <w:r w:rsidRPr="007638F5">
        <w:rPr>
          <w:rFonts w:ascii="Palatino Linotype" w:hAnsi="Palatino Linotype"/>
        </w:rPr>
        <w:t>, but</w:t>
      </w:r>
      <w:del w:id="1956" w:author="Barry" w:date="2020-03-18T15:21:00Z">
        <w:r w:rsidRPr="007638F5" w:rsidDel="007F3A38">
          <w:rPr>
            <w:rFonts w:ascii="Palatino Linotype" w:hAnsi="Palatino Linotype"/>
          </w:rPr>
          <w:delText xml:space="preserve"> the</w:delText>
        </w:r>
      </w:del>
      <w:r w:rsidRPr="007638F5">
        <w:rPr>
          <w:rFonts w:ascii="Palatino Linotype" w:hAnsi="Palatino Linotype"/>
        </w:rPr>
        <w:t xml:space="preserve"> conditions in Cambridge</w:t>
      </w:r>
      <w:ins w:id="1957" w:author="Barry" w:date="2020-03-18T15:22:00Z">
        <w:r w:rsidR="007F3A38">
          <w:rPr>
            <w:rFonts w:ascii="Palatino Linotype" w:hAnsi="Palatino Linotype"/>
          </w:rPr>
          <w:t xml:space="preserve"> where I was staying at the time</w:t>
        </w:r>
      </w:ins>
      <w:r w:rsidRPr="007638F5">
        <w:rPr>
          <w:rFonts w:ascii="Palatino Linotype" w:hAnsi="Palatino Linotype"/>
        </w:rPr>
        <w:t xml:space="preserve">, </w:t>
      </w:r>
      <w:r>
        <w:rPr>
          <w:rFonts w:ascii="Palatino Linotype" w:hAnsi="Palatino Linotype"/>
        </w:rPr>
        <w:t>we</w:t>
      </w:r>
      <w:r w:rsidRPr="007638F5">
        <w:rPr>
          <w:rFonts w:ascii="Palatino Linotype" w:hAnsi="Palatino Linotype"/>
        </w:rPr>
        <w:t>re so ideal, that I couldn’t resist the temptation</w:t>
      </w:r>
      <w:del w:id="1958" w:author="Barry" w:date="2020-03-18T15:21:00Z">
        <w:r w:rsidRPr="007638F5" w:rsidDel="007F3A38">
          <w:rPr>
            <w:rFonts w:ascii="Segoe UI Emoji" w:eastAsia="Segoe UI Emoji" w:hAnsi="Segoe UI Emoji" w:cs="Segoe UI Emoji"/>
          </w:rPr>
          <w:delText>😊</w:delText>
        </w:r>
      </w:del>
      <w:r w:rsidRPr="007638F5">
        <w:rPr>
          <w:rFonts w:ascii="Palatino Linotype" w:hAnsi="Palatino Linotype"/>
        </w:rPr>
        <w:t xml:space="preserve"> (</w:t>
      </w:r>
      <w:r>
        <w:rPr>
          <w:rFonts w:ascii="Palatino Linotype" w:hAnsi="Palatino Linotype"/>
        </w:rPr>
        <w:t xml:space="preserve">the temperature was only </w:t>
      </w:r>
      <w:r w:rsidRPr="007638F5">
        <w:rPr>
          <w:rFonts w:ascii="Palatino Linotype" w:hAnsi="Palatino Linotype"/>
          <w:rtl/>
        </w:rPr>
        <w:t>15</w:t>
      </w:r>
      <w:r w:rsidRPr="007638F5">
        <w:rPr>
          <w:rFonts w:ascii="Palatino Linotype" w:hAnsi="Palatino Linotype"/>
        </w:rPr>
        <w:t xml:space="preserve"> degrees</w:t>
      </w:r>
      <w:ins w:id="1959" w:author="Barry" w:date="2020-03-18T15:21:00Z">
        <w:r w:rsidR="007F3A38">
          <w:rPr>
            <w:rFonts w:ascii="Palatino Linotype" w:hAnsi="Palatino Linotype"/>
          </w:rPr>
          <w:t xml:space="preserve"> Celsius</w:t>
        </w:r>
      </w:ins>
      <w:r>
        <w:rPr>
          <w:rFonts w:ascii="Palatino Linotype" w:hAnsi="Palatino Linotype"/>
        </w:rPr>
        <w:t>).</w:t>
      </w:r>
    </w:p>
    <w:p w14:paraId="068CAA21" w14:textId="790DD37C" w:rsidR="007760E4" w:rsidRDefault="00F3687C" w:rsidP="007760E4">
      <w:pPr>
        <w:rPr>
          <w:rFonts w:ascii="Palatino Linotype" w:hAnsi="Palatino Linotype"/>
        </w:rPr>
      </w:pPr>
      <w:r>
        <w:rPr>
          <w:rFonts w:ascii="Palatino Linotype" w:hAnsi="Palatino Linotype"/>
          <w:noProof/>
        </w:rPr>
        <w:drawing>
          <wp:anchor distT="0" distB="0" distL="114300" distR="114300" simplePos="0" relativeHeight="251747328" behindDoc="0" locked="0" layoutInCell="1" allowOverlap="1" wp14:anchorId="14462C35" wp14:editId="50612C31">
            <wp:simplePos x="0" y="0"/>
            <wp:positionH relativeFrom="margin">
              <wp:posOffset>279618</wp:posOffset>
            </wp:positionH>
            <wp:positionV relativeFrom="paragraph">
              <wp:posOffset>261078</wp:posOffset>
            </wp:positionV>
            <wp:extent cx="3139755" cy="2409046"/>
            <wp:effectExtent l="3492" t="0" r="7303" b="7302"/>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137495" cy="2407312"/>
                    </a:xfrm>
                    <a:prstGeom prst="rect">
                      <a:avLst/>
                    </a:prstGeom>
                  </pic:spPr>
                </pic:pic>
              </a:graphicData>
            </a:graphic>
            <wp14:sizeRelH relativeFrom="page">
              <wp14:pctWidth>0</wp14:pctWidth>
            </wp14:sizeRelH>
            <wp14:sizeRelV relativeFrom="page">
              <wp14:pctHeight>0</wp14:pctHeight>
            </wp14:sizeRelV>
          </wp:anchor>
        </w:drawing>
      </w:r>
    </w:p>
    <w:p w14:paraId="5D676690" w14:textId="1D9BB224" w:rsidR="007760E4" w:rsidRDefault="007760E4" w:rsidP="007760E4">
      <w:pPr>
        <w:rPr>
          <w:rFonts w:ascii="Palatino Linotype" w:hAnsi="Palatino Linotype"/>
        </w:rPr>
      </w:pPr>
    </w:p>
    <w:p w14:paraId="62D69374" w14:textId="444E568A" w:rsidR="007760E4" w:rsidRDefault="007760E4" w:rsidP="007760E4">
      <w:pPr>
        <w:rPr>
          <w:rFonts w:ascii="Palatino Linotype" w:hAnsi="Palatino Linotype"/>
        </w:rPr>
      </w:pPr>
    </w:p>
    <w:p w14:paraId="5CE3AD9E" w14:textId="77777777" w:rsidR="007760E4" w:rsidRDefault="007760E4" w:rsidP="007760E4">
      <w:pPr>
        <w:rPr>
          <w:rFonts w:ascii="Palatino Linotype" w:hAnsi="Palatino Linotype"/>
        </w:rPr>
      </w:pPr>
    </w:p>
    <w:p w14:paraId="2588767E" w14:textId="77777777" w:rsidR="007760E4" w:rsidRDefault="007760E4" w:rsidP="007760E4">
      <w:pPr>
        <w:rPr>
          <w:rFonts w:ascii="Palatino Linotype" w:hAnsi="Palatino Linotype"/>
        </w:rPr>
      </w:pPr>
    </w:p>
    <w:p w14:paraId="7F368F6B" w14:textId="77777777" w:rsidR="007760E4" w:rsidRDefault="007760E4" w:rsidP="007760E4">
      <w:pPr>
        <w:rPr>
          <w:rFonts w:ascii="Palatino Linotype" w:hAnsi="Palatino Linotype"/>
        </w:rPr>
      </w:pPr>
    </w:p>
    <w:p w14:paraId="6B28FF4B" w14:textId="77777777" w:rsidR="007760E4" w:rsidRDefault="007760E4" w:rsidP="007760E4">
      <w:pPr>
        <w:rPr>
          <w:rFonts w:ascii="Palatino Linotype" w:hAnsi="Palatino Linotype"/>
        </w:rPr>
      </w:pPr>
    </w:p>
    <w:p w14:paraId="1ED6D12A" w14:textId="77777777" w:rsidR="007760E4" w:rsidRDefault="007760E4" w:rsidP="007760E4">
      <w:pPr>
        <w:rPr>
          <w:rFonts w:ascii="Palatino Linotype" w:hAnsi="Palatino Linotype"/>
        </w:rPr>
      </w:pPr>
    </w:p>
    <w:p w14:paraId="322307E8" w14:textId="77777777" w:rsidR="007760E4" w:rsidRDefault="007760E4" w:rsidP="007760E4">
      <w:pPr>
        <w:rPr>
          <w:rFonts w:ascii="Palatino Linotype" w:hAnsi="Palatino Linotype"/>
        </w:rPr>
      </w:pPr>
    </w:p>
    <w:p w14:paraId="04F32C59" w14:textId="6BCB6639" w:rsidR="007760E4" w:rsidDel="00F3687C" w:rsidRDefault="007760E4" w:rsidP="007760E4">
      <w:pPr>
        <w:rPr>
          <w:del w:id="1960" w:author="Barry" w:date="2020-03-23T13:13:00Z"/>
          <w:rFonts w:ascii="Palatino Linotype" w:hAnsi="Palatino Linotype"/>
        </w:rPr>
      </w:pPr>
    </w:p>
    <w:p w14:paraId="7FF8F65E" w14:textId="0700AC1E" w:rsidR="007760E4" w:rsidDel="00F3687C" w:rsidRDefault="007760E4" w:rsidP="007760E4">
      <w:pPr>
        <w:rPr>
          <w:del w:id="1961" w:author="Barry" w:date="2020-03-23T13:13:00Z"/>
          <w:rFonts w:ascii="Palatino Linotype" w:hAnsi="Palatino Linotype"/>
        </w:rPr>
      </w:pPr>
    </w:p>
    <w:p w14:paraId="0D108284" w14:textId="2D95A1DD" w:rsidR="007760E4" w:rsidDel="00F3687C" w:rsidRDefault="007760E4" w:rsidP="007760E4">
      <w:pPr>
        <w:rPr>
          <w:del w:id="1962" w:author="Barry" w:date="2020-03-23T13:13:00Z"/>
          <w:rFonts w:ascii="Palatino Linotype" w:hAnsi="Palatino Linotype"/>
        </w:rPr>
      </w:pPr>
    </w:p>
    <w:p w14:paraId="4D6BB9ED" w14:textId="582BBE7B" w:rsidR="007760E4" w:rsidDel="007F3A38" w:rsidRDefault="007760E4" w:rsidP="007760E4">
      <w:pPr>
        <w:rPr>
          <w:del w:id="1963" w:author="Barry" w:date="2020-03-18T15:23:00Z"/>
          <w:rFonts w:ascii="Palatino Linotype" w:hAnsi="Palatino Linotype"/>
        </w:rPr>
      </w:pPr>
    </w:p>
    <w:p w14:paraId="38C886E0" w14:textId="21375797" w:rsidR="007760E4" w:rsidDel="007F3A38" w:rsidRDefault="007760E4" w:rsidP="007760E4">
      <w:pPr>
        <w:rPr>
          <w:del w:id="1964" w:author="Barry" w:date="2020-03-18T15:23:00Z"/>
          <w:rFonts w:ascii="Palatino Linotype" w:hAnsi="Palatino Linotype"/>
        </w:rPr>
      </w:pPr>
    </w:p>
    <w:p w14:paraId="5A0B624D" w14:textId="6DA19432" w:rsidR="007760E4" w:rsidRPr="007638F5" w:rsidRDefault="007760E4" w:rsidP="00EF6838">
      <w:pPr>
        <w:rPr>
          <w:rFonts w:ascii="Palatino Linotype" w:hAnsi="Palatino Linotype"/>
        </w:rPr>
      </w:pPr>
      <w:r w:rsidRPr="007638F5">
        <w:rPr>
          <w:rFonts w:ascii="Palatino Linotype" w:hAnsi="Palatino Linotype"/>
        </w:rPr>
        <w:t>It went quite smoothly</w:t>
      </w:r>
      <w:r>
        <w:rPr>
          <w:rFonts w:ascii="Palatino Linotype" w:hAnsi="Palatino Linotype"/>
        </w:rPr>
        <w:t xml:space="preserve"> and I </w:t>
      </w:r>
      <w:ins w:id="1965" w:author="Barry" w:date="2020-03-18T15:23:00Z">
        <w:r w:rsidR="007F3A38">
          <w:rPr>
            <w:rFonts w:ascii="Palatino Linotype" w:hAnsi="Palatino Linotype"/>
          </w:rPr>
          <w:t xml:space="preserve">very much </w:t>
        </w:r>
      </w:ins>
      <w:r>
        <w:rPr>
          <w:rFonts w:ascii="Palatino Linotype" w:hAnsi="Palatino Linotype"/>
        </w:rPr>
        <w:t xml:space="preserve">enjoyed </w:t>
      </w:r>
      <w:del w:id="1966" w:author="Barry" w:date="2020-03-18T15:23:00Z">
        <w:r w:rsidDel="007F3A38">
          <w:rPr>
            <w:rFonts w:ascii="Palatino Linotype" w:hAnsi="Palatino Linotype"/>
          </w:rPr>
          <w:delText>very much to run</w:delText>
        </w:r>
      </w:del>
      <w:ins w:id="1967" w:author="Barry" w:date="2020-03-18T15:23:00Z">
        <w:r w:rsidR="007F3A38">
          <w:rPr>
            <w:rFonts w:ascii="Palatino Linotype" w:hAnsi="Palatino Linotype"/>
          </w:rPr>
          <w:t>running</w:t>
        </w:r>
      </w:ins>
      <w:r>
        <w:rPr>
          <w:rFonts w:ascii="Palatino Linotype" w:hAnsi="Palatino Linotype"/>
        </w:rPr>
        <w:t xml:space="preserve"> surrounded by the beautiful </w:t>
      </w:r>
      <w:ins w:id="1968" w:author="Barry" w:date="2020-03-18T15:23:00Z">
        <w:r w:rsidR="007F3A38">
          <w:rPr>
            <w:rFonts w:ascii="Palatino Linotype" w:hAnsi="Palatino Linotype"/>
          </w:rPr>
          <w:t xml:space="preserve">Cambridge </w:t>
        </w:r>
      </w:ins>
      <w:del w:id="1969" w:author="Barry" w:date="2020-03-19T13:22:00Z">
        <w:r w:rsidDel="007D3FD0">
          <w:rPr>
            <w:rFonts w:ascii="Palatino Linotype" w:hAnsi="Palatino Linotype"/>
          </w:rPr>
          <w:delText>landscape</w:delText>
        </w:r>
      </w:del>
      <w:ins w:id="1970" w:author="Barry" w:date="2020-03-19T13:22:00Z">
        <w:r w:rsidR="007D3FD0">
          <w:rPr>
            <w:rFonts w:ascii="Palatino Linotype" w:hAnsi="Palatino Linotype"/>
          </w:rPr>
          <w:t>scenery</w:t>
        </w:r>
      </w:ins>
      <w:del w:id="1971" w:author="Barry" w:date="2020-03-18T15:23:00Z">
        <w:r w:rsidDel="007F3A38">
          <w:rPr>
            <w:rFonts w:ascii="Palatino Linotype" w:hAnsi="Palatino Linotype"/>
          </w:rPr>
          <w:delText xml:space="preserve"> of Cambridge</w:delText>
        </w:r>
      </w:del>
      <w:r w:rsidRPr="007638F5">
        <w:rPr>
          <w:rFonts w:ascii="Palatino Linotype" w:hAnsi="Palatino Linotype"/>
        </w:rPr>
        <w:t>.</w:t>
      </w:r>
    </w:p>
    <w:p w14:paraId="01C70934" w14:textId="2C0416D7" w:rsidR="007760E4" w:rsidRDefault="007760E4">
      <w:pPr>
        <w:rPr>
          <w:rFonts w:ascii="Palatino Linotype" w:hAnsi="Palatino Linotype"/>
        </w:rPr>
      </w:pPr>
      <w:r>
        <w:rPr>
          <w:rFonts w:ascii="Palatino Linotype" w:hAnsi="Palatino Linotype"/>
        </w:rPr>
        <w:t xml:space="preserve">I </w:t>
      </w:r>
      <w:del w:id="1972" w:author="Barry" w:date="2020-03-18T15:24:00Z">
        <w:r w:rsidDel="007F3A38">
          <w:rPr>
            <w:rFonts w:ascii="Palatino Linotype" w:hAnsi="Palatino Linotype"/>
          </w:rPr>
          <w:delText xml:space="preserve">came </w:delText>
        </w:r>
      </w:del>
      <w:ins w:id="1973" w:author="Barry" w:date="2020-03-18T15:24:00Z">
        <w:r w:rsidR="007F3A38">
          <w:rPr>
            <w:rFonts w:ascii="Palatino Linotype" w:hAnsi="Palatino Linotype"/>
          </w:rPr>
          <w:t xml:space="preserve">had come </w:t>
        </w:r>
      </w:ins>
      <w:r>
        <w:rPr>
          <w:rFonts w:ascii="Palatino Linotype" w:hAnsi="Palatino Linotype"/>
        </w:rPr>
        <w:t xml:space="preserve">to Cambridge </w:t>
      </w:r>
      <w:del w:id="1974" w:author="Barry" w:date="2020-03-18T15:24:00Z">
        <w:r w:rsidDel="007F3A38">
          <w:rPr>
            <w:rFonts w:ascii="Palatino Linotype" w:hAnsi="Palatino Linotype"/>
          </w:rPr>
          <w:delText xml:space="preserve">for </w:delText>
        </w:r>
      </w:del>
      <w:ins w:id="1975" w:author="Barry" w:date="2020-03-18T15:24:00Z">
        <w:r w:rsidR="007F3A38">
          <w:rPr>
            <w:rFonts w:ascii="Palatino Linotype" w:hAnsi="Palatino Linotype"/>
          </w:rPr>
          <w:t xml:space="preserve">to attend </w:t>
        </w:r>
      </w:ins>
      <w:r>
        <w:rPr>
          <w:rFonts w:ascii="Palatino Linotype" w:hAnsi="Palatino Linotype"/>
        </w:rPr>
        <w:t xml:space="preserve">the wedding of my son Avishai with Estherina. Avishai was </w:t>
      </w:r>
      <w:del w:id="1976" w:author="Barry" w:date="2020-03-18T15:26:00Z">
        <w:r w:rsidDel="007F3A38">
          <w:rPr>
            <w:rFonts w:ascii="Palatino Linotype" w:hAnsi="Palatino Linotype"/>
          </w:rPr>
          <w:delText>doing there his</w:delText>
        </w:r>
      </w:del>
      <w:ins w:id="1977" w:author="Barry" w:date="2020-03-18T15:26:00Z">
        <w:r w:rsidR="007F3A38">
          <w:rPr>
            <w:rFonts w:ascii="Palatino Linotype" w:hAnsi="Palatino Linotype"/>
          </w:rPr>
          <w:t>at Cambridge completing</w:t>
        </w:r>
      </w:ins>
      <w:r>
        <w:rPr>
          <w:rFonts w:ascii="Palatino Linotype" w:hAnsi="Palatino Linotype"/>
        </w:rPr>
        <w:t xml:space="preserve"> post-doc</w:t>
      </w:r>
      <w:ins w:id="1978" w:author="Barry" w:date="2020-03-18T15:26:00Z">
        <w:r w:rsidR="007F3A38">
          <w:rPr>
            <w:rFonts w:ascii="Palatino Linotype" w:hAnsi="Palatino Linotype"/>
          </w:rPr>
          <w:t>torate</w:t>
        </w:r>
      </w:ins>
      <w:r>
        <w:rPr>
          <w:rFonts w:ascii="Palatino Linotype" w:hAnsi="Palatino Linotype"/>
        </w:rPr>
        <w:t xml:space="preserve"> research in astrophysics.</w:t>
      </w:r>
    </w:p>
    <w:p w14:paraId="4BB8D294" w14:textId="68347B34" w:rsidR="007760E4" w:rsidRDefault="007760E4">
      <w:pPr>
        <w:rPr>
          <w:rFonts w:ascii="Palatino Linotype" w:hAnsi="Palatino Linotype"/>
        </w:rPr>
      </w:pPr>
      <w:r>
        <w:rPr>
          <w:rFonts w:ascii="Palatino Linotype" w:hAnsi="Palatino Linotype"/>
        </w:rPr>
        <w:t xml:space="preserve">As a bonus I got the opportunity to run in the perfect </w:t>
      </w:r>
      <w:del w:id="1979" w:author="Barry" w:date="2020-03-18T15:27:00Z">
        <w:r w:rsidDel="007F3A38">
          <w:rPr>
            <w:rFonts w:ascii="Palatino Linotype" w:hAnsi="Palatino Linotype"/>
          </w:rPr>
          <w:delText>scenario</w:delText>
        </w:r>
      </w:del>
      <w:ins w:id="1980" w:author="Barry" w:date="2020-03-18T15:27:00Z">
        <w:r w:rsidR="007F3A38">
          <w:rPr>
            <w:rFonts w:ascii="Palatino Linotype" w:hAnsi="Palatino Linotype"/>
          </w:rPr>
          <w:t>situation</w:t>
        </w:r>
      </w:ins>
      <w:r>
        <w:rPr>
          <w:rFonts w:ascii="Palatino Linotype" w:hAnsi="Palatino Linotype"/>
        </w:rPr>
        <w:t xml:space="preserve"> and </w:t>
      </w:r>
      <w:ins w:id="1981" w:author="Barry" w:date="2020-03-18T15:28:00Z">
        <w:r w:rsidR="007F3A38">
          <w:rPr>
            <w:rFonts w:ascii="Palatino Linotype" w:hAnsi="Palatino Linotype"/>
          </w:rPr>
          <w:t xml:space="preserve">under </w:t>
        </w:r>
      </w:ins>
      <w:ins w:id="1982" w:author="Barry" w:date="2020-03-18T15:27:00Z">
        <w:r w:rsidR="007F3A38">
          <w:rPr>
            <w:rFonts w:ascii="Palatino Linotype" w:hAnsi="Palatino Linotype"/>
          </w:rPr>
          <w:t xml:space="preserve">perfect </w:t>
        </w:r>
      </w:ins>
      <w:r>
        <w:rPr>
          <w:rFonts w:ascii="Palatino Linotype" w:hAnsi="Palatino Linotype"/>
        </w:rPr>
        <w:t>conditions.</w:t>
      </w:r>
    </w:p>
    <w:p w14:paraId="0C734493" w14:textId="77777777" w:rsidR="007760E4" w:rsidRPr="007638F5" w:rsidRDefault="007760E4" w:rsidP="007760E4">
      <w:pPr>
        <w:rPr>
          <w:rFonts w:ascii="Palatino Linotype" w:hAnsi="Palatino Linotype"/>
        </w:rPr>
      </w:pPr>
    </w:p>
    <w:p w14:paraId="3D1A667D" w14:textId="54451B26" w:rsidR="007760E4" w:rsidRPr="007638F5" w:rsidRDefault="007760E4">
      <w:pPr>
        <w:rPr>
          <w:rFonts w:ascii="Palatino Linotype" w:hAnsi="Palatino Linotype"/>
          <w:lang w:val="en-GB"/>
        </w:rPr>
      </w:pPr>
      <w:r>
        <w:rPr>
          <w:rFonts w:ascii="Palatino Linotype" w:hAnsi="Palatino Linotype"/>
          <w:lang w:val="en-GB"/>
        </w:rPr>
        <w:lastRenderedPageBreak/>
        <w:t xml:space="preserve">After coming back to Israel, </w:t>
      </w:r>
      <w:del w:id="1983" w:author="Barry" w:date="2020-03-18T15:28:00Z">
        <w:r w:rsidDel="007F3A38">
          <w:rPr>
            <w:rFonts w:ascii="Palatino Linotype" w:hAnsi="Palatino Linotype"/>
            <w:lang w:val="en-GB"/>
          </w:rPr>
          <w:delText xml:space="preserve">the </w:delText>
        </w:r>
      </w:del>
      <w:ins w:id="1984" w:author="Barry" w:date="2020-03-18T15:28:00Z">
        <w:r w:rsidR="007F3A38">
          <w:rPr>
            <w:rFonts w:ascii="Palatino Linotype" w:hAnsi="Palatino Linotype"/>
            <w:lang w:val="en-GB"/>
          </w:rPr>
          <w:t xml:space="preserve">my </w:t>
        </w:r>
      </w:ins>
      <w:r>
        <w:rPr>
          <w:rFonts w:ascii="Palatino Linotype" w:hAnsi="Palatino Linotype"/>
          <w:lang w:val="en-GB"/>
        </w:rPr>
        <w:t>plan</w:t>
      </w:r>
      <w:ins w:id="1985" w:author="Barry" w:date="2020-03-18T15:28:00Z">
        <w:r w:rsidR="007F3A38">
          <w:rPr>
            <w:rFonts w:ascii="Palatino Linotype" w:hAnsi="Palatino Linotype"/>
            <w:lang w:val="en-GB"/>
          </w:rPr>
          <w:t>s</w:t>
        </w:r>
      </w:ins>
      <w:r>
        <w:rPr>
          <w:rFonts w:ascii="Palatino Linotype" w:hAnsi="Palatino Linotype"/>
          <w:lang w:val="en-GB"/>
        </w:rPr>
        <w:t xml:space="preserve"> crystalized: adding</w:t>
      </w:r>
      <w:r w:rsidRPr="007638F5">
        <w:rPr>
          <w:rFonts w:ascii="Palatino Linotype" w:hAnsi="Palatino Linotype"/>
          <w:lang w:val="en-GB"/>
        </w:rPr>
        <w:t xml:space="preserve"> 500 meter</w:t>
      </w:r>
      <w:r>
        <w:rPr>
          <w:rFonts w:ascii="Palatino Linotype" w:hAnsi="Palatino Linotype"/>
          <w:lang w:val="en-GB"/>
        </w:rPr>
        <w:t>s</w:t>
      </w:r>
      <w:r w:rsidRPr="007638F5">
        <w:rPr>
          <w:rFonts w:ascii="Palatino Linotype" w:hAnsi="Palatino Linotype"/>
          <w:lang w:val="en-GB"/>
        </w:rPr>
        <w:t xml:space="preserve"> every week until September 4</w:t>
      </w:r>
      <w:r w:rsidRPr="007638F5">
        <w:rPr>
          <w:rFonts w:ascii="Palatino Linotype" w:hAnsi="Palatino Linotype"/>
          <w:vertAlign w:val="superscript"/>
          <w:lang w:val="en-GB"/>
        </w:rPr>
        <w:t>th</w:t>
      </w:r>
      <w:r w:rsidRPr="007638F5">
        <w:rPr>
          <w:rFonts w:ascii="Palatino Linotype" w:hAnsi="Palatino Linotype"/>
          <w:lang w:val="en-GB"/>
        </w:rPr>
        <w:t xml:space="preserve"> when </w:t>
      </w:r>
      <w:del w:id="1986" w:author="Barry" w:date="2020-03-18T15:29:00Z">
        <w:r w:rsidRPr="007638F5" w:rsidDel="007F3A38">
          <w:rPr>
            <w:rFonts w:ascii="Palatino Linotype" w:hAnsi="Palatino Linotype"/>
            <w:lang w:val="en-GB"/>
          </w:rPr>
          <w:delText>I</w:delText>
        </w:r>
        <w:r w:rsidDel="007F3A38">
          <w:rPr>
            <w:rFonts w:ascii="Palatino Linotype" w:hAnsi="Palatino Linotype"/>
            <w:lang w:val="en-GB"/>
          </w:rPr>
          <w:delText xml:space="preserve">'ll </w:delText>
        </w:r>
      </w:del>
      <w:ins w:id="1987" w:author="Barry" w:date="2020-03-18T15:29:00Z">
        <w:r w:rsidR="007F3A38">
          <w:rPr>
            <w:rFonts w:ascii="Palatino Linotype" w:hAnsi="Palatino Linotype"/>
            <w:lang w:val="en-GB"/>
          </w:rPr>
          <w:t xml:space="preserve">I would </w:t>
        </w:r>
      </w:ins>
      <w:r w:rsidRPr="007638F5">
        <w:rPr>
          <w:rFonts w:ascii="Palatino Linotype" w:hAnsi="Palatino Linotype"/>
          <w:lang w:val="en-GB"/>
        </w:rPr>
        <w:t>reach 18km</w:t>
      </w:r>
      <w:ins w:id="1988" w:author="Barry" w:date="2020-03-18T15:29:00Z">
        <w:r w:rsidR="007F3A38">
          <w:rPr>
            <w:rFonts w:ascii="Palatino Linotype" w:hAnsi="Palatino Linotype"/>
            <w:lang w:val="en-GB"/>
          </w:rPr>
          <w:t>s</w:t>
        </w:r>
      </w:ins>
      <w:r w:rsidRPr="007638F5">
        <w:rPr>
          <w:rFonts w:ascii="Palatino Linotype" w:hAnsi="Palatino Linotype"/>
          <w:lang w:val="en-GB"/>
        </w:rPr>
        <w:t>.</w:t>
      </w:r>
    </w:p>
    <w:p w14:paraId="38DA8DE5" w14:textId="74172970" w:rsidR="007760E4" w:rsidRPr="007638F5" w:rsidRDefault="007760E4">
      <w:pPr>
        <w:rPr>
          <w:rFonts w:ascii="Palatino Linotype" w:hAnsi="Palatino Linotype"/>
          <w:lang w:val="en-GB"/>
        </w:rPr>
      </w:pPr>
      <w:r w:rsidRPr="007638F5">
        <w:rPr>
          <w:rFonts w:ascii="Palatino Linotype" w:hAnsi="Palatino Linotype"/>
          <w:lang w:val="en-GB"/>
        </w:rPr>
        <w:t xml:space="preserve">I suffered from two orthopaedic problems: the twice-injured right knee and the left </w:t>
      </w:r>
      <w:del w:id="1989" w:author="Barry" w:date="2020-03-18T15:29:00Z">
        <w:r w:rsidRPr="007638F5" w:rsidDel="007F3A38">
          <w:rPr>
            <w:rFonts w:ascii="Palatino Linotype" w:hAnsi="Palatino Linotype"/>
            <w:lang w:val="en-GB"/>
          </w:rPr>
          <w:delText>forefeet</w:delText>
        </w:r>
      </w:del>
      <w:ins w:id="1990" w:author="Barry" w:date="2020-03-18T15:29:00Z">
        <w:r w:rsidR="007F3A38" w:rsidRPr="007638F5">
          <w:rPr>
            <w:rFonts w:ascii="Palatino Linotype" w:hAnsi="Palatino Linotype"/>
            <w:lang w:val="en-GB"/>
          </w:rPr>
          <w:t>foref</w:t>
        </w:r>
        <w:r w:rsidR="007F3A38">
          <w:rPr>
            <w:rFonts w:ascii="Palatino Linotype" w:hAnsi="Palatino Linotype"/>
            <w:lang w:val="en-GB"/>
          </w:rPr>
          <w:t>oo</w:t>
        </w:r>
        <w:r w:rsidR="007F3A38" w:rsidRPr="007638F5">
          <w:rPr>
            <w:rFonts w:ascii="Palatino Linotype" w:hAnsi="Palatino Linotype"/>
            <w:lang w:val="en-GB"/>
          </w:rPr>
          <w:t>t</w:t>
        </w:r>
      </w:ins>
      <w:r w:rsidRPr="007638F5">
        <w:rPr>
          <w:rFonts w:ascii="Palatino Linotype" w:hAnsi="Palatino Linotype"/>
          <w:lang w:val="en-GB"/>
        </w:rPr>
        <w:t xml:space="preserve">. At least </w:t>
      </w:r>
      <w:ins w:id="1991" w:author="Barry" w:date="2020-03-18T15:29:00Z">
        <w:r w:rsidR="007F3A38">
          <w:rPr>
            <w:rFonts w:ascii="Palatino Linotype" w:hAnsi="Palatino Linotype"/>
            <w:lang w:val="en-GB"/>
          </w:rPr>
          <w:t xml:space="preserve">I was </w:t>
        </w:r>
      </w:ins>
      <w:r w:rsidRPr="007638F5">
        <w:rPr>
          <w:rFonts w:ascii="Palatino Linotype" w:hAnsi="Palatino Linotype"/>
          <w:lang w:val="en-GB"/>
        </w:rPr>
        <w:t>balanced, one problem for each leg</w:t>
      </w:r>
      <w:del w:id="1992" w:author="Barry" w:date="2020-03-18T15:30:00Z">
        <w:r w:rsidRPr="00577328" w:rsidDel="007F3A38">
          <w:rPr>
            <w:rFonts w:ascii="Segoe UI Emoji" w:eastAsia="Segoe UI Emoji" w:hAnsi="Segoe UI Emoji" w:cs="Segoe UI Emoji"/>
            <w:rtl/>
            <w:lang w:val="en-GB"/>
          </w:rPr>
          <w:delText>😊</w:delText>
        </w:r>
      </w:del>
      <w:r w:rsidRPr="007638F5">
        <w:rPr>
          <w:rFonts w:ascii="Palatino Linotype" w:hAnsi="Palatino Linotype"/>
          <w:lang w:val="en-GB"/>
        </w:rPr>
        <w:t>.</w:t>
      </w:r>
    </w:p>
    <w:p w14:paraId="338264C8" w14:textId="446238EA" w:rsidR="007760E4" w:rsidRDefault="007760E4" w:rsidP="00EF6838">
      <w:pPr>
        <w:rPr>
          <w:rFonts w:ascii="Palatino Linotype" w:hAnsi="Palatino Linotype"/>
          <w:lang w:val="en-GB"/>
        </w:rPr>
      </w:pPr>
      <w:r w:rsidRPr="007638F5">
        <w:rPr>
          <w:rFonts w:ascii="Palatino Linotype" w:hAnsi="Palatino Linotype"/>
          <w:lang w:val="en-GB"/>
        </w:rPr>
        <w:t xml:space="preserve">With the knee problem I coped </w:t>
      </w:r>
      <w:ins w:id="1993" w:author="Barry" w:date="2020-03-18T15:30:00Z">
        <w:r w:rsidR="001178F1">
          <w:rPr>
            <w:rFonts w:ascii="Palatino Linotype" w:hAnsi="Palatino Linotype"/>
            <w:lang w:val="en-GB"/>
          </w:rPr>
          <w:t xml:space="preserve">by </w:t>
        </w:r>
      </w:ins>
      <w:r>
        <w:rPr>
          <w:rFonts w:ascii="Palatino Linotype" w:hAnsi="Palatino Linotype"/>
          <w:lang w:val="en-GB"/>
        </w:rPr>
        <w:t>softening the foot "landing" as much as possible</w:t>
      </w:r>
      <w:ins w:id="1994" w:author="Barry" w:date="2020-03-18T15:30:00Z">
        <w:r w:rsidR="001178F1">
          <w:rPr>
            <w:rFonts w:ascii="Palatino Linotype" w:hAnsi="Palatino Linotype"/>
            <w:lang w:val="en-GB"/>
          </w:rPr>
          <w:t>,</w:t>
        </w:r>
      </w:ins>
      <w:r>
        <w:rPr>
          <w:rFonts w:ascii="Palatino Linotype" w:hAnsi="Palatino Linotype"/>
          <w:lang w:val="en-GB"/>
        </w:rPr>
        <w:t>"</w:t>
      </w:r>
      <w:del w:id="1995" w:author="Barry" w:date="2020-03-18T15:30:00Z">
        <w:r w:rsidDel="001178F1">
          <w:rPr>
            <w:rFonts w:ascii="Palatino Linotype" w:hAnsi="Palatino Linotype"/>
            <w:lang w:val="en-GB"/>
          </w:rPr>
          <w:delText>,</w:delText>
        </w:r>
      </w:del>
      <w:r>
        <w:rPr>
          <w:rFonts w:ascii="Palatino Linotype" w:hAnsi="Palatino Linotype"/>
          <w:lang w:val="en-GB"/>
        </w:rPr>
        <w:t xml:space="preserve"> </w:t>
      </w:r>
      <w:ins w:id="1996" w:author="Barry" w:date="2020-03-18T15:30:00Z">
        <w:r w:rsidR="001178F1">
          <w:rPr>
            <w:rFonts w:ascii="Palatino Linotype" w:hAnsi="Palatino Linotype"/>
            <w:lang w:val="en-GB"/>
          </w:rPr>
          <w:t xml:space="preserve">by </w:t>
        </w:r>
      </w:ins>
      <w:del w:id="1997" w:author="Barry" w:date="2020-03-18T15:31:00Z">
        <w:r w:rsidDel="001178F1">
          <w:rPr>
            <w:rFonts w:ascii="Palatino Linotype" w:hAnsi="Palatino Linotype"/>
            <w:lang w:val="en-GB"/>
          </w:rPr>
          <w:delText xml:space="preserve">lowering </w:delText>
        </w:r>
      </w:del>
      <w:ins w:id="1998" w:author="Barry" w:date="2020-03-18T15:31:00Z">
        <w:r w:rsidR="001178F1">
          <w:rPr>
            <w:rFonts w:ascii="Palatino Linotype" w:hAnsi="Palatino Linotype"/>
            <w:lang w:val="en-GB"/>
          </w:rPr>
          <w:t xml:space="preserve">reducing </w:t>
        </w:r>
      </w:ins>
      <w:r>
        <w:rPr>
          <w:rFonts w:ascii="Palatino Linotype" w:hAnsi="Palatino Linotype"/>
          <w:lang w:val="en-GB"/>
        </w:rPr>
        <w:t xml:space="preserve">the overall </w:t>
      </w:r>
      <w:del w:id="1999" w:author="Barry" w:date="2020-03-18T15:31:00Z">
        <w:r w:rsidDel="001178F1">
          <w:rPr>
            <w:rFonts w:ascii="Palatino Linotype" w:hAnsi="Palatino Linotype"/>
            <w:lang w:val="en-GB"/>
          </w:rPr>
          <w:delText xml:space="preserve">load </w:delText>
        </w:r>
      </w:del>
      <w:ins w:id="2000" w:author="Barry" w:date="2020-03-18T15:31:00Z">
        <w:r w:rsidR="001178F1">
          <w:rPr>
            <w:rFonts w:ascii="Palatino Linotype" w:hAnsi="Palatino Linotype"/>
            <w:lang w:val="en-GB"/>
          </w:rPr>
          <w:t xml:space="preserve">amount </w:t>
        </w:r>
      </w:ins>
      <w:r>
        <w:rPr>
          <w:rFonts w:ascii="Palatino Linotype" w:hAnsi="Palatino Linotype"/>
          <w:lang w:val="en-GB"/>
        </w:rPr>
        <w:t>of weekly running – keeping it at no more than 25 – 27km</w:t>
      </w:r>
      <w:ins w:id="2001" w:author="Barry" w:date="2020-03-18T15:31:00Z">
        <w:r w:rsidR="001178F1">
          <w:rPr>
            <w:rFonts w:ascii="Palatino Linotype" w:hAnsi="Palatino Linotype"/>
            <w:lang w:val="en-GB"/>
          </w:rPr>
          <w:t>s</w:t>
        </w:r>
      </w:ins>
      <w:r>
        <w:rPr>
          <w:rFonts w:ascii="Palatino Linotype" w:hAnsi="Palatino Linotype"/>
          <w:lang w:val="en-GB"/>
        </w:rPr>
        <w:t xml:space="preserve"> and wearing more cushioned running shoes. The </w:t>
      </w:r>
      <w:proofErr w:type="spellStart"/>
      <w:r>
        <w:rPr>
          <w:rFonts w:ascii="Palatino Linotype" w:hAnsi="Palatino Linotype"/>
          <w:lang w:val="en-GB"/>
        </w:rPr>
        <w:t>Altra</w:t>
      </w:r>
      <w:proofErr w:type="spellEnd"/>
      <w:r>
        <w:rPr>
          <w:rFonts w:ascii="Palatino Linotype" w:hAnsi="Palatino Linotype"/>
          <w:lang w:val="en-GB"/>
        </w:rPr>
        <w:t xml:space="preserve"> Paradigm 3, and later Paradigm 4.5 were much heavier (319</w:t>
      </w:r>
      <w:ins w:id="2002" w:author="Barry" w:date="2020-03-18T15:32:00Z">
        <w:r w:rsidR="001178F1">
          <w:rPr>
            <w:rFonts w:ascii="Palatino Linotype" w:hAnsi="Palatino Linotype"/>
            <w:lang w:val="en-GB"/>
          </w:rPr>
          <w:t xml:space="preserve"> </w:t>
        </w:r>
      </w:ins>
      <w:r>
        <w:rPr>
          <w:rFonts w:ascii="Palatino Linotype" w:hAnsi="Palatino Linotype"/>
          <w:lang w:val="en-GB"/>
        </w:rPr>
        <w:t>gr</w:t>
      </w:r>
      <w:ins w:id="2003" w:author="Barry" w:date="2020-03-18T15:32:00Z">
        <w:r w:rsidR="001178F1">
          <w:rPr>
            <w:rFonts w:ascii="Palatino Linotype" w:hAnsi="Palatino Linotype"/>
            <w:lang w:val="en-GB"/>
          </w:rPr>
          <w:t>ams</w:t>
        </w:r>
      </w:ins>
      <w:r>
        <w:rPr>
          <w:rFonts w:ascii="Palatino Linotype" w:hAnsi="Palatino Linotype"/>
          <w:lang w:val="en-GB"/>
        </w:rPr>
        <w:t>/shoe), than the so pleasant and fast Escalante (200</w:t>
      </w:r>
      <w:ins w:id="2004" w:author="Barry" w:date="2020-03-18T15:32:00Z">
        <w:r w:rsidR="001178F1">
          <w:rPr>
            <w:rFonts w:ascii="Palatino Linotype" w:hAnsi="Palatino Linotype"/>
            <w:lang w:val="en-GB"/>
          </w:rPr>
          <w:t xml:space="preserve"> </w:t>
        </w:r>
      </w:ins>
      <w:r>
        <w:rPr>
          <w:rFonts w:ascii="Palatino Linotype" w:hAnsi="Palatino Linotype"/>
          <w:lang w:val="en-GB"/>
        </w:rPr>
        <w:t>gr</w:t>
      </w:r>
      <w:ins w:id="2005" w:author="Barry" w:date="2020-03-18T15:32:00Z">
        <w:r w:rsidR="001178F1">
          <w:rPr>
            <w:rFonts w:ascii="Palatino Linotype" w:hAnsi="Palatino Linotype"/>
            <w:lang w:val="en-GB"/>
          </w:rPr>
          <w:t>ams</w:t>
        </w:r>
      </w:ins>
      <w:r>
        <w:rPr>
          <w:rFonts w:ascii="Palatino Linotype" w:hAnsi="Palatino Linotype"/>
          <w:lang w:val="en-GB"/>
        </w:rPr>
        <w:t>/shoe), and it slowed my pace by some 10</w:t>
      </w:r>
      <w:del w:id="2006" w:author="Barry" w:date="2020-03-19T13:22:00Z">
        <w:r w:rsidDel="007D3FD0">
          <w:rPr>
            <w:rFonts w:ascii="Palatino Linotype" w:hAnsi="Palatino Linotype"/>
            <w:lang w:val="en-GB"/>
          </w:rPr>
          <w:delText>%</w:delText>
        </w:r>
      </w:del>
      <w:ins w:id="2007" w:author="Barry" w:date="2020-03-19T13:22:00Z">
        <w:r w:rsidR="007D3FD0">
          <w:rPr>
            <w:rFonts w:ascii="Palatino Linotype" w:hAnsi="Palatino Linotype"/>
            <w:lang w:val="en-GB"/>
          </w:rPr>
          <w:t xml:space="preserve"> percent</w:t>
        </w:r>
      </w:ins>
      <w:r>
        <w:rPr>
          <w:rFonts w:ascii="Palatino Linotype" w:hAnsi="Palatino Linotype"/>
          <w:lang w:val="en-GB"/>
        </w:rPr>
        <w:t>.</w:t>
      </w:r>
    </w:p>
    <w:p w14:paraId="2C611749" w14:textId="77777777" w:rsidR="007760E4" w:rsidRDefault="007760E4" w:rsidP="007760E4">
      <w:pPr>
        <w:rPr>
          <w:rFonts w:ascii="Palatino Linotype" w:hAnsi="Palatino Linotype"/>
          <w:lang w:val="en-GB"/>
        </w:rPr>
      </w:pPr>
    </w:p>
    <w:p w14:paraId="23C72210" w14:textId="5BFE0D4E" w:rsidR="007760E4" w:rsidRDefault="007760E4">
      <w:pPr>
        <w:rPr>
          <w:rFonts w:ascii="Palatino Linotype" w:hAnsi="Palatino Linotype"/>
          <w:lang w:val="en-GB"/>
        </w:rPr>
      </w:pPr>
      <w:r w:rsidRPr="007638F5">
        <w:rPr>
          <w:rFonts w:ascii="Palatino Linotype" w:hAnsi="Palatino Linotype"/>
          <w:lang w:val="en-GB"/>
        </w:rPr>
        <w:t>With the forefoot problem I coped by</w:t>
      </w:r>
      <w:r>
        <w:rPr>
          <w:rFonts w:ascii="Palatino Linotype" w:hAnsi="Palatino Linotype"/>
          <w:lang w:val="en-GB"/>
        </w:rPr>
        <w:t xml:space="preserve"> </w:t>
      </w:r>
      <w:del w:id="2008" w:author="Barry" w:date="2020-03-18T15:33:00Z">
        <w:r w:rsidDel="0082566D">
          <w:rPr>
            <w:rFonts w:ascii="Palatino Linotype" w:hAnsi="Palatino Linotype"/>
            <w:lang w:val="en-GB"/>
          </w:rPr>
          <w:delText>a constant</w:delText>
        </w:r>
      </w:del>
      <w:ins w:id="2009" w:author="Barry" w:date="2020-03-18T15:33:00Z">
        <w:r w:rsidR="0082566D">
          <w:rPr>
            <w:rFonts w:ascii="Palatino Linotype" w:hAnsi="Palatino Linotype"/>
            <w:lang w:val="en-GB"/>
          </w:rPr>
          <w:t>constantly</w:t>
        </w:r>
      </w:ins>
      <w:r>
        <w:rPr>
          <w:rFonts w:ascii="Palatino Linotype" w:hAnsi="Palatino Linotype"/>
          <w:lang w:val="en-GB"/>
        </w:rPr>
        <w:t xml:space="preserve"> focus</w:t>
      </w:r>
      <w:ins w:id="2010" w:author="Barry" w:date="2020-03-18T15:33:00Z">
        <w:r w:rsidR="0082566D">
          <w:rPr>
            <w:rFonts w:ascii="Palatino Linotype" w:hAnsi="Palatino Linotype"/>
            <w:lang w:val="en-GB"/>
          </w:rPr>
          <w:t>ing</w:t>
        </w:r>
      </w:ins>
      <w:r>
        <w:rPr>
          <w:rFonts w:ascii="Palatino Linotype" w:hAnsi="Palatino Linotype"/>
          <w:lang w:val="en-GB"/>
        </w:rPr>
        <w:t xml:space="preserve"> on </w:t>
      </w:r>
      <w:del w:id="2011" w:author="Barry" w:date="2020-03-18T15:33:00Z">
        <w:r w:rsidDel="0082566D">
          <w:rPr>
            <w:rFonts w:ascii="Palatino Linotype" w:hAnsi="Palatino Linotype"/>
            <w:lang w:val="en-GB"/>
          </w:rPr>
          <w:delText xml:space="preserve">the </w:delText>
        </w:r>
      </w:del>
      <w:r>
        <w:rPr>
          <w:rFonts w:ascii="Palatino Linotype" w:hAnsi="Palatino Linotype"/>
          <w:lang w:val="en-GB"/>
        </w:rPr>
        <w:t xml:space="preserve">correct leg </w:t>
      </w:r>
      <w:del w:id="2012" w:author="Barry" w:date="2020-03-18T15:34:00Z">
        <w:r w:rsidDel="0082566D">
          <w:rPr>
            <w:rFonts w:ascii="Palatino Linotype" w:hAnsi="Palatino Linotype"/>
            <w:lang w:val="en-GB"/>
          </w:rPr>
          <w:delText>motion</w:delText>
        </w:r>
      </w:del>
      <w:ins w:id="2013" w:author="Barry" w:date="2020-03-18T15:34:00Z">
        <w:r w:rsidR="0082566D">
          <w:rPr>
            <w:rFonts w:ascii="Palatino Linotype" w:hAnsi="Palatino Linotype"/>
            <w:lang w:val="en-GB"/>
          </w:rPr>
          <w:t>movement</w:t>
        </w:r>
      </w:ins>
      <w:r>
        <w:rPr>
          <w:rFonts w:ascii="Palatino Linotype" w:hAnsi="Palatino Linotype"/>
          <w:lang w:val="en-GB"/>
        </w:rPr>
        <w:t xml:space="preserve">, landing softly, staying on the ground as </w:t>
      </w:r>
      <w:del w:id="2014" w:author="Barry" w:date="2020-03-18T15:34:00Z">
        <w:r w:rsidDel="0082566D">
          <w:rPr>
            <w:rFonts w:ascii="Palatino Linotype" w:hAnsi="Palatino Linotype"/>
            <w:lang w:val="en-GB"/>
          </w:rPr>
          <w:delText xml:space="preserve">short </w:delText>
        </w:r>
      </w:del>
      <w:ins w:id="2015" w:author="Barry" w:date="2020-03-18T15:34:00Z">
        <w:r w:rsidR="0082566D">
          <w:rPr>
            <w:rFonts w:ascii="Palatino Linotype" w:hAnsi="Palatino Linotype"/>
            <w:lang w:val="en-GB"/>
          </w:rPr>
          <w:t xml:space="preserve">briefly </w:t>
        </w:r>
      </w:ins>
      <w:r>
        <w:rPr>
          <w:rFonts w:ascii="Palatino Linotype" w:hAnsi="Palatino Linotype"/>
          <w:lang w:val="en-GB"/>
        </w:rPr>
        <w:t>as possible and pulling the leg back as soon as it touched the road. Also, the cushioned Paradigm running shoes helped.</w:t>
      </w:r>
    </w:p>
    <w:p w14:paraId="297291C9" w14:textId="4067766C" w:rsidR="007760E4" w:rsidRDefault="007760E4" w:rsidP="00EF6838">
      <w:pPr>
        <w:rPr>
          <w:rFonts w:ascii="Palatino Linotype" w:hAnsi="Palatino Linotype"/>
          <w:lang w:val="en-GB"/>
        </w:rPr>
      </w:pPr>
      <w:r>
        <w:rPr>
          <w:rFonts w:ascii="Palatino Linotype" w:hAnsi="Palatino Linotype"/>
          <w:lang w:val="en-GB"/>
        </w:rPr>
        <w:t xml:space="preserve">Still, it happened that </w:t>
      </w:r>
      <w:ins w:id="2016" w:author="Barry" w:date="2020-03-18T15:49:00Z">
        <w:r w:rsidR="001D0610">
          <w:rPr>
            <w:rFonts w:ascii="Palatino Linotype" w:hAnsi="Palatino Linotype"/>
            <w:lang w:val="en-GB"/>
          </w:rPr>
          <w:t>after running 12 t</w:t>
        </w:r>
      </w:ins>
      <w:ins w:id="2017" w:author="Barry" w:date="2020-04-03T12:19:00Z">
        <w:r w:rsidR="002A1DC6">
          <w:rPr>
            <w:rFonts w:ascii="Palatino Linotype" w:hAnsi="Palatino Linotype"/>
            <w:lang w:val="en-GB"/>
          </w:rPr>
          <w:t>o</w:t>
        </w:r>
      </w:ins>
      <w:ins w:id="2018" w:author="Barry" w:date="2020-03-18T15:49:00Z">
        <w:r w:rsidR="001D0610">
          <w:rPr>
            <w:rFonts w:ascii="Palatino Linotype" w:hAnsi="Palatino Linotype"/>
            <w:lang w:val="en-GB"/>
          </w:rPr>
          <w:t xml:space="preserve"> 13 </w:t>
        </w:r>
        <w:proofErr w:type="spellStart"/>
        <w:r w:rsidR="001D0610">
          <w:rPr>
            <w:rFonts w:ascii="Palatino Linotype" w:hAnsi="Palatino Linotype"/>
            <w:lang w:val="en-GB"/>
          </w:rPr>
          <w:t>kilometers</w:t>
        </w:r>
        <w:proofErr w:type="spellEnd"/>
        <w:r w:rsidR="001D0610">
          <w:rPr>
            <w:rFonts w:ascii="Palatino Linotype" w:hAnsi="Palatino Linotype"/>
            <w:lang w:val="en-GB"/>
          </w:rPr>
          <w:t xml:space="preserve"> my level of pain on a scale of </w:t>
        </w:r>
      </w:ins>
      <w:ins w:id="2019" w:author="Barry" w:date="2020-03-19T13:23:00Z">
        <w:r w:rsidR="007D3FD0">
          <w:rPr>
            <w:rFonts w:ascii="Palatino Linotype" w:hAnsi="Palatino Linotype"/>
            <w:lang w:val="en-GB"/>
          </w:rPr>
          <w:t>0</w:t>
        </w:r>
      </w:ins>
      <w:ins w:id="2020" w:author="Barry" w:date="2020-03-18T15:49:00Z">
        <w:r w:rsidR="001D0610">
          <w:rPr>
            <w:rFonts w:ascii="Palatino Linotype" w:hAnsi="Palatino Linotype"/>
            <w:lang w:val="en-GB"/>
          </w:rPr>
          <w:t xml:space="preserve"> t</w:t>
        </w:r>
      </w:ins>
      <w:ins w:id="2021" w:author="Barry" w:date="2020-03-18T15:50:00Z">
        <w:r w:rsidR="001D0610">
          <w:rPr>
            <w:rFonts w:ascii="Palatino Linotype" w:hAnsi="Palatino Linotype"/>
            <w:lang w:val="en-GB"/>
          </w:rPr>
          <w:t>o</w:t>
        </w:r>
      </w:ins>
      <w:ins w:id="2022" w:author="Barry" w:date="2020-03-18T15:49:00Z">
        <w:r w:rsidR="001D0610">
          <w:rPr>
            <w:rFonts w:ascii="Palatino Linotype" w:hAnsi="Palatino Linotype"/>
            <w:lang w:val="en-GB"/>
          </w:rPr>
          <w:t xml:space="preserve"> 10 </w:t>
        </w:r>
      </w:ins>
      <w:ins w:id="2023" w:author="Barry" w:date="2020-03-18T15:50:00Z">
        <w:r w:rsidR="001D0610">
          <w:rPr>
            <w:rFonts w:ascii="Palatino Linotype" w:hAnsi="Palatino Linotype"/>
            <w:lang w:val="en-GB"/>
          </w:rPr>
          <w:t>would reach between 4 and 5</w:t>
        </w:r>
      </w:ins>
      <w:del w:id="2024" w:author="Barry" w:date="2020-03-18T15:51:00Z">
        <w:r w:rsidDel="001D0610">
          <w:rPr>
            <w:rFonts w:ascii="Palatino Linotype" w:hAnsi="Palatino Linotype"/>
            <w:lang w:val="en-GB"/>
          </w:rPr>
          <w:delText xml:space="preserve">the pain after 12-13km, raised to </w:delText>
        </w:r>
        <w:r w:rsidR="00AB428B" w:rsidDel="001D0610">
          <w:rPr>
            <w:rFonts w:ascii="Palatino Linotype" w:hAnsi="Palatino Linotype"/>
            <w:lang w:val="en-GB"/>
          </w:rPr>
          <w:delText xml:space="preserve">4-5 </w:delText>
        </w:r>
        <w:r w:rsidDel="001D0610">
          <w:rPr>
            <w:rFonts w:ascii="Palatino Linotype" w:hAnsi="Palatino Linotype"/>
            <w:lang w:val="en-GB"/>
          </w:rPr>
          <w:delText xml:space="preserve">out </w:delText>
        </w:r>
        <w:r w:rsidDel="001D0610">
          <w:rPr>
            <w:rFonts w:ascii="Palatino Linotype" w:hAnsi="Palatino Linotype"/>
            <w:lang w:val="en-GB"/>
          </w:rPr>
          <w:lastRenderedPageBreak/>
          <w:delText>of 10</w:delText>
        </w:r>
      </w:del>
      <w:r>
        <w:rPr>
          <w:rFonts w:ascii="Palatino Linotype" w:hAnsi="Palatino Linotype"/>
          <w:lang w:val="en-GB"/>
        </w:rPr>
        <w:t>.  But I was used to run</w:t>
      </w:r>
      <w:ins w:id="2025" w:author="Barry" w:date="2020-03-18T15:51:00Z">
        <w:r w:rsidR="001D0610">
          <w:rPr>
            <w:rFonts w:ascii="Palatino Linotype" w:hAnsi="Palatino Linotype"/>
            <w:lang w:val="en-GB"/>
          </w:rPr>
          <w:t>ning</w:t>
        </w:r>
      </w:ins>
      <w:r>
        <w:rPr>
          <w:rFonts w:ascii="Palatino Linotype" w:hAnsi="Palatino Linotype"/>
          <w:lang w:val="en-GB"/>
        </w:rPr>
        <w:t xml:space="preserve"> with pain, and the </w:t>
      </w:r>
      <w:ins w:id="2026" w:author="Barry" w:date="2020-03-18T15:51:00Z">
        <w:r w:rsidR="001D0610">
          <w:rPr>
            <w:rFonts w:ascii="Palatino Linotype" w:hAnsi="Palatino Linotype"/>
            <w:lang w:val="en-GB"/>
          </w:rPr>
          <w:t xml:space="preserve">problem with my </w:t>
        </w:r>
      </w:ins>
      <w:r>
        <w:rPr>
          <w:rFonts w:ascii="Palatino Linotype" w:hAnsi="Palatino Linotype"/>
          <w:lang w:val="en-GB"/>
        </w:rPr>
        <w:t>forefoot wasn't a "deal breaker</w:t>
      </w:r>
      <w:ins w:id="2027" w:author="Barry" w:date="2020-03-18T15:52:00Z">
        <w:r w:rsidR="001D0610">
          <w:rPr>
            <w:rFonts w:ascii="Palatino Linotype" w:hAnsi="Palatino Linotype"/>
            <w:lang w:val="en-GB"/>
          </w:rPr>
          <w:t>.</w:t>
        </w:r>
      </w:ins>
      <w:r>
        <w:rPr>
          <w:rFonts w:ascii="Palatino Linotype" w:hAnsi="Palatino Linotype"/>
          <w:lang w:val="en-GB"/>
        </w:rPr>
        <w:t>"</w:t>
      </w:r>
      <w:del w:id="2028" w:author="Barry" w:date="2020-03-18T15:52:00Z">
        <w:r w:rsidDel="001D0610">
          <w:rPr>
            <w:rFonts w:ascii="Palatino Linotype" w:hAnsi="Palatino Linotype"/>
            <w:lang w:val="en-GB"/>
          </w:rPr>
          <w:delText>.</w:delText>
        </w:r>
      </w:del>
    </w:p>
    <w:p w14:paraId="2B4F9AEC" w14:textId="3F225E4E" w:rsidR="007760E4" w:rsidRDefault="007760E4" w:rsidP="002A1DC6">
      <w:pPr>
        <w:rPr>
          <w:rFonts w:ascii="Palatino Linotype" w:hAnsi="Palatino Linotype"/>
          <w:lang w:val="en-GB"/>
        </w:rPr>
      </w:pPr>
      <w:r>
        <w:rPr>
          <w:rFonts w:ascii="Palatino Linotype" w:hAnsi="Palatino Linotype"/>
          <w:lang w:val="en-GB"/>
        </w:rPr>
        <w:t>Regarding the knee it was different. Every time the pain showed up, even as low as 2</w:t>
      </w:r>
      <w:del w:id="2029" w:author="Barry" w:date="2020-03-18T15:52:00Z">
        <w:r w:rsidDel="008C3459">
          <w:rPr>
            <w:rFonts w:ascii="Palatino Linotype" w:hAnsi="Palatino Linotype"/>
            <w:lang w:val="en-GB"/>
          </w:rPr>
          <w:delText>-</w:delText>
        </w:r>
      </w:del>
      <w:ins w:id="2030" w:author="Barry" w:date="2020-03-18T15:52:00Z">
        <w:r w:rsidR="008C3459">
          <w:rPr>
            <w:rFonts w:ascii="Palatino Linotype" w:hAnsi="Palatino Linotype"/>
            <w:lang w:val="en-GB"/>
          </w:rPr>
          <w:t xml:space="preserve"> to </w:t>
        </w:r>
      </w:ins>
      <w:r>
        <w:rPr>
          <w:rFonts w:ascii="Palatino Linotype" w:hAnsi="Palatino Linotype"/>
          <w:lang w:val="en-GB"/>
        </w:rPr>
        <w:t>3</w:t>
      </w:r>
      <w:del w:id="2031" w:author="Barry" w:date="2020-04-03T12:21:00Z">
        <w:r w:rsidDel="002A1DC6">
          <w:rPr>
            <w:rFonts w:ascii="Palatino Linotype" w:hAnsi="Palatino Linotype"/>
            <w:lang w:val="en-GB"/>
          </w:rPr>
          <w:delText xml:space="preserve"> (on a </w:delText>
        </w:r>
      </w:del>
      <w:del w:id="2032" w:author="Barry" w:date="2020-03-18T15:53:00Z">
        <w:r w:rsidDel="008C3459">
          <w:rPr>
            <w:rFonts w:ascii="Palatino Linotype" w:hAnsi="Palatino Linotype"/>
            <w:lang w:val="en-GB"/>
          </w:rPr>
          <w:delText>0-10 scale</w:delText>
        </w:r>
      </w:del>
      <w:del w:id="2033" w:author="Barry" w:date="2020-04-03T12:21:00Z">
        <w:r w:rsidDel="002A1DC6">
          <w:rPr>
            <w:rFonts w:ascii="Palatino Linotype" w:hAnsi="Palatino Linotype"/>
            <w:lang w:val="en-GB"/>
          </w:rPr>
          <w:delText>)</w:delText>
        </w:r>
      </w:del>
      <w:r>
        <w:rPr>
          <w:rFonts w:ascii="Palatino Linotype" w:hAnsi="Palatino Linotype"/>
          <w:lang w:val="en-GB"/>
        </w:rPr>
        <w:t xml:space="preserve">, I was </w:t>
      </w:r>
      <w:ins w:id="2034" w:author="Barry" w:date="2020-03-18T15:53:00Z">
        <w:r w:rsidR="008C3459">
          <w:rPr>
            <w:rFonts w:ascii="Palatino Linotype" w:hAnsi="Palatino Linotype"/>
            <w:lang w:val="en-GB"/>
          </w:rPr>
          <w:t xml:space="preserve">in </w:t>
        </w:r>
      </w:ins>
      <w:r>
        <w:rPr>
          <w:rFonts w:ascii="Palatino Linotype" w:hAnsi="Palatino Linotype"/>
          <w:lang w:val="en-GB"/>
        </w:rPr>
        <w:t>a kind of panic.</w:t>
      </w:r>
    </w:p>
    <w:p w14:paraId="27F70D7A" w14:textId="067ECC79" w:rsidR="007760E4" w:rsidRDefault="007760E4">
      <w:pPr>
        <w:rPr>
          <w:rFonts w:ascii="Palatino Linotype" w:hAnsi="Palatino Linotype"/>
          <w:lang w:val="en-GB"/>
        </w:rPr>
      </w:pPr>
      <w:r>
        <w:rPr>
          <w:rFonts w:ascii="Palatino Linotype" w:hAnsi="Palatino Linotype"/>
          <w:lang w:val="en-GB"/>
        </w:rPr>
        <w:t xml:space="preserve">The orthopaedists told me not to run and warned me, that the damage </w:t>
      </w:r>
      <w:del w:id="2035" w:author="Barry" w:date="2020-03-18T15:53:00Z">
        <w:r w:rsidDel="008C3459">
          <w:rPr>
            <w:rFonts w:ascii="Palatino Linotype" w:hAnsi="Palatino Linotype"/>
            <w:lang w:val="en-GB"/>
          </w:rPr>
          <w:delText xml:space="preserve">may </w:delText>
        </w:r>
      </w:del>
      <w:ins w:id="2036" w:author="Barry" w:date="2020-03-18T15:53:00Z">
        <w:r w:rsidR="008C3459">
          <w:rPr>
            <w:rFonts w:ascii="Palatino Linotype" w:hAnsi="Palatino Linotype"/>
            <w:lang w:val="en-GB"/>
          </w:rPr>
          <w:t xml:space="preserve">might </w:t>
        </w:r>
      </w:ins>
      <w:r>
        <w:rPr>
          <w:rFonts w:ascii="Palatino Linotype" w:hAnsi="Palatino Linotype"/>
          <w:lang w:val="en-GB"/>
        </w:rPr>
        <w:t>be irreversible.</w:t>
      </w:r>
    </w:p>
    <w:p w14:paraId="4BCCCE92" w14:textId="7086BE9C" w:rsidR="007760E4" w:rsidRDefault="007760E4" w:rsidP="007760E4">
      <w:pPr>
        <w:rPr>
          <w:rFonts w:ascii="Palatino Linotype" w:hAnsi="Palatino Linotype"/>
          <w:lang w:val="en-GB"/>
        </w:rPr>
      </w:pPr>
      <w:r>
        <w:rPr>
          <w:rFonts w:ascii="Palatino Linotype" w:hAnsi="Palatino Linotype"/>
          <w:lang w:val="en-GB"/>
        </w:rPr>
        <w:t xml:space="preserve">And I </w:t>
      </w:r>
      <w:ins w:id="2037" w:author="Barry" w:date="2020-03-18T15:53:00Z">
        <w:r w:rsidR="008C3459">
          <w:rPr>
            <w:rFonts w:ascii="Palatino Linotype" w:hAnsi="Palatino Linotype"/>
            <w:lang w:val="en-GB"/>
          </w:rPr>
          <w:t xml:space="preserve">had </w:t>
        </w:r>
      </w:ins>
      <w:r>
        <w:rPr>
          <w:rFonts w:ascii="Palatino Linotype" w:hAnsi="Palatino Linotype"/>
          <w:lang w:val="en-GB"/>
        </w:rPr>
        <w:t xml:space="preserve">already lost half </w:t>
      </w:r>
      <w:ins w:id="2038" w:author="Barry" w:date="2020-03-18T15:53:00Z">
        <w:r w:rsidR="008C3459">
          <w:rPr>
            <w:rFonts w:ascii="Palatino Linotype" w:hAnsi="Palatino Linotype"/>
            <w:lang w:val="en-GB"/>
          </w:rPr>
          <w:t xml:space="preserve">of the </w:t>
        </w:r>
      </w:ins>
      <w:r>
        <w:rPr>
          <w:rFonts w:ascii="Palatino Linotype" w:hAnsi="Palatino Linotype"/>
          <w:lang w:val="en-GB"/>
        </w:rPr>
        <w:t>meniscus…</w:t>
      </w:r>
    </w:p>
    <w:p w14:paraId="0B1D9B4C" w14:textId="33515323" w:rsidR="007760E4" w:rsidRDefault="007760E4">
      <w:pPr>
        <w:rPr>
          <w:rFonts w:ascii="Palatino Linotype" w:hAnsi="Palatino Linotype"/>
          <w:lang w:val="en-GB"/>
        </w:rPr>
      </w:pPr>
      <w:r>
        <w:rPr>
          <w:rFonts w:ascii="Palatino Linotype" w:hAnsi="Palatino Linotype"/>
          <w:lang w:val="en-GB"/>
        </w:rPr>
        <w:t xml:space="preserve">But </w:t>
      </w:r>
      <w:del w:id="2039" w:author="Barry" w:date="2020-03-18T15:53:00Z">
        <w:r w:rsidDel="008C3459">
          <w:rPr>
            <w:rFonts w:ascii="Palatino Linotype" w:hAnsi="Palatino Linotype"/>
            <w:lang w:val="en-GB"/>
          </w:rPr>
          <w:delText>the love to</w:delText>
        </w:r>
      </w:del>
      <w:ins w:id="2040" w:author="Barry" w:date="2020-03-18T15:53:00Z">
        <w:r w:rsidR="008C3459">
          <w:rPr>
            <w:rFonts w:ascii="Palatino Linotype" w:hAnsi="Palatino Linotype"/>
            <w:lang w:val="en-GB"/>
          </w:rPr>
          <w:t>my love of</w:t>
        </w:r>
      </w:ins>
      <w:r>
        <w:rPr>
          <w:rFonts w:ascii="Palatino Linotype" w:hAnsi="Palatino Linotype"/>
          <w:lang w:val="en-GB"/>
        </w:rPr>
        <w:t xml:space="preserve"> running was </w:t>
      </w:r>
      <w:del w:id="2041" w:author="Barry" w:date="2020-03-18T15:54:00Z">
        <w:r w:rsidDel="008C3459">
          <w:rPr>
            <w:rFonts w:ascii="Palatino Linotype" w:hAnsi="Palatino Linotype"/>
            <w:lang w:val="en-GB"/>
          </w:rPr>
          <w:delText xml:space="preserve">stronger </w:delText>
        </w:r>
      </w:del>
      <w:ins w:id="2042" w:author="Barry" w:date="2020-03-18T15:54:00Z">
        <w:r w:rsidR="008C3459">
          <w:rPr>
            <w:rFonts w:ascii="Palatino Linotype" w:hAnsi="Palatino Linotype"/>
            <w:lang w:val="en-GB"/>
          </w:rPr>
          <w:t xml:space="preserve">greater </w:t>
        </w:r>
      </w:ins>
      <w:r>
        <w:rPr>
          <w:rFonts w:ascii="Palatino Linotype" w:hAnsi="Palatino Linotype"/>
          <w:lang w:val="en-GB"/>
        </w:rPr>
        <w:t>than my mathematical, logical, rational thinking…</w:t>
      </w:r>
    </w:p>
    <w:p w14:paraId="09DB6770" w14:textId="77777777" w:rsidR="007760E4" w:rsidRDefault="007760E4" w:rsidP="007760E4">
      <w:pPr>
        <w:rPr>
          <w:rFonts w:ascii="Palatino Linotype" w:hAnsi="Palatino Linotype"/>
          <w:lang w:val="en-GB"/>
        </w:rPr>
      </w:pPr>
    </w:p>
    <w:p w14:paraId="411BE956" w14:textId="153B8AEB" w:rsidR="007760E4" w:rsidRDefault="007760E4">
      <w:pPr>
        <w:rPr>
          <w:rFonts w:ascii="Palatino Linotype" w:hAnsi="Palatino Linotype"/>
          <w:lang w:val="en-GB"/>
        </w:rPr>
      </w:pPr>
      <w:r>
        <w:rPr>
          <w:rFonts w:ascii="Palatino Linotype" w:hAnsi="Palatino Linotype"/>
          <w:lang w:val="en-GB"/>
        </w:rPr>
        <w:t xml:space="preserve">I added to my weekly training more strengthening exercises, like squats, believing that the stronger all </w:t>
      </w:r>
      <w:ins w:id="2043" w:author="Barry" w:date="2020-03-18T15:55:00Z">
        <w:r w:rsidR="00D616BC">
          <w:rPr>
            <w:rFonts w:ascii="Palatino Linotype" w:hAnsi="Palatino Linotype"/>
            <w:lang w:val="en-GB"/>
          </w:rPr>
          <w:t xml:space="preserve">of my </w:t>
        </w:r>
      </w:ins>
      <w:del w:id="2044" w:author="Barry" w:date="2020-03-18T15:55:00Z">
        <w:r w:rsidDel="00D616BC">
          <w:rPr>
            <w:rFonts w:ascii="Palatino Linotype" w:hAnsi="Palatino Linotype"/>
            <w:lang w:val="en-GB"/>
          </w:rPr>
          <w:delText>t</w:delText>
        </w:r>
      </w:del>
      <w:del w:id="2045" w:author="Barry" w:date="2020-03-18T15:54:00Z">
        <w:r w:rsidDel="00D616BC">
          <w:rPr>
            <w:rFonts w:ascii="Palatino Linotype" w:hAnsi="Palatino Linotype"/>
            <w:lang w:val="en-GB"/>
          </w:rPr>
          <w:delText xml:space="preserve">he </w:delText>
        </w:r>
      </w:del>
      <w:r>
        <w:rPr>
          <w:rFonts w:ascii="Palatino Linotype" w:hAnsi="Palatino Linotype"/>
          <w:lang w:val="en-GB"/>
        </w:rPr>
        <w:t>muscles</w:t>
      </w:r>
      <w:ins w:id="2046" w:author="Barry" w:date="2020-03-18T15:55:00Z">
        <w:r w:rsidR="00D616BC">
          <w:rPr>
            <w:rFonts w:ascii="Palatino Linotype" w:hAnsi="Palatino Linotype"/>
            <w:lang w:val="en-GB"/>
          </w:rPr>
          <w:t xml:space="preserve"> were</w:t>
        </w:r>
      </w:ins>
      <w:r>
        <w:rPr>
          <w:rFonts w:ascii="Palatino Linotype" w:hAnsi="Palatino Linotype"/>
          <w:lang w:val="en-GB"/>
        </w:rPr>
        <w:t xml:space="preserve">, the lesser </w:t>
      </w:r>
      <w:ins w:id="2047" w:author="Barry" w:date="2020-03-18T15:55:00Z">
        <w:r w:rsidR="00D616BC">
          <w:rPr>
            <w:rFonts w:ascii="Palatino Linotype" w:hAnsi="Palatino Linotype"/>
            <w:lang w:val="en-GB"/>
          </w:rPr>
          <w:t>would be</w:t>
        </w:r>
      </w:ins>
      <w:ins w:id="2048" w:author="Barry" w:date="2020-03-19T13:24:00Z">
        <w:r w:rsidR="007D3FD0">
          <w:rPr>
            <w:rFonts w:ascii="Palatino Linotype" w:hAnsi="Palatino Linotype"/>
            <w:lang w:val="en-GB"/>
          </w:rPr>
          <w:t xml:space="preserve"> </w:t>
        </w:r>
      </w:ins>
      <w:r>
        <w:rPr>
          <w:rFonts w:ascii="Palatino Linotype" w:hAnsi="Palatino Linotype"/>
          <w:lang w:val="en-GB"/>
        </w:rPr>
        <w:t>the pressure on the tendons.</w:t>
      </w:r>
    </w:p>
    <w:p w14:paraId="66D3642D" w14:textId="536D7BD7" w:rsidR="007760E4" w:rsidRDefault="007760E4">
      <w:pPr>
        <w:rPr>
          <w:rFonts w:ascii="Palatino Linotype" w:hAnsi="Palatino Linotype"/>
          <w:lang w:val="en-GB"/>
        </w:rPr>
      </w:pPr>
      <w:r>
        <w:rPr>
          <w:rFonts w:ascii="Palatino Linotype" w:hAnsi="Palatino Linotype"/>
          <w:lang w:val="en-GB"/>
        </w:rPr>
        <w:t xml:space="preserve">In general, </w:t>
      </w:r>
      <w:del w:id="2049" w:author="Barry" w:date="2020-03-18T15:55:00Z">
        <w:r w:rsidDel="00D616BC">
          <w:rPr>
            <w:rFonts w:ascii="Palatino Linotype" w:hAnsi="Palatino Linotype"/>
            <w:lang w:val="en-GB"/>
          </w:rPr>
          <w:delText xml:space="preserve">it </w:delText>
        </w:r>
      </w:del>
      <w:ins w:id="2050" w:author="Barry" w:date="2020-03-18T15:55:00Z">
        <w:r w:rsidR="00D616BC">
          <w:rPr>
            <w:rFonts w:ascii="Palatino Linotype" w:hAnsi="Palatino Linotype"/>
            <w:lang w:val="en-GB"/>
          </w:rPr>
          <w:t xml:space="preserve">this </w:t>
        </w:r>
      </w:ins>
      <w:r>
        <w:rPr>
          <w:rFonts w:ascii="Palatino Linotype" w:hAnsi="Palatino Linotype"/>
          <w:lang w:val="en-GB"/>
        </w:rPr>
        <w:t xml:space="preserve">worked </w:t>
      </w:r>
      <w:ins w:id="2051" w:author="Barry" w:date="2020-03-18T15:55:00Z">
        <w:r w:rsidR="00D616BC">
          <w:rPr>
            <w:rFonts w:ascii="Palatino Linotype" w:hAnsi="Palatino Linotype"/>
            <w:lang w:val="en-GB"/>
          </w:rPr>
          <w:t xml:space="preserve">out </w:t>
        </w:r>
      </w:ins>
      <w:r>
        <w:rPr>
          <w:rFonts w:ascii="Palatino Linotype" w:hAnsi="Palatino Linotype"/>
          <w:lang w:val="en-GB"/>
        </w:rPr>
        <w:t xml:space="preserve">reasonably </w:t>
      </w:r>
      <w:ins w:id="2052" w:author="Barry" w:date="2020-03-18T15:55:00Z">
        <w:r w:rsidR="00D616BC">
          <w:rPr>
            <w:rFonts w:ascii="Palatino Linotype" w:hAnsi="Palatino Linotype"/>
            <w:lang w:val="en-GB"/>
          </w:rPr>
          <w:t xml:space="preserve">for me, at least </w:t>
        </w:r>
      </w:ins>
      <w:r>
        <w:rPr>
          <w:rFonts w:ascii="Palatino Linotype" w:hAnsi="Palatino Linotype"/>
          <w:lang w:val="en-GB"/>
        </w:rPr>
        <w:t>most of the time.</w:t>
      </w:r>
    </w:p>
    <w:p w14:paraId="56B70DAE" w14:textId="77777777" w:rsidR="008F6B21" w:rsidRDefault="007760E4" w:rsidP="007760E4">
      <w:pPr>
        <w:rPr>
          <w:rFonts w:ascii="Palatino Linotype" w:hAnsi="Palatino Linotype"/>
          <w:lang w:val="en-GB"/>
        </w:rPr>
      </w:pPr>
      <w:r>
        <w:rPr>
          <w:rFonts w:ascii="Palatino Linotype" w:hAnsi="Palatino Linotype"/>
          <w:lang w:val="en-GB"/>
        </w:rPr>
        <w:t xml:space="preserve"> </w:t>
      </w:r>
    </w:p>
    <w:p w14:paraId="4794A54D" w14:textId="77777777" w:rsidR="008F6B21" w:rsidRDefault="008F6B21">
      <w:pPr>
        <w:rPr>
          <w:rFonts w:ascii="Palatino Linotype" w:hAnsi="Palatino Linotype"/>
          <w:lang w:val="en-GB"/>
        </w:rPr>
      </w:pPr>
      <w:r>
        <w:rPr>
          <w:rFonts w:ascii="Palatino Linotype" w:hAnsi="Palatino Linotype"/>
          <w:lang w:val="en-GB"/>
        </w:rPr>
        <w:br w:type="page"/>
      </w:r>
    </w:p>
    <w:p w14:paraId="284D04D5" w14:textId="2BEF92F7" w:rsidR="007D3FD0" w:rsidRDefault="00276D80">
      <w:pPr>
        <w:spacing w:line="240" w:lineRule="auto"/>
        <w:jc w:val="center"/>
        <w:rPr>
          <w:ins w:id="2053" w:author="Barry" w:date="2020-03-19T13:24:00Z"/>
          <w:rFonts w:ascii="Palatino Linotype" w:hAnsi="Palatino Linotype"/>
          <w:b/>
          <w:bCs/>
        </w:rPr>
        <w:pPrChange w:id="2054" w:author="Barry" w:date="2020-03-19T13:26:00Z">
          <w:pPr>
            <w:spacing w:line="240" w:lineRule="auto"/>
          </w:pPr>
        </w:pPrChange>
      </w:pPr>
      <w:r>
        <w:rPr>
          <w:rFonts w:ascii="Palatino Linotype" w:hAnsi="Palatino Linotype"/>
          <w:b/>
          <w:bCs/>
        </w:rPr>
        <w:lastRenderedPageBreak/>
        <w:t>Chapter 8</w:t>
      </w:r>
      <w:del w:id="2055" w:author="Barry" w:date="2020-03-19T13:24:00Z">
        <w:r w:rsidDel="007D3FD0">
          <w:rPr>
            <w:rFonts w:ascii="Palatino Linotype" w:hAnsi="Palatino Linotype"/>
            <w:b/>
            <w:bCs/>
          </w:rPr>
          <w:delText>,</w:delText>
        </w:r>
      </w:del>
    </w:p>
    <w:p w14:paraId="2C9653B0" w14:textId="461E2231" w:rsidR="008F6B21" w:rsidRPr="00606B73" w:rsidRDefault="008F6B21">
      <w:pPr>
        <w:spacing w:line="240" w:lineRule="auto"/>
        <w:jc w:val="center"/>
        <w:rPr>
          <w:rFonts w:ascii="Palatino Linotype" w:hAnsi="Palatino Linotype"/>
          <w:b/>
          <w:bCs/>
        </w:rPr>
        <w:pPrChange w:id="2056" w:author="Barry" w:date="2020-03-19T13:26:00Z">
          <w:pPr>
            <w:spacing w:line="240" w:lineRule="auto"/>
          </w:pPr>
        </w:pPrChange>
      </w:pPr>
      <w:r w:rsidRPr="00606B73">
        <w:rPr>
          <w:rFonts w:ascii="Palatino Linotype" w:hAnsi="Palatino Linotype"/>
          <w:b/>
          <w:bCs/>
        </w:rPr>
        <w:t xml:space="preserve">The </w:t>
      </w:r>
      <w:del w:id="2057" w:author="Barry" w:date="2020-03-19T13:26:00Z">
        <w:r w:rsidRPr="00606B73" w:rsidDel="00FC72A5">
          <w:rPr>
            <w:rFonts w:ascii="Palatino Linotype" w:hAnsi="Palatino Linotype"/>
            <w:b/>
            <w:bCs/>
          </w:rPr>
          <w:delText xml:space="preserve">riddle </w:delText>
        </w:r>
      </w:del>
      <w:ins w:id="2058" w:author="Barry" w:date="2020-03-19T13:26:00Z">
        <w:r w:rsidR="00FC72A5">
          <w:rPr>
            <w:rFonts w:ascii="Palatino Linotype" w:hAnsi="Palatino Linotype"/>
            <w:b/>
            <w:bCs/>
          </w:rPr>
          <w:t>R</w:t>
        </w:r>
        <w:r w:rsidR="00FC72A5" w:rsidRPr="00606B73">
          <w:rPr>
            <w:rFonts w:ascii="Palatino Linotype" w:hAnsi="Palatino Linotype"/>
            <w:b/>
            <w:bCs/>
          </w:rPr>
          <w:t xml:space="preserve">iddle </w:t>
        </w:r>
      </w:ins>
      <w:r w:rsidRPr="00606B73">
        <w:rPr>
          <w:rFonts w:ascii="Palatino Linotype" w:hAnsi="Palatino Linotype"/>
          <w:b/>
          <w:bCs/>
        </w:rPr>
        <w:t xml:space="preserve">of </w:t>
      </w:r>
      <w:del w:id="2059" w:author="Barry" w:date="2020-03-19T13:26:00Z">
        <w:r w:rsidRPr="00606B73" w:rsidDel="00FC72A5">
          <w:rPr>
            <w:rFonts w:ascii="Palatino Linotype" w:hAnsi="Palatino Linotype"/>
            <w:b/>
            <w:bCs/>
          </w:rPr>
          <w:delText xml:space="preserve">my </w:delText>
        </w:r>
      </w:del>
      <w:ins w:id="2060" w:author="Barry" w:date="2020-03-19T13:26:00Z">
        <w:r w:rsidR="00FC72A5">
          <w:rPr>
            <w:rFonts w:ascii="Palatino Linotype" w:hAnsi="Palatino Linotype"/>
            <w:b/>
            <w:bCs/>
          </w:rPr>
          <w:t>M</w:t>
        </w:r>
        <w:r w:rsidR="00FC72A5" w:rsidRPr="00606B73">
          <w:rPr>
            <w:rFonts w:ascii="Palatino Linotype" w:hAnsi="Palatino Linotype"/>
            <w:b/>
            <w:bCs/>
          </w:rPr>
          <w:t xml:space="preserve">y </w:t>
        </w:r>
      </w:ins>
      <w:del w:id="2061" w:author="Barry" w:date="2020-03-19T13:26:00Z">
        <w:r w:rsidRPr="00606B73" w:rsidDel="00FC72A5">
          <w:rPr>
            <w:rFonts w:ascii="Palatino Linotype" w:hAnsi="Palatino Linotype"/>
            <w:b/>
            <w:bCs/>
          </w:rPr>
          <w:delText xml:space="preserve">left </w:delText>
        </w:r>
      </w:del>
      <w:ins w:id="2062" w:author="Barry" w:date="2020-03-19T13:26:00Z">
        <w:r w:rsidR="00FC72A5">
          <w:rPr>
            <w:rFonts w:ascii="Palatino Linotype" w:hAnsi="Palatino Linotype"/>
            <w:b/>
            <w:bCs/>
          </w:rPr>
          <w:t>L</w:t>
        </w:r>
        <w:r w:rsidR="00FC72A5" w:rsidRPr="00606B73">
          <w:rPr>
            <w:rFonts w:ascii="Palatino Linotype" w:hAnsi="Palatino Linotype"/>
            <w:b/>
            <w:bCs/>
          </w:rPr>
          <w:t xml:space="preserve">eft </w:t>
        </w:r>
      </w:ins>
      <w:del w:id="2063" w:author="Barry" w:date="2020-03-19T13:26:00Z">
        <w:r w:rsidRPr="00606B73" w:rsidDel="00FC72A5">
          <w:rPr>
            <w:rFonts w:ascii="Palatino Linotype" w:hAnsi="Palatino Linotype"/>
            <w:b/>
            <w:bCs/>
          </w:rPr>
          <w:delText>forefoot</w:delText>
        </w:r>
        <w:r w:rsidDel="00FC72A5">
          <w:rPr>
            <w:rFonts w:ascii="Palatino Linotype" w:hAnsi="Palatino Linotype"/>
            <w:b/>
            <w:bCs/>
          </w:rPr>
          <w:delText xml:space="preserve"> </w:delText>
        </w:r>
      </w:del>
      <w:ins w:id="2064" w:author="Barry" w:date="2020-03-19T13:26:00Z">
        <w:r w:rsidR="00FC72A5">
          <w:rPr>
            <w:rFonts w:ascii="Palatino Linotype" w:hAnsi="Palatino Linotype"/>
            <w:b/>
            <w:bCs/>
          </w:rPr>
          <w:t>F</w:t>
        </w:r>
        <w:r w:rsidR="00FC72A5" w:rsidRPr="00606B73">
          <w:rPr>
            <w:rFonts w:ascii="Palatino Linotype" w:hAnsi="Palatino Linotype"/>
            <w:b/>
            <w:bCs/>
          </w:rPr>
          <w:t>orefoot</w:t>
        </w:r>
        <w:r w:rsidR="00FC72A5">
          <w:rPr>
            <w:rFonts w:ascii="Palatino Linotype" w:hAnsi="Palatino Linotype"/>
            <w:b/>
            <w:bCs/>
          </w:rPr>
          <w:t xml:space="preserve"> </w:t>
        </w:r>
      </w:ins>
      <w:del w:id="2065" w:author="Barry" w:date="2020-03-19T13:26:00Z">
        <w:r w:rsidDel="00FC72A5">
          <w:rPr>
            <w:rFonts w:ascii="Palatino Linotype" w:hAnsi="Palatino Linotype"/>
            <w:b/>
            <w:bCs/>
          </w:rPr>
          <w:delText>pain</w:delText>
        </w:r>
      </w:del>
      <w:ins w:id="2066" w:author="Barry" w:date="2020-03-19T13:26:00Z">
        <w:r w:rsidR="00FC72A5">
          <w:rPr>
            <w:rFonts w:ascii="Palatino Linotype" w:hAnsi="Palatino Linotype"/>
            <w:b/>
            <w:bCs/>
          </w:rPr>
          <w:t>Pain</w:t>
        </w:r>
      </w:ins>
    </w:p>
    <w:p w14:paraId="1E15632D" w14:textId="77777777" w:rsidR="008F6B21" w:rsidRPr="00606B73" w:rsidRDefault="008F6B21" w:rsidP="008F6B21">
      <w:pPr>
        <w:spacing w:after="0" w:line="240" w:lineRule="auto"/>
        <w:rPr>
          <w:rFonts w:ascii="Palatino Linotype" w:hAnsi="Palatino Linotype"/>
        </w:rPr>
      </w:pPr>
    </w:p>
    <w:p w14:paraId="358A7FD4" w14:textId="5C4949EA" w:rsidR="008F6B21" w:rsidRPr="00606B73" w:rsidRDefault="008F6B21" w:rsidP="00EF6838">
      <w:pPr>
        <w:spacing w:after="0" w:line="240" w:lineRule="auto"/>
        <w:rPr>
          <w:rFonts w:ascii="Palatino Linotype" w:hAnsi="Palatino Linotype"/>
        </w:rPr>
      </w:pPr>
      <w:r w:rsidRPr="00606B73">
        <w:rPr>
          <w:rFonts w:ascii="Palatino Linotype" w:hAnsi="Palatino Linotype"/>
        </w:rPr>
        <w:t xml:space="preserve">The pain in my left forefoot </w:t>
      </w:r>
      <w:del w:id="2067" w:author="Barry" w:date="2020-03-19T11:10:00Z">
        <w:r w:rsidRPr="00606B73" w:rsidDel="00736A2B">
          <w:rPr>
            <w:rFonts w:ascii="Palatino Linotype" w:hAnsi="Palatino Linotype"/>
          </w:rPr>
          <w:delText xml:space="preserve">is </w:delText>
        </w:r>
      </w:del>
      <w:ins w:id="2068" w:author="Barry" w:date="2020-03-19T11:10:00Z">
        <w:r w:rsidR="00736A2B">
          <w:rPr>
            <w:rFonts w:ascii="Palatino Linotype" w:hAnsi="Palatino Linotype"/>
          </w:rPr>
          <w:t xml:space="preserve">has been </w:t>
        </w:r>
      </w:ins>
      <w:r w:rsidRPr="00606B73">
        <w:rPr>
          <w:rFonts w:ascii="Palatino Linotype" w:hAnsi="Palatino Linotype"/>
        </w:rPr>
        <w:t>with me as long as I can remember</w:t>
      </w:r>
      <w:del w:id="2069" w:author="Barry" w:date="2020-03-19T11:10:00Z">
        <w:r w:rsidRPr="00606B73" w:rsidDel="00736A2B">
          <w:rPr>
            <w:rFonts w:ascii="Palatino Linotype" w:hAnsi="Palatino Linotype"/>
          </w:rPr>
          <w:delText xml:space="preserve"> myself</w:delText>
        </w:r>
      </w:del>
      <w:r>
        <w:rPr>
          <w:rFonts w:ascii="Palatino Linotype" w:hAnsi="Palatino Linotype"/>
        </w:rPr>
        <w:t>,</w:t>
      </w:r>
      <w:r w:rsidRPr="00606B73">
        <w:rPr>
          <w:rFonts w:ascii="Palatino Linotype" w:hAnsi="Palatino Linotype"/>
        </w:rPr>
        <w:t xml:space="preserve"> and usually it </w:t>
      </w:r>
      <w:del w:id="2070" w:author="Barry" w:date="2020-03-19T11:10:00Z">
        <w:r w:rsidRPr="00606B73" w:rsidDel="00736A2B">
          <w:rPr>
            <w:rFonts w:ascii="Palatino Linotype" w:hAnsi="Palatino Linotype"/>
          </w:rPr>
          <w:delText xml:space="preserve">appeared </w:delText>
        </w:r>
      </w:del>
      <w:ins w:id="2071" w:author="Barry" w:date="2020-03-19T11:10:00Z">
        <w:r w:rsidR="00736A2B" w:rsidRPr="00606B73">
          <w:rPr>
            <w:rFonts w:ascii="Palatino Linotype" w:hAnsi="Palatino Linotype"/>
          </w:rPr>
          <w:t>appear</w:t>
        </w:r>
        <w:r w:rsidR="00736A2B">
          <w:rPr>
            <w:rFonts w:ascii="Palatino Linotype" w:hAnsi="Palatino Linotype"/>
          </w:rPr>
          <w:t>s</w:t>
        </w:r>
        <w:r w:rsidR="00736A2B" w:rsidRPr="00606B73">
          <w:rPr>
            <w:rFonts w:ascii="Palatino Linotype" w:hAnsi="Palatino Linotype"/>
          </w:rPr>
          <w:t xml:space="preserve"> </w:t>
        </w:r>
      </w:ins>
      <w:r w:rsidRPr="00606B73">
        <w:rPr>
          <w:rFonts w:ascii="Palatino Linotype" w:hAnsi="Palatino Linotype"/>
        </w:rPr>
        <w:t xml:space="preserve">after a long walk. It </w:t>
      </w:r>
      <w:del w:id="2072" w:author="Barry" w:date="2020-03-19T11:10:00Z">
        <w:r w:rsidRPr="00606B73" w:rsidDel="00736A2B">
          <w:rPr>
            <w:rFonts w:ascii="Palatino Linotype" w:hAnsi="Palatino Linotype"/>
          </w:rPr>
          <w:delText xml:space="preserve">was </w:delText>
        </w:r>
      </w:del>
      <w:ins w:id="2073" w:author="Barry" w:date="2020-03-19T11:10:00Z">
        <w:r w:rsidR="00736A2B">
          <w:rPr>
            <w:rFonts w:ascii="Palatino Linotype" w:hAnsi="Palatino Linotype"/>
          </w:rPr>
          <w:t>is</w:t>
        </w:r>
        <w:r w:rsidR="00736A2B" w:rsidRPr="00606B73">
          <w:rPr>
            <w:rFonts w:ascii="Palatino Linotype" w:hAnsi="Palatino Linotype"/>
          </w:rPr>
          <w:t xml:space="preserve"> </w:t>
        </w:r>
      </w:ins>
      <w:r w:rsidRPr="00606B73">
        <w:rPr>
          <w:rFonts w:ascii="Palatino Linotype" w:hAnsi="Palatino Linotype"/>
        </w:rPr>
        <w:t xml:space="preserve">also </w:t>
      </w:r>
      <w:del w:id="2074" w:author="Barry" w:date="2020-03-19T11:11:00Z">
        <w:r w:rsidRPr="00606B73" w:rsidDel="00736A2B">
          <w:rPr>
            <w:rFonts w:ascii="Palatino Linotype" w:hAnsi="Palatino Linotype"/>
          </w:rPr>
          <w:delText>a function of</w:delText>
        </w:r>
      </w:del>
      <w:ins w:id="2075" w:author="Barry" w:date="2020-03-19T11:11:00Z">
        <w:r w:rsidR="00736A2B">
          <w:rPr>
            <w:rFonts w:ascii="Palatino Linotype" w:hAnsi="Palatino Linotype"/>
          </w:rPr>
          <w:t xml:space="preserve">linked to </w:t>
        </w:r>
      </w:ins>
      <w:del w:id="2076" w:author="Barry" w:date="2020-03-19T11:11:00Z">
        <w:r w:rsidRPr="00606B73" w:rsidDel="00736A2B">
          <w:rPr>
            <w:rFonts w:ascii="Palatino Linotype" w:hAnsi="Palatino Linotype"/>
          </w:rPr>
          <w:delText xml:space="preserve"> </w:delText>
        </w:r>
      </w:del>
      <w:r w:rsidRPr="00606B73">
        <w:rPr>
          <w:rFonts w:ascii="Palatino Linotype" w:hAnsi="Palatino Linotype"/>
        </w:rPr>
        <w:t xml:space="preserve">which shoes I </w:t>
      </w:r>
      <w:del w:id="2077" w:author="Barry" w:date="2020-03-19T11:11:00Z">
        <w:r w:rsidRPr="00606B73" w:rsidDel="00736A2B">
          <w:rPr>
            <w:rFonts w:ascii="Palatino Linotype" w:hAnsi="Palatino Linotype"/>
          </w:rPr>
          <w:delText xml:space="preserve">was </w:delText>
        </w:r>
      </w:del>
      <w:ins w:id="2078" w:author="Barry" w:date="2020-03-19T11:11:00Z">
        <w:r w:rsidR="00736A2B">
          <w:rPr>
            <w:rFonts w:ascii="Palatino Linotype" w:hAnsi="Palatino Linotype"/>
          </w:rPr>
          <w:t>am</w:t>
        </w:r>
        <w:r w:rsidR="00736A2B" w:rsidRPr="00606B73">
          <w:rPr>
            <w:rFonts w:ascii="Palatino Linotype" w:hAnsi="Palatino Linotype"/>
          </w:rPr>
          <w:t xml:space="preserve"> </w:t>
        </w:r>
      </w:ins>
      <w:r w:rsidRPr="00606B73">
        <w:rPr>
          <w:rFonts w:ascii="Palatino Linotype" w:hAnsi="Palatino Linotype"/>
        </w:rPr>
        <w:t>wearing.</w:t>
      </w:r>
    </w:p>
    <w:p w14:paraId="1D56B0A0" w14:textId="77777777" w:rsidR="008F6B21" w:rsidRPr="00606B73" w:rsidRDefault="008F6B21" w:rsidP="008F6B21">
      <w:pPr>
        <w:spacing w:after="0" w:line="240" w:lineRule="auto"/>
        <w:rPr>
          <w:rFonts w:ascii="Palatino Linotype" w:hAnsi="Palatino Linotype"/>
        </w:rPr>
      </w:pPr>
    </w:p>
    <w:p w14:paraId="21C29DFA" w14:textId="5131C01B" w:rsidR="008F6B21" w:rsidRPr="00606B73" w:rsidRDefault="008F6B21" w:rsidP="00EF6838">
      <w:pPr>
        <w:spacing w:line="240" w:lineRule="auto"/>
        <w:rPr>
          <w:rFonts w:ascii="Palatino Linotype" w:hAnsi="Palatino Linotype"/>
          <w:i/>
          <w:iCs/>
        </w:rPr>
      </w:pPr>
      <w:r w:rsidRPr="00606B73">
        <w:rPr>
          <w:rFonts w:ascii="Palatino Linotype" w:hAnsi="Palatino Linotype"/>
          <w:i/>
          <w:iCs/>
        </w:rPr>
        <w:t xml:space="preserve">The forefoot is the anterior </w:t>
      </w:r>
      <w:del w:id="2079" w:author="Barry" w:date="2020-03-19T11:12:00Z">
        <w:r w:rsidRPr="00606B73" w:rsidDel="00736A2B">
          <w:rPr>
            <w:rFonts w:ascii="Palatino Linotype" w:hAnsi="Palatino Linotype"/>
            <w:i/>
            <w:iCs/>
          </w:rPr>
          <w:delText xml:space="preserve">aspect </w:delText>
        </w:r>
      </w:del>
      <w:ins w:id="2080" w:author="Barry" w:date="2020-03-19T11:12:00Z">
        <w:r w:rsidR="00736A2B">
          <w:rPr>
            <w:rFonts w:ascii="Palatino Linotype" w:hAnsi="Palatino Linotype"/>
            <w:i/>
            <w:iCs/>
          </w:rPr>
          <w:t>area</w:t>
        </w:r>
        <w:r w:rsidR="00736A2B" w:rsidRPr="00606B73">
          <w:rPr>
            <w:rFonts w:ascii="Palatino Linotype" w:hAnsi="Palatino Linotype"/>
            <w:i/>
            <w:iCs/>
          </w:rPr>
          <w:t xml:space="preserve"> </w:t>
        </w:r>
      </w:ins>
      <w:r w:rsidRPr="00606B73">
        <w:rPr>
          <w:rFonts w:ascii="Palatino Linotype" w:hAnsi="Palatino Linotype"/>
          <w:i/>
          <w:iCs/>
        </w:rPr>
        <w:t>of the foot</w:t>
      </w:r>
      <w:ins w:id="2081" w:author="Barry" w:date="2020-03-19T11:12:00Z">
        <w:r w:rsidR="00736A2B">
          <w:rPr>
            <w:rFonts w:ascii="Palatino Linotype" w:hAnsi="Palatino Linotype"/>
            <w:i/>
            <w:iCs/>
          </w:rPr>
          <w:t xml:space="preserve">. It is </w:t>
        </w:r>
      </w:ins>
      <w:del w:id="2082" w:author="Barry" w:date="2020-03-19T11:12:00Z">
        <w:r w:rsidRPr="00606B73" w:rsidDel="00736A2B">
          <w:rPr>
            <w:rFonts w:ascii="Palatino Linotype" w:hAnsi="Palatino Linotype"/>
            <w:i/>
            <w:iCs/>
          </w:rPr>
          <w:delText xml:space="preserve">, </w:delText>
        </w:r>
      </w:del>
      <w:r w:rsidRPr="00606B73">
        <w:rPr>
          <w:rFonts w:ascii="Palatino Linotype" w:hAnsi="Palatino Linotype"/>
          <w:i/>
          <w:iCs/>
        </w:rPr>
        <w:t>composed of the five metatarsal bones, the fourteen phalanges and associated soft tissue structures. It is a common site of pathology in podiatry.</w:t>
      </w:r>
    </w:p>
    <w:p w14:paraId="42334DF9" w14:textId="77777777" w:rsidR="008F6B21" w:rsidRPr="00606B73" w:rsidRDefault="008F6B21" w:rsidP="008F6B21">
      <w:pPr>
        <w:spacing w:line="240" w:lineRule="auto"/>
        <w:rPr>
          <w:rFonts w:ascii="Palatino Linotype" w:hAnsi="Palatino Linotype"/>
        </w:rPr>
      </w:pPr>
      <w:r w:rsidRPr="00606B73">
        <w:rPr>
          <w:rFonts w:ascii="Palatino Linotype" w:hAnsi="Palatino Linotype"/>
          <w:noProof/>
        </w:rPr>
        <w:drawing>
          <wp:anchor distT="0" distB="0" distL="114300" distR="114300" simplePos="0" relativeHeight="251755520" behindDoc="0" locked="0" layoutInCell="1" allowOverlap="1" wp14:anchorId="11276581" wp14:editId="2F6DB764">
            <wp:simplePos x="0" y="0"/>
            <wp:positionH relativeFrom="margin">
              <wp:align>center</wp:align>
            </wp:positionH>
            <wp:positionV relativeFrom="paragraph">
              <wp:posOffset>114935</wp:posOffset>
            </wp:positionV>
            <wp:extent cx="1971675" cy="14573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foot-Pain7.jpg"/>
                    <pic:cNvPicPr/>
                  </pic:nvPicPr>
                  <pic:blipFill>
                    <a:blip r:embed="rId26">
                      <a:extLst>
                        <a:ext uri="{28A0092B-C50C-407E-A947-70E740481C1C}">
                          <a14:useLocalDpi xmlns:a14="http://schemas.microsoft.com/office/drawing/2010/main" val="0"/>
                        </a:ext>
                      </a:extLst>
                    </a:blip>
                    <a:stretch>
                      <a:fillRect/>
                    </a:stretch>
                  </pic:blipFill>
                  <pic:spPr>
                    <a:xfrm>
                      <a:off x="0" y="0"/>
                      <a:ext cx="1971675" cy="1457325"/>
                    </a:xfrm>
                    <a:prstGeom prst="rect">
                      <a:avLst/>
                    </a:prstGeom>
                  </pic:spPr>
                </pic:pic>
              </a:graphicData>
            </a:graphic>
            <wp14:sizeRelH relativeFrom="page">
              <wp14:pctWidth>0</wp14:pctWidth>
            </wp14:sizeRelH>
            <wp14:sizeRelV relativeFrom="page">
              <wp14:pctHeight>0</wp14:pctHeight>
            </wp14:sizeRelV>
          </wp:anchor>
        </w:drawing>
      </w:r>
    </w:p>
    <w:p w14:paraId="45430E3E" w14:textId="77777777" w:rsidR="008F6B21" w:rsidRPr="00606B73" w:rsidRDefault="008F6B21" w:rsidP="008F6B21">
      <w:pPr>
        <w:spacing w:line="240" w:lineRule="auto"/>
        <w:rPr>
          <w:rFonts w:ascii="Palatino Linotype" w:hAnsi="Palatino Linotype"/>
        </w:rPr>
      </w:pPr>
    </w:p>
    <w:p w14:paraId="3886309F" w14:textId="77777777" w:rsidR="008F6B21" w:rsidRPr="00606B73" w:rsidRDefault="008F6B21" w:rsidP="008F6B21">
      <w:pPr>
        <w:spacing w:line="240" w:lineRule="auto"/>
        <w:rPr>
          <w:rFonts w:ascii="Palatino Linotype" w:hAnsi="Palatino Linotype"/>
        </w:rPr>
      </w:pPr>
    </w:p>
    <w:p w14:paraId="0F042446" w14:textId="77777777" w:rsidR="008F6B21" w:rsidRPr="00606B73" w:rsidRDefault="008F6B21" w:rsidP="008F6B21">
      <w:pPr>
        <w:spacing w:line="240" w:lineRule="auto"/>
        <w:rPr>
          <w:rFonts w:ascii="Palatino Linotype" w:hAnsi="Palatino Linotype"/>
        </w:rPr>
      </w:pPr>
    </w:p>
    <w:p w14:paraId="2CF0431C" w14:textId="77777777" w:rsidR="008F6B21" w:rsidRPr="00606B73" w:rsidRDefault="008F6B21" w:rsidP="008F6B21">
      <w:pPr>
        <w:spacing w:line="240" w:lineRule="auto"/>
        <w:rPr>
          <w:rFonts w:ascii="Palatino Linotype" w:hAnsi="Palatino Linotype"/>
        </w:rPr>
      </w:pPr>
    </w:p>
    <w:p w14:paraId="184B4D0F" w14:textId="77777777" w:rsidR="008F6B21" w:rsidRPr="00606B73" w:rsidRDefault="008F6B21" w:rsidP="008F6B21">
      <w:pPr>
        <w:spacing w:after="0" w:line="240" w:lineRule="auto"/>
        <w:rPr>
          <w:rFonts w:ascii="Palatino Linotype" w:hAnsi="Palatino Linotype"/>
        </w:rPr>
      </w:pPr>
    </w:p>
    <w:p w14:paraId="1BD801A8" w14:textId="77777777" w:rsidR="008F6B21" w:rsidRPr="00606B73" w:rsidRDefault="008F6B21" w:rsidP="008F6B21">
      <w:pPr>
        <w:spacing w:after="0" w:line="240" w:lineRule="auto"/>
        <w:rPr>
          <w:rFonts w:ascii="Palatino Linotype" w:hAnsi="Palatino Linotype"/>
        </w:rPr>
      </w:pPr>
    </w:p>
    <w:p w14:paraId="48C44F44" w14:textId="0C8F5561" w:rsidR="008F6B21" w:rsidRPr="00606B73" w:rsidRDefault="008F6B21" w:rsidP="00EF6838">
      <w:pPr>
        <w:spacing w:after="0" w:line="240" w:lineRule="auto"/>
        <w:rPr>
          <w:rFonts w:ascii="Palatino Linotype" w:hAnsi="Palatino Linotype"/>
        </w:rPr>
      </w:pPr>
      <w:r w:rsidRPr="00606B73">
        <w:rPr>
          <w:rFonts w:ascii="Palatino Linotype" w:hAnsi="Palatino Linotype"/>
        </w:rPr>
        <w:t xml:space="preserve">One of the more extreme cases I </w:t>
      </w:r>
      <w:ins w:id="2083" w:author="Barry" w:date="2020-03-19T11:13:00Z">
        <w:r w:rsidR="00736A2B">
          <w:rPr>
            <w:rFonts w:ascii="Palatino Linotype" w:hAnsi="Palatino Linotype"/>
          </w:rPr>
          <w:t xml:space="preserve">can </w:t>
        </w:r>
      </w:ins>
      <w:r w:rsidRPr="00606B73">
        <w:rPr>
          <w:rFonts w:ascii="Palatino Linotype" w:hAnsi="Palatino Linotype"/>
        </w:rPr>
        <w:t>recall</w:t>
      </w:r>
      <w:ins w:id="2084" w:author="Barry" w:date="2020-03-19T11:13:00Z">
        <w:r w:rsidR="00736A2B">
          <w:rPr>
            <w:rFonts w:ascii="Palatino Linotype" w:hAnsi="Palatino Linotype"/>
          </w:rPr>
          <w:t xml:space="preserve"> </w:t>
        </w:r>
      </w:ins>
      <w:ins w:id="2085" w:author="Barry" w:date="2020-03-19T11:14:00Z">
        <w:r w:rsidR="00736A2B">
          <w:rPr>
            <w:rFonts w:ascii="Palatino Linotype" w:hAnsi="Palatino Linotype"/>
          </w:rPr>
          <w:t>was</w:t>
        </w:r>
      </w:ins>
      <w:ins w:id="2086" w:author="Barry" w:date="2020-03-19T11:13:00Z">
        <w:r w:rsidR="00736A2B">
          <w:rPr>
            <w:rFonts w:ascii="Palatino Linotype" w:hAnsi="Palatino Linotype"/>
          </w:rPr>
          <w:t xml:space="preserve"> </w:t>
        </w:r>
      </w:ins>
      <w:ins w:id="2087" w:author="Barry" w:date="2020-03-19T11:14:00Z">
        <w:r w:rsidR="00736A2B" w:rsidRPr="00606B73">
          <w:rPr>
            <w:rFonts w:ascii="Palatino Linotype" w:hAnsi="Palatino Linotype"/>
          </w:rPr>
          <w:t>in Warsaw</w:t>
        </w:r>
      </w:ins>
      <w:ins w:id="2088" w:author="Barry" w:date="2020-03-19T11:15:00Z">
        <w:r w:rsidR="00736A2B">
          <w:rPr>
            <w:rFonts w:ascii="Palatino Linotype" w:hAnsi="Palatino Linotype"/>
          </w:rPr>
          <w:t>.</w:t>
        </w:r>
      </w:ins>
      <w:ins w:id="2089" w:author="Barry" w:date="2020-03-19T11:13:00Z">
        <w:r w:rsidR="00736A2B">
          <w:rPr>
            <w:rFonts w:ascii="Palatino Linotype" w:hAnsi="Palatino Linotype"/>
          </w:rPr>
          <w:t xml:space="preserve"> I was</w:t>
        </w:r>
      </w:ins>
      <w:del w:id="2090" w:author="Barry" w:date="2020-03-19T11:13:00Z">
        <w:r w:rsidRPr="00606B73" w:rsidDel="00736A2B">
          <w:rPr>
            <w:rFonts w:ascii="Palatino Linotype" w:hAnsi="Palatino Linotype"/>
          </w:rPr>
          <w:delText>,</w:delText>
        </w:r>
      </w:del>
      <w:r w:rsidRPr="00606B73">
        <w:rPr>
          <w:rFonts w:ascii="Palatino Linotype" w:hAnsi="Palatino Linotype"/>
        </w:rPr>
        <w:t xml:space="preserve"> </w:t>
      </w:r>
      <w:del w:id="2091" w:author="Barry" w:date="2020-03-19T11:15:00Z">
        <w:r w:rsidRPr="00606B73" w:rsidDel="00736A2B">
          <w:rPr>
            <w:rFonts w:ascii="Palatino Linotype" w:hAnsi="Palatino Linotype"/>
          </w:rPr>
          <w:delText xml:space="preserve">walking </w:delText>
        </w:r>
      </w:del>
      <w:ins w:id="2092" w:author="Barry" w:date="2020-03-19T11:15:00Z">
        <w:r w:rsidR="00736A2B">
          <w:rPr>
            <w:rFonts w:ascii="Palatino Linotype" w:hAnsi="Palatino Linotype"/>
          </w:rPr>
          <w:t>taking a walk</w:t>
        </w:r>
        <w:r w:rsidR="00736A2B" w:rsidRPr="00606B73">
          <w:rPr>
            <w:rFonts w:ascii="Palatino Linotype" w:hAnsi="Palatino Linotype"/>
          </w:rPr>
          <w:t xml:space="preserve"> </w:t>
        </w:r>
      </w:ins>
      <w:del w:id="2093" w:author="Barry" w:date="2020-03-19T11:14:00Z">
        <w:r w:rsidRPr="00606B73" w:rsidDel="00736A2B">
          <w:rPr>
            <w:rFonts w:ascii="Palatino Linotype" w:hAnsi="Palatino Linotype"/>
          </w:rPr>
          <w:delText xml:space="preserve">in Warsaw </w:delText>
        </w:r>
      </w:del>
      <w:r w:rsidRPr="00606B73">
        <w:rPr>
          <w:rFonts w:ascii="Palatino Linotype" w:hAnsi="Palatino Linotype"/>
        </w:rPr>
        <w:t xml:space="preserve">on a winter evening, </w:t>
      </w:r>
      <w:ins w:id="2094" w:author="Barry" w:date="2020-03-19T11:14:00Z">
        <w:r w:rsidR="00736A2B">
          <w:rPr>
            <w:rFonts w:ascii="Palatino Linotype" w:hAnsi="Palatino Linotype"/>
          </w:rPr>
          <w:t xml:space="preserve">it was </w:t>
        </w:r>
      </w:ins>
      <w:r w:rsidRPr="00606B73">
        <w:rPr>
          <w:rFonts w:ascii="Palatino Linotype" w:hAnsi="Palatino Linotype"/>
        </w:rPr>
        <w:t xml:space="preserve">minus ten degrees (Celsius) and </w:t>
      </w:r>
      <w:ins w:id="2095" w:author="Barry" w:date="2020-03-19T11:16:00Z">
        <w:r w:rsidR="00952885">
          <w:rPr>
            <w:rFonts w:ascii="Palatino Linotype" w:hAnsi="Palatino Linotype"/>
          </w:rPr>
          <w:t xml:space="preserve">the pain was so bad that </w:t>
        </w:r>
      </w:ins>
      <w:r w:rsidRPr="00606B73">
        <w:rPr>
          <w:rFonts w:ascii="Palatino Linotype" w:hAnsi="Palatino Linotype"/>
        </w:rPr>
        <w:t xml:space="preserve">I had to stop, take </w:t>
      </w:r>
      <w:del w:id="2096" w:author="Barry" w:date="2020-03-19T11:14:00Z">
        <w:r w:rsidRPr="00606B73" w:rsidDel="00736A2B">
          <w:rPr>
            <w:rFonts w:ascii="Palatino Linotype" w:hAnsi="Palatino Linotype"/>
          </w:rPr>
          <w:delText xml:space="preserve">the </w:delText>
        </w:r>
      </w:del>
      <w:ins w:id="2097" w:author="Barry" w:date="2020-03-19T11:14:00Z">
        <w:r w:rsidR="00736A2B">
          <w:rPr>
            <w:rFonts w:ascii="Palatino Linotype" w:hAnsi="Palatino Linotype"/>
          </w:rPr>
          <w:t>my</w:t>
        </w:r>
        <w:r w:rsidR="00736A2B" w:rsidRPr="00606B73">
          <w:rPr>
            <w:rFonts w:ascii="Palatino Linotype" w:hAnsi="Palatino Linotype"/>
          </w:rPr>
          <w:t xml:space="preserve"> </w:t>
        </w:r>
      </w:ins>
      <w:r w:rsidRPr="00606B73">
        <w:rPr>
          <w:rFonts w:ascii="Palatino Linotype" w:hAnsi="Palatino Linotype"/>
        </w:rPr>
        <w:t>shoe off and massage my left forefoot</w:t>
      </w:r>
      <w:ins w:id="2098" w:author="Barry" w:date="2020-03-19T11:17:00Z">
        <w:r w:rsidR="00952885">
          <w:rPr>
            <w:rFonts w:ascii="Palatino Linotype" w:hAnsi="Palatino Linotype"/>
          </w:rPr>
          <w:t xml:space="preserve"> </w:t>
        </w:r>
      </w:ins>
      <w:del w:id="2099" w:author="Barry" w:date="2020-03-19T11:17:00Z">
        <w:r w:rsidRPr="00606B73" w:rsidDel="00952885">
          <w:rPr>
            <w:rFonts w:ascii="Palatino Linotype" w:hAnsi="Palatino Linotype"/>
          </w:rPr>
          <w:delText>, as</w:delText>
        </w:r>
      </w:del>
      <w:ins w:id="2100" w:author="Barry" w:date="2020-03-19T11:17:00Z">
        <w:r w:rsidR="00952885">
          <w:rPr>
            <w:rFonts w:ascii="Palatino Linotype" w:hAnsi="Palatino Linotype"/>
          </w:rPr>
          <w:t>-</w:t>
        </w:r>
      </w:ins>
      <w:r w:rsidRPr="00606B73">
        <w:rPr>
          <w:rFonts w:ascii="Palatino Linotype" w:hAnsi="Palatino Linotype"/>
        </w:rPr>
        <w:t xml:space="preserve"> I couldn't stand </w:t>
      </w:r>
      <w:del w:id="2101" w:author="Barry" w:date="2020-03-19T11:14:00Z">
        <w:r w:rsidRPr="00606B73" w:rsidDel="00736A2B">
          <w:rPr>
            <w:rFonts w:ascii="Palatino Linotype" w:hAnsi="Palatino Linotype"/>
          </w:rPr>
          <w:delText xml:space="preserve">anymore </w:delText>
        </w:r>
      </w:del>
      <w:r w:rsidRPr="00606B73">
        <w:rPr>
          <w:rFonts w:ascii="Palatino Linotype" w:hAnsi="Palatino Linotype"/>
        </w:rPr>
        <w:t>the pain!</w:t>
      </w:r>
    </w:p>
    <w:p w14:paraId="2E21B740" w14:textId="2FF425CA" w:rsidR="008F6B21" w:rsidRPr="00606B73" w:rsidRDefault="008F6B21" w:rsidP="00EF6838">
      <w:pPr>
        <w:spacing w:after="0" w:line="240" w:lineRule="auto"/>
        <w:rPr>
          <w:rFonts w:ascii="Palatino Linotype" w:hAnsi="Palatino Linotype"/>
        </w:rPr>
      </w:pPr>
      <w:r w:rsidRPr="00606B73">
        <w:rPr>
          <w:rFonts w:ascii="Palatino Linotype" w:hAnsi="Palatino Linotype"/>
        </w:rPr>
        <w:lastRenderedPageBreak/>
        <w:t xml:space="preserve">I </w:t>
      </w:r>
      <w:ins w:id="2102" w:author="Barry" w:date="2020-03-19T11:17:00Z">
        <w:r w:rsidR="00952885">
          <w:rPr>
            <w:rFonts w:ascii="Palatino Linotype" w:hAnsi="Palatino Linotype"/>
          </w:rPr>
          <w:t xml:space="preserve">have </w:t>
        </w:r>
      </w:ins>
      <w:r w:rsidRPr="00606B73">
        <w:rPr>
          <w:rFonts w:ascii="Palatino Linotype" w:hAnsi="Palatino Linotype"/>
        </w:rPr>
        <w:t xml:space="preserve">tried various shoes and </w:t>
      </w:r>
      <w:ins w:id="2103" w:author="Barry" w:date="2020-03-19T11:17:00Z">
        <w:r w:rsidR="00952885">
          <w:rPr>
            <w:rFonts w:ascii="Palatino Linotype" w:hAnsi="Palatino Linotype"/>
          </w:rPr>
          <w:t xml:space="preserve">have </w:t>
        </w:r>
      </w:ins>
      <w:r w:rsidRPr="00606B73">
        <w:rPr>
          <w:rFonts w:ascii="Palatino Linotype" w:hAnsi="Palatino Linotype"/>
        </w:rPr>
        <w:t xml:space="preserve">found that Rockport </w:t>
      </w:r>
      <w:ins w:id="2104" w:author="Barry" w:date="2020-03-19T11:18:00Z">
        <w:r w:rsidR="00952885">
          <w:rPr>
            <w:rFonts w:ascii="Palatino Linotype" w:hAnsi="Palatino Linotype"/>
          </w:rPr>
          <w:t xml:space="preserve">shoes are the </w:t>
        </w:r>
      </w:ins>
      <w:del w:id="2105" w:author="Barry" w:date="2020-03-19T11:18:00Z">
        <w:r w:rsidRPr="00606B73" w:rsidDel="00952885">
          <w:rPr>
            <w:rFonts w:ascii="Palatino Linotype" w:hAnsi="Palatino Linotype"/>
          </w:rPr>
          <w:delText xml:space="preserve">were the </w:delText>
        </w:r>
      </w:del>
      <w:r w:rsidRPr="00606B73">
        <w:rPr>
          <w:rFonts w:ascii="Palatino Linotype" w:hAnsi="Palatino Linotype"/>
        </w:rPr>
        <w:t>most comfortable for me</w:t>
      </w:r>
      <w:ins w:id="2106" w:author="Barry" w:date="2020-03-19T11:18:00Z">
        <w:r w:rsidR="00952885">
          <w:rPr>
            <w:rFonts w:ascii="Palatino Linotype" w:hAnsi="Palatino Linotype"/>
          </w:rPr>
          <w:t xml:space="preserve">. </w:t>
        </w:r>
      </w:ins>
      <w:ins w:id="2107" w:author="Barry" w:date="2020-03-19T11:19:00Z">
        <w:r w:rsidR="00952885">
          <w:rPr>
            <w:rFonts w:ascii="Palatino Linotype" w:hAnsi="Palatino Linotype"/>
          </w:rPr>
          <w:t>T</w:t>
        </w:r>
      </w:ins>
      <w:ins w:id="2108" w:author="Barry" w:date="2020-03-19T11:18:00Z">
        <w:r w:rsidR="00952885">
          <w:rPr>
            <w:rFonts w:ascii="Palatino Linotype" w:hAnsi="Palatino Linotype"/>
          </w:rPr>
          <w:t xml:space="preserve">hey seem to delay </w:t>
        </w:r>
      </w:ins>
      <w:del w:id="2109" w:author="Barry" w:date="2020-03-19T11:18:00Z">
        <w:r w:rsidRPr="00606B73" w:rsidDel="00952885">
          <w:rPr>
            <w:rFonts w:ascii="Palatino Linotype" w:hAnsi="Palatino Linotype"/>
          </w:rPr>
          <w:delText xml:space="preserve">, postponing </w:delText>
        </w:r>
      </w:del>
      <w:r w:rsidRPr="00606B73">
        <w:rPr>
          <w:rFonts w:ascii="Palatino Linotype" w:hAnsi="Palatino Linotype"/>
        </w:rPr>
        <w:t xml:space="preserve">the onset of </w:t>
      </w:r>
      <w:del w:id="2110" w:author="Barry" w:date="2020-03-19T11:18:00Z">
        <w:r w:rsidRPr="00606B73" w:rsidDel="00952885">
          <w:rPr>
            <w:rFonts w:ascii="Palatino Linotype" w:hAnsi="Palatino Linotype"/>
          </w:rPr>
          <w:delText xml:space="preserve">the </w:delText>
        </w:r>
      </w:del>
      <w:r w:rsidRPr="00606B73">
        <w:rPr>
          <w:rFonts w:ascii="Palatino Linotype" w:hAnsi="Palatino Linotype"/>
        </w:rPr>
        <w:t>pain.</w:t>
      </w:r>
    </w:p>
    <w:p w14:paraId="5E7FDA08" w14:textId="20E9D5A5" w:rsidR="008F6B21" w:rsidRPr="00606B73" w:rsidRDefault="008F6B21" w:rsidP="00EF6838">
      <w:pPr>
        <w:spacing w:after="0" w:line="240" w:lineRule="auto"/>
        <w:rPr>
          <w:rFonts w:ascii="Palatino Linotype" w:hAnsi="Palatino Linotype"/>
        </w:rPr>
      </w:pPr>
      <w:r w:rsidRPr="00606B73">
        <w:rPr>
          <w:rFonts w:ascii="Palatino Linotype" w:hAnsi="Palatino Linotype"/>
        </w:rPr>
        <w:t xml:space="preserve">I </w:t>
      </w:r>
      <w:ins w:id="2111" w:author="Barry" w:date="2020-03-19T11:19:00Z">
        <w:r w:rsidR="00415AAD">
          <w:rPr>
            <w:rFonts w:ascii="Palatino Linotype" w:hAnsi="Palatino Linotype"/>
          </w:rPr>
          <w:t xml:space="preserve">have </w:t>
        </w:r>
      </w:ins>
      <w:r w:rsidRPr="00606B73">
        <w:rPr>
          <w:rFonts w:ascii="Palatino Linotype" w:hAnsi="Palatino Linotype"/>
        </w:rPr>
        <w:t xml:space="preserve">also tried various insoles, some of which eased </w:t>
      </w:r>
      <w:ins w:id="2112" w:author="Barry" w:date="2020-03-19T11:19:00Z">
        <w:r w:rsidR="00415AAD" w:rsidRPr="00606B73">
          <w:rPr>
            <w:rFonts w:ascii="Palatino Linotype" w:hAnsi="Palatino Linotype"/>
          </w:rPr>
          <w:t xml:space="preserve">the pain </w:t>
        </w:r>
      </w:ins>
      <w:r w:rsidRPr="00606B73">
        <w:rPr>
          <w:rFonts w:ascii="Palatino Linotype" w:hAnsi="Palatino Linotype"/>
        </w:rPr>
        <w:t>a little bit</w:t>
      </w:r>
      <w:del w:id="2113" w:author="Barry" w:date="2020-03-19T11:19:00Z">
        <w:r w:rsidRPr="00606B73" w:rsidDel="00415AAD">
          <w:rPr>
            <w:rFonts w:ascii="Palatino Linotype" w:hAnsi="Palatino Linotype"/>
          </w:rPr>
          <w:delText xml:space="preserve"> the pain</w:delText>
        </w:r>
      </w:del>
      <w:r w:rsidRPr="00606B73">
        <w:rPr>
          <w:rFonts w:ascii="Palatino Linotype" w:hAnsi="Palatino Linotype"/>
        </w:rPr>
        <w:t>.</w:t>
      </w:r>
    </w:p>
    <w:p w14:paraId="69DC3F31" w14:textId="4BAD12BD" w:rsidR="008F6B21" w:rsidRPr="00606B73" w:rsidRDefault="008F6B21" w:rsidP="00EF6838">
      <w:pPr>
        <w:spacing w:after="0" w:line="240" w:lineRule="auto"/>
        <w:rPr>
          <w:rFonts w:ascii="Palatino Linotype" w:hAnsi="Palatino Linotype"/>
        </w:rPr>
      </w:pPr>
      <w:r w:rsidRPr="00606B73">
        <w:rPr>
          <w:rFonts w:ascii="Palatino Linotype" w:hAnsi="Palatino Linotype"/>
        </w:rPr>
        <w:t>But when I started running longer distances, the pain became quite severe. Not at the beginning of the run, but after 5</w:t>
      </w:r>
      <w:del w:id="2114" w:author="Barry" w:date="2020-03-19T11:19:00Z">
        <w:r w:rsidRPr="00606B73" w:rsidDel="00415AAD">
          <w:rPr>
            <w:rFonts w:ascii="Palatino Linotype" w:hAnsi="Palatino Linotype"/>
          </w:rPr>
          <w:delText>-</w:delText>
        </w:r>
      </w:del>
      <w:ins w:id="2115" w:author="Barry" w:date="2020-03-19T11:19:00Z">
        <w:r w:rsidR="00415AAD">
          <w:rPr>
            <w:rFonts w:ascii="Palatino Linotype" w:hAnsi="Palatino Linotype"/>
          </w:rPr>
          <w:t xml:space="preserve"> to </w:t>
        </w:r>
      </w:ins>
      <w:r w:rsidRPr="00606B73">
        <w:rPr>
          <w:rFonts w:ascii="Palatino Linotype" w:hAnsi="Palatino Linotype"/>
        </w:rPr>
        <w:t>6</w:t>
      </w:r>
      <w:ins w:id="2116" w:author="Barry" w:date="2020-03-19T11:19:00Z">
        <w:r w:rsidR="00415AAD">
          <w:rPr>
            <w:rFonts w:ascii="Palatino Linotype" w:hAnsi="Palatino Linotype"/>
          </w:rPr>
          <w:t xml:space="preserve"> kilometers</w:t>
        </w:r>
      </w:ins>
      <w:del w:id="2117" w:author="Barry" w:date="2020-03-19T11:19:00Z">
        <w:r w:rsidRPr="00606B73" w:rsidDel="00415AAD">
          <w:rPr>
            <w:rFonts w:ascii="Palatino Linotype" w:hAnsi="Palatino Linotype"/>
          </w:rPr>
          <w:delText>km</w:delText>
        </w:r>
      </w:del>
      <w:r w:rsidRPr="00606B73">
        <w:rPr>
          <w:rFonts w:ascii="Palatino Linotype" w:hAnsi="Palatino Linotype"/>
        </w:rPr>
        <w:t>.</w:t>
      </w:r>
    </w:p>
    <w:p w14:paraId="41713648" w14:textId="77777777" w:rsidR="008F6B21" w:rsidRDefault="008F6B21" w:rsidP="008F6B21">
      <w:pPr>
        <w:spacing w:after="0" w:line="240" w:lineRule="auto"/>
        <w:rPr>
          <w:rFonts w:ascii="Palatino Linotype" w:hAnsi="Palatino Linotype"/>
        </w:rPr>
      </w:pPr>
    </w:p>
    <w:p w14:paraId="2F3C4F2F" w14:textId="18CC438D" w:rsidR="008F6B21" w:rsidRPr="00606B73" w:rsidRDefault="008F6B21" w:rsidP="00EF6838">
      <w:pPr>
        <w:spacing w:after="0" w:line="240" w:lineRule="auto"/>
        <w:rPr>
          <w:rFonts w:ascii="Palatino Linotype" w:hAnsi="Palatino Linotype"/>
        </w:rPr>
      </w:pPr>
      <w:r w:rsidRPr="00606B73">
        <w:rPr>
          <w:rFonts w:ascii="Palatino Linotype" w:hAnsi="Palatino Linotype"/>
        </w:rPr>
        <w:t xml:space="preserve">I </w:t>
      </w:r>
      <w:del w:id="2118" w:author="Barry" w:date="2020-03-19T11:20:00Z">
        <w:r w:rsidRPr="00606B73" w:rsidDel="00F420A4">
          <w:rPr>
            <w:rFonts w:ascii="Palatino Linotype" w:hAnsi="Palatino Linotype"/>
          </w:rPr>
          <w:delText xml:space="preserve">approached </w:delText>
        </w:r>
      </w:del>
      <w:ins w:id="2119" w:author="Barry" w:date="2020-03-19T11:20:00Z">
        <w:r w:rsidR="00F420A4">
          <w:rPr>
            <w:rFonts w:ascii="Palatino Linotype" w:hAnsi="Palatino Linotype"/>
          </w:rPr>
          <w:t xml:space="preserve">visited </w:t>
        </w:r>
      </w:ins>
      <w:r w:rsidRPr="00606B73">
        <w:rPr>
          <w:rFonts w:ascii="Palatino Linotype" w:hAnsi="Palatino Linotype"/>
        </w:rPr>
        <w:t>an orthopedist</w:t>
      </w:r>
      <w:ins w:id="2120" w:author="Barry" w:date="2020-03-19T11:21:00Z">
        <w:r w:rsidR="00F420A4">
          <w:rPr>
            <w:rFonts w:ascii="Palatino Linotype" w:hAnsi="Palatino Linotype"/>
          </w:rPr>
          <w:t xml:space="preserve">. He </w:t>
        </w:r>
      </w:ins>
      <w:ins w:id="2121" w:author="Barry" w:date="2020-03-19T13:27:00Z">
        <w:r w:rsidR="00FC72A5">
          <w:rPr>
            <w:rFonts w:ascii="Palatino Linotype" w:hAnsi="Palatino Linotype"/>
          </w:rPr>
          <w:t>wasn’t able</w:t>
        </w:r>
      </w:ins>
      <w:ins w:id="2122" w:author="Barry" w:date="2020-03-19T11:21:00Z">
        <w:r w:rsidR="00F420A4">
          <w:rPr>
            <w:rFonts w:ascii="Palatino Linotype" w:hAnsi="Palatino Linotype"/>
          </w:rPr>
          <w:t xml:space="preserve"> to help me but </w:t>
        </w:r>
      </w:ins>
      <w:del w:id="2123" w:author="Barry" w:date="2020-03-19T11:21:00Z">
        <w:r w:rsidRPr="00606B73" w:rsidDel="00F420A4">
          <w:rPr>
            <w:rFonts w:ascii="Palatino Linotype" w:hAnsi="Palatino Linotype"/>
          </w:rPr>
          <w:delText>,</w:delText>
        </w:r>
      </w:del>
      <w:r w:rsidRPr="00606B73">
        <w:rPr>
          <w:rFonts w:ascii="Palatino Linotype" w:hAnsi="Palatino Linotype"/>
        </w:rPr>
        <w:t xml:space="preserve"> </w:t>
      </w:r>
      <w:del w:id="2124" w:author="Barry" w:date="2020-03-19T11:21:00Z">
        <w:r w:rsidRPr="00606B73" w:rsidDel="00F420A4">
          <w:rPr>
            <w:rFonts w:ascii="Palatino Linotype" w:hAnsi="Palatino Linotype"/>
          </w:rPr>
          <w:delText xml:space="preserve">who couldn't help, </w:delText>
        </w:r>
      </w:del>
      <w:del w:id="2125" w:author="Barry" w:date="2020-03-19T11:22:00Z">
        <w:r w:rsidRPr="00606B73" w:rsidDel="00F420A4">
          <w:rPr>
            <w:rFonts w:ascii="Palatino Linotype" w:hAnsi="Palatino Linotype"/>
          </w:rPr>
          <w:delText>but</w:delText>
        </w:r>
      </w:del>
      <w:ins w:id="2126" w:author="Barry" w:date="2020-03-19T11:22:00Z">
        <w:r w:rsidR="00F420A4">
          <w:rPr>
            <w:rFonts w:ascii="Palatino Linotype" w:hAnsi="Palatino Linotype"/>
          </w:rPr>
          <w:t>he</w:t>
        </w:r>
      </w:ins>
      <w:r w:rsidRPr="00606B73">
        <w:rPr>
          <w:rFonts w:ascii="Palatino Linotype" w:hAnsi="Palatino Linotype"/>
        </w:rPr>
        <w:t xml:space="preserve"> recommended </w:t>
      </w:r>
      <w:del w:id="2127" w:author="Barry" w:date="2020-03-19T11:22:00Z">
        <w:r w:rsidRPr="00606B73" w:rsidDel="00F420A4">
          <w:rPr>
            <w:rFonts w:ascii="Palatino Linotype" w:hAnsi="Palatino Linotype"/>
          </w:rPr>
          <w:delText>to approach</w:delText>
        </w:r>
      </w:del>
      <w:ins w:id="2128" w:author="Barry" w:date="2020-03-19T11:22:00Z">
        <w:r w:rsidR="00F420A4">
          <w:rPr>
            <w:rFonts w:ascii="Palatino Linotype" w:hAnsi="Palatino Linotype"/>
          </w:rPr>
          <w:t xml:space="preserve">that I try </w:t>
        </w:r>
      </w:ins>
      <w:del w:id="2129" w:author="Barry" w:date="2020-03-19T11:22:00Z">
        <w:r w:rsidRPr="00606B73" w:rsidDel="00F420A4">
          <w:rPr>
            <w:rFonts w:ascii="Palatino Linotype" w:hAnsi="Palatino Linotype"/>
          </w:rPr>
          <w:delText xml:space="preserve"> </w:delText>
        </w:r>
      </w:del>
      <w:r w:rsidRPr="00606B73">
        <w:rPr>
          <w:rFonts w:ascii="Palatino Linotype" w:hAnsi="Palatino Linotype"/>
        </w:rPr>
        <w:t>a podiatrist.</w:t>
      </w:r>
    </w:p>
    <w:p w14:paraId="37B68E8C" w14:textId="77777777" w:rsidR="008F6B21" w:rsidRPr="00606B73" w:rsidRDefault="008F6B21" w:rsidP="008F6B21">
      <w:pPr>
        <w:spacing w:line="240" w:lineRule="auto"/>
        <w:rPr>
          <w:rFonts w:ascii="Palatino Linotype" w:hAnsi="Palatino Linotype"/>
        </w:rPr>
      </w:pPr>
    </w:p>
    <w:p w14:paraId="71876DD8" w14:textId="77777777" w:rsidR="008F6B21" w:rsidRPr="00606B73" w:rsidRDefault="008F6B21" w:rsidP="008F6B21">
      <w:pPr>
        <w:spacing w:line="240" w:lineRule="auto"/>
        <w:rPr>
          <w:rFonts w:ascii="Palatino Linotype" w:hAnsi="Palatino Linotype"/>
          <w:i/>
          <w:iCs/>
          <w:rtl/>
        </w:rPr>
      </w:pPr>
      <w:r w:rsidRPr="00606B73">
        <w:rPr>
          <w:rFonts w:ascii="Palatino Linotype" w:hAnsi="Palatino Linotype"/>
          <w:i/>
          <w:iCs/>
        </w:rPr>
        <w:t xml:space="preserve">A podiatrist, also known as a podiatric physician, is a medical professional devoted to the treatment of disorders of the foot, ankle, and lower extremity.  </w:t>
      </w:r>
    </w:p>
    <w:p w14:paraId="738DE144" w14:textId="60CA99EC" w:rsidR="008F6B21" w:rsidRPr="00606B73" w:rsidRDefault="008F6B21" w:rsidP="00EF6838">
      <w:pPr>
        <w:spacing w:after="0" w:line="240" w:lineRule="auto"/>
        <w:rPr>
          <w:rFonts w:ascii="Palatino Linotype" w:hAnsi="Palatino Linotype"/>
        </w:rPr>
      </w:pPr>
      <w:r w:rsidRPr="00606B73">
        <w:rPr>
          <w:rFonts w:ascii="Palatino Linotype" w:hAnsi="Palatino Linotype"/>
        </w:rPr>
        <w:t>I approached two. Th</w:t>
      </w:r>
      <w:ins w:id="2130" w:author="Barry" w:date="2020-03-19T11:23:00Z">
        <w:r w:rsidR="00F420A4">
          <w:rPr>
            <w:rFonts w:ascii="Palatino Linotype" w:hAnsi="Palatino Linotype"/>
          </w:rPr>
          <w:t>eir</w:t>
        </w:r>
      </w:ins>
      <w:del w:id="2131" w:author="Barry" w:date="2020-03-19T11:23:00Z">
        <w:r w:rsidRPr="00606B73" w:rsidDel="00F420A4">
          <w:rPr>
            <w:rFonts w:ascii="Palatino Linotype" w:hAnsi="Palatino Linotype"/>
          </w:rPr>
          <w:delText>e</w:delText>
        </w:r>
      </w:del>
      <w:r w:rsidRPr="00606B73">
        <w:rPr>
          <w:rFonts w:ascii="Palatino Linotype" w:hAnsi="Palatino Linotype"/>
        </w:rPr>
        <w:t xml:space="preserve"> consensus was that the source of the problem </w:t>
      </w:r>
      <w:del w:id="2132" w:author="Barry" w:date="2020-03-19T13:27:00Z">
        <w:r w:rsidRPr="00606B73" w:rsidDel="00FC72A5">
          <w:rPr>
            <w:rFonts w:ascii="Palatino Linotype" w:hAnsi="Palatino Linotype"/>
          </w:rPr>
          <w:delText xml:space="preserve">is </w:delText>
        </w:r>
      </w:del>
      <w:ins w:id="2133" w:author="Barry" w:date="2020-03-19T13:27:00Z">
        <w:r w:rsidR="00FC72A5">
          <w:rPr>
            <w:rFonts w:ascii="Palatino Linotype" w:hAnsi="Palatino Linotype"/>
          </w:rPr>
          <w:t>was</w:t>
        </w:r>
        <w:r w:rsidR="00FC72A5" w:rsidRPr="00606B73">
          <w:rPr>
            <w:rFonts w:ascii="Palatino Linotype" w:hAnsi="Palatino Linotype"/>
          </w:rPr>
          <w:t xml:space="preserve"> </w:t>
        </w:r>
      </w:ins>
      <w:del w:id="2134" w:author="Barry" w:date="2020-03-19T11:23:00Z">
        <w:r w:rsidRPr="00606B73" w:rsidDel="00F420A4">
          <w:rPr>
            <w:rFonts w:ascii="Palatino Linotype" w:hAnsi="Palatino Linotype"/>
          </w:rPr>
          <w:delText xml:space="preserve">the </w:delText>
        </w:r>
      </w:del>
      <w:ins w:id="2135" w:author="Barry" w:date="2020-03-19T11:23:00Z">
        <w:r w:rsidR="00F420A4">
          <w:rPr>
            <w:rFonts w:ascii="Palatino Linotype" w:hAnsi="Palatino Linotype"/>
          </w:rPr>
          <w:t>a</w:t>
        </w:r>
        <w:r w:rsidR="00F420A4" w:rsidRPr="00606B73">
          <w:rPr>
            <w:rFonts w:ascii="Palatino Linotype" w:hAnsi="Palatino Linotype"/>
          </w:rPr>
          <w:t xml:space="preserve"> </w:t>
        </w:r>
      </w:ins>
      <w:r w:rsidRPr="00606B73">
        <w:rPr>
          <w:rFonts w:ascii="Palatino Linotype" w:hAnsi="Palatino Linotype"/>
        </w:rPr>
        <w:t>bunion, a deformity of the joint connecting the big toe to the foot. The big toe often bends towards the other toes and the joint becomes red and painful. The onset of bunions is typically gradual.</w:t>
      </w:r>
    </w:p>
    <w:p w14:paraId="2507D9D4" w14:textId="77777777" w:rsidR="008F6B21" w:rsidRPr="00606B73" w:rsidRDefault="008F6B21" w:rsidP="008F6B21">
      <w:pPr>
        <w:spacing w:after="0" w:line="240" w:lineRule="auto"/>
        <w:rPr>
          <w:rFonts w:ascii="Palatino Linotype" w:hAnsi="Palatino Linotype"/>
        </w:rPr>
      </w:pPr>
      <w:r w:rsidRPr="00606B73">
        <w:rPr>
          <w:rFonts w:ascii="Palatino Linotype" w:hAnsi="Palatino Linotype"/>
          <w:noProof/>
        </w:rPr>
        <w:drawing>
          <wp:anchor distT="0" distB="0" distL="114300" distR="114300" simplePos="0" relativeHeight="251756544" behindDoc="0" locked="0" layoutInCell="1" allowOverlap="1" wp14:anchorId="1F2153A4" wp14:editId="5C928C06">
            <wp:simplePos x="0" y="0"/>
            <wp:positionH relativeFrom="margin">
              <wp:align>center</wp:align>
            </wp:positionH>
            <wp:positionV relativeFrom="paragraph">
              <wp:posOffset>118745</wp:posOffset>
            </wp:positionV>
            <wp:extent cx="2026920" cy="1238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6920" cy="1238700"/>
                    </a:xfrm>
                    <a:prstGeom prst="rect">
                      <a:avLst/>
                    </a:prstGeom>
                  </pic:spPr>
                </pic:pic>
              </a:graphicData>
            </a:graphic>
            <wp14:sizeRelH relativeFrom="page">
              <wp14:pctWidth>0</wp14:pctWidth>
            </wp14:sizeRelH>
            <wp14:sizeRelV relativeFrom="page">
              <wp14:pctHeight>0</wp14:pctHeight>
            </wp14:sizeRelV>
          </wp:anchor>
        </w:drawing>
      </w:r>
    </w:p>
    <w:p w14:paraId="393C51B0" w14:textId="77777777" w:rsidR="008F6B21" w:rsidRPr="00606B73" w:rsidRDefault="008F6B21" w:rsidP="008F6B21">
      <w:pPr>
        <w:spacing w:after="0" w:line="240" w:lineRule="auto"/>
        <w:rPr>
          <w:rFonts w:ascii="Palatino Linotype" w:hAnsi="Palatino Linotype"/>
        </w:rPr>
      </w:pPr>
    </w:p>
    <w:p w14:paraId="5A16A534" w14:textId="77777777" w:rsidR="008F6B21" w:rsidRPr="00606B73" w:rsidRDefault="008F6B21" w:rsidP="008F6B21">
      <w:pPr>
        <w:spacing w:after="0" w:line="240" w:lineRule="auto"/>
        <w:rPr>
          <w:rFonts w:ascii="Palatino Linotype" w:hAnsi="Palatino Linotype"/>
        </w:rPr>
      </w:pPr>
    </w:p>
    <w:p w14:paraId="31CC94AF" w14:textId="77777777" w:rsidR="008F6B21" w:rsidRPr="00606B73" w:rsidRDefault="008F6B21" w:rsidP="008F6B21">
      <w:pPr>
        <w:spacing w:after="0" w:line="240" w:lineRule="auto"/>
        <w:rPr>
          <w:rFonts w:ascii="Palatino Linotype" w:hAnsi="Palatino Linotype"/>
        </w:rPr>
      </w:pPr>
    </w:p>
    <w:p w14:paraId="1070BA6B" w14:textId="77777777" w:rsidR="008F6B21" w:rsidRPr="00606B73" w:rsidRDefault="008F6B21" w:rsidP="008F6B21">
      <w:pPr>
        <w:spacing w:after="0" w:line="240" w:lineRule="auto"/>
        <w:rPr>
          <w:rFonts w:ascii="Palatino Linotype" w:hAnsi="Palatino Linotype"/>
        </w:rPr>
      </w:pPr>
    </w:p>
    <w:p w14:paraId="4FAC613A" w14:textId="77777777" w:rsidR="008F6B21" w:rsidRPr="00606B73" w:rsidRDefault="008F6B21" w:rsidP="008F6B21">
      <w:pPr>
        <w:spacing w:after="0" w:line="240" w:lineRule="auto"/>
        <w:rPr>
          <w:rFonts w:ascii="Palatino Linotype" w:hAnsi="Palatino Linotype"/>
        </w:rPr>
      </w:pPr>
    </w:p>
    <w:p w14:paraId="231ADD6A" w14:textId="77777777" w:rsidR="008F6B21" w:rsidRPr="00606B73" w:rsidRDefault="008F6B21" w:rsidP="008F6B21">
      <w:pPr>
        <w:spacing w:after="0" w:line="240" w:lineRule="auto"/>
        <w:rPr>
          <w:rFonts w:ascii="Palatino Linotype" w:hAnsi="Palatino Linotype"/>
        </w:rPr>
      </w:pPr>
    </w:p>
    <w:p w14:paraId="58AD0233" w14:textId="77777777" w:rsidR="008F6B21" w:rsidRDefault="008F6B21" w:rsidP="008F6B21">
      <w:pPr>
        <w:spacing w:after="0" w:line="240" w:lineRule="auto"/>
        <w:rPr>
          <w:rFonts w:ascii="Palatino Linotype" w:hAnsi="Palatino Linotype"/>
        </w:rPr>
      </w:pPr>
    </w:p>
    <w:p w14:paraId="003A3E71" w14:textId="0DC9002E" w:rsidR="008F6B21" w:rsidRDefault="008F6B21" w:rsidP="00EF6838">
      <w:pPr>
        <w:spacing w:after="0" w:line="240" w:lineRule="auto"/>
        <w:rPr>
          <w:rFonts w:ascii="Palatino Linotype" w:hAnsi="Palatino Linotype"/>
        </w:rPr>
      </w:pPr>
      <w:r>
        <w:rPr>
          <w:rFonts w:ascii="Palatino Linotype" w:hAnsi="Palatino Linotype"/>
        </w:rPr>
        <w:lastRenderedPageBreak/>
        <w:t>I guess</w:t>
      </w:r>
      <w:ins w:id="2136" w:author="Barry" w:date="2020-03-19T13:28:00Z">
        <w:r w:rsidR="00FC72A5">
          <w:rPr>
            <w:rFonts w:ascii="Palatino Linotype" w:hAnsi="Palatino Linotype"/>
          </w:rPr>
          <w:t>ed</w:t>
        </w:r>
      </w:ins>
      <w:r>
        <w:rPr>
          <w:rFonts w:ascii="Palatino Linotype" w:hAnsi="Palatino Linotype"/>
        </w:rPr>
        <w:t xml:space="preserve"> that the problem </w:t>
      </w:r>
      <w:del w:id="2137" w:author="Barry" w:date="2020-03-19T13:28:00Z">
        <w:r w:rsidDel="00FC72A5">
          <w:rPr>
            <w:rFonts w:ascii="Palatino Linotype" w:hAnsi="Palatino Linotype"/>
          </w:rPr>
          <w:delText xml:space="preserve">is </w:delText>
        </w:r>
      </w:del>
      <w:ins w:id="2138" w:author="Barry" w:date="2020-03-19T13:28:00Z">
        <w:r w:rsidR="00FC72A5">
          <w:rPr>
            <w:rFonts w:ascii="Palatino Linotype" w:hAnsi="Palatino Linotype"/>
          </w:rPr>
          <w:t xml:space="preserve">was </w:t>
        </w:r>
      </w:ins>
      <w:r>
        <w:rPr>
          <w:rFonts w:ascii="Palatino Linotype" w:hAnsi="Palatino Linotype"/>
        </w:rPr>
        <w:t xml:space="preserve">related to the once very </w:t>
      </w:r>
      <w:del w:id="2139" w:author="Barry" w:date="2020-03-19T11:24:00Z">
        <w:r w:rsidDel="00F420A4">
          <w:rPr>
            <w:rFonts w:ascii="Palatino Linotype" w:hAnsi="Palatino Linotype"/>
          </w:rPr>
          <w:delText>fashioned narrow</w:delText>
        </w:r>
      </w:del>
      <w:ins w:id="2140" w:author="Barry" w:date="2020-03-19T11:24:00Z">
        <w:r w:rsidR="00F420A4">
          <w:rPr>
            <w:rFonts w:ascii="Palatino Linotype" w:hAnsi="Palatino Linotype"/>
          </w:rPr>
          <w:t>fashionable narrow</w:t>
        </w:r>
      </w:ins>
      <w:r>
        <w:rPr>
          <w:rFonts w:ascii="Palatino Linotype" w:hAnsi="Palatino Linotype"/>
        </w:rPr>
        <w:t xml:space="preserve"> shape of elegant </w:t>
      </w:r>
      <w:ins w:id="2141" w:author="Barry" w:date="2020-03-19T11:24:00Z">
        <w:r w:rsidR="00F420A4">
          <w:rPr>
            <w:rFonts w:ascii="Palatino Linotype" w:hAnsi="Palatino Linotype"/>
          </w:rPr>
          <w:t xml:space="preserve">dress </w:t>
        </w:r>
      </w:ins>
      <w:r>
        <w:rPr>
          <w:rFonts w:ascii="Palatino Linotype" w:hAnsi="Palatino Linotype"/>
        </w:rPr>
        <w:t xml:space="preserve">shoes. </w:t>
      </w:r>
      <w:ins w:id="2142" w:author="Barry" w:date="2020-03-19T11:25:00Z">
        <w:r w:rsidR="00F420A4">
          <w:rPr>
            <w:rFonts w:ascii="Palatino Linotype" w:hAnsi="Palatino Linotype"/>
          </w:rPr>
          <w:t xml:space="preserve">At one time </w:t>
        </w:r>
      </w:ins>
      <w:r>
        <w:rPr>
          <w:rFonts w:ascii="Palatino Linotype" w:hAnsi="Palatino Linotype"/>
        </w:rPr>
        <w:t xml:space="preserve">I was </w:t>
      </w:r>
      <w:del w:id="2143" w:author="Barry" w:date="2020-03-19T11:25:00Z">
        <w:r w:rsidDel="00F420A4">
          <w:rPr>
            <w:rFonts w:ascii="Palatino Linotype" w:hAnsi="Palatino Linotype"/>
          </w:rPr>
          <w:delText xml:space="preserve">following </w:delText>
        </w:r>
      </w:del>
      <w:ins w:id="2144" w:author="Barry" w:date="2020-03-19T11:25:00Z">
        <w:r w:rsidR="00F420A4">
          <w:rPr>
            <w:rFonts w:ascii="Palatino Linotype" w:hAnsi="Palatino Linotype"/>
          </w:rPr>
          <w:t xml:space="preserve">wearing such shoes </w:t>
        </w:r>
      </w:ins>
      <w:del w:id="2145" w:author="Barry" w:date="2020-03-19T11:25:00Z">
        <w:r w:rsidDel="00F420A4">
          <w:rPr>
            <w:rFonts w:ascii="Palatino Linotype" w:hAnsi="Palatino Linotype"/>
          </w:rPr>
          <w:delText xml:space="preserve">this fashion </w:delText>
        </w:r>
      </w:del>
      <w:r>
        <w:rPr>
          <w:rFonts w:ascii="Palatino Linotype" w:hAnsi="Palatino Linotype"/>
        </w:rPr>
        <w:t xml:space="preserve">and </w:t>
      </w:r>
      <w:ins w:id="2146" w:author="Barry" w:date="2020-03-19T11:25:00Z">
        <w:r w:rsidR="00F420A4">
          <w:rPr>
            <w:rFonts w:ascii="Palatino Linotype" w:hAnsi="Palatino Linotype"/>
          </w:rPr>
          <w:t xml:space="preserve">I </w:t>
        </w:r>
      </w:ins>
      <w:r>
        <w:rPr>
          <w:rFonts w:ascii="Palatino Linotype" w:hAnsi="Palatino Linotype"/>
        </w:rPr>
        <w:t xml:space="preserve">now believe </w:t>
      </w:r>
      <w:del w:id="2147" w:author="Barry" w:date="2020-03-19T11:25:00Z">
        <w:r w:rsidDel="00F420A4">
          <w:rPr>
            <w:rFonts w:ascii="Palatino Linotype" w:hAnsi="Palatino Linotype"/>
          </w:rPr>
          <w:delText xml:space="preserve">it </w:delText>
        </w:r>
      </w:del>
      <w:ins w:id="2148" w:author="Barry" w:date="2020-03-19T11:25:00Z">
        <w:r w:rsidR="00F420A4">
          <w:rPr>
            <w:rFonts w:ascii="Palatino Linotype" w:hAnsi="Palatino Linotype"/>
          </w:rPr>
          <w:t xml:space="preserve">that they </w:t>
        </w:r>
      </w:ins>
      <w:r>
        <w:rPr>
          <w:rFonts w:ascii="Palatino Linotype" w:hAnsi="Palatino Linotype"/>
        </w:rPr>
        <w:t xml:space="preserve">could </w:t>
      </w:r>
      <w:del w:id="2149" w:author="Barry" w:date="2020-03-19T11:26:00Z">
        <w:r w:rsidDel="00F420A4">
          <w:rPr>
            <w:rFonts w:ascii="Palatino Linotype" w:hAnsi="Palatino Linotype"/>
          </w:rPr>
          <w:delText xml:space="preserve">be </w:delText>
        </w:r>
      </w:del>
      <w:ins w:id="2150" w:author="Barry" w:date="2020-03-19T11:26:00Z">
        <w:r w:rsidR="00F420A4">
          <w:rPr>
            <w:rFonts w:ascii="Palatino Linotype" w:hAnsi="Palatino Linotype"/>
          </w:rPr>
          <w:t xml:space="preserve"> have been </w:t>
        </w:r>
      </w:ins>
      <w:r>
        <w:rPr>
          <w:rFonts w:ascii="Palatino Linotype" w:hAnsi="Palatino Linotype"/>
        </w:rPr>
        <w:t>the source of my bunion.</w:t>
      </w:r>
    </w:p>
    <w:p w14:paraId="557A1558" w14:textId="1311CBFA" w:rsidR="008F6B21" w:rsidRPr="00606B73" w:rsidRDefault="008F6B21" w:rsidP="00EF6838">
      <w:pPr>
        <w:spacing w:after="0" w:line="240" w:lineRule="auto"/>
        <w:rPr>
          <w:rFonts w:ascii="Palatino Linotype" w:hAnsi="Palatino Linotype"/>
        </w:rPr>
      </w:pPr>
      <w:r w:rsidRPr="00606B73">
        <w:rPr>
          <w:rFonts w:ascii="Palatino Linotype" w:hAnsi="Palatino Linotype"/>
        </w:rPr>
        <w:t xml:space="preserve">The diagnosis was that the bunion </w:t>
      </w:r>
      <w:ins w:id="2151" w:author="Barry" w:date="2020-03-19T11:26:00Z">
        <w:r w:rsidR="00844245">
          <w:rPr>
            <w:rFonts w:ascii="Palatino Linotype" w:hAnsi="Palatino Linotype"/>
          </w:rPr>
          <w:t>ha</w:t>
        </w:r>
      </w:ins>
      <w:ins w:id="2152" w:author="Barry" w:date="2020-03-19T13:29:00Z">
        <w:r w:rsidR="00FC72A5">
          <w:rPr>
            <w:rFonts w:ascii="Palatino Linotype" w:hAnsi="Palatino Linotype"/>
          </w:rPr>
          <w:t>d</w:t>
        </w:r>
      </w:ins>
      <w:ins w:id="2153" w:author="Barry" w:date="2020-03-19T11:26:00Z">
        <w:r w:rsidR="00844245">
          <w:rPr>
            <w:rFonts w:ascii="Palatino Linotype" w:hAnsi="Palatino Linotype"/>
          </w:rPr>
          <w:t xml:space="preserve"> </w:t>
        </w:r>
      </w:ins>
      <w:r w:rsidRPr="00606B73">
        <w:rPr>
          <w:rFonts w:ascii="Palatino Linotype" w:hAnsi="Palatino Linotype"/>
        </w:rPr>
        <w:t>caused bursitis</w:t>
      </w:r>
      <w:ins w:id="2154" w:author="Barry" w:date="2020-03-19T13:29:00Z">
        <w:r w:rsidR="00FC72A5">
          <w:rPr>
            <w:rFonts w:ascii="Palatino Linotype" w:hAnsi="Palatino Linotype"/>
          </w:rPr>
          <w:t xml:space="preserve"> in my foot</w:t>
        </w:r>
      </w:ins>
      <w:r w:rsidRPr="00606B73">
        <w:rPr>
          <w:rFonts w:ascii="Palatino Linotype" w:hAnsi="Palatino Linotype"/>
        </w:rPr>
        <w:t>.</w:t>
      </w:r>
    </w:p>
    <w:p w14:paraId="4791B5D3" w14:textId="77777777" w:rsidR="008F6B21" w:rsidRPr="00606B73" w:rsidRDefault="008F6B21" w:rsidP="008F6B21">
      <w:pPr>
        <w:spacing w:after="0" w:line="240" w:lineRule="auto"/>
        <w:rPr>
          <w:rFonts w:ascii="Palatino Linotype" w:hAnsi="Palatino Linotype"/>
        </w:rPr>
      </w:pPr>
    </w:p>
    <w:p w14:paraId="3BF9343F" w14:textId="77777777" w:rsidR="008F6B21" w:rsidRPr="00606B73" w:rsidRDefault="008F6B21" w:rsidP="008F6B21">
      <w:pPr>
        <w:spacing w:after="0" w:line="240" w:lineRule="auto"/>
        <w:rPr>
          <w:rFonts w:ascii="Palatino Linotype" w:hAnsi="Palatino Linotype"/>
          <w:i/>
          <w:iCs/>
        </w:rPr>
      </w:pPr>
      <w:r w:rsidRPr="00606B73">
        <w:rPr>
          <w:rFonts w:ascii="Palatino Linotype" w:hAnsi="Palatino Linotype"/>
          <w:i/>
          <w:iCs/>
        </w:rPr>
        <w:t>Bursitis is the inflammation of one or more bursae (small sacs) of synovial fluid in the body. They are lined with a synovial membrane that secretes a lubricating synovial fluid. There are more than 150 bursae in the human body. The bursae rest at the points where internal functionaries, such as muscles and tendons, slide across bone. Healthy bursae create a smooth, almost frictionless functional gliding surface making normal movement painless. When bursitis occurs, however, movement relying on the inflamed bursa becomes difficult and painful. Moreover, movement of tendons and muscles over the inflamed bursa aggravates its inflammation, perpetuating the problem. Muscle can also be stiffened.</w:t>
      </w:r>
    </w:p>
    <w:p w14:paraId="6256317F" w14:textId="77777777" w:rsidR="008F6B21" w:rsidRPr="00606B73" w:rsidRDefault="008F6B21" w:rsidP="008F6B21">
      <w:pPr>
        <w:spacing w:after="0" w:line="240" w:lineRule="auto"/>
        <w:rPr>
          <w:rFonts w:ascii="Palatino Linotype" w:hAnsi="Palatino Linotype"/>
        </w:rPr>
      </w:pPr>
    </w:p>
    <w:p w14:paraId="1FB5C276" w14:textId="2CCAF702" w:rsidR="008F6B21" w:rsidDel="00FC72A5" w:rsidRDefault="008F6B21" w:rsidP="008F6B21">
      <w:pPr>
        <w:spacing w:line="240" w:lineRule="auto"/>
        <w:rPr>
          <w:del w:id="2155" w:author="Barry" w:date="2020-03-19T13:29:00Z"/>
          <w:rFonts w:ascii="Palatino Linotype" w:hAnsi="Palatino Linotype"/>
        </w:rPr>
      </w:pPr>
    </w:p>
    <w:p w14:paraId="1AF1DCDF" w14:textId="566D8320" w:rsidR="008F6B21" w:rsidRPr="00606B73" w:rsidRDefault="008F6B21" w:rsidP="00EF6838">
      <w:pPr>
        <w:spacing w:line="240" w:lineRule="auto"/>
        <w:rPr>
          <w:rFonts w:ascii="Palatino Linotype" w:hAnsi="Palatino Linotype"/>
        </w:rPr>
      </w:pPr>
      <w:r w:rsidRPr="00606B73">
        <w:rPr>
          <w:rFonts w:ascii="Palatino Linotype" w:hAnsi="Palatino Linotype"/>
        </w:rPr>
        <w:t>One of the podiatrists</w:t>
      </w:r>
      <w:ins w:id="2156" w:author="Barry" w:date="2020-03-19T11:27:00Z">
        <w:r w:rsidR="00844245">
          <w:rPr>
            <w:rFonts w:ascii="Palatino Linotype" w:hAnsi="Palatino Linotype"/>
          </w:rPr>
          <w:t xml:space="preserve"> I visited suggested</w:t>
        </w:r>
      </w:ins>
      <w:del w:id="2157" w:author="Barry" w:date="2020-03-19T11:28:00Z">
        <w:r w:rsidRPr="00606B73" w:rsidDel="00844245">
          <w:rPr>
            <w:rFonts w:ascii="Palatino Linotype" w:hAnsi="Palatino Linotype"/>
          </w:rPr>
          <w:delText xml:space="preserve"> offered a</w:delText>
        </w:r>
      </w:del>
      <w:r w:rsidRPr="00606B73">
        <w:rPr>
          <w:rFonts w:ascii="Palatino Linotype" w:hAnsi="Palatino Linotype"/>
        </w:rPr>
        <w:t xml:space="preserve"> surgery. I refused. I wasn't convinced </w:t>
      </w:r>
      <w:ins w:id="2158" w:author="Barry" w:date="2020-03-19T11:28:00Z">
        <w:r w:rsidR="00844245">
          <w:rPr>
            <w:rFonts w:ascii="Palatino Linotype" w:hAnsi="Palatino Linotype"/>
          </w:rPr>
          <w:t xml:space="preserve">that this would solve the problem </w:t>
        </w:r>
      </w:ins>
      <w:r w:rsidRPr="00606B73">
        <w:rPr>
          <w:rFonts w:ascii="Palatino Linotype" w:hAnsi="Palatino Linotype"/>
        </w:rPr>
        <w:t>and the outcome is quite unpredictable.</w:t>
      </w:r>
    </w:p>
    <w:p w14:paraId="4BB30CBC" w14:textId="0172E29E" w:rsidR="008F6B21" w:rsidRPr="00606B73" w:rsidRDefault="008F6B21" w:rsidP="008F6B21">
      <w:pPr>
        <w:spacing w:line="240" w:lineRule="auto"/>
        <w:rPr>
          <w:rFonts w:ascii="Palatino Linotype" w:hAnsi="Palatino Linotype"/>
        </w:rPr>
      </w:pPr>
    </w:p>
    <w:p w14:paraId="2EFC6B34" w14:textId="636E0BC5" w:rsidR="008F6B21" w:rsidRPr="00606B73" w:rsidRDefault="008F6B21" w:rsidP="00EF6838">
      <w:pPr>
        <w:spacing w:line="240" w:lineRule="auto"/>
        <w:rPr>
          <w:rFonts w:ascii="Palatino Linotype" w:hAnsi="Palatino Linotype"/>
        </w:rPr>
      </w:pPr>
      <w:r w:rsidRPr="00606B73">
        <w:rPr>
          <w:rFonts w:ascii="Palatino Linotype" w:hAnsi="Palatino Linotype"/>
        </w:rPr>
        <w:lastRenderedPageBreak/>
        <w:t>But I was lucky. While shopping for new running shoes I entered "Marathon</w:t>
      </w:r>
      <w:ins w:id="2159" w:author="Barry" w:date="2020-03-19T11:28:00Z">
        <w:r w:rsidR="00ED3842" w:rsidRPr="00606B73">
          <w:rPr>
            <w:rFonts w:ascii="Palatino Linotype" w:hAnsi="Palatino Linotype"/>
          </w:rPr>
          <w:t>,</w:t>
        </w:r>
      </w:ins>
      <w:r w:rsidRPr="00606B73">
        <w:rPr>
          <w:rFonts w:ascii="Palatino Linotype" w:hAnsi="Palatino Linotype"/>
        </w:rPr>
        <w:t>"</w:t>
      </w:r>
      <w:del w:id="2160" w:author="Barry" w:date="2020-03-19T11:28:00Z">
        <w:r w:rsidRPr="00606B73" w:rsidDel="00ED3842">
          <w:rPr>
            <w:rFonts w:ascii="Palatino Linotype" w:hAnsi="Palatino Linotype"/>
          </w:rPr>
          <w:delText>,</w:delText>
        </w:r>
      </w:del>
      <w:r w:rsidRPr="00606B73">
        <w:rPr>
          <w:rFonts w:ascii="Palatino Linotype" w:hAnsi="Palatino Linotype"/>
        </w:rPr>
        <w:t xml:space="preserve"> a small shop</w:t>
      </w:r>
      <w:ins w:id="2161" w:author="Barry" w:date="2020-03-19T11:29:00Z">
        <w:r w:rsidR="00ED3842">
          <w:rPr>
            <w:rFonts w:ascii="Palatino Linotype" w:hAnsi="Palatino Linotype"/>
          </w:rPr>
          <w:t>,</w:t>
        </w:r>
      </w:ins>
      <w:r w:rsidRPr="00606B73">
        <w:rPr>
          <w:rFonts w:ascii="Palatino Linotype" w:hAnsi="Palatino Linotype"/>
        </w:rPr>
        <w:t xml:space="preserve"> </w:t>
      </w:r>
      <w:ins w:id="2162" w:author="Barry" w:date="2020-03-19T11:29:00Z">
        <w:r w:rsidR="00ED3842">
          <w:rPr>
            <w:rFonts w:ascii="Palatino Linotype" w:hAnsi="Palatino Linotype"/>
          </w:rPr>
          <w:t xml:space="preserve">offering </w:t>
        </w:r>
        <w:r w:rsidR="00ED3842" w:rsidRPr="00606B73">
          <w:rPr>
            <w:rFonts w:ascii="Palatino Linotype" w:hAnsi="Palatino Linotype"/>
          </w:rPr>
          <w:t>reasonable prices</w:t>
        </w:r>
        <w:r w:rsidR="00ED3842">
          <w:rPr>
            <w:rFonts w:ascii="Palatino Linotype" w:hAnsi="Palatino Linotype"/>
          </w:rPr>
          <w:t>, that specializes</w:t>
        </w:r>
      </w:ins>
      <w:del w:id="2163" w:author="Barry" w:date="2020-03-19T11:29:00Z">
        <w:r w:rsidRPr="00606B73" w:rsidDel="00ED3842">
          <w:rPr>
            <w:rFonts w:ascii="Palatino Linotype" w:hAnsi="Palatino Linotype"/>
          </w:rPr>
          <w:delText xml:space="preserve">specializing </w:delText>
        </w:r>
      </w:del>
      <w:ins w:id="2164" w:author="Barry" w:date="2020-03-19T11:29:00Z">
        <w:r w:rsidR="00ED3842">
          <w:rPr>
            <w:rFonts w:ascii="Palatino Linotype" w:hAnsi="Palatino Linotype"/>
          </w:rPr>
          <w:t xml:space="preserve"> </w:t>
        </w:r>
      </w:ins>
      <w:r w:rsidRPr="00606B73">
        <w:rPr>
          <w:rFonts w:ascii="Palatino Linotype" w:hAnsi="Palatino Linotype"/>
        </w:rPr>
        <w:t>in running shoes</w:t>
      </w:r>
      <w:del w:id="2165" w:author="Barry" w:date="2020-03-19T11:29:00Z">
        <w:r w:rsidRPr="00606B73" w:rsidDel="00ED3842">
          <w:rPr>
            <w:rFonts w:ascii="Palatino Linotype" w:hAnsi="Palatino Linotype"/>
          </w:rPr>
          <w:delText xml:space="preserve"> and </w:delText>
        </w:r>
        <w:r w:rsidDel="00ED3842">
          <w:rPr>
            <w:rFonts w:ascii="Palatino Linotype" w:hAnsi="Palatino Linotype"/>
          </w:rPr>
          <w:delText xml:space="preserve">offered </w:delText>
        </w:r>
        <w:r w:rsidRPr="00606B73" w:rsidDel="00ED3842">
          <w:rPr>
            <w:rFonts w:ascii="Palatino Linotype" w:hAnsi="Palatino Linotype"/>
          </w:rPr>
          <w:delText>reasonable prices</w:delText>
        </w:r>
      </w:del>
      <w:r w:rsidRPr="00606B73">
        <w:rPr>
          <w:rFonts w:ascii="Palatino Linotype" w:hAnsi="Palatino Linotype"/>
        </w:rPr>
        <w:t>.</w:t>
      </w:r>
    </w:p>
    <w:p w14:paraId="24A97ABE" w14:textId="025459C7" w:rsidR="008F6B21" w:rsidRPr="00606B73" w:rsidRDefault="008F6B21" w:rsidP="00EF6838">
      <w:pPr>
        <w:spacing w:line="240" w:lineRule="auto"/>
        <w:rPr>
          <w:rFonts w:ascii="Palatino Linotype" w:hAnsi="Palatino Linotype"/>
        </w:rPr>
      </w:pPr>
      <w:r w:rsidRPr="00606B73">
        <w:rPr>
          <w:rFonts w:ascii="Palatino Linotype" w:hAnsi="Palatino Linotype"/>
        </w:rPr>
        <w:t xml:space="preserve">It wasn't </w:t>
      </w:r>
      <w:del w:id="2166" w:author="Barry" w:date="2020-03-19T11:30:00Z">
        <w:r w:rsidRPr="00606B73" w:rsidDel="00ED3842">
          <w:rPr>
            <w:rFonts w:ascii="Palatino Linotype" w:hAnsi="Palatino Linotype"/>
          </w:rPr>
          <w:delText xml:space="preserve">a </w:delText>
        </w:r>
      </w:del>
      <w:r w:rsidRPr="00606B73">
        <w:rPr>
          <w:rFonts w:ascii="Palatino Linotype" w:hAnsi="Palatino Linotype"/>
        </w:rPr>
        <w:t xml:space="preserve">"love </w:t>
      </w:r>
      <w:del w:id="2167" w:author="Barry" w:date="2020-03-19T11:30:00Z">
        <w:r w:rsidRPr="00606B73" w:rsidDel="00ED3842">
          <w:rPr>
            <w:rFonts w:ascii="Palatino Linotype" w:hAnsi="Palatino Linotype"/>
          </w:rPr>
          <w:delText xml:space="preserve">from </w:delText>
        </w:r>
      </w:del>
      <w:ins w:id="2168" w:author="Barry" w:date="2020-03-19T11:30:00Z">
        <w:r w:rsidR="00ED3842">
          <w:rPr>
            <w:rFonts w:ascii="Palatino Linotype" w:hAnsi="Palatino Linotype"/>
          </w:rPr>
          <w:t>at</w:t>
        </w:r>
        <w:r w:rsidR="00ED3842" w:rsidRPr="00606B73">
          <w:rPr>
            <w:rFonts w:ascii="Palatino Linotype" w:hAnsi="Palatino Linotype"/>
          </w:rPr>
          <w:t xml:space="preserve"> </w:t>
        </w:r>
      </w:ins>
      <w:r w:rsidRPr="00606B73">
        <w:rPr>
          <w:rFonts w:ascii="Palatino Linotype" w:hAnsi="Palatino Linotype"/>
        </w:rPr>
        <w:t>first sight</w:t>
      </w:r>
      <w:ins w:id="2169" w:author="Barry" w:date="2020-03-19T11:30:00Z">
        <w:r w:rsidR="00ED3842" w:rsidRPr="00606B73">
          <w:rPr>
            <w:rFonts w:ascii="Palatino Linotype" w:hAnsi="Palatino Linotype"/>
          </w:rPr>
          <w:t>.</w:t>
        </w:r>
      </w:ins>
      <w:r w:rsidRPr="00606B73">
        <w:rPr>
          <w:rFonts w:ascii="Palatino Linotype" w:hAnsi="Palatino Linotype"/>
        </w:rPr>
        <w:t>"</w:t>
      </w:r>
      <w:del w:id="2170" w:author="Barry" w:date="2020-03-19T11:30:00Z">
        <w:r w:rsidRPr="00606B73" w:rsidDel="00ED3842">
          <w:rPr>
            <w:rFonts w:ascii="Palatino Linotype" w:hAnsi="Palatino Linotype"/>
          </w:rPr>
          <w:delText>.</w:delText>
        </w:r>
      </w:del>
      <w:r w:rsidRPr="00606B73">
        <w:rPr>
          <w:rFonts w:ascii="Palatino Linotype" w:hAnsi="Palatino Linotype"/>
        </w:rPr>
        <w:t xml:space="preserve"> Eliezer, </w:t>
      </w:r>
      <w:ins w:id="2171" w:author="Barry" w:date="2020-03-19T11:30:00Z">
        <w:r w:rsidR="00ED3842">
          <w:rPr>
            <w:rFonts w:ascii="Palatino Linotype" w:hAnsi="Palatino Linotype"/>
          </w:rPr>
          <w:t xml:space="preserve">the owner, who was </w:t>
        </w:r>
      </w:ins>
      <w:r w:rsidRPr="00606B73">
        <w:rPr>
          <w:rFonts w:ascii="Palatino Linotype" w:hAnsi="Palatino Linotype"/>
        </w:rPr>
        <w:t xml:space="preserve">once a marathon runner and coach, </w:t>
      </w:r>
      <w:del w:id="2172" w:author="Barry" w:date="2020-03-19T11:33:00Z">
        <w:r w:rsidRPr="00606B73" w:rsidDel="00FB2514">
          <w:rPr>
            <w:rFonts w:ascii="Palatino Linotype" w:hAnsi="Palatino Linotype"/>
          </w:rPr>
          <w:delText xml:space="preserve">was </w:delText>
        </w:r>
      </w:del>
      <w:ins w:id="2173" w:author="Barry" w:date="2020-03-19T11:33:00Z">
        <w:r w:rsidR="00FB2514">
          <w:rPr>
            <w:rFonts w:ascii="Palatino Linotype" w:hAnsi="Palatino Linotype"/>
          </w:rPr>
          <w:t>seemed</w:t>
        </w:r>
        <w:r w:rsidR="00FB2514" w:rsidRPr="00606B73">
          <w:rPr>
            <w:rFonts w:ascii="Palatino Linotype" w:hAnsi="Palatino Linotype"/>
          </w:rPr>
          <w:t xml:space="preserve"> </w:t>
        </w:r>
      </w:ins>
      <w:r w:rsidRPr="00606B73">
        <w:rPr>
          <w:rFonts w:ascii="Palatino Linotype" w:hAnsi="Palatino Linotype"/>
        </w:rPr>
        <w:t>quite "indifferent"</w:t>
      </w:r>
      <w:ins w:id="2174" w:author="Barry" w:date="2020-03-19T11:31:00Z">
        <w:r w:rsidR="00ED3842">
          <w:rPr>
            <w:rFonts w:ascii="Palatino Linotype" w:hAnsi="Palatino Linotype"/>
          </w:rPr>
          <w:t xml:space="preserve"> to my plight.</w:t>
        </w:r>
      </w:ins>
      <w:del w:id="2175" w:author="Barry" w:date="2020-03-19T11:31:00Z">
        <w:r w:rsidRPr="00606B73" w:rsidDel="00ED3842">
          <w:rPr>
            <w:rFonts w:ascii="Palatino Linotype" w:hAnsi="Palatino Linotype"/>
          </w:rPr>
          <w:delText>.</w:delText>
        </w:r>
      </w:del>
      <w:r w:rsidRPr="00606B73">
        <w:rPr>
          <w:rFonts w:ascii="Palatino Linotype" w:hAnsi="Palatino Linotype"/>
        </w:rPr>
        <w:t xml:space="preserve"> But I liked </w:t>
      </w:r>
      <w:ins w:id="2176" w:author="Barry" w:date="2020-03-19T11:31:00Z">
        <w:r w:rsidR="00ED3842">
          <w:rPr>
            <w:rFonts w:ascii="Palatino Linotype" w:hAnsi="Palatino Linotype"/>
          </w:rPr>
          <w:t xml:space="preserve">the fact that </w:t>
        </w:r>
      </w:ins>
      <w:del w:id="2177" w:author="Barry" w:date="2020-03-19T11:31:00Z">
        <w:r w:rsidRPr="00606B73" w:rsidDel="00ED3842">
          <w:rPr>
            <w:rFonts w:ascii="Palatino Linotype" w:hAnsi="Palatino Linotype"/>
          </w:rPr>
          <w:delText xml:space="preserve">that </w:delText>
        </w:r>
      </w:del>
      <w:r w:rsidRPr="00606B73">
        <w:rPr>
          <w:rFonts w:ascii="Palatino Linotype" w:hAnsi="Palatino Linotype"/>
        </w:rPr>
        <w:t xml:space="preserve">he offered </w:t>
      </w:r>
      <w:ins w:id="2178" w:author="Barry" w:date="2020-03-19T11:31:00Z">
        <w:r w:rsidR="00ED3842">
          <w:rPr>
            <w:rFonts w:ascii="Palatino Linotype" w:hAnsi="Palatino Linotype"/>
          </w:rPr>
          <w:t xml:space="preserve">to let </w:t>
        </w:r>
      </w:ins>
      <w:r w:rsidRPr="00606B73">
        <w:rPr>
          <w:rFonts w:ascii="Palatino Linotype" w:hAnsi="Palatino Linotype"/>
        </w:rPr>
        <w:t xml:space="preserve">me to try </w:t>
      </w:r>
      <w:ins w:id="2179" w:author="Barry" w:date="2020-03-19T11:32:00Z">
        <w:r w:rsidR="00ED3842">
          <w:rPr>
            <w:rFonts w:ascii="Palatino Linotype" w:hAnsi="Palatino Linotype"/>
          </w:rPr>
          <w:t xml:space="preserve">out </w:t>
        </w:r>
      </w:ins>
      <w:del w:id="2180" w:author="Barry" w:date="2020-03-19T13:30:00Z">
        <w:r w:rsidRPr="00606B73" w:rsidDel="00FC72A5">
          <w:rPr>
            <w:rFonts w:ascii="Palatino Linotype" w:hAnsi="Palatino Linotype"/>
          </w:rPr>
          <w:delText xml:space="preserve">the </w:delText>
        </w:r>
      </w:del>
      <w:r w:rsidRPr="00606B73">
        <w:rPr>
          <w:rFonts w:ascii="Palatino Linotype" w:hAnsi="Palatino Linotype"/>
        </w:rPr>
        <w:t xml:space="preserve">shoes on a treadmill, </w:t>
      </w:r>
      <w:ins w:id="2181" w:author="Barry" w:date="2020-03-19T11:32:00Z">
        <w:r w:rsidR="00ED3842">
          <w:rPr>
            <w:rFonts w:ascii="Palatino Linotype" w:hAnsi="Palatino Linotype"/>
          </w:rPr>
          <w:t xml:space="preserve">while </w:t>
        </w:r>
      </w:ins>
      <w:r w:rsidRPr="00606B73">
        <w:rPr>
          <w:rFonts w:ascii="Palatino Linotype" w:hAnsi="Palatino Linotype"/>
        </w:rPr>
        <w:t xml:space="preserve">making a video </w:t>
      </w:r>
      <w:del w:id="2182" w:author="Barry" w:date="2020-03-19T11:32:00Z">
        <w:r w:rsidRPr="00606B73" w:rsidDel="00ED3842">
          <w:rPr>
            <w:rFonts w:ascii="Palatino Linotype" w:hAnsi="Palatino Linotype"/>
          </w:rPr>
          <w:delText xml:space="preserve">and </w:delText>
        </w:r>
      </w:del>
      <w:ins w:id="2183" w:author="Barry" w:date="2020-03-19T11:32:00Z">
        <w:r w:rsidR="00ED3842">
          <w:rPr>
            <w:rFonts w:ascii="Palatino Linotype" w:hAnsi="Palatino Linotype"/>
          </w:rPr>
          <w:t>to analyze</w:t>
        </w:r>
      </w:ins>
      <w:del w:id="2184" w:author="Barry" w:date="2020-03-19T11:32:00Z">
        <w:r w:rsidRPr="00606B73" w:rsidDel="00ED3842">
          <w:rPr>
            <w:rFonts w:ascii="Palatino Linotype" w:hAnsi="Palatino Linotype"/>
          </w:rPr>
          <w:delText>analyzing</w:delText>
        </w:r>
      </w:del>
      <w:r w:rsidRPr="00606B73">
        <w:rPr>
          <w:rFonts w:ascii="Palatino Linotype" w:hAnsi="Palatino Linotype"/>
        </w:rPr>
        <w:t xml:space="preserve"> my running.</w:t>
      </w:r>
    </w:p>
    <w:p w14:paraId="14D67E21" w14:textId="02D5FCC9" w:rsidR="008F6B21" w:rsidRPr="00606B73" w:rsidRDefault="008F6B21" w:rsidP="00EF6838">
      <w:pPr>
        <w:spacing w:line="240" w:lineRule="auto"/>
        <w:rPr>
          <w:rFonts w:ascii="Palatino Linotype" w:hAnsi="Palatino Linotype"/>
        </w:rPr>
      </w:pPr>
      <w:del w:id="2185" w:author="Barry" w:date="2020-03-19T11:33:00Z">
        <w:r w:rsidRPr="00606B73" w:rsidDel="006305D2">
          <w:rPr>
            <w:rFonts w:ascii="Palatino Linotype" w:hAnsi="Palatino Linotype"/>
          </w:rPr>
          <w:delText>After hearing about my forefoot problem, Eliezer</w:delText>
        </w:r>
      </w:del>
      <w:ins w:id="2186" w:author="Barry" w:date="2020-03-19T11:34:00Z">
        <w:r w:rsidR="006305D2">
          <w:rPr>
            <w:rFonts w:ascii="Palatino Linotype" w:hAnsi="Palatino Linotype"/>
          </w:rPr>
          <w:t>H</w:t>
        </w:r>
      </w:ins>
      <w:ins w:id="2187" w:author="Barry" w:date="2020-03-19T11:33:00Z">
        <w:r w:rsidR="006305D2">
          <w:rPr>
            <w:rFonts w:ascii="Palatino Linotype" w:hAnsi="Palatino Linotype"/>
          </w:rPr>
          <w:t xml:space="preserve">e </w:t>
        </w:r>
      </w:ins>
      <w:del w:id="2188" w:author="Barry" w:date="2020-03-19T11:34:00Z">
        <w:r w:rsidRPr="00606B73" w:rsidDel="006305D2">
          <w:rPr>
            <w:rFonts w:ascii="Palatino Linotype" w:hAnsi="Palatino Linotype"/>
          </w:rPr>
          <w:delText xml:space="preserve"> suggested</w:delText>
        </w:r>
      </w:del>
      <w:ins w:id="2189" w:author="Barry" w:date="2020-03-19T11:34:00Z">
        <w:r w:rsidR="006305D2">
          <w:rPr>
            <w:rFonts w:ascii="Palatino Linotype" w:hAnsi="Palatino Linotype"/>
          </w:rPr>
          <w:t xml:space="preserve">also </w:t>
        </w:r>
        <w:r w:rsidR="006305D2" w:rsidRPr="00606B73">
          <w:rPr>
            <w:rFonts w:ascii="Palatino Linotype" w:hAnsi="Palatino Linotype"/>
          </w:rPr>
          <w:t>suggested</w:t>
        </w:r>
      </w:ins>
      <w:r w:rsidRPr="00606B73">
        <w:rPr>
          <w:rFonts w:ascii="Palatino Linotype" w:hAnsi="Palatino Linotype"/>
        </w:rPr>
        <w:t xml:space="preserve"> that I try </w:t>
      </w:r>
      <w:ins w:id="2190" w:author="Barry" w:date="2020-03-19T11:34:00Z">
        <w:r w:rsidR="006305D2">
          <w:rPr>
            <w:rFonts w:ascii="Palatino Linotype" w:hAnsi="Palatino Linotype"/>
          </w:rPr>
          <w:t xml:space="preserve">on </w:t>
        </w:r>
      </w:ins>
      <w:r w:rsidRPr="00606B73">
        <w:rPr>
          <w:rFonts w:ascii="Palatino Linotype" w:hAnsi="Palatino Linotype"/>
        </w:rPr>
        <w:t>a pair of Altra running shoes.</w:t>
      </w:r>
    </w:p>
    <w:p w14:paraId="03B166D3" w14:textId="0C146F38" w:rsidR="008F6B21" w:rsidRDefault="006305D2" w:rsidP="00EF6838">
      <w:pPr>
        <w:spacing w:after="0" w:line="240" w:lineRule="auto"/>
        <w:rPr>
          <w:rFonts w:ascii="Palatino Linotype" w:hAnsi="Palatino Linotype"/>
        </w:rPr>
      </w:pPr>
      <w:ins w:id="2191" w:author="Barry" w:date="2020-03-19T11:34:00Z">
        <w:r>
          <w:rPr>
            <w:rFonts w:ascii="Palatino Linotype" w:hAnsi="Palatino Linotype"/>
          </w:rPr>
          <w:t>For me,</w:t>
        </w:r>
      </w:ins>
      <w:del w:id="2192" w:author="Barry" w:date="2020-03-19T11:34:00Z">
        <w:r w:rsidR="008F6B21" w:rsidRPr="00606B73" w:rsidDel="006305D2">
          <w:rPr>
            <w:rFonts w:ascii="Palatino Linotype" w:hAnsi="Palatino Linotype"/>
          </w:rPr>
          <w:delText>T</w:delText>
        </w:r>
      </w:del>
      <w:ins w:id="2193" w:author="Barry" w:date="2020-03-19T11:34:00Z">
        <w:r>
          <w:rPr>
            <w:rFonts w:ascii="Palatino Linotype" w:hAnsi="Palatino Linotype"/>
          </w:rPr>
          <w:t xml:space="preserve"> t</w:t>
        </w:r>
      </w:ins>
      <w:r w:rsidR="008F6B21" w:rsidRPr="00606B73">
        <w:rPr>
          <w:rFonts w:ascii="Palatino Linotype" w:hAnsi="Palatino Linotype"/>
        </w:rPr>
        <w:t xml:space="preserve">his was </w:t>
      </w:r>
      <w:del w:id="2194" w:author="Barry" w:date="2020-03-19T11:34:00Z">
        <w:r w:rsidR="008F6B21" w:rsidRPr="00606B73" w:rsidDel="006305D2">
          <w:rPr>
            <w:rFonts w:ascii="Palatino Linotype" w:hAnsi="Palatino Linotype"/>
          </w:rPr>
          <w:delText xml:space="preserve">a </w:delText>
        </w:r>
      </w:del>
      <w:r w:rsidR="008F6B21" w:rsidRPr="00606B73">
        <w:rPr>
          <w:rFonts w:ascii="Palatino Linotype" w:hAnsi="Palatino Linotype"/>
        </w:rPr>
        <w:t xml:space="preserve">love </w:t>
      </w:r>
      <w:del w:id="2195" w:author="Barry" w:date="2020-03-19T11:34:00Z">
        <w:r w:rsidR="008F6B21" w:rsidRPr="00606B73" w:rsidDel="006305D2">
          <w:rPr>
            <w:rFonts w:ascii="Palatino Linotype" w:hAnsi="Palatino Linotype"/>
          </w:rPr>
          <w:delText xml:space="preserve">from </w:delText>
        </w:r>
      </w:del>
      <w:ins w:id="2196" w:author="Barry" w:date="2020-03-19T11:34:00Z">
        <w:r>
          <w:rPr>
            <w:rFonts w:ascii="Palatino Linotype" w:hAnsi="Palatino Linotype"/>
          </w:rPr>
          <w:t>at</w:t>
        </w:r>
        <w:r w:rsidRPr="00606B73">
          <w:rPr>
            <w:rFonts w:ascii="Palatino Linotype" w:hAnsi="Palatino Linotype"/>
          </w:rPr>
          <w:t xml:space="preserve"> </w:t>
        </w:r>
      </w:ins>
      <w:r w:rsidR="008F6B21" w:rsidRPr="00606B73">
        <w:rPr>
          <w:rFonts w:ascii="Palatino Linotype" w:hAnsi="Palatino Linotype"/>
        </w:rPr>
        <w:t>first sight, or first st</w:t>
      </w:r>
      <w:r w:rsidR="008F6B21">
        <w:rPr>
          <w:rFonts w:ascii="Palatino Linotype" w:hAnsi="Palatino Linotype"/>
        </w:rPr>
        <w:t>ride</w:t>
      </w:r>
      <w:ins w:id="2197" w:author="Barry" w:date="2020-03-19T11:35:00Z">
        <w:r>
          <w:rPr>
            <w:rFonts w:ascii="Palatino Linotype" w:hAnsi="Palatino Linotype"/>
          </w:rPr>
          <w:t>.</w:t>
        </w:r>
      </w:ins>
      <w:del w:id="2198" w:author="Barry" w:date="2020-03-19T11:35:00Z">
        <w:r w:rsidR="008F6B21" w:rsidRPr="003B4FF2" w:rsidDel="006305D2">
          <w:rPr>
            <w:rFonts w:ascii="Segoe UI Emoji" w:eastAsia="Segoe UI Emoji" w:hAnsi="Segoe UI Emoji" w:cs="Segoe UI Emoji"/>
          </w:rPr>
          <w:delText>😊</w:delText>
        </w:r>
      </w:del>
    </w:p>
    <w:p w14:paraId="47C24DEC" w14:textId="381B7052" w:rsidR="008F6B21" w:rsidRPr="00606B73" w:rsidRDefault="006305D2" w:rsidP="00EF6838">
      <w:pPr>
        <w:spacing w:after="0" w:line="240" w:lineRule="auto"/>
        <w:rPr>
          <w:rFonts w:ascii="Palatino Linotype" w:hAnsi="Palatino Linotype"/>
        </w:rPr>
      </w:pPr>
      <w:ins w:id="2199" w:author="Barry" w:date="2020-03-19T11:35:00Z">
        <w:r>
          <w:rPr>
            <w:rFonts w:ascii="Palatino Linotype" w:hAnsi="Palatino Linotype"/>
          </w:rPr>
          <w:t xml:space="preserve">They felt so good on me that </w:t>
        </w:r>
      </w:ins>
      <w:r w:rsidR="008F6B21" w:rsidRPr="00606B73">
        <w:rPr>
          <w:rFonts w:ascii="Palatino Linotype" w:hAnsi="Palatino Linotype"/>
        </w:rPr>
        <w:t xml:space="preserve">I didn't want to take </w:t>
      </w:r>
      <w:ins w:id="2200" w:author="Barry" w:date="2020-03-19T11:35:00Z">
        <w:r>
          <w:rPr>
            <w:rFonts w:ascii="Palatino Linotype" w:hAnsi="Palatino Linotype"/>
          </w:rPr>
          <w:t xml:space="preserve">them </w:t>
        </w:r>
      </w:ins>
      <w:r w:rsidR="008F6B21" w:rsidRPr="00606B73">
        <w:rPr>
          <w:rFonts w:ascii="Palatino Linotype" w:hAnsi="Palatino Linotype"/>
        </w:rPr>
        <w:t>of</w:t>
      </w:r>
      <w:r w:rsidR="008F6B21">
        <w:rPr>
          <w:rFonts w:ascii="Palatino Linotype" w:hAnsi="Palatino Linotype"/>
        </w:rPr>
        <w:t>f</w:t>
      </w:r>
      <w:del w:id="2201" w:author="Barry" w:date="2020-03-19T11:35:00Z">
        <w:r w:rsidR="008F6B21" w:rsidRPr="00606B73" w:rsidDel="006305D2">
          <w:rPr>
            <w:rFonts w:ascii="Palatino Linotype" w:hAnsi="Palatino Linotype"/>
          </w:rPr>
          <w:delText xml:space="preserve"> these shoes</w:delText>
        </w:r>
      </w:del>
      <w:r w:rsidR="008F6B21" w:rsidRPr="00606B73">
        <w:rPr>
          <w:rFonts w:ascii="Palatino Linotype" w:hAnsi="Palatino Linotype"/>
        </w:rPr>
        <w:t xml:space="preserve">. Altra </w:t>
      </w:r>
      <w:ins w:id="2202" w:author="Barry" w:date="2020-03-19T11:36:00Z">
        <w:r>
          <w:rPr>
            <w:rFonts w:ascii="Palatino Linotype" w:hAnsi="Palatino Linotype"/>
          </w:rPr>
          <w:t xml:space="preserve">Running Shoes have </w:t>
        </w:r>
      </w:ins>
      <w:del w:id="2203" w:author="Barry" w:date="2020-03-19T11:36:00Z">
        <w:r w:rsidR="008F6B21" w:rsidRPr="00606B73" w:rsidDel="006305D2">
          <w:rPr>
            <w:rFonts w:ascii="Palatino Linotype" w:hAnsi="Palatino Linotype"/>
          </w:rPr>
          <w:delText xml:space="preserve">has </w:delText>
        </w:r>
      </w:del>
      <w:r w:rsidR="008F6B21" w:rsidRPr="00606B73">
        <w:rPr>
          <w:rFonts w:ascii="Palatino Linotype" w:hAnsi="Palatino Linotype"/>
        </w:rPr>
        <w:t>several advantages</w:t>
      </w:r>
      <w:ins w:id="2204" w:author="Barry" w:date="2020-03-19T11:36:00Z">
        <w:r>
          <w:rPr>
            <w:rFonts w:ascii="Palatino Linotype" w:hAnsi="Palatino Linotype"/>
          </w:rPr>
          <w:t xml:space="preserve"> over other running shoes</w:t>
        </w:r>
      </w:ins>
      <w:r w:rsidR="008F6B21" w:rsidRPr="00606B73">
        <w:rPr>
          <w:rFonts w:ascii="Palatino Linotype" w:hAnsi="Palatino Linotype"/>
        </w:rPr>
        <w:t xml:space="preserve">, but the key one for me, which changed my life, and in particular my running, was the very wide toe-box, </w:t>
      </w:r>
      <w:ins w:id="2205" w:author="Barry" w:date="2020-03-19T11:38:00Z">
        <w:r>
          <w:rPr>
            <w:rFonts w:ascii="Palatino Linotype" w:hAnsi="Palatino Linotype"/>
          </w:rPr>
          <w:t xml:space="preserve">which offered the room that I needed for my </w:t>
        </w:r>
      </w:ins>
      <w:del w:id="2206" w:author="Barry" w:date="2020-03-19T11:39:00Z">
        <w:r w:rsidR="008F6B21" w:rsidRPr="00606B73" w:rsidDel="006305D2">
          <w:rPr>
            <w:rFonts w:ascii="Palatino Linotype" w:hAnsi="Palatino Linotype"/>
          </w:rPr>
          <w:delText xml:space="preserve">adjusted wisely to the true form of the shape of the </w:delText>
        </w:r>
      </w:del>
      <w:r w:rsidR="008F6B21" w:rsidRPr="00606B73">
        <w:rPr>
          <w:rFonts w:ascii="Palatino Linotype" w:hAnsi="Palatino Linotype"/>
        </w:rPr>
        <w:t>forefoot.</w:t>
      </w:r>
    </w:p>
    <w:p w14:paraId="04342317" w14:textId="77777777" w:rsidR="008F6B21" w:rsidRPr="00606B73" w:rsidRDefault="008F6B21" w:rsidP="008F6B21">
      <w:pPr>
        <w:spacing w:line="240" w:lineRule="auto"/>
        <w:rPr>
          <w:rFonts w:ascii="Palatino Linotype" w:hAnsi="Palatino Linotype"/>
        </w:rPr>
      </w:pPr>
      <w:r w:rsidRPr="00606B73">
        <w:rPr>
          <w:rFonts w:ascii="Palatino Linotype" w:hAnsi="Palatino Linotype"/>
          <w:noProof/>
        </w:rPr>
        <w:drawing>
          <wp:anchor distT="0" distB="0" distL="114300" distR="114300" simplePos="0" relativeHeight="251757568" behindDoc="0" locked="0" layoutInCell="1" allowOverlap="1" wp14:anchorId="7D12AD06" wp14:editId="5084C021">
            <wp:simplePos x="0" y="0"/>
            <wp:positionH relativeFrom="margin">
              <wp:align>left</wp:align>
            </wp:positionH>
            <wp:positionV relativeFrom="paragraph">
              <wp:posOffset>205740</wp:posOffset>
            </wp:positionV>
            <wp:extent cx="3439235" cy="1933575"/>
            <wp:effectExtent l="0" t="0" r="889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tra.jpg"/>
                    <pic:cNvPicPr/>
                  </pic:nvPicPr>
                  <pic:blipFill>
                    <a:blip r:embed="rId28">
                      <a:extLst>
                        <a:ext uri="{28A0092B-C50C-407E-A947-70E740481C1C}">
                          <a14:useLocalDpi xmlns:a14="http://schemas.microsoft.com/office/drawing/2010/main" val="0"/>
                        </a:ext>
                      </a:extLst>
                    </a:blip>
                    <a:stretch>
                      <a:fillRect/>
                    </a:stretch>
                  </pic:blipFill>
                  <pic:spPr>
                    <a:xfrm>
                      <a:off x="0" y="0"/>
                      <a:ext cx="3439235" cy="1933575"/>
                    </a:xfrm>
                    <a:prstGeom prst="rect">
                      <a:avLst/>
                    </a:prstGeom>
                  </pic:spPr>
                </pic:pic>
              </a:graphicData>
            </a:graphic>
            <wp14:sizeRelH relativeFrom="page">
              <wp14:pctWidth>0</wp14:pctWidth>
            </wp14:sizeRelH>
            <wp14:sizeRelV relativeFrom="page">
              <wp14:pctHeight>0</wp14:pctHeight>
            </wp14:sizeRelV>
          </wp:anchor>
        </w:drawing>
      </w:r>
    </w:p>
    <w:p w14:paraId="5F32E05A" w14:textId="77777777" w:rsidR="008F6B21" w:rsidRPr="00606B73" w:rsidRDefault="008F6B21" w:rsidP="008F6B21">
      <w:pPr>
        <w:spacing w:line="240" w:lineRule="auto"/>
        <w:rPr>
          <w:rFonts w:ascii="Palatino Linotype" w:hAnsi="Palatino Linotype"/>
        </w:rPr>
      </w:pPr>
    </w:p>
    <w:p w14:paraId="3DD5C2F9" w14:textId="77777777" w:rsidR="008F6B21" w:rsidRPr="00606B73" w:rsidRDefault="008F6B21" w:rsidP="008F6B21">
      <w:pPr>
        <w:spacing w:line="240" w:lineRule="auto"/>
        <w:rPr>
          <w:rFonts w:ascii="Palatino Linotype" w:hAnsi="Palatino Linotype"/>
        </w:rPr>
      </w:pPr>
    </w:p>
    <w:p w14:paraId="4CA5A1F9" w14:textId="77777777" w:rsidR="008F6B21" w:rsidRDefault="008F6B21" w:rsidP="008F6B21">
      <w:pPr>
        <w:spacing w:line="240" w:lineRule="auto"/>
        <w:rPr>
          <w:rFonts w:ascii="Palatino Linotype" w:hAnsi="Palatino Linotype"/>
        </w:rPr>
      </w:pPr>
    </w:p>
    <w:p w14:paraId="0943AD4B" w14:textId="77777777" w:rsidR="008F6B21" w:rsidRDefault="008F6B21" w:rsidP="008F6B21">
      <w:pPr>
        <w:spacing w:line="240" w:lineRule="auto"/>
        <w:rPr>
          <w:rFonts w:ascii="Palatino Linotype" w:hAnsi="Palatino Linotype"/>
        </w:rPr>
      </w:pPr>
    </w:p>
    <w:p w14:paraId="045BD5F0" w14:textId="77777777" w:rsidR="008F6B21" w:rsidRDefault="008F6B21" w:rsidP="008F6B21">
      <w:pPr>
        <w:spacing w:line="240" w:lineRule="auto"/>
        <w:rPr>
          <w:rFonts w:ascii="Palatino Linotype" w:hAnsi="Palatino Linotype"/>
        </w:rPr>
      </w:pPr>
    </w:p>
    <w:p w14:paraId="522B1ACC" w14:textId="77777777" w:rsidR="008F6B21" w:rsidRDefault="008F6B21" w:rsidP="008F6B21">
      <w:pPr>
        <w:spacing w:line="240" w:lineRule="auto"/>
        <w:rPr>
          <w:rFonts w:ascii="Palatino Linotype" w:hAnsi="Palatino Linotype"/>
        </w:rPr>
      </w:pPr>
    </w:p>
    <w:p w14:paraId="5AAFF04E" w14:textId="77777777" w:rsidR="008F6B21" w:rsidRDefault="008F6B21" w:rsidP="008F6B21">
      <w:pPr>
        <w:spacing w:line="240" w:lineRule="auto"/>
        <w:rPr>
          <w:rFonts w:ascii="Palatino Linotype" w:hAnsi="Palatino Linotype"/>
        </w:rPr>
      </w:pPr>
    </w:p>
    <w:p w14:paraId="2AA2C544" w14:textId="776F2F8F" w:rsidR="008F6B21" w:rsidRPr="00606B73" w:rsidRDefault="008F6B21" w:rsidP="00EF6838">
      <w:pPr>
        <w:spacing w:line="240" w:lineRule="auto"/>
        <w:rPr>
          <w:rFonts w:ascii="Palatino Linotype" w:hAnsi="Palatino Linotype"/>
        </w:rPr>
      </w:pPr>
      <w:r w:rsidRPr="00606B73">
        <w:rPr>
          <w:rFonts w:ascii="Palatino Linotype" w:hAnsi="Palatino Linotype"/>
        </w:rPr>
        <w:t xml:space="preserve">Initially I used them </w:t>
      </w:r>
      <w:r>
        <w:rPr>
          <w:rFonts w:ascii="Palatino Linotype" w:hAnsi="Palatino Linotype"/>
        </w:rPr>
        <w:t xml:space="preserve">only </w:t>
      </w:r>
      <w:r w:rsidRPr="00606B73">
        <w:rPr>
          <w:rFonts w:ascii="Palatino Linotype" w:hAnsi="Palatino Linotype"/>
        </w:rPr>
        <w:t>for running</w:t>
      </w:r>
      <w:del w:id="2207" w:author="Barry" w:date="2020-03-19T11:41:00Z">
        <w:r w:rsidRPr="00606B73" w:rsidDel="006305D2">
          <w:rPr>
            <w:rFonts w:ascii="Palatino Linotype" w:hAnsi="Palatino Linotype"/>
          </w:rPr>
          <w:delText xml:space="preserve"> only</w:delText>
        </w:r>
      </w:del>
      <w:r w:rsidRPr="00606B73">
        <w:rPr>
          <w:rFonts w:ascii="Palatino Linotype" w:hAnsi="Palatino Linotype"/>
        </w:rPr>
        <w:t xml:space="preserve">, but I </w:t>
      </w:r>
      <w:ins w:id="2208" w:author="Barry" w:date="2020-03-19T11:41:00Z">
        <w:r w:rsidR="006305D2">
          <w:rPr>
            <w:rFonts w:ascii="Palatino Linotype" w:hAnsi="Palatino Linotype"/>
          </w:rPr>
          <w:t xml:space="preserve">soon </w:t>
        </w:r>
      </w:ins>
      <w:r w:rsidRPr="00606B73">
        <w:rPr>
          <w:rFonts w:ascii="Palatino Linotype" w:hAnsi="Palatino Linotype"/>
        </w:rPr>
        <w:t xml:space="preserve">noticed that switching to other shoes was bringing back the </w:t>
      </w:r>
      <w:ins w:id="2209" w:author="Barry" w:date="2020-03-19T11:40:00Z">
        <w:r w:rsidR="006305D2">
          <w:rPr>
            <w:rFonts w:ascii="Palatino Linotype" w:hAnsi="Palatino Linotype"/>
          </w:rPr>
          <w:t xml:space="preserve">pain in my </w:t>
        </w:r>
      </w:ins>
      <w:r w:rsidRPr="00606B73">
        <w:rPr>
          <w:rFonts w:ascii="Palatino Linotype" w:hAnsi="Palatino Linotype"/>
        </w:rPr>
        <w:t>forefoot</w:t>
      </w:r>
      <w:del w:id="2210" w:author="Barry" w:date="2020-03-19T11:41:00Z">
        <w:r w:rsidRPr="00606B73" w:rsidDel="006305D2">
          <w:rPr>
            <w:rFonts w:ascii="Palatino Linotype" w:hAnsi="Palatino Linotype"/>
          </w:rPr>
          <w:delText xml:space="preserve"> pain</w:delText>
        </w:r>
      </w:del>
      <w:r w:rsidRPr="00606B73">
        <w:rPr>
          <w:rFonts w:ascii="Palatino Linotype" w:hAnsi="Palatino Linotype"/>
        </w:rPr>
        <w:t xml:space="preserve">, </w:t>
      </w:r>
      <w:del w:id="2211" w:author="Barry" w:date="2020-03-19T13:31:00Z">
        <w:r w:rsidRPr="00606B73" w:rsidDel="00D10A68">
          <w:rPr>
            <w:rFonts w:ascii="Palatino Linotype" w:hAnsi="Palatino Linotype"/>
          </w:rPr>
          <w:delText xml:space="preserve">a </w:delText>
        </w:r>
      </w:del>
      <w:del w:id="2212" w:author="Barry" w:date="2020-03-19T11:41:00Z">
        <w:r w:rsidRPr="00606B73" w:rsidDel="006305D2">
          <w:rPr>
            <w:rFonts w:ascii="Palatino Linotype" w:hAnsi="Palatino Linotype"/>
          </w:rPr>
          <w:delText xml:space="preserve">kind </w:delText>
        </w:r>
      </w:del>
      <w:del w:id="2213" w:author="Barry" w:date="2020-03-19T13:31:00Z">
        <w:r w:rsidRPr="00606B73" w:rsidDel="00D10A68">
          <w:rPr>
            <w:rFonts w:ascii="Palatino Linotype" w:hAnsi="Palatino Linotype"/>
          </w:rPr>
          <w:delText>of</w:delText>
        </w:r>
      </w:del>
      <w:ins w:id="2214" w:author="Barry" w:date="2020-03-19T13:31:00Z">
        <w:r w:rsidR="00D10A68">
          <w:rPr>
            <w:rFonts w:ascii="Palatino Linotype" w:hAnsi="Palatino Linotype"/>
          </w:rPr>
          <w:t xml:space="preserve">the </w:t>
        </w:r>
      </w:ins>
      <w:del w:id="2215" w:author="Barry" w:date="2020-03-19T13:31:00Z">
        <w:r w:rsidRPr="00606B73" w:rsidDel="00D10A68">
          <w:rPr>
            <w:rFonts w:ascii="Palatino Linotype" w:hAnsi="Palatino Linotype"/>
          </w:rPr>
          <w:delText xml:space="preserve"> </w:delText>
        </w:r>
      </w:del>
      <w:r w:rsidRPr="00606B73">
        <w:rPr>
          <w:rFonts w:ascii="Palatino Linotype" w:hAnsi="Palatino Linotype"/>
        </w:rPr>
        <w:t>inflammation.</w:t>
      </w:r>
    </w:p>
    <w:p w14:paraId="41768EE1" w14:textId="130F8A33" w:rsidR="008F6B21" w:rsidRPr="00606B73" w:rsidRDefault="008F6B21" w:rsidP="00EF6838">
      <w:pPr>
        <w:spacing w:line="240" w:lineRule="auto"/>
        <w:rPr>
          <w:rFonts w:ascii="Palatino Linotype" w:hAnsi="Palatino Linotype"/>
        </w:rPr>
      </w:pPr>
      <w:del w:id="2216" w:author="Barry" w:date="2020-03-19T11:41:00Z">
        <w:r w:rsidRPr="00606B73" w:rsidDel="006305D2">
          <w:rPr>
            <w:rFonts w:ascii="Palatino Linotype" w:hAnsi="Palatino Linotype"/>
          </w:rPr>
          <w:delText>In the coming months</w:delText>
        </w:r>
      </w:del>
      <w:ins w:id="2217" w:author="Barry" w:date="2020-03-19T11:41:00Z">
        <w:r w:rsidR="006305D2">
          <w:rPr>
            <w:rFonts w:ascii="Palatino Linotype" w:hAnsi="Palatino Linotype"/>
          </w:rPr>
          <w:t>Eventually</w:t>
        </w:r>
      </w:ins>
      <w:r w:rsidRPr="00606B73">
        <w:rPr>
          <w:rFonts w:ascii="Palatino Linotype" w:hAnsi="Palatino Linotype"/>
        </w:rPr>
        <w:t xml:space="preserve"> I gave up all other shoes, bought 5 pairs of various models of Altra and </w:t>
      </w:r>
      <w:del w:id="2218" w:author="Barry" w:date="2020-03-19T11:41:00Z">
        <w:r w:rsidDel="006305D2">
          <w:rPr>
            <w:rFonts w:ascii="Palatino Linotype" w:hAnsi="Palatino Linotype"/>
          </w:rPr>
          <w:delText xml:space="preserve">I’m </w:delText>
        </w:r>
      </w:del>
      <w:ins w:id="2219" w:author="Barry" w:date="2020-03-19T11:41:00Z">
        <w:r w:rsidR="006305D2">
          <w:rPr>
            <w:rFonts w:ascii="Palatino Linotype" w:hAnsi="Palatino Linotype"/>
          </w:rPr>
          <w:t xml:space="preserve">am </w:t>
        </w:r>
      </w:ins>
      <w:ins w:id="2220" w:author="Barry" w:date="2020-03-19T11:43:00Z">
        <w:r w:rsidR="006305D2">
          <w:rPr>
            <w:rFonts w:ascii="Palatino Linotype" w:hAnsi="Palatino Linotype"/>
          </w:rPr>
          <w:t xml:space="preserve">now </w:t>
        </w:r>
      </w:ins>
      <w:r w:rsidRPr="00606B73">
        <w:rPr>
          <w:rFonts w:ascii="Palatino Linotype" w:hAnsi="Palatino Linotype"/>
        </w:rPr>
        <w:t>wearing only the</w:t>
      </w:r>
      <w:ins w:id="2221" w:author="Barry" w:date="2020-03-19T11:42:00Z">
        <w:r w:rsidR="006305D2">
          <w:rPr>
            <w:rFonts w:ascii="Palatino Linotype" w:hAnsi="Palatino Linotype"/>
          </w:rPr>
          <w:t>se</w:t>
        </w:r>
      </w:ins>
      <w:del w:id="2222" w:author="Barry" w:date="2020-03-19T11:42:00Z">
        <w:r w:rsidRPr="00606B73" w:rsidDel="006305D2">
          <w:rPr>
            <w:rFonts w:ascii="Palatino Linotype" w:hAnsi="Palatino Linotype"/>
          </w:rPr>
          <w:delText>m</w:delText>
        </w:r>
      </w:del>
      <w:r w:rsidRPr="00606B73">
        <w:rPr>
          <w:rFonts w:ascii="Palatino Linotype" w:hAnsi="Palatino Linotype"/>
        </w:rPr>
        <w:t xml:space="preserve"> </w:t>
      </w:r>
      <w:del w:id="2223" w:author="Barry" w:date="2020-03-19T11:42:00Z">
        <w:r w:rsidRPr="00606B73" w:rsidDel="006305D2">
          <w:rPr>
            <w:rFonts w:ascii="Palatino Linotype" w:hAnsi="Palatino Linotype"/>
          </w:rPr>
          <w:delText xml:space="preserve">for </w:delText>
        </w:r>
      </w:del>
      <w:ins w:id="2224" w:author="Barry" w:date="2020-03-19T11:43:00Z">
        <w:r w:rsidR="006305D2">
          <w:rPr>
            <w:rFonts w:ascii="Palatino Linotype" w:hAnsi="Palatino Linotype"/>
          </w:rPr>
          <w:t>for</w:t>
        </w:r>
      </w:ins>
      <w:ins w:id="2225" w:author="Barry" w:date="2020-03-19T11:42:00Z">
        <w:r w:rsidR="006305D2" w:rsidRPr="00606B73">
          <w:rPr>
            <w:rFonts w:ascii="Palatino Linotype" w:hAnsi="Palatino Linotype"/>
          </w:rPr>
          <w:t xml:space="preserve"> </w:t>
        </w:r>
      </w:ins>
      <w:r w:rsidRPr="00606B73">
        <w:rPr>
          <w:rFonts w:ascii="Palatino Linotype" w:hAnsi="Palatino Linotype"/>
        </w:rPr>
        <w:t>all occasions</w:t>
      </w:r>
      <w:r>
        <w:rPr>
          <w:rFonts w:ascii="Palatino Linotype" w:hAnsi="Palatino Linotype"/>
        </w:rPr>
        <w:t xml:space="preserve"> (except </w:t>
      </w:r>
      <w:del w:id="2226" w:author="Barry" w:date="2020-03-19T11:42:00Z">
        <w:r w:rsidDel="006305D2">
          <w:rPr>
            <w:rFonts w:ascii="Palatino Linotype" w:hAnsi="Palatino Linotype"/>
          </w:rPr>
          <w:delText xml:space="preserve">of </w:delText>
        </w:r>
      </w:del>
      <w:r>
        <w:rPr>
          <w:rFonts w:ascii="Palatino Linotype" w:hAnsi="Palatino Linotype"/>
        </w:rPr>
        <w:t xml:space="preserve">the </w:t>
      </w:r>
      <w:ins w:id="2227" w:author="Barry" w:date="2020-03-19T11:42:00Z">
        <w:r w:rsidR="006305D2">
          <w:rPr>
            <w:rFonts w:ascii="Palatino Linotype" w:hAnsi="Palatino Linotype"/>
          </w:rPr>
          <w:t>Cambridge</w:t>
        </w:r>
      </w:ins>
      <w:ins w:id="2228" w:author="Barry" w:date="2020-03-19T11:43:00Z">
        <w:r w:rsidR="006305D2">
          <w:rPr>
            <w:rFonts w:ascii="Palatino Linotype" w:hAnsi="Palatino Linotype"/>
          </w:rPr>
          <w:t xml:space="preserve"> </w:t>
        </w:r>
      </w:ins>
      <w:r>
        <w:rPr>
          <w:rFonts w:ascii="Palatino Linotype" w:hAnsi="Palatino Linotype"/>
        </w:rPr>
        <w:t xml:space="preserve">wedding of </w:t>
      </w:r>
      <w:ins w:id="2229" w:author="Barry" w:date="2020-03-19T11:42:00Z">
        <w:r w:rsidR="006305D2">
          <w:rPr>
            <w:rFonts w:ascii="Palatino Linotype" w:hAnsi="Palatino Linotype"/>
          </w:rPr>
          <w:t xml:space="preserve">my son </w:t>
        </w:r>
      </w:ins>
      <w:r>
        <w:rPr>
          <w:rFonts w:ascii="Palatino Linotype" w:hAnsi="Palatino Linotype"/>
        </w:rPr>
        <w:t xml:space="preserve">Avishai &amp; Estherina </w:t>
      </w:r>
      <w:del w:id="2230" w:author="Barry" w:date="2020-03-19T11:43:00Z">
        <w:r w:rsidDel="006305D2">
          <w:rPr>
            <w:rFonts w:ascii="Palatino Linotype" w:hAnsi="Palatino Linotype"/>
          </w:rPr>
          <w:delText xml:space="preserve">in </w:delText>
        </w:r>
      </w:del>
      <w:del w:id="2231" w:author="Barry" w:date="2020-03-19T11:42:00Z">
        <w:r w:rsidDel="006305D2">
          <w:rPr>
            <w:rFonts w:ascii="Palatino Linotype" w:hAnsi="Palatino Linotype"/>
          </w:rPr>
          <w:delText>Cambridge</w:delText>
        </w:r>
      </w:del>
      <w:del w:id="2232" w:author="Barry" w:date="2020-03-19T11:43:00Z">
        <w:r w:rsidRPr="00FA37B5" w:rsidDel="006305D2">
          <w:rPr>
            <w:rFonts w:ascii="Segoe UI Emoji" w:eastAsia="Segoe UI Emoji" w:hAnsi="Segoe UI Emoji" w:cs="Segoe UI Emoji"/>
          </w:rPr>
          <w:delText>😊</w:delText>
        </w:r>
      </w:del>
      <w:r>
        <w:rPr>
          <w:rFonts w:ascii="Palatino Linotype" w:hAnsi="Palatino Linotype"/>
        </w:rPr>
        <w:t>)</w:t>
      </w:r>
      <w:r w:rsidRPr="00606B73">
        <w:rPr>
          <w:rFonts w:ascii="Palatino Linotype" w:hAnsi="Palatino Linotype"/>
        </w:rPr>
        <w:t>.</w:t>
      </w:r>
    </w:p>
    <w:p w14:paraId="7C542B05" w14:textId="2A26FFDB" w:rsidR="008F6B21" w:rsidRPr="00606B73" w:rsidRDefault="008F6B21" w:rsidP="00EF6838">
      <w:pPr>
        <w:spacing w:line="240" w:lineRule="auto"/>
        <w:rPr>
          <w:rFonts w:ascii="Palatino Linotype" w:hAnsi="Palatino Linotype"/>
        </w:rPr>
      </w:pPr>
      <w:r w:rsidRPr="00606B73">
        <w:rPr>
          <w:rFonts w:ascii="Palatino Linotype" w:hAnsi="Palatino Linotype"/>
        </w:rPr>
        <w:t xml:space="preserve">The situation </w:t>
      </w:r>
      <w:ins w:id="2233" w:author="Barry" w:date="2020-03-19T11:45:00Z">
        <w:r w:rsidR="00872891">
          <w:rPr>
            <w:rFonts w:ascii="Palatino Linotype" w:hAnsi="Palatino Linotype"/>
          </w:rPr>
          <w:t xml:space="preserve">has </w:t>
        </w:r>
        <w:r w:rsidR="00872891" w:rsidRPr="00606B73">
          <w:rPr>
            <w:rFonts w:ascii="Palatino Linotype" w:hAnsi="Palatino Linotype"/>
          </w:rPr>
          <w:t xml:space="preserve">dramatically </w:t>
        </w:r>
      </w:ins>
      <w:r w:rsidRPr="00606B73">
        <w:rPr>
          <w:rFonts w:ascii="Palatino Linotype" w:hAnsi="Palatino Linotype"/>
        </w:rPr>
        <w:t>improved</w:t>
      </w:r>
      <w:del w:id="2234" w:author="Barry" w:date="2020-03-19T11:45:00Z">
        <w:r w:rsidRPr="00606B73" w:rsidDel="00872891">
          <w:rPr>
            <w:rFonts w:ascii="Palatino Linotype" w:hAnsi="Palatino Linotype"/>
          </w:rPr>
          <w:delText xml:space="preserve"> dramatically</w:delText>
        </w:r>
      </w:del>
      <w:r w:rsidRPr="00606B73">
        <w:rPr>
          <w:rFonts w:ascii="Palatino Linotype" w:hAnsi="Palatino Linotype"/>
        </w:rPr>
        <w:t xml:space="preserve">. I </w:t>
      </w:r>
      <w:del w:id="2235" w:author="Barry" w:date="2020-03-19T11:45:00Z">
        <w:r w:rsidRPr="00606B73" w:rsidDel="00872891">
          <w:rPr>
            <w:rFonts w:ascii="Palatino Linotype" w:hAnsi="Palatino Linotype"/>
          </w:rPr>
          <w:delText xml:space="preserve">could </w:delText>
        </w:r>
      </w:del>
      <w:ins w:id="2236" w:author="Barry" w:date="2020-03-19T11:45:00Z">
        <w:r w:rsidR="00872891" w:rsidRPr="00606B73">
          <w:rPr>
            <w:rFonts w:ascii="Palatino Linotype" w:hAnsi="Palatino Linotype"/>
          </w:rPr>
          <w:t>c</w:t>
        </w:r>
        <w:r w:rsidR="00872891">
          <w:rPr>
            <w:rFonts w:ascii="Palatino Linotype" w:hAnsi="Palatino Linotype"/>
          </w:rPr>
          <w:t>an now</w:t>
        </w:r>
        <w:r w:rsidR="00872891" w:rsidRPr="00606B73">
          <w:rPr>
            <w:rFonts w:ascii="Palatino Linotype" w:hAnsi="Palatino Linotype"/>
          </w:rPr>
          <w:t xml:space="preserve"> </w:t>
        </w:r>
      </w:ins>
      <w:r w:rsidRPr="00606B73">
        <w:rPr>
          <w:rFonts w:ascii="Palatino Linotype" w:hAnsi="Palatino Linotype"/>
        </w:rPr>
        <w:t xml:space="preserve">run longer distances with no pain. Only after </w:t>
      </w:r>
      <w:del w:id="2237" w:author="Barry" w:date="2020-03-19T11:45:00Z">
        <w:r w:rsidRPr="00606B73" w:rsidDel="00872891">
          <w:rPr>
            <w:rFonts w:ascii="Palatino Linotype" w:hAnsi="Palatino Linotype"/>
          </w:rPr>
          <w:delText xml:space="preserve">some </w:delText>
        </w:r>
      </w:del>
      <w:del w:id="2238" w:author="Barry" w:date="2020-03-19T11:47:00Z">
        <w:r w:rsidRPr="00606B73" w:rsidDel="00266B2F">
          <w:rPr>
            <w:rFonts w:ascii="Palatino Linotype" w:hAnsi="Palatino Linotype"/>
          </w:rPr>
          <w:delText>8</w:delText>
        </w:r>
      </w:del>
      <w:ins w:id="2239" w:author="Barry" w:date="2020-03-19T11:47:00Z">
        <w:r w:rsidR="00266B2F">
          <w:rPr>
            <w:rFonts w:ascii="Palatino Linotype" w:hAnsi="Palatino Linotype"/>
          </w:rPr>
          <w:t xml:space="preserve">about </w:t>
        </w:r>
        <w:r w:rsidR="00266B2F" w:rsidRPr="00606B73">
          <w:rPr>
            <w:rFonts w:ascii="Palatino Linotype" w:hAnsi="Palatino Linotype"/>
          </w:rPr>
          <w:t>8</w:t>
        </w:r>
      </w:ins>
      <w:r w:rsidRPr="00606B73">
        <w:rPr>
          <w:rFonts w:ascii="Palatino Linotype" w:hAnsi="Palatino Linotype"/>
        </w:rPr>
        <w:t xml:space="preserve"> </w:t>
      </w:r>
      <w:del w:id="2240" w:author="Barry" w:date="2020-03-19T11:45:00Z">
        <w:r w:rsidRPr="00606B73" w:rsidDel="00872891">
          <w:rPr>
            <w:rFonts w:ascii="Palatino Linotype" w:hAnsi="Palatino Linotype"/>
          </w:rPr>
          <w:delText>km</w:delText>
        </w:r>
      </w:del>
      <w:ins w:id="2241" w:author="Barry" w:date="2020-03-19T11:45:00Z">
        <w:r w:rsidR="00872891">
          <w:rPr>
            <w:rFonts w:ascii="Palatino Linotype" w:hAnsi="Palatino Linotype"/>
          </w:rPr>
          <w:t>kilometers</w:t>
        </w:r>
      </w:ins>
      <w:del w:id="2242" w:author="Barry" w:date="2020-03-19T11:45:00Z">
        <w:r w:rsidRPr="00606B73" w:rsidDel="00872891">
          <w:rPr>
            <w:rFonts w:ascii="Palatino Linotype" w:hAnsi="Palatino Linotype"/>
          </w:rPr>
          <w:delText>,</w:delText>
        </w:r>
      </w:del>
      <w:ins w:id="2243" w:author="Barry" w:date="2020-03-19T11:45:00Z">
        <w:r w:rsidR="00872891">
          <w:rPr>
            <w:rFonts w:ascii="Palatino Linotype" w:hAnsi="Palatino Linotype"/>
          </w:rPr>
          <w:t xml:space="preserve"> does </w:t>
        </w:r>
      </w:ins>
      <w:del w:id="2244" w:author="Barry" w:date="2020-03-19T11:45:00Z">
        <w:r w:rsidRPr="00606B73" w:rsidDel="00872891">
          <w:rPr>
            <w:rFonts w:ascii="Palatino Linotype" w:hAnsi="Palatino Linotype"/>
          </w:rPr>
          <w:delText xml:space="preserve"> </w:delText>
        </w:r>
      </w:del>
      <w:r w:rsidRPr="00606B73">
        <w:rPr>
          <w:rFonts w:ascii="Palatino Linotype" w:hAnsi="Palatino Linotype"/>
        </w:rPr>
        <w:t xml:space="preserve">the pain </w:t>
      </w:r>
      <w:del w:id="2245" w:author="Barry" w:date="2020-03-19T11:46:00Z">
        <w:r w:rsidRPr="00606B73" w:rsidDel="00872891">
          <w:rPr>
            <w:rFonts w:ascii="Palatino Linotype" w:hAnsi="Palatino Linotype"/>
          </w:rPr>
          <w:delText>was beginning to increase</w:delText>
        </w:r>
      </w:del>
      <w:ins w:id="2246" w:author="Barry" w:date="2020-03-19T11:46:00Z">
        <w:r w:rsidR="00872891">
          <w:rPr>
            <w:rFonts w:ascii="Palatino Linotype" w:hAnsi="Palatino Linotype"/>
          </w:rPr>
          <w:t>start to return</w:t>
        </w:r>
      </w:ins>
      <w:r w:rsidRPr="00606B73">
        <w:rPr>
          <w:rFonts w:ascii="Palatino Linotype" w:hAnsi="Palatino Linotype"/>
        </w:rPr>
        <w:t>.</w:t>
      </w:r>
    </w:p>
    <w:p w14:paraId="4403647D" w14:textId="77777777" w:rsidR="008F6B21" w:rsidRPr="00606B73" w:rsidRDefault="008F6B21" w:rsidP="008F6B21">
      <w:pPr>
        <w:spacing w:line="240" w:lineRule="auto"/>
        <w:rPr>
          <w:rFonts w:ascii="Palatino Linotype" w:hAnsi="Palatino Linotype"/>
        </w:rPr>
      </w:pPr>
    </w:p>
    <w:p w14:paraId="5132EB0C" w14:textId="66B23116" w:rsidR="008F6B21" w:rsidRPr="00606B73" w:rsidRDefault="008F6B21" w:rsidP="00EF6838">
      <w:pPr>
        <w:spacing w:line="240" w:lineRule="auto"/>
        <w:rPr>
          <w:rFonts w:ascii="Palatino Linotype" w:hAnsi="Palatino Linotype"/>
        </w:rPr>
      </w:pPr>
      <w:r w:rsidRPr="00606B73">
        <w:rPr>
          <w:rFonts w:ascii="Palatino Linotype" w:hAnsi="Palatino Linotype"/>
        </w:rPr>
        <w:t xml:space="preserve">But if I can run </w:t>
      </w:r>
      <w:ins w:id="2247" w:author="Barry" w:date="2020-03-19T11:46:00Z">
        <w:r w:rsidR="00266B2F">
          <w:rPr>
            <w:rFonts w:ascii="Palatino Linotype" w:hAnsi="Palatino Linotype"/>
          </w:rPr>
          <w:t xml:space="preserve">those </w:t>
        </w:r>
      </w:ins>
      <w:r w:rsidRPr="00606B73">
        <w:rPr>
          <w:rFonts w:ascii="Palatino Linotype" w:hAnsi="Palatino Linotype"/>
        </w:rPr>
        <w:t xml:space="preserve">8 </w:t>
      </w:r>
      <w:del w:id="2248" w:author="Barry" w:date="2020-03-19T11:46:00Z">
        <w:r w:rsidRPr="00606B73" w:rsidDel="00266B2F">
          <w:rPr>
            <w:rFonts w:ascii="Palatino Linotype" w:hAnsi="Palatino Linotype"/>
          </w:rPr>
          <w:delText xml:space="preserve">km </w:delText>
        </w:r>
      </w:del>
      <w:ins w:id="2249" w:author="Barry" w:date="2020-03-19T11:46:00Z">
        <w:r w:rsidR="00266B2F">
          <w:rPr>
            <w:rFonts w:ascii="Palatino Linotype" w:hAnsi="Palatino Linotype"/>
          </w:rPr>
          <w:t>kilometers</w:t>
        </w:r>
        <w:r w:rsidR="00266B2F" w:rsidRPr="00606B73">
          <w:rPr>
            <w:rFonts w:ascii="Palatino Linotype" w:hAnsi="Palatino Linotype"/>
          </w:rPr>
          <w:t xml:space="preserve"> </w:t>
        </w:r>
      </w:ins>
      <w:r w:rsidRPr="00606B73">
        <w:rPr>
          <w:rFonts w:ascii="Palatino Linotype" w:hAnsi="Palatino Linotype"/>
        </w:rPr>
        <w:t>with no pain, it means that the problem isn't permanent!</w:t>
      </w:r>
    </w:p>
    <w:p w14:paraId="29700AD2" w14:textId="77777777" w:rsidR="008F6B21" w:rsidRPr="00606B73" w:rsidRDefault="008F6B21" w:rsidP="008F6B21">
      <w:pPr>
        <w:spacing w:line="240" w:lineRule="auto"/>
        <w:rPr>
          <w:rFonts w:ascii="Palatino Linotype" w:hAnsi="Palatino Linotype"/>
        </w:rPr>
      </w:pPr>
      <w:r w:rsidRPr="00606B73">
        <w:rPr>
          <w:rFonts w:ascii="Palatino Linotype" w:hAnsi="Palatino Linotype"/>
        </w:rPr>
        <w:t>My mathematical-logical thinking led me to a clear conclusion: if the pain increase</w:t>
      </w:r>
      <w:r>
        <w:rPr>
          <w:rFonts w:ascii="Palatino Linotype" w:hAnsi="Palatino Linotype"/>
        </w:rPr>
        <w:t>s</w:t>
      </w:r>
      <w:r w:rsidRPr="00606B73">
        <w:rPr>
          <w:rFonts w:ascii="Palatino Linotype" w:hAnsi="Palatino Linotype"/>
        </w:rPr>
        <w:t xml:space="preserve"> with time, the problem must be in the repetitive movement!</w:t>
      </w:r>
    </w:p>
    <w:p w14:paraId="4A5BDD80" w14:textId="2488AB88" w:rsidR="008F6B21" w:rsidRPr="00606B73" w:rsidRDefault="008F6B21" w:rsidP="002A1DC6">
      <w:pPr>
        <w:spacing w:line="240" w:lineRule="auto"/>
        <w:rPr>
          <w:rFonts w:ascii="Palatino Linotype" w:hAnsi="Palatino Linotype"/>
        </w:rPr>
      </w:pPr>
      <w:r w:rsidRPr="00606B73">
        <w:rPr>
          <w:rFonts w:ascii="Palatino Linotype" w:hAnsi="Palatino Linotype"/>
        </w:rPr>
        <w:t xml:space="preserve">Probably there is a small imperfection in my </w:t>
      </w:r>
      <w:r>
        <w:rPr>
          <w:rFonts w:ascii="Palatino Linotype" w:hAnsi="Palatino Linotype"/>
        </w:rPr>
        <w:t>stride. I don’t feel it while running short distances, but</w:t>
      </w:r>
      <w:r w:rsidRPr="00606B73">
        <w:rPr>
          <w:rFonts w:ascii="Palatino Linotype" w:hAnsi="Palatino Linotype"/>
        </w:rPr>
        <w:t xml:space="preserve"> after </w:t>
      </w:r>
      <w:r w:rsidRPr="00606B73">
        <w:rPr>
          <w:rFonts w:ascii="Palatino Linotype" w:hAnsi="Palatino Linotype"/>
        </w:rPr>
        <w:lastRenderedPageBreak/>
        <w:t>repeat</w:t>
      </w:r>
      <w:r>
        <w:rPr>
          <w:rFonts w:ascii="Palatino Linotype" w:hAnsi="Palatino Linotype"/>
        </w:rPr>
        <w:t xml:space="preserve">ing the move </w:t>
      </w:r>
      <w:r w:rsidRPr="00606B73">
        <w:rPr>
          <w:rFonts w:ascii="Palatino Linotype" w:hAnsi="Palatino Linotype"/>
        </w:rPr>
        <w:t xml:space="preserve">8,000 times, </w:t>
      </w:r>
      <w:r>
        <w:rPr>
          <w:rFonts w:ascii="Palatino Linotype" w:hAnsi="Palatino Linotype"/>
        </w:rPr>
        <w:t xml:space="preserve">it </w:t>
      </w:r>
      <w:r w:rsidRPr="00606B73">
        <w:rPr>
          <w:rFonts w:ascii="Palatino Linotype" w:hAnsi="Palatino Linotype"/>
        </w:rPr>
        <w:t xml:space="preserve">begins to hurt (I do 160 </w:t>
      </w:r>
      <w:del w:id="2250" w:author="Barry" w:date="2020-03-23T12:05:00Z">
        <w:r w:rsidRPr="00606B73" w:rsidDel="00DC72EE">
          <w:rPr>
            <w:rFonts w:ascii="Palatino Linotype" w:hAnsi="Palatino Linotype"/>
          </w:rPr>
          <w:delText>-</w:delText>
        </w:r>
      </w:del>
      <w:ins w:id="2251" w:author="Barry" w:date="2020-03-23T12:05:00Z">
        <w:r w:rsidR="00DC72EE">
          <w:rPr>
            <w:rFonts w:ascii="Palatino Linotype" w:hAnsi="Palatino Linotype"/>
          </w:rPr>
          <w:t>–</w:t>
        </w:r>
      </w:ins>
      <w:r w:rsidRPr="00606B73">
        <w:rPr>
          <w:rFonts w:ascii="Palatino Linotype" w:hAnsi="Palatino Linotype"/>
        </w:rPr>
        <w:t xml:space="preserve"> 170</w:t>
      </w:r>
      <w:ins w:id="2252" w:author="Barry" w:date="2020-03-23T12:05:00Z">
        <w:r w:rsidR="00DC72EE">
          <w:rPr>
            <w:rFonts w:ascii="Palatino Linotype" w:hAnsi="Palatino Linotype"/>
          </w:rPr>
          <w:t xml:space="preserve"> </w:t>
        </w:r>
      </w:ins>
      <w:del w:id="2253" w:author="Barry" w:date="2020-03-23T12:05:00Z">
        <w:r w:rsidRPr="00606B73" w:rsidDel="00DC72EE">
          <w:rPr>
            <w:rFonts w:ascii="Palatino Linotype" w:hAnsi="Palatino Linotype"/>
          </w:rPr>
          <w:delText xml:space="preserve"> strides</w:delText>
        </w:r>
      </w:del>
      <w:ins w:id="2254" w:author="Barry" w:date="2020-03-23T12:05:00Z">
        <w:r w:rsidR="00DC72EE">
          <w:rPr>
            <w:rFonts w:ascii="Palatino Linotype" w:hAnsi="Palatino Linotype"/>
          </w:rPr>
          <w:t>steps</w:t>
        </w:r>
      </w:ins>
      <w:r w:rsidRPr="00606B73">
        <w:rPr>
          <w:rFonts w:ascii="Palatino Linotype" w:hAnsi="Palatino Linotype"/>
        </w:rPr>
        <w:t xml:space="preserve"> per minute, </w:t>
      </w:r>
      <w:del w:id="2255" w:author="Barry" w:date="2020-03-19T11:47:00Z">
        <w:r w:rsidRPr="00606B73" w:rsidDel="00266B2F">
          <w:rPr>
            <w:rFonts w:ascii="Palatino Linotype" w:hAnsi="Palatino Linotype"/>
          </w:rPr>
          <w:delText xml:space="preserve">8km </w:delText>
        </w:r>
      </w:del>
      <w:ins w:id="2256" w:author="Barry" w:date="2020-03-19T11:47:00Z">
        <w:r w:rsidR="00266B2F" w:rsidRPr="00606B73">
          <w:rPr>
            <w:rFonts w:ascii="Palatino Linotype" w:hAnsi="Palatino Linotype"/>
          </w:rPr>
          <w:t>8</w:t>
        </w:r>
        <w:r w:rsidR="00266B2F">
          <w:rPr>
            <w:rFonts w:ascii="Palatino Linotype" w:hAnsi="Palatino Linotype"/>
          </w:rPr>
          <w:t xml:space="preserve"> kilometers</w:t>
        </w:r>
        <w:r w:rsidR="00266B2F" w:rsidRPr="00606B73">
          <w:rPr>
            <w:rFonts w:ascii="Palatino Linotype" w:hAnsi="Palatino Linotype"/>
          </w:rPr>
          <w:t xml:space="preserve"> </w:t>
        </w:r>
      </w:ins>
      <w:r w:rsidRPr="00606B73">
        <w:rPr>
          <w:rFonts w:ascii="Palatino Linotype" w:hAnsi="Palatino Linotype"/>
        </w:rPr>
        <w:t>takes me some 48 minutes, so 48</w:t>
      </w:r>
      <w:ins w:id="2257" w:author="Barry" w:date="2020-03-19T11:49:00Z">
        <w:r w:rsidR="00266B2F">
          <w:rPr>
            <w:rFonts w:ascii="Palatino Linotype" w:hAnsi="Palatino Linotype"/>
          </w:rPr>
          <w:t xml:space="preserve"> </w:t>
        </w:r>
      </w:ins>
      <w:del w:id="2258" w:author="Barry" w:date="2020-03-19T11:49:00Z">
        <w:r w:rsidRPr="00606B73" w:rsidDel="00266B2F">
          <w:rPr>
            <w:rFonts w:ascii="Palatino Linotype" w:hAnsi="Palatino Linotype"/>
          </w:rPr>
          <w:delText>*</w:delText>
        </w:r>
      </w:del>
      <w:ins w:id="2259" w:author="Barry" w:date="2020-03-19T11:49:00Z">
        <w:r w:rsidR="00266B2F">
          <w:rPr>
            <w:rFonts w:ascii="Palatino Linotype" w:hAnsi="Palatino Linotype"/>
          </w:rPr>
          <w:t xml:space="preserve">minutes X </w:t>
        </w:r>
      </w:ins>
      <w:r w:rsidRPr="00606B73">
        <w:rPr>
          <w:rFonts w:ascii="Palatino Linotype" w:hAnsi="Palatino Linotype"/>
        </w:rPr>
        <w:t>165=</w:t>
      </w:r>
      <w:ins w:id="2260" w:author="Barry" w:date="2020-03-19T11:51:00Z">
        <w:r w:rsidR="002A4179" w:rsidRPr="00DB48DB">
          <w:rPr>
            <w:rFonts w:ascii="Palatino Linotype" w:hAnsi="Palatino Linotype"/>
          </w:rPr>
          <w:t>≈</w:t>
        </w:r>
      </w:ins>
      <w:del w:id="2261" w:author="Barry" w:date="2020-03-19T11:51:00Z">
        <w:r w:rsidRPr="00606B73" w:rsidDel="002A4179">
          <w:rPr>
            <w:rFonts w:ascii="Palatino Linotype" w:hAnsi="Palatino Linotype"/>
          </w:rPr>
          <w:delText>~</w:delText>
        </w:r>
      </w:del>
      <w:r w:rsidRPr="00606B73">
        <w:rPr>
          <w:rFonts w:ascii="Palatino Linotype" w:hAnsi="Palatino Linotype"/>
        </w:rPr>
        <w:t>8,000).</w:t>
      </w:r>
    </w:p>
    <w:p w14:paraId="414D4EB7" w14:textId="77777777" w:rsidR="008F6B21" w:rsidRPr="00606B73" w:rsidRDefault="008F6B21" w:rsidP="008F6B21">
      <w:pPr>
        <w:spacing w:line="240" w:lineRule="auto"/>
        <w:rPr>
          <w:rFonts w:ascii="Palatino Linotype" w:hAnsi="Palatino Linotype"/>
        </w:rPr>
      </w:pPr>
    </w:p>
    <w:p w14:paraId="4DD1ACCE" w14:textId="309071E6" w:rsidR="008F6B21" w:rsidRDefault="008F6B21" w:rsidP="00EF6838">
      <w:pPr>
        <w:spacing w:line="240" w:lineRule="auto"/>
        <w:rPr>
          <w:rFonts w:ascii="Palatino Linotype" w:hAnsi="Palatino Linotype"/>
        </w:rPr>
      </w:pPr>
      <w:r w:rsidRPr="00606B73">
        <w:rPr>
          <w:rFonts w:ascii="Palatino Linotype" w:hAnsi="Palatino Linotype"/>
        </w:rPr>
        <w:t xml:space="preserve">Incidentally, in one of </w:t>
      </w:r>
      <w:del w:id="2262" w:author="Barry" w:date="2020-03-19T11:52:00Z">
        <w:r w:rsidRPr="00606B73" w:rsidDel="001C39DE">
          <w:rPr>
            <w:rFonts w:ascii="Palatino Linotype" w:hAnsi="Palatino Linotype"/>
          </w:rPr>
          <w:delText xml:space="preserve">the </w:delText>
        </w:r>
      </w:del>
      <w:ins w:id="2263" w:author="Barry" w:date="2020-03-19T11:52:00Z">
        <w:r w:rsidR="001C39DE">
          <w:rPr>
            <w:rFonts w:ascii="Palatino Linotype" w:hAnsi="Palatino Linotype"/>
          </w:rPr>
          <w:t>his</w:t>
        </w:r>
        <w:r w:rsidR="001C39DE" w:rsidRPr="00606B73">
          <w:rPr>
            <w:rFonts w:ascii="Palatino Linotype" w:hAnsi="Palatino Linotype"/>
          </w:rPr>
          <w:t xml:space="preserve"> </w:t>
        </w:r>
      </w:ins>
      <w:r w:rsidRPr="00606B73">
        <w:rPr>
          <w:rFonts w:ascii="Palatino Linotype" w:hAnsi="Palatino Linotype"/>
        </w:rPr>
        <w:t xml:space="preserve">excellent </w:t>
      </w:r>
      <w:del w:id="2264" w:author="Barry" w:date="2020-03-19T11:53:00Z">
        <w:r w:rsidRPr="00606B73" w:rsidDel="001C39DE">
          <w:rPr>
            <w:rFonts w:ascii="Palatino Linotype" w:hAnsi="Palatino Linotype"/>
          </w:rPr>
          <w:delText>c</w:delText>
        </w:r>
      </w:del>
      <w:ins w:id="2265" w:author="Barry" w:date="2020-03-19T11:53:00Z">
        <w:r w:rsidR="001C39DE">
          <w:rPr>
            <w:rFonts w:ascii="Palatino Linotype" w:hAnsi="Palatino Linotype"/>
          </w:rPr>
          <w:t>C</w:t>
        </w:r>
      </w:ins>
      <w:r w:rsidRPr="00606B73">
        <w:rPr>
          <w:rFonts w:ascii="Palatino Linotype" w:hAnsi="Palatino Linotype"/>
        </w:rPr>
        <w:t>hi</w:t>
      </w:r>
      <w:ins w:id="2266" w:author="Barry" w:date="2020-03-19T11:53:00Z">
        <w:r w:rsidR="001C39DE">
          <w:rPr>
            <w:rFonts w:ascii="Palatino Linotype" w:hAnsi="Palatino Linotype"/>
          </w:rPr>
          <w:t xml:space="preserve"> </w:t>
        </w:r>
      </w:ins>
      <w:del w:id="2267" w:author="Barry" w:date="2020-03-19T11:52:00Z">
        <w:r w:rsidRPr="00606B73" w:rsidDel="001C39DE">
          <w:rPr>
            <w:rFonts w:ascii="Palatino Linotype" w:hAnsi="Palatino Linotype"/>
          </w:rPr>
          <w:delText>-</w:delText>
        </w:r>
      </w:del>
      <w:del w:id="2268" w:author="Barry" w:date="2020-03-19T11:53:00Z">
        <w:r w:rsidRPr="00606B73" w:rsidDel="001C39DE">
          <w:rPr>
            <w:rFonts w:ascii="Palatino Linotype" w:hAnsi="Palatino Linotype"/>
          </w:rPr>
          <w:delText>r</w:delText>
        </w:r>
      </w:del>
      <w:ins w:id="2269" w:author="Barry" w:date="2020-03-19T11:53:00Z">
        <w:r w:rsidR="001C39DE">
          <w:rPr>
            <w:rFonts w:ascii="Palatino Linotype" w:hAnsi="Palatino Linotype"/>
          </w:rPr>
          <w:t>R</w:t>
        </w:r>
      </w:ins>
      <w:r w:rsidRPr="00606B73">
        <w:rPr>
          <w:rFonts w:ascii="Palatino Linotype" w:hAnsi="Palatino Linotype"/>
        </w:rPr>
        <w:t>unning lessons, Danny Dreyer was talking about the problem of "toeing-off</w:t>
      </w:r>
      <w:ins w:id="2270" w:author="Barry" w:date="2020-03-19T11:53:00Z">
        <w:r w:rsidR="001C39DE" w:rsidRPr="00606B73">
          <w:rPr>
            <w:rFonts w:ascii="Palatino Linotype" w:hAnsi="Palatino Linotype"/>
          </w:rPr>
          <w:t>.</w:t>
        </w:r>
      </w:ins>
      <w:r w:rsidRPr="00606B73">
        <w:rPr>
          <w:rFonts w:ascii="Palatino Linotype" w:hAnsi="Palatino Linotype"/>
        </w:rPr>
        <w:t>"</w:t>
      </w:r>
      <w:del w:id="2271" w:author="Barry" w:date="2020-03-19T11:53:00Z">
        <w:r w:rsidRPr="00606B73" w:rsidDel="001C39DE">
          <w:rPr>
            <w:rFonts w:ascii="Palatino Linotype" w:hAnsi="Palatino Linotype"/>
          </w:rPr>
          <w:delText>.</w:delText>
        </w:r>
      </w:del>
      <w:r w:rsidRPr="00606B73">
        <w:rPr>
          <w:rFonts w:ascii="Palatino Linotype" w:hAnsi="Palatino Linotype"/>
        </w:rPr>
        <w:t xml:space="preserve"> </w:t>
      </w:r>
      <w:del w:id="2272" w:author="Barry" w:date="2020-03-19T11:54:00Z">
        <w:r w:rsidRPr="00606B73" w:rsidDel="0091436F">
          <w:rPr>
            <w:rFonts w:ascii="Palatino Linotype" w:hAnsi="Palatino Linotype"/>
          </w:rPr>
          <w:delText>The click was immediate</w:delText>
        </w:r>
      </w:del>
      <w:ins w:id="2273" w:author="Barry" w:date="2020-03-19T11:54:00Z">
        <w:r w:rsidR="0091436F">
          <w:rPr>
            <w:rFonts w:ascii="Palatino Linotype" w:hAnsi="Palatino Linotype"/>
          </w:rPr>
          <w:t>I immediately realized what was happening</w:t>
        </w:r>
      </w:ins>
      <w:r w:rsidRPr="00606B73">
        <w:rPr>
          <w:rFonts w:ascii="Palatino Linotype" w:hAnsi="Palatino Linotype"/>
        </w:rPr>
        <w:t>: I was toeing off my toes!</w:t>
      </w:r>
    </w:p>
    <w:p w14:paraId="7FDF2B01" w14:textId="77777777" w:rsidR="008F6B21" w:rsidRDefault="008F6B21" w:rsidP="008F6B21">
      <w:pPr>
        <w:spacing w:after="0" w:line="240" w:lineRule="auto"/>
        <w:rPr>
          <w:rFonts w:ascii="Palatino Linotype" w:hAnsi="Palatino Linotype"/>
        </w:rPr>
      </w:pPr>
    </w:p>
    <w:p w14:paraId="2F81D334" w14:textId="1143324F" w:rsidR="008F6B21" w:rsidRPr="003B4FF2" w:rsidRDefault="008F6B21" w:rsidP="00EF6838">
      <w:pPr>
        <w:spacing w:after="0" w:line="240" w:lineRule="auto"/>
        <w:rPr>
          <w:rFonts w:ascii="Palatino Linotype" w:hAnsi="Palatino Linotype"/>
        </w:rPr>
      </w:pPr>
      <w:r w:rsidRPr="003B4FF2">
        <w:rPr>
          <w:rFonts w:ascii="Palatino Linotype" w:hAnsi="Palatino Linotype"/>
        </w:rPr>
        <w:t>There is a common misunderstanding about the function of toes in running</w:t>
      </w:r>
      <w:r>
        <w:rPr>
          <w:rFonts w:ascii="Palatino Linotype" w:hAnsi="Palatino Linotype"/>
        </w:rPr>
        <w:t>.</w:t>
      </w:r>
      <w:r w:rsidRPr="003B4FF2">
        <w:rPr>
          <w:rFonts w:ascii="Palatino Linotype" w:hAnsi="Palatino Linotype"/>
        </w:rPr>
        <w:t xml:space="preserve">  Their only purpose in running </w:t>
      </w:r>
      <w:r>
        <w:rPr>
          <w:rFonts w:ascii="Palatino Linotype" w:hAnsi="Palatino Linotype"/>
        </w:rPr>
        <w:t>is</w:t>
      </w:r>
      <w:r w:rsidRPr="003B4FF2">
        <w:rPr>
          <w:rFonts w:ascii="Palatino Linotype" w:hAnsi="Palatino Linotype"/>
        </w:rPr>
        <w:t xml:space="preserve"> maintaining balance/stabilization and </w:t>
      </w:r>
      <w:del w:id="2274" w:author="Barry" w:date="2020-03-19T11:58:00Z">
        <w:r w:rsidRPr="003B4FF2" w:rsidDel="0091436F">
          <w:rPr>
            <w:rFonts w:ascii="Palatino Linotype" w:hAnsi="Palatino Linotype"/>
          </w:rPr>
          <w:delText xml:space="preserve">perception </w:delText>
        </w:r>
      </w:del>
      <w:ins w:id="2275" w:author="Barry" w:date="2020-03-19T11:58:00Z">
        <w:r w:rsidR="0091436F">
          <w:rPr>
            <w:rFonts w:ascii="Palatino Linotype" w:hAnsi="Palatino Linotype"/>
          </w:rPr>
          <w:t>the feeling</w:t>
        </w:r>
      </w:ins>
      <w:del w:id="2276" w:author="Barry" w:date="2020-03-19T11:58:00Z">
        <w:r w:rsidRPr="003B4FF2" w:rsidDel="0091436F">
          <w:rPr>
            <w:rFonts w:ascii="Palatino Linotype" w:hAnsi="Palatino Linotype"/>
          </w:rPr>
          <w:delText>of</w:delText>
        </w:r>
      </w:del>
      <w:ins w:id="2277" w:author="Barry" w:date="2020-03-19T11:58:00Z">
        <w:r w:rsidR="0091436F">
          <w:rPr>
            <w:rFonts w:ascii="Palatino Linotype" w:hAnsi="Palatino Linotype"/>
          </w:rPr>
          <w:t xml:space="preserve"> </w:t>
        </w:r>
        <w:r w:rsidR="0091436F" w:rsidRPr="003B4FF2">
          <w:rPr>
            <w:rFonts w:ascii="Palatino Linotype" w:hAnsi="Palatino Linotype"/>
          </w:rPr>
          <w:t>of</w:t>
        </w:r>
      </w:ins>
      <w:r w:rsidRPr="003B4FF2">
        <w:rPr>
          <w:rFonts w:ascii="Palatino Linotype" w:hAnsi="Palatino Linotype"/>
        </w:rPr>
        <w:t xml:space="preserve"> support. Pushing off actively with our toes leads to </w:t>
      </w:r>
      <w:r>
        <w:rPr>
          <w:rFonts w:ascii="Palatino Linotype" w:hAnsi="Palatino Linotype"/>
        </w:rPr>
        <w:t>various disorders and pain in the foot</w:t>
      </w:r>
      <w:r w:rsidRPr="003B4FF2">
        <w:rPr>
          <w:rFonts w:ascii="Palatino Linotype" w:hAnsi="Palatino Linotype"/>
        </w:rPr>
        <w:t>.</w:t>
      </w:r>
    </w:p>
    <w:p w14:paraId="229045E3" w14:textId="77777777" w:rsidR="008F6B21" w:rsidRPr="003B4FF2" w:rsidRDefault="008F6B21" w:rsidP="008F6B21">
      <w:pPr>
        <w:spacing w:after="0" w:line="240" w:lineRule="auto"/>
        <w:rPr>
          <w:rFonts w:ascii="Palatino Linotype" w:hAnsi="Palatino Linotype"/>
        </w:rPr>
      </w:pPr>
      <w:r w:rsidRPr="003B4FF2">
        <w:rPr>
          <w:rFonts w:ascii="Palatino Linotype" w:hAnsi="Palatino Linotype"/>
        </w:rPr>
        <w:t>So, we should mainly bend the knees and lift</w:t>
      </w:r>
      <w:del w:id="2278" w:author="Barry" w:date="2020-03-19T11:59:00Z">
        <w:r w:rsidRPr="003B4FF2" w:rsidDel="0091436F">
          <w:rPr>
            <w:rFonts w:ascii="Palatino Linotype" w:hAnsi="Palatino Linotype"/>
          </w:rPr>
          <w:delText>ing</w:delText>
        </w:r>
      </w:del>
      <w:r w:rsidRPr="003B4FF2">
        <w:rPr>
          <w:rFonts w:ascii="Palatino Linotype" w:hAnsi="Palatino Linotype"/>
        </w:rPr>
        <w:t xml:space="preserve"> the ankles – not push</w:t>
      </w:r>
      <w:del w:id="2279" w:author="Barry" w:date="2020-03-19T11:59:00Z">
        <w:r w:rsidRPr="003B4FF2" w:rsidDel="0091436F">
          <w:rPr>
            <w:rFonts w:ascii="Palatino Linotype" w:hAnsi="Palatino Linotype"/>
          </w:rPr>
          <w:delText>ing</w:delText>
        </w:r>
      </w:del>
      <w:r w:rsidRPr="003B4FF2">
        <w:rPr>
          <w:rFonts w:ascii="Palatino Linotype" w:hAnsi="Palatino Linotype"/>
        </w:rPr>
        <w:t xml:space="preserve"> ourselves off!</w:t>
      </w:r>
    </w:p>
    <w:p w14:paraId="13D5E0B2" w14:textId="77777777" w:rsidR="008F6B21" w:rsidRPr="003B4FF2" w:rsidRDefault="008F6B21" w:rsidP="008F6B21">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58592" behindDoc="0" locked="0" layoutInCell="1" allowOverlap="1" wp14:anchorId="0FCBA30F" wp14:editId="123B2D99">
            <wp:simplePos x="0" y="0"/>
            <wp:positionH relativeFrom="margin">
              <wp:align>left</wp:align>
            </wp:positionH>
            <wp:positionV relativeFrom="paragraph">
              <wp:posOffset>19050</wp:posOffset>
            </wp:positionV>
            <wp:extent cx="3345180" cy="3352800"/>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nee bending1.jpg"/>
                    <pic:cNvPicPr/>
                  </pic:nvPicPr>
                  <pic:blipFill>
                    <a:blip r:embed="rId29">
                      <a:extLst>
                        <a:ext uri="{28A0092B-C50C-407E-A947-70E740481C1C}">
                          <a14:useLocalDpi xmlns:a14="http://schemas.microsoft.com/office/drawing/2010/main" val="0"/>
                        </a:ext>
                      </a:extLst>
                    </a:blip>
                    <a:stretch>
                      <a:fillRect/>
                    </a:stretch>
                  </pic:blipFill>
                  <pic:spPr>
                    <a:xfrm>
                      <a:off x="0" y="0"/>
                      <a:ext cx="3345180" cy="3352800"/>
                    </a:xfrm>
                    <a:prstGeom prst="rect">
                      <a:avLst/>
                    </a:prstGeom>
                  </pic:spPr>
                </pic:pic>
              </a:graphicData>
            </a:graphic>
            <wp14:sizeRelH relativeFrom="page">
              <wp14:pctWidth>0</wp14:pctWidth>
            </wp14:sizeRelH>
            <wp14:sizeRelV relativeFrom="page">
              <wp14:pctHeight>0</wp14:pctHeight>
            </wp14:sizeRelV>
          </wp:anchor>
        </w:drawing>
      </w:r>
    </w:p>
    <w:p w14:paraId="0F19CE3B" w14:textId="77777777" w:rsidR="008F6B21" w:rsidRDefault="008F6B21" w:rsidP="008F6B21">
      <w:pPr>
        <w:spacing w:after="0" w:line="240" w:lineRule="auto"/>
        <w:rPr>
          <w:rFonts w:ascii="Palatino Linotype" w:hAnsi="Palatino Linotype"/>
        </w:rPr>
      </w:pPr>
    </w:p>
    <w:p w14:paraId="6C095E6F" w14:textId="77777777" w:rsidR="008F6B21" w:rsidRDefault="008F6B21" w:rsidP="008F6B21">
      <w:pPr>
        <w:spacing w:after="0" w:line="240" w:lineRule="auto"/>
        <w:rPr>
          <w:rFonts w:ascii="Palatino Linotype" w:hAnsi="Palatino Linotype"/>
        </w:rPr>
      </w:pPr>
    </w:p>
    <w:p w14:paraId="3E78C096" w14:textId="77777777" w:rsidR="008F6B21" w:rsidRDefault="008F6B21" w:rsidP="008F6B21">
      <w:pPr>
        <w:spacing w:after="0" w:line="240" w:lineRule="auto"/>
        <w:rPr>
          <w:rFonts w:ascii="Palatino Linotype" w:hAnsi="Palatino Linotype"/>
        </w:rPr>
      </w:pPr>
    </w:p>
    <w:p w14:paraId="39810280" w14:textId="77777777" w:rsidR="008F6B21" w:rsidRDefault="008F6B21" w:rsidP="008F6B21">
      <w:pPr>
        <w:spacing w:after="0" w:line="240" w:lineRule="auto"/>
        <w:rPr>
          <w:rFonts w:ascii="Palatino Linotype" w:hAnsi="Palatino Linotype"/>
        </w:rPr>
      </w:pPr>
    </w:p>
    <w:p w14:paraId="2549B155" w14:textId="77777777" w:rsidR="008F6B21" w:rsidRDefault="008F6B21" w:rsidP="008F6B21">
      <w:pPr>
        <w:spacing w:after="0" w:line="240" w:lineRule="auto"/>
        <w:rPr>
          <w:rFonts w:ascii="Palatino Linotype" w:hAnsi="Palatino Linotype"/>
        </w:rPr>
      </w:pPr>
    </w:p>
    <w:p w14:paraId="1724D2A3" w14:textId="77777777" w:rsidR="008F6B21" w:rsidRDefault="008F6B21" w:rsidP="008F6B21">
      <w:pPr>
        <w:spacing w:after="0" w:line="240" w:lineRule="auto"/>
        <w:rPr>
          <w:rFonts w:ascii="Palatino Linotype" w:hAnsi="Palatino Linotype"/>
        </w:rPr>
      </w:pPr>
    </w:p>
    <w:p w14:paraId="7AB17900" w14:textId="77777777" w:rsidR="008F6B21" w:rsidRDefault="008F6B21" w:rsidP="008F6B21">
      <w:pPr>
        <w:spacing w:after="0" w:line="240" w:lineRule="auto"/>
        <w:rPr>
          <w:rFonts w:ascii="Palatino Linotype" w:hAnsi="Palatino Linotype"/>
        </w:rPr>
      </w:pPr>
    </w:p>
    <w:p w14:paraId="057BE146" w14:textId="77777777" w:rsidR="008F6B21" w:rsidRDefault="008F6B21" w:rsidP="008F6B21">
      <w:pPr>
        <w:spacing w:after="0" w:line="240" w:lineRule="auto"/>
        <w:rPr>
          <w:rFonts w:ascii="Palatino Linotype" w:hAnsi="Palatino Linotype"/>
        </w:rPr>
      </w:pPr>
    </w:p>
    <w:p w14:paraId="7C7E0009" w14:textId="77777777" w:rsidR="008F6B21" w:rsidRDefault="008F6B21" w:rsidP="008F6B21">
      <w:pPr>
        <w:spacing w:after="0" w:line="240" w:lineRule="auto"/>
        <w:rPr>
          <w:rFonts w:ascii="Palatino Linotype" w:hAnsi="Palatino Linotype"/>
        </w:rPr>
      </w:pPr>
    </w:p>
    <w:p w14:paraId="08D44FA9" w14:textId="77777777" w:rsidR="008F6B21" w:rsidRDefault="008F6B21" w:rsidP="008F6B21">
      <w:pPr>
        <w:spacing w:after="0" w:line="240" w:lineRule="auto"/>
        <w:rPr>
          <w:rFonts w:ascii="Palatino Linotype" w:hAnsi="Palatino Linotype"/>
        </w:rPr>
      </w:pPr>
    </w:p>
    <w:p w14:paraId="5400B992" w14:textId="77777777" w:rsidR="008F6B21" w:rsidRDefault="008F6B21" w:rsidP="008F6B21">
      <w:pPr>
        <w:spacing w:after="0" w:line="240" w:lineRule="auto"/>
        <w:rPr>
          <w:rFonts w:ascii="Palatino Linotype" w:hAnsi="Palatino Linotype"/>
        </w:rPr>
      </w:pPr>
    </w:p>
    <w:p w14:paraId="3ADBF234" w14:textId="77777777" w:rsidR="008F6B21" w:rsidRDefault="008F6B21" w:rsidP="008F6B21">
      <w:pPr>
        <w:spacing w:after="0" w:line="240" w:lineRule="auto"/>
        <w:rPr>
          <w:rFonts w:ascii="Palatino Linotype" w:hAnsi="Palatino Linotype"/>
        </w:rPr>
      </w:pPr>
    </w:p>
    <w:p w14:paraId="22E77867" w14:textId="77777777" w:rsidR="008F6B21" w:rsidRDefault="008F6B21" w:rsidP="008F6B21">
      <w:pPr>
        <w:spacing w:after="0" w:line="240" w:lineRule="auto"/>
        <w:rPr>
          <w:rFonts w:ascii="Palatino Linotype" w:hAnsi="Palatino Linotype"/>
        </w:rPr>
      </w:pPr>
    </w:p>
    <w:p w14:paraId="2502D426" w14:textId="77777777" w:rsidR="008F6B21" w:rsidRDefault="008F6B21" w:rsidP="008F6B21">
      <w:pPr>
        <w:spacing w:after="0" w:line="240" w:lineRule="auto"/>
        <w:rPr>
          <w:rFonts w:ascii="Palatino Linotype" w:hAnsi="Palatino Linotype"/>
        </w:rPr>
      </w:pPr>
    </w:p>
    <w:p w14:paraId="78916947" w14:textId="77777777" w:rsidR="008F6B21" w:rsidRDefault="008F6B21" w:rsidP="008F6B21">
      <w:pPr>
        <w:spacing w:after="0" w:line="240" w:lineRule="auto"/>
        <w:rPr>
          <w:rFonts w:ascii="Palatino Linotype" w:hAnsi="Palatino Linotype"/>
        </w:rPr>
      </w:pPr>
    </w:p>
    <w:p w14:paraId="7D80C0D3" w14:textId="77777777" w:rsidR="008F6B21" w:rsidRDefault="008F6B21" w:rsidP="008F6B21">
      <w:pPr>
        <w:spacing w:after="0" w:line="240" w:lineRule="auto"/>
        <w:rPr>
          <w:rFonts w:ascii="Palatino Linotype" w:hAnsi="Palatino Linotype"/>
        </w:rPr>
      </w:pPr>
    </w:p>
    <w:p w14:paraId="4F725E8E" w14:textId="77777777" w:rsidR="008F6B21" w:rsidRDefault="008F6B21" w:rsidP="008F6B21">
      <w:pPr>
        <w:spacing w:after="0" w:line="240" w:lineRule="auto"/>
        <w:rPr>
          <w:rFonts w:ascii="Palatino Linotype" w:hAnsi="Palatino Linotype"/>
        </w:rPr>
      </w:pPr>
    </w:p>
    <w:p w14:paraId="71A249D2" w14:textId="77777777" w:rsidR="008F6B21" w:rsidRDefault="008F6B21" w:rsidP="008F6B21">
      <w:pPr>
        <w:spacing w:after="0" w:line="240" w:lineRule="auto"/>
        <w:rPr>
          <w:rFonts w:ascii="Palatino Linotype" w:hAnsi="Palatino Linotype"/>
        </w:rPr>
      </w:pPr>
    </w:p>
    <w:p w14:paraId="79F6EE21" w14:textId="59EDC435" w:rsidR="008F6B21" w:rsidRPr="00606B73" w:rsidRDefault="008F6B21" w:rsidP="008F6B21">
      <w:pPr>
        <w:spacing w:after="0" w:line="240" w:lineRule="auto"/>
        <w:rPr>
          <w:rFonts w:ascii="Palatino Linotype" w:hAnsi="Palatino Linotype"/>
        </w:rPr>
      </w:pPr>
      <w:r w:rsidRPr="003B4FF2">
        <w:rPr>
          <w:rFonts w:ascii="Palatino Linotype" w:hAnsi="Palatino Linotype"/>
        </w:rPr>
        <w:t>On June 26</w:t>
      </w:r>
      <w:r w:rsidRPr="003B4FF2">
        <w:rPr>
          <w:rFonts w:ascii="Palatino Linotype" w:hAnsi="Palatino Linotype"/>
          <w:vertAlign w:val="superscript"/>
        </w:rPr>
        <w:t>th</w:t>
      </w:r>
      <w:r w:rsidRPr="003B4FF2">
        <w:rPr>
          <w:rFonts w:ascii="Palatino Linotype" w:hAnsi="Palatino Linotype"/>
        </w:rPr>
        <w:t xml:space="preserve"> 2019, </w:t>
      </w:r>
      <w:ins w:id="2280" w:author="Barry" w:date="2020-03-19T12:00:00Z">
        <w:r w:rsidR="0091436F">
          <w:rPr>
            <w:rFonts w:ascii="Palatino Linotype" w:hAnsi="Palatino Linotype"/>
          </w:rPr>
          <w:t xml:space="preserve">on </w:t>
        </w:r>
      </w:ins>
      <w:r w:rsidRPr="003B4FF2">
        <w:rPr>
          <w:rFonts w:ascii="Palatino Linotype" w:hAnsi="Palatino Linotype"/>
        </w:rPr>
        <w:t>my 13km run, my key focus was to visualize lifting the ankles</w:t>
      </w:r>
      <w:r w:rsidRPr="00606B73">
        <w:rPr>
          <w:rFonts w:ascii="Palatino Linotype" w:hAnsi="Palatino Linotype"/>
        </w:rPr>
        <w:t xml:space="preserve"> instead of toeing-off.</w:t>
      </w:r>
    </w:p>
    <w:p w14:paraId="111A571C" w14:textId="03805788" w:rsidR="008F6B21" w:rsidRPr="00606B73" w:rsidRDefault="008F6B21" w:rsidP="00EF6838">
      <w:pPr>
        <w:spacing w:after="0" w:line="240" w:lineRule="auto"/>
        <w:rPr>
          <w:rFonts w:ascii="Palatino Linotype" w:hAnsi="Palatino Linotype"/>
        </w:rPr>
      </w:pPr>
      <w:r w:rsidRPr="00606B73">
        <w:rPr>
          <w:rFonts w:ascii="Palatino Linotype" w:hAnsi="Palatino Linotype"/>
        </w:rPr>
        <w:t>It was the run with the</w:t>
      </w:r>
      <w:r>
        <w:rPr>
          <w:rFonts w:ascii="Palatino Linotype" w:hAnsi="Palatino Linotype"/>
        </w:rPr>
        <w:t xml:space="preserve"> </w:t>
      </w:r>
      <w:del w:id="2281" w:author="Barry" w:date="2020-03-19T12:01:00Z">
        <w:r w:rsidDel="0091436F">
          <w:rPr>
            <w:rFonts w:ascii="Palatino Linotype" w:hAnsi="Palatino Linotype"/>
          </w:rPr>
          <w:delText xml:space="preserve">lowest </w:delText>
        </w:r>
      </w:del>
      <w:ins w:id="2282" w:author="Barry" w:date="2020-03-19T12:01:00Z">
        <w:r w:rsidR="0091436F">
          <w:rPr>
            <w:rFonts w:ascii="Palatino Linotype" w:hAnsi="Palatino Linotype"/>
          </w:rPr>
          <w:t xml:space="preserve">least amount of </w:t>
        </w:r>
      </w:ins>
      <w:r w:rsidRPr="00606B73">
        <w:rPr>
          <w:rFonts w:ascii="Palatino Linotype" w:hAnsi="Palatino Linotype"/>
        </w:rPr>
        <w:t>pain</w:t>
      </w:r>
      <w:r>
        <w:rPr>
          <w:rFonts w:ascii="Palatino Linotype" w:hAnsi="Palatino Linotype"/>
        </w:rPr>
        <w:t xml:space="preserve"> ever</w:t>
      </w:r>
      <w:del w:id="2283" w:author="Barry" w:date="2020-03-19T12:01:00Z">
        <w:r w:rsidDel="0091436F">
          <w:rPr>
            <w:rFonts w:ascii="Palatino Linotype" w:hAnsi="Palatino Linotype"/>
          </w:rPr>
          <w:delText>,</w:delText>
        </w:r>
      </w:del>
      <w:r w:rsidRPr="00606B73">
        <w:rPr>
          <w:rFonts w:ascii="Palatino Linotype" w:hAnsi="Palatino Linotype"/>
        </w:rPr>
        <w:t xml:space="preserve"> in the forefoot</w:t>
      </w:r>
      <w:r>
        <w:rPr>
          <w:rFonts w:ascii="Palatino Linotype" w:hAnsi="Palatino Linotype"/>
        </w:rPr>
        <w:t>, in an over 10K run!</w:t>
      </w:r>
      <w:r w:rsidRPr="00606B73">
        <w:rPr>
          <w:rFonts w:ascii="Palatino Linotype" w:hAnsi="Palatino Linotype"/>
        </w:rPr>
        <w:t xml:space="preserve"> </w:t>
      </w:r>
      <w:del w:id="2284" w:author="Barry" w:date="2020-03-19T12:00:00Z">
        <w:r w:rsidRPr="00606B73" w:rsidDel="0091436F">
          <w:rPr>
            <w:rFonts w:ascii="Palatino Linotype" w:hAnsi="Palatino Linotype"/>
          </w:rPr>
          <w:delText xml:space="preserve">First </w:delText>
        </w:r>
      </w:del>
      <w:ins w:id="2285" w:author="Barry" w:date="2020-03-19T12:00:00Z">
        <w:r w:rsidR="0091436F">
          <w:rPr>
            <w:rFonts w:ascii="Palatino Linotype" w:hAnsi="Palatino Linotype"/>
          </w:rPr>
          <w:t xml:space="preserve">The first </w:t>
        </w:r>
      </w:ins>
      <w:r w:rsidRPr="00606B73">
        <w:rPr>
          <w:rFonts w:ascii="Palatino Linotype" w:hAnsi="Palatino Linotype"/>
        </w:rPr>
        <w:t xml:space="preserve">10km were painless, </w:t>
      </w:r>
      <w:del w:id="2286" w:author="Barry" w:date="2020-03-19T12:01:00Z">
        <w:r w:rsidRPr="00606B73" w:rsidDel="0091436F">
          <w:rPr>
            <w:rFonts w:ascii="Palatino Linotype" w:hAnsi="Palatino Linotype"/>
          </w:rPr>
          <w:delText>then</w:delText>
        </w:r>
      </w:del>
      <w:ins w:id="2287" w:author="Barry" w:date="2020-03-19T12:01:00Z">
        <w:r w:rsidR="0091436F" w:rsidRPr="00606B73">
          <w:rPr>
            <w:rFonts w:ascii="Palatino Linotype" w:hAnsi="Palatino Linotype"/>
          </w:rPr>
          <w:t>and then</w:t>
        </w:r>
      </w:ins>
      <w:r w:rsidRPr="00606B73">
        <w:rPr>
          <w:rFonts w:ascii="Palatino Linotype" w:hAnsi="Palatino Linotype"/>
        </w:rPr>
        <w:t xml:space="preserve"> the pain was</w:t>
      </w:r>
      <w:r w:rsidR="00533771">
        <w:rPr>
          <w:rFonts w:ascii="Palatino Linotype" w:hAnsi="Palatino Linotype"/>
        </w:rPr>
        <w:t xml:space="preserve"> </w:t>
      </w:r>
      <w:ins w:id="2288" w:author="Barry" w:date="2020-03-19T12:01:00Z">
        <w:r w:rsidR="0091436F">
          <w:rPr>
            <w:rFonts w:ascii="Palatino Linotype" w:hAnsi="Palatino Linotype"/>
          </w:rPr>
          <w:t xml:space="preserve">at level </w:t>
        </w:r>
      </w:ins>
      <w:r w:rsidRPr="00606B73">
        <w:rPr>
          <w:rFonts w:ascii="Palatino Linotype" w:hAnsi="Palatino Linotype"/>
        </w:rPr>
        <w:t>1, after 11</w:t>
      </w:r>
      <w:ins w:id="2289" w:author="Barry" w:date="2020-03-19T12:02:00Z">
        <w:r w:rsidR="0091436F">
          <w:rPr>
            <w:rFonts w:ascii="Palatino Linotype" w:hAnsi="Palatino Linotype"/>
          </w:rPr>
          <w:t xml:space="preserve"> kilometers at level</w:t>
        </w:r>
      </w:ins>
      <w:del w:id="2290" w:author="Barry" w:date="2020-03-19T12:02:00Z">
        <w:r w:rsidRPr="00606B73" w:rsidDel="0091436F">
          <w:rPr>
            <w:rFonts w:ascii="Palatino Linotype" w:hAnsi="Palatino Linotype"/>
          </w:rPr>
          <w:delText>km</w:delText>
        </w:r>
      </w:del>
      <w:r w:rsidRPr="00606B73">
        <w:rPr>
          <w:rFonts w:ascii="Palatino Linotype" w:hAnsi="Palatino Linotype"/>
        </w:rPr>
        <w:t xml:space="preserve"> 2, and </w:t>
      </w:r>
      <w:del w:id="2291" w:author="Barry" w:date="2020-03-19T12:02:00Z">
        <w:r w:rsidRPr="00606B73" w:rsidDel="0091436F">
          <w:rPr>
            <w:rFonts w:ascii="Palatino Linotype" w:hAnsi="Palatino Linotype"/>
          </w:rPr>
          <w:delText xml:space="preserve">at </w:delText>
        </w:r>
      </w:del>
      <w:ins w:id="2292" w:author="Barry" w:date="2020-03-19T12:02:00Z">
        <w:r w:rsidR="0091436F">
          <w:rPr>
            <w:rFonts w:ascii="Palatino Linotype" w:hAnsi="Palatino Linotype"/>
          </w:rPr>
          <w:t>by</w:t>
        </w:r>
        <w:r w:rsidR="0091436F" w:rsidRPr="00606B73">
          <w:rPr>
            <w:rFonts w:ascii="Palatino Linotype" w:hAnsi="Palatino Linotype"/>
          </w:rPr>
          <w:t xml:space="preserve"> </w:t>
        </w:r>
      </w:ins>
      <w:r w:rsidRPr="00606B73">
        <w:rPr>
          <w:rFonts w:ascii="Palatino Linotype" w:hAnsi="Palatino Linotype"/>
        </w:rPr>
        <w:t xml:space="preserve">the end </w:t>
      </w:r>
      <w:ins w:id="2293" w:author="Barry" w:date="2020-03-19T12:02:00Z">
        <w:r w:rsidR="0091436F">
          <w:rPr>
            <w:rFonts w:ascii="Palatino Linotype" w:hAnsi="Palatino Linotype"/>
          </w:rPr>
          <w:t xml:space="preserve">it had reached </w:t>
        </w:r>
      </w:ins>
      <w:del w:id="2294" w:author="Barry" w:date="2020-03-19T12:02:00Z">
        <w:r w:rsidRPr="00606B73" w:rsidDel="0091436F">
          <w:rPr>
            <w:rFonts w:ascii="Palatino Linotype" w:hAnsi="Palatino Linotype"/>
          </w:rPr>
          <w:delText xml:space="preserve">raised </w:delText>
        </w:r>
      </w:del>
      <w:r w:rsidRPr="00606B73">
        <w:rPr>
          <w:rFonts w:ascii="Palatino Linotype" w:hAnsi="Palatino Linotype"/>
        </w:rPr>
        <w:t xml:space="preserve">to </w:t>
      </w:r>
      <w:ins w:id="2295" w:author="Barry" w:date="2020-03-19T12:02:00Z">
        <w:r w:rsidR="0091436F">
          <w:rPr>
            <w:rFonts w:ascii="Palatino Linotype" w:hAnsi="Palatino Linotype"/>
          </w:rPr>
          <w:t xml:space="preserve">level </w:t>
        </w:r>
      </w:ins>
      <w:r w:rsidRPr="00606B73">
        <w:rPr>
          <w:rFonts w:ascii="Palatino Linotype" w:hAnsi="Palatino Linotype"/>
        </w:rPr>
        <w:t>3</w:t>
      </w:r>
      <w:r>
        <w:rPr>
          <w:rFonts w:ascii="Palatino Linotype" w:hAnsi="Palatino Linotype"/>
        </w:rPr>
        <w:t xml:space="preserve"> (</w:t>
      </w:r>
      <w:r w:rsidR="00533771">
        <w:rPr>
          <w:rFonts w:ascii="Palatino Linotype" w:hAnsi="Palatino Linotype"/>
        </w:rPr>
        <w:t>o</w:t>
      </w:r>
      <w:r>
        <w:rPr>
          <w:rFonts w:ascii="Palatino Linotype" w:hAnsi="Palatino Linotype"/>
        </w:rPr>
        <w:t xml:space="preserve">n a scale </w:t>
      </w:r>
      <w:ins w:id="2296" w:author="Barry" w:date="2020-03-19T12:03:00Z">
        <w:r w:rsidR="0091436F">
          <w:rPr>
            <w:rFonts w:ascii="Palatino Linotype" w:hAnsi="Palatino Linotype"/>
          </w:rPr>
          <w:t xml:space="preserve">of </w:t>
        </w:r>
      </w:ins>
      <w:r>
        <w:rPr>
          <w:rFonts w:ascii="Palatino Linotype" w:hAnsi="Palatino Linotype"/>
        </w:rPr>
        <w:t xml:space="preserve">from </w:t>
      </w:r>
      <w:del w:id="2297" w:author="Barry" w:date="2020-03-19T12:03:00Z">
        <w:r w:rsidDel="0091436F">
          <w:rPr>
            <w:rFonts w:ascii="Palatino Linotype" w:hAnsi="Palatino Linotype"/>
          </w:rPr>
          <w:delText xml:space="preserve">0 </w:delText>
        </w:r>
      </w:del>
      <w:ins w:id="2298" w:author="Barry" w:date="2020-03-19T12:04:00Z">
        <w:r w:rsidR="007C3FD7">
          <w:rPr>
            <w:rFonts w:ascii="Palatino Linotype" w:hAnsi="Palatino Linotype"/>
          </w:rPr>
          <w:t>0</w:t>
        </w:r>
      </w:ins>
      <w:ins w:id="2299" w:author="Barry" w:date="2020-03-19T12:03:00Z">
        <w:r w:rsidR="0091436F">
          <w:rPr>
            <w:rFonts w:ascii="Palatino Linotype" w:hAnsi="Palatino Linotype"/>
          </w:rPr>
          <w:t xml:space="preserve"> </w:t>
        </w:r>
      </w:ins>
      <w:r>
        <w:rPr>
          <w:rFonts w:ascii="Palatino Linotype" w:hAnsi="Palatino Linotype"/>
        </w:rPr>
        <w:t>to 10).</w:t>
      </w:r>
    </w:p>
    <w:p w14:paraId="3A8C8F09" w14:textId="3A677C70" w:rsidR="008F6B21" w:rsidRPr="00606B73" w:rsidRDefault="008F6B21" w:rsidP="00EF6838">
      <w:pPr>
        <w:spacing w:after="0" w:line="240" w:lineRule="auto"/>
        <w:rPr>
          <w:rFonts w:ascii="Palatino Linotype" w:hAnsi="Palatino Linotype"/>
        </w:rPr>
      </w:pPr>
      <w:r w:rsidRPr="00606B73">
        <w:rPr>
          <w:rFonts w:ascii="Palatino Linotype" w:hAnsi="Palatino Linotype"/>
        </w:rPr>
        <w:t xml:space="preserve">I felt, that </w:t>
      </w:r>
      <w:del w:id="2300" w:author="Barry" w:date="2020-03-19T12:07:00Z">
        <w:r w:rsidRPr="00606B73" w:rsidDel="008444AC">
          <w:rPr>
            <w:rFonts w:ascii="Palatino Linotype" w:hAnsi="Palatino Linotype"/>
          </w:rPr>
          <w:delText xml:space="preserve">I'm </w:delText>
        </w:r>
      </w:del>
      <w:ins w:id="2301" w:author="Barry" w:date="2020-03-19T12:07:00Z">
        <w:r w:rsidR="008444AC">
          <w:rPr>
            <w:rFonts w:ascii="Palatino Linotype" w:hAnsi="Palatino Linotype"/>
          </w:rPr>
          <w:t>I was about</w:t>
        </w:r>
      </w:ins>
      <w:del w:id="2302" w:author="Barry" w:date="2020-03-19T12:07:00Z">
        <w:r w:rsidRPr="00606B73" w:rsidDel="008444AC">
          <w:rPr>
            <w:rFonts w:ascii="Palatino Linotype" w:hAnsi="Palatino Linotype"/>
          </w:rPr>
          <w:delText>on the way</w:delText>
        </w:r>
      </w:del>
      <w:r w:rsidRPr="00606B73">
        <w:rPr>
          <w:rFonts w:ascii="Palatino Linotype" w:hAnsi="Palatino Linotype"/>
        </w:rPr>
        <w:t xml:space="preserve"> to solve the most disturbing problem in my long</w:t>
      </w:r>
      <w:r>
        <w:rPr>
          <w:rFonts w:ascii="Palatino Linotype" w:hAnsi="Palatino Linotype"/>
        </w:rPr>
        <w:t xml:space="preserve"> </w:t>
      </w:r>
      <w:r w:rsidRPr="00606B73">
        <w:rPr>
          <w:rFonts w:ascii="Palatino Linotype" w:hAnsi="Palatino Linotype"/>
        </w:rPr>
        <w:t xml:space="preserve">runs </w:t>
      </w:r>
      <w:del w:id="2303" w:author="Barry" w:date="2020-03-19T12:08:00Z">
        <w:r w:rsidRPr="00606B73" w:rsidDel="008444AC">
          <w:rPr>
            <w:rFonts w:ascii="Palatino Linotype" w:hAnsi="Palatino Linotype"/>
          </w:rPr>
          <w:delText xml:space="preserve">&amp; </w:delText>
        </w:r>
      </w:del>
      <w:ins w:id="2304" w:author="Barry" w:date="2020-03-19T12:08:00Z">
        <w:r w:rsidR="008444AC">
          <w:rPr>
            <w:rFonts w:ascii="Palatino Linotype" w:hAnsi="Palatino Linotype"/>
          </w:rPr>
          <w:t xml:space="preserve">and </w:t>
        </w:r>
      </w:ins>
      <w:r w:rsidRPr="00606B73">
        <w:rPr>
          <w:rFonts w:ascii="Palatino Linotype" w:hAnsi="Palatino Linotype"/>
        </w:rPr>
        <w:t xml:space="preserve">the key obstacle for </w:t>
      </w:r>
      <w:ins w:id="2305" w:author="Barry" w:date="2020-03-19T12:08:00Z">
        <w:r w:rsidR="008444AC">
          <w:rPr>
            <w:rFonts w:ascii="Palatino Linotype" w:hAnsi="Palatino Linotype"/>
          </w:rPr>
          <w:t xml:space="preserve">my </w:t>
        </w:r>
      </w:ins>
      <w:r w:rsidRPr="00606B73">
        <w:rPr>
          <w:rFonts w:ascii="Palatino Linotype" w:hAnsi="Palatino Linotype"/>
        </w:rPr>
        <w:t>running a half marathon or longer!</w:t>
      </w:r>
    </w:p>
    <w:p w14:paraId="3D581925" w14:textId="4B71AACC" w:rsidR="008F6B21" w:rsidRDefault="00D30095" w:rsidP="008F6B21">
      <w:pPr>
        <w:spacing w:after="0" w:line="240" w:lineRule="auto"/>
        <w:rPr>
          <w:ins w:id="2306" w:author="Barry" w:date="2020-03-19T12:08:00Z"/>
          <w:rFonts w:ascii="Palatino Linotype" w:hAnsi="Palatino Linotype"/>
        </w:rPr>
      </w:pPr>
      <w:ins w:id="2307" w:author="Barry" w:date="2020-03-19T12:08:00Z">
        <w:r>
          <w:rPr>
            <w:rFonts w:ascii="Palatino Linotype" w:hAnsi="Palatino Linotype"/>
          </w:rPr>
          <w:t xml:space="preserve">Needless to </w:t>
        </w:r>
      </w:ins>
      <w:del w:id="2308" w:author="Barry" w:date="2020-03-29T14:42:00Z">
        <w:r w:rsidR="008F6B21" w:rsidRPr="00606B73" w:rsidDel="00CF029B">
          <w:rPr>
            <w:rFonts w:ascii="Palatino Linotype" w:hAnsi="Palatino Linotype"/>
          </w:rPr>
          <w:delText>I</w:delText>
        </w:r>
      </w:del>
      <w:ins w:id="2309" w:author="Barry" w:date="2020-03-29T14:42:00Z">
        <w:r w:rsidR="00CF029B">
          <w:rPr>
            <w:rFonts w:ascii="Palatino Linotype" w:hAnsi="Palatino Linotype"/>
          </w:rPr>
          <w:t>say,</w:t>
        </w:r>
        <w:r w:rsidR="00CF029B" w:rsidRPr="00606B73">
          <w:rPr>
            <w:rFonts w:ascii="Palatino Linotype" w:hAnsi="Palatino Linotype"/>
          </w:rPr>
          <w:t xml:space="preserve"> I</w:t>
        </w:r>
      </w:ins>
      <w:r w:rsidR="008F6B21" w:rsidRPr="00606B73">
        <w:rPr>
          <w:rFonts w:ascii="Palatino Linotype" w:hAnsi="Palatino Linotype"/>
        </w:rPr>
        <w:t xml:space="preserve"> was very happy!</w:t>
      </w:r>
    </w:p>
    <w:p w14:paraId="57F3439B" w14:textId="2A7565C1" w:rsidR="00D30095" w:rsidRDefault="00D30095">
      <w:pPr>
        <w:rPr>
          <w:ins w:id="2310" w:author="Barry" w:date="2020-03-19T12:08:00Z"/>
          <w:rFonts w:ascii="Palatino Linotype" w:hAnsi="Palatino Linotype"/>
        </w:rPr>
      </w:pPr>
      <w:ins w:id="2311" w:author="Barry" w:date="2020-03-19T12:08:00Z">
        <w:r>
          <w:rPr>
            <w:rFonts w:ascii="Palatino Linotype" w:hAnsi="Palatino Linotype"/>
          </w:rPr>
          <w:br w:type="page"/>
        </w:r>
      </w:ins>
    </w:p>
    <w:p w14:paraId="74CD6BC9" w14:textId="07ACF396" w:rsidR="00D30095" w:rsidRPr="00F3687C" w:rsidDel="00D30095" w:rsidRDefault="00D30095">
      <w:pPr>
        <w:spacing w:after="0" w:line="240" w:lineRule="auto"/>
        <w:jc w:val="center"/>
        <w:rPr>
          <w:del w:id="2312" w:author="Barry" w:date="2020-03-19T12:08:00Z"/>
          <w:rFonts w:ascii="Palatino Linotype" w:hAnsi="Palatino Linotype"/>
          <w:sz w:val="24"/>
          <w:szCs w:val="24"/>
          <w:rPrChange w:id="2313" w:author="Barry" w:date="2020-03-23T13:12:00Z">
            <w:rPr>
              <w:del w:id="2314" w:author="Barry" w:date="2020-03-19T12:08:00Z"/>
              <w:rFonts w:ascii="Palatino Linotype" w:hAnsi="Palatino Linotype"/>
            </w:rPr>
          </w:rPrChange>
        </w:rPr>
        <w:pPrChange w:id="2315" w:author="Barry" w:date="2020-03-19T13:34:00Z">
          <w:pPr>
            <w:spacing w:after="0" w:line="240" w:lineRule="auto"/>
          </w:pPr>
        </w:pPrChange>
      </w:pPr>
    </w:p>
    <w:p w14:paraId="77C98837" w14:textId="110974D2" w:rsidR="008F6B21" w:rsidRPr="00F3687C" w:rsidDel="00D30095" w:rsidRDefault="008F6B21">
      <w:pPr>
        <w:spacing w:after="0" w:line="240" w:lineRule="auto"/>
        <w:jc w:val="center"/>
        <w:rPr>
          <w:del w:id="2316" w:author="Barry" w:date="2020-03-19T12:08:00Z"/>
          <w:rFonts w:ascii="Palatino Linotype" w:hAnsi="Palatino Linotype"/>
          <w:sz w:val="24"/>
          <w:szCs w:val="24"/>
          <w:rPrChange w:id="2317" w:author="Barry" w:date="2020-03-23T13:12:00Z">
            <w:rPr>
              <w:del w:id="2318" w:author="Barry" w:date="2020-03-19T12:08:00Z"/>
              <w:rFonts w:ascii="Palatino Linotype" w:hAnsi="Palatino Linotype"/>
            </w:rPr>
          </w:rPrChange>
        </w:rPr>
        <w:pPrChange w:id="2319" w:author="Barry" w:date="2020-03-19T13:34:00Z">
          <w:pPr>
            <w:spacing w:after="0" w:line="240" w:lineRule="auto"/>
          </w:pPr>
        </w:pPrChange>
      </w:pPr>
    </w:p>
    <w:p w14:paraId="5A11C65A" w14:textId="7825FDE3" w:rsidR="00D10A68" w:rsidRPr="00F3687C" w:rsidRDefault="00A80440">
      <w:pPr>
        <w:spacing w:after="0" w:line="240" w:lineRule="auto"/>
        <w:jc w:val="center"/>
        <w:rPr>
          <w:ins w:id="2320" w:author="Barry" w:date="2020-03-19T13:35:00Z"/>
          <w:rFonts w:ascii="Palatino Linotype" w:hAnsi="Palatino Linotype"/>
          <w:b/>
          <w:bCs/>
          <w:sz w:val="24"/>
          <w:szCs w:val="24"/>
          <w:lang w:val="en-GB"/>
          <w:rPrChange w:id="2321" w:author="Barry" w:date="2020-03-23T13:12:00Z">
            <w:rPr>
              <w:ins w:id="2322" w:author="Barry" w:date="2020-03-19T13:35:00Z"/>
              <w:rFonts w:ascii="Palatino Linotype" w:hAnsi="Palatino Linotype"/>
              <w:b/>
              <w:bCs/>
              <w:lang w:val="en-GB"/>
            </w:rPr>
          </w:rPrChange>
        </w:rPr>
        <w:pPrChange w:id="2323" w:author="Barry" w:date="2020-03-23T13:12:00Z">
          <w:pPr>
            <w:spacing w:after="0" w:line="240" w:lineRule="auto"/>
          </w:pPr>
        </w:pPrChange>
      </w:pPr>
      <w:r w:rsidRPr="00F3687C">
        <w:rPr>
          <w:rFonts w:ascii="Palatino Linotype" w:hAnsi="Palatino Linotype"/>
          <w:b/>
          <w:bCs/>
          <w:sz w:val="24"/>
          <w:szCs w:val="24"/>
          <w:lang w:val="en-GB"/>
          <w:rPrChange w:id="2324" w:author="Barry" w:date="2020-03-23T13:12:00Z">
            <w:rPr>
              <w:rFonts w:ascii="Palatino Linotype" w:hAnsi="Palatino Linotype"/>
              <w:b/>
              <w:bCs/>
              <w:lang w:val="en-GB"/>
            </w:rPr>
          </w:rPrChange>
        </w:rPr>
        <w:t>Chapter 9</w:t>
      </w:r>
    </w:p>
    <w:p w14:paraId="097B95C7" w14:textId="603DD049" w:rsidR="008F6B21" w:rsidRPr="00F3687C" w:rsidRDefault="00A80440">
      <w:pPr>
        <w:spacing w:after="0" w:line="240" w:lineRule="auto"/>
        <w:jc w:val="center"/>
        <w:rPr>
          <w:rFonts w:ascii="Palatino Linotype" w:hAnsi="Palatino Linotype"/>
          <w:b/>
          <w:bCs/>
          <w:sz w:val="24"/>
          <w:szCs w:val="24"/>
          <w:lang w:val="en-GB"/>
          <w:rPrChange w:id="2325" w:author="Barry" w:date="2020-03-23T13:12:00Z">
            <w:rPr>
              <w:rFonts w:ascii="Palatino Linotype" w:hAnsi="Palatino Linotype"/>
              <w:b/>
              <w:bCs/>
              <w:lang w:val="en-GB"/>
            </w:rPr>
          </w:rPrChange>
        </w:rPr>
        <w:pPrChange w:id="2326" w:author="Barry" w:date="2020-03-19T13:34:00Z">
          <w:pPr>
            <w:spacing w:after="0" w:line="240" w:lineRule="auto"/>
          </w:pPr>
        </w:pPrChange>
      </w:pPr>
      <w:del w:id="2327" w:author="Barry" w:date="2020-03-19T13:33:00Z">
        <w:r w:rsidRPr="00F3687C" w:rsidDel="00D10A68">
          <w:rPr>
            <w:rFonts w:ascii="Palatino Linotype" w:hAnsi="Palatino Linotype"/>
            <w:b/>
            <w:bCs/>
            <w:sz w:val="24"/>
            <w:szCs w:val="24"/>
            <w:lang w:val="en-GB"/>
            <w:rPrChange w:id="2328" w:author="Barry" w:date="2020-03-23T13:12:00Z">
              <w:rPr>
                <w:rFonts w:ascii="Palatino Linotype" w:hAnsi="Palatino Linotype"/>
                <w:b/>
                <w:bCs/>
                <w:lang w:val="en-GB"/>
              </w:rPr>
            </w:rPrChange>
          </w:rPr>
          <w:delText xml:space="preserve">, </w:delText>
        </w:r>
      </w:del>
      <w:r w:rsidRPr="00F3687C">
        <w:rPr>
          <w:rFonts w:ascii="Palatino Linotype" w:hAnsi="Palatino Linotype"/>
          <w:b/>
          <w:bCs/>
          <w:sz w:val="24"/>
          <w:szCs w:val="24"/>
          <w:lang w:val="en-GB"/>
          <w:rPrChange w:id="2329" w:author="Barry" w:date="2020-03-23T13:12:00Z">
            <w:rPr>
              <w:rFonts w:ascii="Palatino Linotype" w:hAnsi="Palatino Linotype"/>
              <w:b/>
              <w:bCs/>
              <w:lang w:val="en-GB"/>
            </w:rPr>
          </w:rPrChange>
        </w:rPr>
        <w:t>Running at Night</w:t>
      </w:r>
    </w:p>
    <w:p w14:paraId="652DA711" w14:textId="77777777" w:rsidR="008F6B21" w:rsidRDefault="008F6B21" w:rsidP="008F6B21">
      <w:pPr>
        <w:spacing w:after="0" w:line="240" w:lineRule="auto"/>
        <w:rPr>
          <w:rFonts w:ascii="Palatino Linotype" w:hAnsi="Palatino Linotype"/>
          <w:lang w:val="en-GB"/>
        </w:rPr>
      </w:pPr>
    </w:p>
    <w:p w14:paraId="236F24B9" w14:textId="16C3535A" w:rsidR="007760E4" w:rsidRPr="00750D96" w:rsidRDefault="007760E4" w:rsidP="00EF6838">
      <w:pPr>
        <w:spacing w:after="0" w:line="240" w:lineRule="auto"/>
        <w:rPr>
          <w:rFonts w:ascii="Palatino Linotype" w:hAnsi="Palatino Linotype" w:cs="Arial"/>
          <w:shd w:val="clear" w:color="auto" w:fill="FFFFFF"/>
        </w:rPr>
      </w:pPr>
      <w:r w:rsidRPr="00750D96">
        <w:rPr>
          <w:rFonts w:ascii="Palatino Linotype" w:hAnsi="Palatino Linotype"/>
          <w:lang w:val="en-GB"/>
        </w:rPr>
        <w:t xml:space="preserve">At the beginning of July, I deviated for one week from my Master Plan, and participated in the 10K Nitzan Night Run. “Nitzan” is an organization, with the charter </w:t>
      </w:r>
      <w:ins w:id="2330" w:author="Barry" w:date="2020-03-19T12:56:00Z">
        <w:r w:rsidR="00A5453B">
          <w:rPr>
            <w:rFonts w:ascii="Palatino Linotype" w:hAnsi="Palatino Linotype"/>
            <w:lang w:val="en-GB"/>
          </w:rPr>
          <w:t xml:space="preserve">of raising awareness of a </w:t>
        </w:r>
      </w:ins>
      <w:ins w:id="2331" w:author="Barry" w:date="2020-03-19T12:57:00Z">
        <w:r w:rsidR="00A5453B">
          <w:rPr>
            <w:rFonts w:ascii="Palatino Linotype" w:hAnsi="Palatino Linotype"/>
            <w:lang w:val="en-GB"/>
          </w:rPr>
          <w:t>much</w:t>
        </w:r>
      </w:ins>
      <w:ins w:id="2332" w:author="Barry" w:date="2020-03-19T12:56:00Z">
        <w:r w:rsidR="00A5453B">
          <w:rPr>
            <w:rFonts w:ascii="Palatino Linotype" w:hAnsi="Palatino Linotype"/>
            <w:lang w:val="en-GB"/>
          </w:rPr>
          <w:t xml:space="preserve"> neglected subject - </w:t>
        </w:r>
      </w:ins>
      <w:del w:id="2333" w:author="Barry" w:date="2020-03-19T12:56:00Z">
        <w:r w:rsidRPr="00750D96" w:rsidDel="00A5453B">
          <w:rPr>
            <w:rFonts w:ascii="Palatino Linotype" w:hAnsi="Palatino Linotype"/>
            <w:lang w:val="en-GB"/>
          </w:rPr>
          <w:delText xml:space="preserve">to raise the awareness to the very abandon phenomena of </w:delText>
        </w:r>
      </w:del>
      <w:r w:rsidRPr="00750D96">
        <w:rPr>
          <w:rFonts w:ascii="Palatino Linotype" w:hAnsi="Palatino Linotype"/>
          <w:lang w:val="en-GB"/>
        </w:rPr>
        <w:t>learning disabilities</w:t>
      </w:r>
      <w:r w:rsidRPr="00750D96">
        <w:rPr>
          <w:rFonts w:ascii="Palatino Linotype" w:hAnsi="Palatino Linotype" w:cs="Arial"/>
          <w:shd w:val="clear" w:color="auto" w:fill="FFFFFF"/>
        </w:rPr>
        <w:t xml:space="preserve"> and ADHD (Attention</w:t>
      </w:r>
      <w:r w:rsidRPr="00750D96">
        <w:rPr>
          <w:rFonts w:ascii="Palatino Linotype" w:hAnsi="Palatino Linotype"/>
          <w:lang w:val="en-GB"/>
        </w:rPr>
        <w:t xml:space="preserve"> </w:t>
      </w:r>
      <w:r w:rsidRPr="00750D96">
        <w:rPr>
          <w:rFonts w:ascii="Palatino Linotype" w:hAnsi="Palatino Linotype" w:cs="Arial"/>
          <w:shd w:val="clear" w:color="auto" w:fill="FFFFFF"/>
        </w:rPr>
        <w:t>Deficit Hyperactivity Disorder).</w:t>
      </w:r>
    </w:p>
    <w:p w14:paraId="79E0961C" w14:textId="62F289BE" w:rsidR="007760E4" w:rsidRPr="000B385A" w:rsidRDefault="007760E4" w:rsidP="00EF6838">
      <w:pPr>
        <w:spacing w:after="0" w:line="240" w:lineRule="auto"/>
        <w:rPr>
          <w:rStyle w:val="6qdm"/>
          <w:rFonts w:ascii="Palatino Linotype" w:hAnsi="Palatino Linotype" w:cs="Arial"/>
          <w:color w:val="1C1E21"/>
          <w:shd w:val="clear" w:color="auto" w:fill="FFFFFF"/>
        </w:rPr>
      </w:pPr>
      <w:r w:rsidRPr="000B385A">
        <w:rPr>
          <w:rFonts w:ascii="Palatino Linotype" w:hAnsi="Palatino Linotype" w:cs="Arial"/>
          <w:color w:val="1C1E21"/>
          <w:shd w:val="clear" w:color="auto" w:fill="FFFFFF"/>
        </w:rPr>
        <w:t>The slogan of the run was: “Running for success</w:t>
      </w:r>
      <w:ins w:id="2334" w:author="Barry" w:date="2020-03-19T12:57:00Z">
        <w:r w:rsidR="00A5453B" w:rsidRPr="000B385A">
          <w:rPr>
            <w:rFonts w:ascii="Palatino Linotype" w:hAnsi="Palatino Linotype" w:cs="Arial"/>
            <w:color w:val="1C1E21"/>
            <w:shd w:val="clear" w:color="auto" w:fill="FFFFFF"/>
          </w:rPr>
          <w:t>,</w:t>
        </w:r>
      </w:ins>
      <w:r w:rsidRPr="000B385A">
        <w:rPr>
          <w:rFonts w:ascii="Palatino Linotype" w:hAnsi="Palatino Linotype" w:cs="Arial"/>
          <w:color w:val="1C1E21"/>
          <w:shd w:val="clear" w:color="auto" w:fill="FFFFFF"/>
        </w:rPr>
        <w:t>”</w:t>
      </w:r>
      <w:del w:id="2335" w:author="Barry" w:date="2020-03-19T12:57:00Z">
        <w:r w:rsidRPr="000B385A" w:rsidDel="00A5453B">
          <w:rPr>
            <w:rFonts w:ascii="Palatino Linotype" w:hAnsi="Palatino Linotype" w:cs="Arial"/>
            <w:color w:val="1C1E21"/>
            <w:shd w:val="clear" w:color="auto" w:fill="FFFFFF"/>
          </w:rPr>
          <w:delText>,</w:delText>
        </w:r>
      </w:del>
      <w:r w:rsidRPr="000B385A">
        <w:rPr>
          <w:rFonts w:ascii="Palatino Linotype" w:hAnsi="Palatino Linotype" w:cs="Arial"/>
          <w:color w:val="1C1E21"/>
          <w:shd w:val="clear" w:color="auto" w:fill="FFFFFF"/>
        </w:rPr>
        <w:t xml:space="preserve"> following the belie</w:t>
      </w:r>
      <w:r>
        <w:rPr>
          <w:rFonts w:ascii="Palatino Linotype" w:hAnsi="Palatino Linotype" w:cs="Arial"/>
          <w:color w:val="1C1E21"/>
          <w:shd w:val="clear" w:color="auto" w:fill="FFFFFF"/>
        </w:rPr>
        <w:t>f</w:t>
      </w:r>
      <w:r w:rsidRPr="000B385A">
        <w:rPr>
          <w:rFonts w:ascii="Palatino Linotype" w:hAnsi="Palatino Linotype" w:cs="Arial"/>
          <w:color w:val="1C1E21"/>
          <w:shd w:val="clear" w:color="auto" w:fill="FFFFFF"/>
        </w:rPr>
        <w:t>, that everyone</w:t>
      </w:r>
      <w:r>
        <w:rPr>
          <w:rFonts w:ascii="Palatino Linotype" w:hAnsi="Palatino Linotype" w:cs="Arial"/>
          <w:color w:val="1C1E21"/>
          <w:shd w:val="clear" w:color="auto" w:fill="FFFFFF"/>
        </w:rPr>
        <w:t xml:space="preserve"> </w:t>
      </w:r>
      <w:r w:rsidRPr="000B385A">
        <w:rPr>
          <w:rFonts w:ascii="Palatino Linotype" w:hAnsi="Palatino Linotype" w:cs="Arial"/>
          <w:color w:val="1C1E21"/>
          <w:shd w:val="clear" w:color="auto" w:fill="FFFFFF"/>
        </w:rPr>
        <w:t>has the right to realize his/her potential.</w:t>
      </w:r>
      <w:r w:rsidRPr="000B385A">
        <w:rPr>
          <w:rFonts w:ascii="Palatino Linotype" w:hAnsi="Palatino Linotype" w:cs="Arial"/>
          <w:color w:val="1C1E21"/>
        </w:rPr>
        <w:br/>
      </w:r>
    </w:p>
    <w:p w14:paraId="37EBA642" w14:textId="77777777" w:rsidR="007760E4" w:rsidRDefault="007760E4" w:rsidP="008F6B21">
      <w:pPr>
        <w:spacing w:after="0" w:line="240" w:lineRule="auto"/>
        <w:rPr>
          <w:ins w:id="2336" w:author="Barry" w:date="2020-03-19T13:00:00Z"/>
          <w:rStyle w:val="6qdm"/>
          <w:rFonts w:ascii="Palatino Linotype" w:hAnsi="Palatino Linotype" w:cs="Arial"/>
          <w:color w:val="1C1E21"/>
          <w:shd w:val="clear" w:color="auto" w:fill="FFFFFF"/>
        </w:rPr>
      </w:pPr>
      <w:r>
        <w:rPr>
          <w:rStyle w:val="6qdm"/>
          <w:rFonts w:ascii="Palatino Linotype" w:hAnsi="Palatino Linotype" w:cs="Arial"/>
          <w:color w:val="1C1E21"/>
          <w:shd w:val="clear" w:color="auto" w:fill="FFFFFF"/>
        </w:rPr>
        <w:t xml:space="preserve">It wasn't one of my fastest runs, but I enjoyed it very much. </w:t>
      </w:r>
      <w:r w:rsidRPr="000B385A">
        <w:rPr>
          <w:rStyle w:val="6qdm"/>
          <w:rFonts w:ascii="Palatino Linotype" w:hAnsi="Palatino Linotype" w:cs="Arial"/>
          <w:color w:val="1C1E21"/>
          <w:shd w:val="clear" w:color="auto" w:fill="FFFFFF"/>
        </w:rPr>
        <w:t>I like night runs</w:t>
      </w:r>
      <w:r>
        <w:rPr>
          <w:rStyle w:val="6qdm"/>
          <w:rFonts w:ascii="Palatino Linotype" w:hAnsi="Palatino Linotype" w:cs="Arial"/>
          <w:color w:val="1C1E21"/>
          <w:shd w:val="clear" w:color="auto" w:fill="FFFFFF"/>
        </w:rPr>
        <w:t>.</w:t>
      </w:r>
    </w:p>
    <w:p w14:paraId="5E614F61" w14:textId="562F121B" w:rsidR="00A5453B" w:rsidRDefault="00A5453B">
      <w:pPr>
        <w:rPr>
          <w:ins w:id="2337" w:author="Barry" w:date="2020-03-19T13:00:00Z"/>
          <w:rStyle w:val="6qdm"/>
          <w:rFonts w:ascii="Palatino Linotype" w:hAnsi="Palatino Linotype" w:cs="Arial"/>
          <w:color w:val="1C1E21"/>
          <w:shd w:val="clear" w:color="auto" w:fill="FFFFFF"/>
        </w:rPr>
      </w:pPr>
      <w:ins w:id="2338" w:author="Barry" w:date="2020-03-19T13:00:00Z">
        <w:r>
          <w:rPr>
            <w:rStyle w:val="6qdm"/>
            <w:rFonts w:ascii="Palatino Linotype" w:hAnsi="Palatino Linotype" w:cs="Arial"/>
            <w:color w:val="1C1E21"/>
            <w:shd w:val="clear" w:color="auto" w:fill="FFFFFF"/>
          </w:rPr>
          <w:br w:type="page"/>
        </w:r>
      </w:ins>
    </w:p>
    <w:p w14:paraId="66D675CA" w14:textId="3BDACA78" w:rsidR="00A5453B" w:rsidRPr="00F3687C" w:rsidDel="00A5453B" w:rsidRDefault="00A5453B">
      <w:pPr>
        <w:spacing w:after="0" w:line="240" w:lineRule="auto"/>
        <w:jc w:val="center"/>
        <w:rPr>
          <w:del w:id="2339" w:author="Barry" w:date="2020-03-19T13:00:00Z"/>
          <w:rStyle w:val="6qdm"/>
          <w:rFonts w:ascii="Palatino Linotype" w:hAnsi="Palatino Linotype" w:cs="Arial"/>
          <w:color w:val="1C1E21"/>
          <w:sz w:val="24"/>
          <w:szCs w:val="24"/>
          <w:shd w:val="clear" w:color="auto" w:fill="FFFFFF"/>
          <w:rPrChange w:id="2340" w:author="Barry" w:date="2020-03-23T13:12:00Z">
            <w:rPr>
              <w:del w:id="2341" w:author="Barry" w:date="2020-03-19T13:00:00Z"/>
              <w:rStyle w:val="6qdm"/>
              <w:rFonts w:ascii="Palatino Linotype" w:hAnsi="Palatino Linotype" w:cs="Arial"/>
              <w:color w:val="1C1E21"/>
              <w:shd w:val="clear" w:color="auto" w:fill="FFFFFF"/>
            </w:rPr>
          </w:rPrChange>
        </w:rPr>
        <w:pPrChange w:id="2342" w:author="Barry" w:date="2020-03-19T13:03:00Z">
          <w:pPr>
            <w:spacing w:after="0" w:line="240" w:lineRule="auto"/>
          </w:pPr>
        </w:pPrChange>
      </w:pPr>
    </w:p>
    <w:p w14:paraId="66561601" w14:textId="4C71BA5F" w:rsidR="008F6B21" w:rsidRPr="00F3687C" w:rsidDel="00A5453B" w:rsidRDefault="008F6B21">
      <w:pPr>
        <w:spacing w:after="0" w:line="240" w:lineRule="auto"/>
        <w:jc w:val="center"/>
        <w:rPr>
          <w:del w:id="2343" w:author="Barry" w:date="2020-03-19T13:00:00Z"/>
          <w:rStyle w:val="6qdm"/>
          <w:rFonts w:ascii="Palatino Linotype" w:hAnsi="Palatino Linotype" w:cs="Arial"/>
          <w:color w:val="1C1E21"/>
          <w:sz w:val="24"/>
          <w:szCs w:val="24"/>
          <w:shd w:val="clear" w:color="auto" w:fill="FFFFFF"/>
          <w:rtl/>
          <w:rPrChange w:id="2344" w:author="Barry" w:date="2020-03-23T13:12:00Z">
            <w:rPr>
              <w:del w:id="2345" w:author="Barry" w:date="2020-03-19T13:00:00Z"/>
              <w:rStyle w:val="6qdm"/>
              <w:rFonts w:ascii="Palatino Linotype" w:hAnsi="Palatino Linotype" w:cs="Arial"/>
              <w:color w:val="1C1E21"/>
              <w:shd w:val="clear" w:color="auto" w:fill="FFFFFF"/>
              <w:rtl/>
            </w:rPr>
          </w:rPrChange>
        </w:rPr>
        <w:pPrChange w:id="2346" w:author="Barry" w:date="2020-03-19T13:03:00Z">
          <w:pPr>
            <w:spacing w:after="0" w:line="240" w:lineRule="auto"/>
          </w:pPr>
        </w:pPrChange>
      </w:pPr>
    </w:p>
    <w:p w14:paraId="0F971103" w14:textId="4207AF3F" w:rsidR="007760E4" w:rsidRPr="00F3687C" w:rsidDel="00A5453B" w:rsidRDefault="007760E4">
      <w:pPr>
        <w:spacing w:after="0" w:line="240" w:lineRule="auto"/>
        <w:jc w:val="center"/>
        <w:rPr>
          <w:del w:id="2347" w:author="Barry" w:date="2020-03-19T13:00:00Z"/>
          <w:rFonts w:ascii="Palatino Linotype" w:hAnsi="Palatino Linotype"/>
          <w:sz w:val="24"/>
          <w:szCs w:val="24"/>
          <w:lang w:val="en-GB"/>
          <w:rPrChange w:id="2348" w:author="Barry" w:date="2020-03-23T13:12:00Z">
            <w:rPr>
              <w:del w:id="2349" w:author="Barry" w:date="2020-03-19T13:00:00Z"/>
              <w:rFonts w:ascii="Palatino Linotype" w:hAnsi="Palatino Linotype"/>
              <w:lang w:val="en-GB"/>
            </w:rPr>
          </w:rPrChange>
        </w:rPr>
        <w:pPrChange w:id="2350" w:author="Barry" w:date="2020-03-19T13:03:00Z">
          <w:pPr>
            <w:spacing w:after="0" w:line="240" w:lineRule="auto"/>
          </w:pPr>
        </w:pPrChange>
      </w:pPr>
    </w:p>
    <w:p w14:paraId="7EE803EA" w14:textId="77777777" w:rsidR="00A5453B" w:rsidRPr="00F3687C" w:rsidRDefault="00A80440">
      <w:pPr>
        <w:spacing w:after="0" w:line="240" w:lineRule="auto"/>
        <w:jc w:val="center"/>
        <w:rPr>
          <w:ins w:id="2351" w:author="Barry" w:date="2020-03-19T13:03:00Z"/>
          <w:rFonts w:ascii="Palatino Linotype" w:hAnsi="Palatino Linotype"/>
          <w:b/>
          <w:bCs/>
          <w:sz w:val="24"/>
          <w:szCs w:val="24"/>
          <w:lang w:val="en-GB"/>
          <w:rPrChange w:id="2352" w:author="Barry" w:date="2020-03-23T13:12:00Z">
            <w:rPr>
              <w:ins w:id="2353" w:author="Barry" w:date="2020-03-19T13:03:00Z"/>
              <w:rFonts w:ascii="Palatino Linotype" w:hAnsi="Palatino Linotype"/>
              <w:b/>
              <w:bCs/>
              <w:lang w:val="en-GB"/>
            </w:rPr>
          </w:rPrChange>
        </w:rPr>
        <w:pPrChange w:id="2354" w:author="Barry" w:date="2020-03-19T13:03:00Z">
          <w:pPr>
            <w:spacing w:after="0" w:line="240" w:lineRule="auto"/>
          </w:pPr>
        </w:pPrChange>
      </w:pPr>
      <w:r w:rsidRPr="00F3687C">
        <w:rPr>
          <w:rFonts w:ascii="Palatino Linotype" w:hAnsi="Palatino Linotype"/>
          <w:b/>
          <w:bCs/>
          <w:sz w:val="24"/>
          <w:szCs w:val="24"/>
          <w:lang w:val="en-GB"/>
          <w:rPrChange w:id="2355" w:author="Barry" w:date="2020-03-23T13:12:00Z">
            <w:rPr>
              <w:rFonts w:ascii="Palatino Linotype" w:hAnsi="Palatino Linotype"/>
              <w:b/>
              <w:bCs/>
              <w:lang w:val="en-GB"/>
            </w:rPr>
          </w:rPrChange>
        </w:rPr>
        <w:t>Chapter 10</w:t>
      </w:r>
    </w:p>
    <w:p w14:paraId="3174621A" w14:textId="40B84BDB" w:rsidR="008F6B21" w:rsidRPr="00F3687C" w:rsidRDefault="00A80440">
      <w:pPr>
        <w:spacing w:after="0" w:line="240" w:lineRule="auto"/>
        <w:jc w:val="center"/>
        <w:rPr>
          <w:rFonts w:ascii="Palatino Linotype" w:hAnsi="Palatino Linotype"/>
          <w:b/>
          <w:bCs/>
          <w:sz w:val="24"/>
          <w:szCs w:val="24"/>
          <w:lang w:val="en-GB"/>
          <w:rPrChange w:id="2356" w:author="Barry" w:date="2020-03-23T13:12:00Z">
            <w:rPr>
              <w:rFonts w:ascii="Palatino Linotype" w:hAnsi="Palatino Linotype"/>
              <w:b/>
              <w:bCs/>
              <w:lang w:val="en-GB"/>
            </w:rPr>
          </w:rPrChange>
        </w:rPr>
        <w:pPrChange w:id="2357" w:author="Barry" w:date="2020-03-29T12:33:00Z">
          <w:pPr>
            <w:spacing w:after="0" w:line="240" w:lineRule="auto"/>
          </w:pPr>
        </w:pPrChange>
      </w:pPr>
      <w:del w:id="2358" w:author="Barry" w:date="2020-03-19T13:03:00Z">
        <w:r w:rsidRPr="00F3687C" w:rsidDel="00A5453B">
          <w:rPr>
            <w:rFonts w:ascii="Palatino Linotype" w:hAnsi="Palatino Linotype"/>
            <w:b/>
            <w:bCs/>
            <w:sz w:val="24"/>
            <w:szCs w:val="24"/>
            <w:lang w:val="en-GB"/>
            <w:rPrChange w:id="2359" w:author="Barry" w:date="2020-03-23T13:12:00Z">
              <w:rPr>
                <w:rFonts w:ascii="Palatino Linotype" w:hAnsi="Palatino Linotype"/>
                <w:b/>
                <w:bCs/>
                <w:lang w:val="en-GB"/>
              </w:rPr>
            </w:rPrChange>
          </w:rPr>
          <w:delText>,</w:delText>
        </w:r>
      </w:del>
      <w:r w:rsidRPr="00F3687C">
        <w:rPr>
          <w:rFonts w:ascii="Palatino Linotype" w:hAnsi="Palatino Linotype"/>
          <w:b/>
          <w:bCs/>
          <w:sz w:val="24"/>
          <w:szCs w:val="24"/>
          <w:lang w:val="en-GB"/>
          <w:rPrChange w:id="2360" w:author="Barry" w:date="2020-03-23T13:12:00Z">
            <w:rPr>
              <w:rFonts w:ascii="Palatino Linotype" w:hAnsi="Palatino Linotype"/>
              <w:b/>
              <w:bCs/>
              <w:lang w:val="en-GB"/>
            </w:rPr>
          </w:rPrChange>
        </w:rPr>
        <w:t xml:space="preserve"> My</w:t>
      </w:r>
      <w:r w:rsidR="008F6B21" w:rsidRPr="00F3687C">
        <w:rPr>
          <w:rFonts w:ascii="Palatino Linotype" w:hAnsi="Palatino Linotype"/>
          <w:b/>
          <w:bCs/>
          <w:sz w:val="24"/>
          <w:szCs w:val="24"/>
          <w:lang w:val="en-GB"/>
          <w:rPrChange w:id="2361" w:author="Barry" w:date="2020-03-23T13:12:00Z">
            <w:rPr>
              <w:rFonts w:ascii="Palatino Linotype" w:hAnsi="Palatino Linotype"/>
              <w:b/>
              <w:bCs/>
              <w:lang w:val="en-GB"/>
            </w:rPr>
          </w:rPrChange>
        </w:rPr>
        <w:t xml:space="preserve"> </w:t>
      </w:r>
      <w:r w:rsidRPr="00F3687C">
        <w:rPr>
          <w:rFonts w:ascii="Palatino Linotype" w:hAnsi="Palatino Linotype"/>
          <w:b/>
          <w:bCs/>
          <w:sz w:val="24"/>
          <w:szCs w:val="24"/>
          <w:lang w:val="en-GB"/>
          <w:rPrChange w:id="2362" w:author="Barry" w:date="2020-03-23T13:12:00Z">
            <w:rPr>
              <w:rFonts w:ascii="Palatino Linotype" w:hAnsi="Palatino Linotype"/>
              <w:b/>
              <w:bCs/>
              <w:lang w:val="en-GB"/>
            </w:rPr>
          </w:rPrChange>
        </w:rPr>
        <w:t>F</w:t>
      </w:r>
      <w:r w:rsidR="008F6B21" w:rsidRPr="00F3687C">
        <w:rPr>
          <w:rFonts w:ascii="Palatino Linotype" w:hAnsi="Palatino Linotype"/>
          <w:b/>
          <w:bCs/>
          <w:sz w:val="24"/>
          <w:szCs w:val="24"/>
          <w:lang w:val="en-GB"/>
          <w:rPrChange w:id="2363" w:author="Barry" w:date="2020-03-23T13:12:00Z">
            <w:rPr>
              <w:rFonts w:ascii="Palatino Linotype" w:hAnsi="Palatino Linotype"/>
              <w:b/>
              <w:bCs/>
              <w:lang w:val="en-GB"/>
            </w:rPr>
          </w:rPrChange>
        </w:rPr>
        <w:t>irst 16</w:t>
      </w:r>
      <w:ins w:id="2364" w:author="Barry" w:date="2020-03-29T12:33:00Z">
        <w:r w:rsidR="005823B5">
          <w:rPr>
            <w:rFonts w:ascii="Palatino Linotype" w:hAnsi="Palatino Linotype"/>
            <w:b/>
            <w:bCs/>
            <w:sz w:val="24"/>
            <w:szCs w:val="24"/>
            <w:lang w:val="en-GB"/>
          </w:rPr>
          <w:t>K</w:t>
        </w:r>
      </w:ins>
      <w:ins w:id="2365" w:author="Barry" w:date="2020-03-19T13:00:00Z">
        <w:r w:rsidR="00A5453B" w:rsidRPr="00F3687C">
          <w:rPr>
            <w:rFonts w:ascii="Palatino Linotype" w:hAnsi="Palatino Linotype"/>
            <w:b/>
            <w:bCs/>
            <w:sz w:val="24"/>
            <w:szCs w:val="24"/>
            <w:lang w:val="en-GB"/>
            <w:rPrChange w:id="2366" w:author="Barry" w:date="2020-03-23T13:12:00Z">
              <w:rPr>
                <w:rFonts w:ascii="Palatino Linotype" w:hAnsi="Palatino Linotype"/>
                <w:b/>
                <w:bCs/>
                <w:lang w:val="en-GB"/>
              </w:rPr>
            </w:rPrChange>
          </w:rPr>
          <w:t xml:space="preserve"> Run</w:t>
        </w:r>
      </w:ins>
    </w:p>
    <w:p w14:paraId="58E45A42" w14:textId="4B49DC27" w:rsidR="008F6B21" w:rsidRDefault="008F6B21" w:rsidP="008F6B21">
      <w:pPr>
        <w:spacing w:after="0" w:line="240" w:lineRule="auto"/>
        <w:rPr>
          <w:rFonts w:ascii="Palatino Linotype" w:hAnsi="Palatino Linotype"/>
          <w:lang w:val="en-GB"/>
        </w:rPr>
      </w:pPr>
    </w:p>
    <w:p w14:paraId="4B677582" w14:textId="2DF691D7" w:rsidR="007760E4" w:rsidRDefault="007760E4" w:rsidP="00EF6838">
      <w:pPr>
        <w:spacing w:after="0" w:line="240" w:lineRule="auto"/>
        <w:rPr>
          <w:rFonts w:ascii="Palatino Linotype" w:hAnsi="Palatino Linotype"/>
        </w:rPr>
      </w:pPr>
      <w:r>
        <w:rPr>
          <w:rFonts w:ascii="Palatino Linotype" w:hAnsi="Palatino Linotype"/>
        </w:rPr>
        <w:t xml:space="preserve">On August </w:t>
      </w:r>
      <w:r w:rsidR="008F6B21">
        <w:rPr>
          <w:rFonts w:ascii="Palatino Linotype" w:hAnsi="Palatino Linotype"/>
        </w:rPr>
        <w:t>7</w:t>
      </w:r>
      <w:r w:rsidRPr="008401F5">
        <w:rPr>
          <w:rFonts w:ascii="Palatino Linotype" w:hAnsi="Palatino Linotype"/>
          <w:vertAlign w:val="superscript"/>
        </w:rPr>
        <w:t>th</w:t>
      </w:r>
      <w:r>
        <w:rPr>
          <w:rFonts w:ascii="Palatino Linotype" w:hAnsi="Palatino Linotype"/>
        </w:rPr>
        <w:t xml:space="preserve"> </w:t>
      </w:r>
      <w:del w:id="2367" w:author="Barry" w:date="2020-03-19T13:39:00Z">
        <w:r w:rsidDel="00EF6838">
          <w:rPr>
            <w:rFonts w:ascii="Palatino Linotype" w:hAnsi="Palatino Linotype"/>
          </w:rPr>
          <w:delText xml:space="preserve">I ran </w:delText>
        </w:r>
      </w:del>
      <w:r>
        <w:rPr>
          <w:rFonts w:ascii="Palatino Linotype" w:hAnsi="Palatino Linotype"/>
        </w:rPr>
        <w:t>for the first time in my life</w:t>
      </w:r>
      <w:ins w:id="2368" w:author="Barry" w:date="2020-03-19T13:39:00Z">
        <w:r w:rsidR="00EF6838">
          <w:rPr>
            <w:rFonts w:ascii="Palatino Linotype" w:hAnsi="Palatino Linotype"/>
          </w:rPr>
          <w:t>,</w:t>
        </w:r>
      </w:ins>
      <w:r>
        <w:rPr>
          <w:rFonts w:ascii="Palatino Linotype" w:hAnsi="Palatino Linotype"/>
        </w:rPr>
        <w:t xml:space="preserve"> </w:t>
      </w:r>
      <w:ins w:id="2369" w:author="Barry" w:date="2020-03-19T13:39:00Z">
        <w:r w:rsidR="00EF6838">
          <w:rPr>
            <w:rFonts w:ascii="Palatino Linotype" w:hAnsi="Palatino Linotype"/>
          </w:rPr>
          <w:t xml:space="preserve">I ran </w:t>
        </w:r>
      </w:ins>
      <w:r>
        <w:rPr>
          <w:rFonts w:ascii="Palatino Linotype" w:hAnsi="Palatino Linotype"/>
        </w:rPr>
        <w:t>16</w:t>
      </w:r>
      <w:ins w:id="2370" w:author="Barry" w:date="2020-03-19T13:39:00Z">
        <w:r w:rsidR="00EF6838">
          <w:rPr>
            <w:rFonts w:ascii="Palatino Linotype" w:hAnsi="Palatino Linotype"/>
          </w:rPr>
          <w:t xml:space="preserve"> kilometers</w:t>
        </w:r>
      </w:ins>
      <w:del w:id="2371" w:author="Barry" w:date="2020-03-19T13:40:00Z">
        <w:r w:rsidDel="00EF6838">
          <w:rPr>
            <w:rFonts w:ascii="Palatino Linotype" w:hAnsi="Palatino Linotype"/>
          </w:rPr>
          <w:delText>km</w:delText>
        </w:r>
      </w:del>
      <w:r>
        <w:rPr>
          <w:rFonts w:ascii="Palatino Linotype" w:hAnsi="Palatino Linotype"/>
        </w:rPr>
        <w:t xml:space="preserve">. </w:t>
      </w:r>
    </w:p>
    <w:p w14:paraId="5B13ECC4" w14:textId="38EF7430" w:rsidR="008F6B21" w:rsidRDefault="008F6B21" w:rsidP="00EF6838">
      <w:pPr>
        <w:spacing w:after="0" w:line="240" w:lineRule="auto"/>
        <w:rPr>
          <w:rFonts w:ascii="Palatino Linotype" w:hAnsi="Palatino Linotype"/>
        </w:rPr>
      </w:pPr>
      <w:r>
        <w:rPr>
          <w:rFonts w:ascii="Palatino Linotype" w:hAnsi="Palatino Linotype"/>
        </w:rPr>
        <w:t xml:space="preserve">From </w:t>
      </w:r>
      <w:del w:id="2372" w:author="Barry" w:date="2020-03-19T13:40:00Z">
        <w:r w:rsidDel="00EF6838">
          <w:rPr>
            <w:rFonts w:ascii="Palatino Linotype" w:hAnsi="Palatino Linotype"/>
          </w:rPr>
          <w:delText>now</w:delText>
        </w:r>
      </w:del>
      <w:ins w:id="2373" w:author="Barry" w:date="2020-03-19T13:40:00Z">
        <w:r w:rsidR="00EF6838">
          <w:rPr>
            <w:rFonts w:ascii="Palatino Linotype" w:hAnsi="Palatino Linotype"/>
          </w:rPr>
          <w:t>that time on</w:t>
        </w:r>
      </w:ins>
      <w:r>
        <w:rPr>
          <w:rFonts w:ascii="Palatino Linotype" w:hAnsi="Palatino Linotype"/>
        </w:rPr>
        <w:t xml:space="preserve">, each week </w:t>
      </w:r>
      <w:del w:id="2374" w:author="Barry" w:date="2020-03-19T13:41:00Z">
        <w:r w:rsidDel="00EF6838">
          <w:rPr>
            <w:rFonts w:ascii="Palatino Linotype" w:hAnsi="Palatino Linotype"/>
          </w:rPr>
          <w:delText xml:space="preserve">will </w:delText>
        </w:r>
      </w:del>
      <w:ins w:id="2375" w:author="Barry" w:date="2020-03-19T13:41:00Z">
        <w:r w:rsidR="00EF6838">
          <w:rPr>
            <w:rFonts w:ascii="Palatino Linotype" w:hAnsi="Palatino Linotype"/>
          </w:rPr>
          <w:t xml:space="preserve">would </w:t>
        </w:r>
      </w:ins>
      <w:r>
        <w:rPr>
          <w:rFonts w:ascii="Palatino Linotype" w:hAnsi="Palatino Linotype"/>
        </w:rPr>
        <w:t>be a new distance record</w:t>
      </w:r>
      <w:del w:id="2376" w:author="Barry" w:date="2020-03-19T13:40:00Z">
        <w:r w:rsidRPr="008F6B21" w:rsidDel="00EF6838">
          <w:rPr>
            <w:rFonts w:ascii="Segoe UI Emoji" w:eastAsia="Segoe UI Emoji" w:hAnsi="Segoe UI Emoji" w:cs="Segoe UI Emoji"/>
          </w:rPr>
          <w:delText>😊</w:delText>
        </w:r>
      </w:del>
      <w:ins w:id="2377" w:author="Barry" w:date="2020-03-19T13:40:00Z">
        <w:r w:rsidR="00EF6838">
          <w:rPr>
            <w:rFonts w:ascii="Palatino Linotype" w:hAnsi="Palatino Linotype"/>
          </w:rPr>
          <w:t>.</w:t>
        </w:r>
      </w:ins>
    </w:p>
    <w:p w14:paraId="266F14AA" w14:textId="193D315C" w:rsidR="007760E4" w:rsidRDefault="007760E4" w:rsidP="00EF6838">
      <w:pPr>
        <w:spacing w:after="0" w:line="240" w:lineRule="auto"/>
        <w:rPr>
          <w:rFonts w:ascii="Palatino Linotype" w:hAnsi="Palatino Linotype"/>
        </w:rPr>
      </w:pPr>
      <w:r>
        <w:rPr>
          <w:rFonts w:ascii="Palatino Linotype" w:hAnsi="Palatino Linotype"/>
        </w:rPr>
        <w:t>It took me one hour and fifty minutes, but at the end I really didn't feel exhausted. Actually</w:t>
      </w:r>
      <w:r w:rsidR="008F6B21">
        <w:rPr>
          <w:rFonts w:ascii="Palatino Linotype" w:hAnsi="Palatino Linotype"/>
        </w:rPr>
        <w:t>,</w:t>
      </w:r>
      <w:r>
        <w:rPr>
          <w:rFonts w:ascii="Palatino Linotype" w:hAnsi="Palatino Linotype"/>
        </w:rPr>
        <w:t xml:space="preserve"> </w:t>
      </w:r>
      <w:ins w:id="2378" w:author="Barry" w:date="2020-03-19T13:41:00Z">
        <w:r w:rsidR="00EF6838">
          <w:rPr>
            <w:rFonts w:ascii="Palatino Linotype" w:hAnsi="Palatino Linotype"/>
          </w:rPr>
          <w:t xml:space="preserve">I felt that I </w:t>
        </w:r>
      </w:ins>
      <w:r>
        <w:rPr>
          <w:rFonts w:ascii="Palatino Linotype" w:hAnsi="Palatino Linotype"/>
        </w:rPr>
        <w:t xml:space="preserve">could </w:t>
      </w:r>
      <w:del w:id="2379" w:author="Barry" w:date="2020-03-19T13:41:00Z">
        <w:r w:rsidDel="00EF6838">
          <w:rPr>
            <w:rFonts w:ascii="Palatino Linotype" w:hAnsi="Palatino Linotype"/>
          </w:rPr>
          <w:delText>run more</w:delText>
        </w:r>
      </w:del>
      <w:ins w:id="2380" w:author="Barry" w:date="2020-03-19T13:41:00Z">
        <w:r w:rsidR="00EF6838">
          <w:rPr>
            <w:rFonts w:ascii="Palatino Linotype" w:hAnsi="Palatino Linotype"/>
          </w:rPr>
          <w:t>keep on running</w:t>
        </w:r>
      </w:ins>
      <w:r>
        <w:rPr>
          <w:rFonts w:ascii="Palatino Linotype" w:hAnsi="Palatino Linotype"/>
        </w:rPr>
        <w:t xml:space="preserve">! </w:t>
      </w:r>
    </w:p>
    <w:p w14:paraId="0E788219" w14:textId="77777777" w:rsidR="007760E4" w:rsidRDefault="007760E4" w:rsidP="008F6B21">
      <w:pPr>
        <w:spacing w:after="0" w:line="240" w:lineRule="auto"/>
        <w:rPr>
          <w:rFonts w:ascii="Palatino Linotype" w:hAnsi="Palatino Linotype"/>
        </w:rPr>
      </w:pPr>
      <w:r>
        <w:rPr>
          <w:rFonts w:ascii="Palatino Linotype" w:hAnsi="Palatino Linotype"/>
        </w:rPr>
        <w:t>It was one of my best runs and I felt light and happy.</w:t>
      </w:r>
    </w:p>
    <w:p w14:paraId="40239F5F" w14:textId="7778AA30" w:rsidR="007760E4" w:rsidRPr="00750D96" w:rsidRDefault="00EF6838" w:rsidP="00EF6838">
      <w:pPr>
        <w:spacing w:after="0" w:line="240" w:lineRule="auto"/>
        <w:rPr>
          <w:rFonts w:ascii="Palatino Linotype" w:hAnsi="Palatino Linotype"/>
        </w:rPr>
      </w:pPr>
      <w:ins w:id="2381" w:author="Barry" w:date="2020-03-19T13:42:00Z">
        <w:r>
          <w:rPr>
            <w:rFonts w:ascii="Palatino Linotype" w:hAnsi="Palatino Linotype"/>
          </w:rPr>
          <w:t xml:space="preserve">I was </w:t>
        </w:r>
      </w:ins>
      <w:del w:id="2382" w:author="Barry" w:date="2020-03-19T13:42:00Z">
        <w:r w:rsidR="007760E4" w:rsidRPr="00750D96" w:rsidDel="00EF6838">
          <w:rPr>
            <w:rFonts w:ascii="Palatino Linotype" w:hAnsi="Palatino Linotype"/>
          </w:rPr>
          <w:delText>N</w:delText>
        </w:r>
      </w:del>
      <w:ins w:id="2383" w:author="Barry" w:date="2020-03-19T13:42:00Z">
        <w:r>
          <w:rPr>
            <w:rFonts w:ascii="Palatino Linotype" w:hAnsi="Palatino Linotype"/>
          </w:rPr>
          <w:t>n</w:t>
        </w:r>
      </w:ins>
      <w:r w:rsidR="007760E4" w:rsidRPr="00750D96">
        <w:rPr>
          <w:rFonts w:ascii="Palatino Linotype" w:hAnsi="Palatino Linotype"/>
        </w:rPr>
        <w:t xml:space="preserve">ot sure who </w:t>
      </w:r>
      <w:del w:id="2384" w:author="Barry" w:date="2020-03-19T13:42:00Z">
        <w:r w:rsidR="007760E4" w:rsidRPr="00750D96" w:rsidDel="00EF6838">
          <w:rPr>
            <w:rFonts w:ascii="Palatino Linotype" w:hAnsi="Palatino Linotype"/>
          </w:rPr>
          <w:delText xml:space="preserve">was </w:delText>
        </w:r>
      </w:del>
      <w:r w:rsidR="007760E4" w:rsidRPr="00750D96">
        <w:rPr>
          <w:rFonts w:ascii="Palatino Linotype" w:hAnsi="Palatino Linotype"/>
        </w:rPr>
        <w:t>the runner</w:t>
      </w:r>
      <w:del w:id="2385" w:author="Barry" w:date="2020-03-19T13:42:00Z">
        <w:r w:rsidR="007760E4" w:rsidRPr="00750D96" w:rsidDel="00EF6838">
          <w:rPr>
            <w:rFonts w:ascii="Segoe UI Emoji" w:eastAsia="Segoe UI Emoji" w:hAnsi="Segoe UI Emoji" w:cs="Segoe UI Emoji"/>
          </w:rPr>
          <w:delText>😊</w:delText>
        </w:r>
      </w:del>
      <w:r w:rsidR="007760E4" w:rsidRPr="00750D96">
        <w:rPr>
          <w:rFonts w:ascii="Palatino Linotype" w:hAnsi="Palatino Linotype"/>
        </w:rPr>
        <w:t xml:space="preserve"> </w:t>
      </w:r>
      <w:commentRangeStart w:id="2386"/>
      <w:ins w:id="2387" w:author="Barry" w:date="2020-03-19T13:42:00Z">
        <w:r w:rsidRPr="00750D96">
          <w:rPr>
            <w:rFonts w:ascii="Palatino Linotype" w:hAnsi="Palatino Linotype"/>
          </w:rPr>
          <w:t>was</w:t>
        </w:r>
        <w:commentRangeEnd w:id="2386"/>
        <w:r>
          <w:rPr>
            <w:rStyle w:val="CommentReference"/>
          </w:rPr>
          <w:commentReference w:id="2386"/>
        </w:r>
        <w:r>
          <w:rPr>
            <w:rFonts w:ascii="Palatino Linotype" w:hAnsi="Palatino Linotype"/>
          </w:rPr>
          <w:t>.</w:t>
        </w:r>
        <w:r w:rsidRPr="00750D96">
          <w:rPr>
            <w:rFonts w:ascii="Palatino Linotype" w:hAnsi="Palatino Linotype"/>
          </w:rPr>
          <w:t xml:space="preserve"> </w:t>
        </w:r>
      </w:ins>
      <w:r w:rsidR="007760E4" w:rsidRPr="00750D96">
        <w:rPr>
          <w:rFonts w:ascii="Palatino Linotype" w:hAnsi="Palatino Linotype"/>
        </w:rPr>
        <w:t xml:space="preserve">I do not recognize myself </w:t>
      </w:r>
      <w:commentRangeStart w:id="2388"/>
      <w:commentRangeStart w:id="2389"/>
      <w:r w:rsidR="007760E4" w:rsidRPr="00750D96">
        <w:rPr>
          <w:rFonts w:ascii="Palatino Linotype" w:hAnsi="Palatino Linotype"/>
        </w:rPr>
        <w:t xml:space="preserve">since the metamorphosis </w:t>
      </w:r>
      <w:commentRangeEnd w:id="2388"/>
      <w:r>
        <w:rPr>
          <w:rStyle w:val="CommentReference"/>
        </w:rPr>
        <w:commentReference w:id="2388"/>
      </w:r>
      <w:commentRangeEnd w:id="2389"/>
      <w:r>
        <w:rPr>
          <w:rStyle w:val="CommentReference"/>
        </w:rPr>
        <w:commentReference w:id="2389"/>
      </w:r>
      <w:r w:rsidR="007760E4" w:rsidRPr="00750D96">
        <w:rPr>
          <w:rFonts w:ascii="Palatino Linotype" w:hAnsi="Palatino Linotype"/>
        </w:rPr>
        <w:t xml:space="preserve">three years ago. But I like my </w:t>
      </w:r>
      <w:commentRangeStart w:id="2390"/>
      <w:r w:rsidR="007760E4" w:rsidRPr="00750D96">
        <w:rPr>
          <w:rFonts w:ascii="Palatino Linotype" w:hAnsi="Palatino Linotype"/>
        </w:rPr>
        <w:t>“alter-ego</w:t>
      </w:r>
      <w:ins w:id="2391" w:author="Barry" w:date="2020-03-19T13:45:00Z">
        <w:r>
          <w:rPr>
            <w:rFonts w:ascii="Palatino Linotype" w:hAnsi="Palatino Linotype"/>
          </w:rPr>
          <w:t>.</w:t>
        </w:r>
      </w:ins>
      <w:r w:rsidR="007760E4" w:rsidRPr="00750D96">
        <w:rPr>
          <w:rFonts w:ascii="Palatino Linotype" w:hAnsi="Palatino Linotype"/>
        </w:rPr>
        <w:t>”</w:t>
      </w:r>
      <w:commentRangeEnd w:id="2390"/>
      <w:r>
        <w:rPr>
          <w:rStyle w:val="CommentReference"/>
        </w:rPr>
        <w:commentReference w:id="2390"/>
      </w:r>
      <w:del w:id="2392" w:author="Barry" w:date="2020-03-19T13:45:00Z">
        <w:r w:rsidR="007760E4" w:rsidRPr="00750D96" w:rsidDel="00EF6838">
          <w:rPr>
            <w:rFonts w:ascii="Segoe UI Emoji" w:eastAsia="Segoe UI Emoji" w:hAnsi="Segoe UI Emoji" w:cs="Segoe UI Emoji"/>
          </w:rPr>
          <w:delText>😊</w:delText>
        </w:r>
      </w:del>
    </w:p>
    <w:p w14:paraId="31A5D262" w14:textId="403D0D69" w:rsidR="007760E4" w:rsidRDefault="00EF6838" w:rsidP="00EF6838">
      <w:pPr>
        <w:spacing w:after="0" w:line="240" w:lineRule="auto"/>
        <w:rPr>
          <w:rFonts w:ascii="Palatino Linotype" w:hAnsi="Palatino Linotype"/>
        </w:rPr>
      </w:pPr>
      <w:ins w:id="2393" w:author="Barry" w:date="2020-03-19T13:45:00Z">
        <w:r>
          <w:rPr>
            <w:rFonts w:ascii="Palatino Linotype" w:hAnsi="Palatino Linotype"/>
          </w:rPr>
          <w:t xml:space="preserve">I </w:t>
        </w:r>
      </w:ins>
      <w:del w:id="2394" w:author="Barry" w:date="2020-03-19T13:45:00Z">
        <w:r w:rsidR="007760E4" w:rsidRPr="00750D96" w:rsidDel="00EF6838">
          <w:rPr>
            <w:rFonts w:ascii="Palatino Linotype" w:hAnsi="Palatino Linotype"/>
          </w:rPr>
          <w:delText>L</w:delText>
        </w:r>
      </w:del>
      <w:ins w:id="2395" w:author="Barry" w:date="2020-03-19T13:45:00Z">
        <w:r>
          <w:rPr>
            <w:rFonts w:ascii="Palatino Linotype" w:hAnsi="Palatino Linotype"/>
          </w:rPr>
          <w:t>l</w:t>
        </w:r>
      </w:ins>
      <w:r w:rsidR="007760E4" w:rsidRPr="00750D96">
        <w:rPr>
          <w:rFonts w:ascii="Palatino Linotype" w:hAnsi="Palatino Linotype"/>
        </w:rPr>
        <w:t>ove</w:t>
      </w:r>
      <w:ins w:id="2396" w:author="Barry" w:date="2020-03-19T13:46:00Z">
        <w:r>
          <w:rPr>
            <w:rFonts w:ascii="Palatino Linotype" w:hAnsi="Palatino Linotype"/>
          </w:rPr>
          <w:t>d</w:t>
        </w:r>
      </w:ins>
      <w:r w:rsidR="007760E4" w:rsidRPr="00750D96">
        <w:rPr>
          <w:rFonts w:ascii="Palatino Linotype" w:hAnsi="Palatino Linotype"/>
        </w:rPr>
        <w:t xml:space="preserve"> the experience, the </w:t>
      </w:r>
      <w:del w:id="2397" w:author="Barry" w:date="2020-03-19T13:45:00Z">
        <w:r w:rsidR="007760E4" w:rsidRPr="00750D96" w:rsidDel="00EF6838">
          <w:rPr>
            <w:rFonts w:ascii="Palatino Linotype" w:hAnsi="Palatino Linotype"/>
          </w:rPr>
          <w:delText xml:space="preserve">feeling </w:delText>
        </w:r>
      </w:del>
      <w:ins w:id="2398" w:author="Barry" w:date="2020-03-19T13:45:00Z">
        <w:r>
          <w:rPr>
            <w:rFonts w:ascii="Palatino Linotype" w:hAnsi="Palatino Linotype"/>
          </w:rPr>
          <w:t>way I felt</w:t>
        </w:r>
        <w:r w:rsidRPr="00750D96">
          <w:rPr>
            <w:rFonts w:ascii="Palatino Linotype" w:hAnsi="Palatino Linotype"/>
          </w:rPr>
          <w:t xml:space="preserve"> </w:t>
        </w:r>
      </w:ins>
      <w:r w:rsidR="007760E4" w:rsidRPr="00750D96">
        <w:rPr>
          <w:rFonts w:ascii="Palatino Linotype" w:hAnsi="Palatino Linotype"/>
        </w:rPr>
        <w:t xml:space="preserve">at the end </w:t>
      </w:r>
      <w:del w:id="2399" w:author="Barry" w:date="2020-03-19T13:45:00Z">
        <w:r w:rsidR="007760E4" w:rsidRPr="00750D96" w:rsidDel="00EF6838">
          <w:rPr>
            <w:rFonts w:ascii="Palatino Linotype" w:hAnsi="Palatino Linotype"/>
          </w:rPr>
          <w:delText xml:space="preserve">&amp; </w:delText>
        </w:r>
      </w:del>
      <w:ins w:id="2400" w:author="Barry" w:date="2020-03-19T13:45:00Z">
        <w:r>
          <w:rPr>
            <w:rFonts w:ascii="Palatino Linotype" w:hAnsi="Palatino Linotype"/>
          </w:rPr>
          <w:t xml:space="preserve">and </w:t>
        </w:r>
      </w:ins>
      <w:del w:id="2401" w:author="Barry" w:date="2020-03-19T13:46:00Z">
        <w:r w:rsidR="007760E4" w:rsidRPr="00750D96" w:rsidDel="00EF6838">
          <w:rPr>
            <w:rFonts w:ascii="Palatino Linotype" w:hAnsi="Palatino Linotype"/>
          </w:rPr>
          <w:delText xml:space="preserve">the </w:delText>
        </w:r>
      </w:del>
      <w:ins w:id="2402" w:author="Barry" w:date="2020-03-19T13:46:00Z">
        <w:r>
          <w:rPr>
            <w:rFonts w:ascii="Palatino Linotype" w:hAnsi="Palatino Linotype"/>
          </w:rPr>
          <w:t>my</w:t>
        </w:r>
        <w:r w:rsidRPr="00750D96">
          <w:rPr>
            <w:rFonts w:ascii="Palatino Linotype" w:hAnsi="Palatino Linotype"/>
          </w:rPr>
          <w:t xml:space="preserve"> </w:t>
        </w:r>
      </w:ins>
      <w:ins w:id="2403" w:author="Barry" w:date="2020-03-19T13:45:00Z">
        <w:r>
          <w:rPr>
            <w:rFonts w:ascii="Palatino Linotype" w:hAnsi="Palatino Linotype"/>
          </w:rPr>
          <w:t xml:space="preserve">sense of </w:t>
        </w:r>
      </w:ins>
      <w:r w:rsidR="007760E4" w:rsidRPr="00750D96">
        <w:rPr>
          <w:rFonts w:ascii="Palatino Linotype" w:hAnsi="Palatino Linotype"/>
        </w:rPr>
        <w:t>satisfaction</w:t>
      </w:r>
      <w:r w:rsidR="007760E4">
        <w:rPr>
          <w:rFonts w:ascii="Palatino Linotype" w:hAnsi="Palatino Linotype"/>
        </w:rPr>
        <w:t>.</w:t>
      </w:r>
    </w:p>
    <w:p w14:paraId="4184CF65" w14:textId="77777777" w:rsidR="008F6B21" w:rsidRDefault="008F6B21" w:rsidP="008F6B21">
      <w:pPr>
        <w:spacing w:after="0" w:line="240" w:lineRule="auto"/>
        <w:rPr>
          <w:rFonts w:ascii="Palatino Linotype" w:hAnsi="Palatino Linotype"/>
        </w:rPr>
      </w:pPr>
    </w:p>
    <w:p w14:paraId="1F152EB5" w14:textId="3C6F2C1D" w:rsidR="00EF6838" w:rsidRDefault="00EF6838">
      <w:pPr>
        <w:rPr>
          <w:ins w:id="2404" w:author="Barry" w:date="2020-03-19T13:46:00Z"/>
          <w:rFonts w:ascii="Palatino Linotype" w:hAnsi="Palatino Linotype"/>
        </w:rPr>
      </w:pPr>
      <w:ins w:id="2405" w:author="Barry" w:date="2020-03-19T13:46:00Z">
        <w:r>
          <w:rPr>
            <w:rFonts w:ascii="Palatino Linotype" w:hAnsi="Palatino Linotype"/>
          </w:rPr>
          <w:br w:type="page"/>
        </w:r>
      </w:ins>
    </w:p>
    <w:p w14:paraId="0FFC2144" w14:textId="51900429" w:rsidR="008F6B21" w:rsidRPr="00915E55" w:rsidDel="00EF6838" w:rsidRDefault="008F6B21">
      <w:pPr>
        <w:spacing w:after="0" w:line="240" w:lineRule="auto"/>
        <w:jc w:val="center"/>
        <w:rPr>
          <w:del w:id="2406" w:author="Barry" w:date="2020-03-19T13:46:00Z"/>
          <w:rFonts w:ascii="Palatino Linotype" w:hAnsi="Palatino Linotype"/>
          <w:sz w:val="24"/>
          <w:szCs w:val="24"/>
          <w:rPrChange w:id="2407" w:author="Barry" w:date="2020-03-23T13:11:00Z">
            <w:rPr>
              <w:del w:id="2408" w:author="Barry" w:date="2020-03-19T13:46:00Z"/>
              <w:rFonts w:ascii="Palatino Linotype" w:hAnsi="Palatino Linotype"/>
            </w:rPr>
          </w:rPrChange>
        </w:rPr>
        <w:pPrChange w:id="2409" w:author="Barry" w:date="2020-03-19T13:46:00Z">
          <w:pPr>
            <w:spacing w:after="0" w:line="240" w:lineRule="auto"/>
          </w:pPr>
        </w:pPrChange>
      </w:pPr>
    </w:p>
    <w:p w14:paraId="1510EAC9" w14:textId="77777777" w:rsidR="00EF6838" w:rsidRPr="00915E55" w:rsidRDefault="00A80440">
      <w:pPr>
        <w:jc w:val="center"/>
        <w:rPr>
          <w:ins w:id="2410" w:author="Barry" w:date="2020-03-19T13:46:00Z"/>
          <w:rFonts w:ascii="Palatino Linotype" w:hAnsi="Palatino Linotype"/>
          <w:b/>
          <w:bCs/>
          <w:sz w:val="24"/>
          <w:szCs w:val="24"/>
          <w:rPrChange w:id="2411" w:author="Barry" w:date="2020-03-23T13:11:00Z">
            <w:rPr>
              <w:ins w:id="2412" w:author="Barry" w:date="2020-03-19T13:46:00Z"/>
              <w:rFonts w:ascii="Palatino Linotype" w:hAnsi="Palatino Linotype"/>
              <w:b/>
              <w:bCs/>
            </w:rPr>
          </w:rPrChange>
        </w:rPr>
        <w:pPrChange w:id="2413" w:author="Barry" w:date="2020-03-19T13:46:00Z">
          <w:pPr/>
        </w:pPrChange>
      </w:pPr>
      <w:r w:rsidRPr="00915E55">
        <w:rPr>
          <w:rFonts w:ascii="Palatino Linotype" w:hAnsi="Palatino Linotype"/>
          <w:b/>
          <w:bCs/>
          <w:sz w:val="24"/>
          <w:szCs w:val="24"/>
          <w:rPrChange w:id="2414" w:author="Barry" w:date="2020-03-23T13:11:00Z">
            <w:rPr>
              <w:rFonts w:ascii="Palatino Linotype" w:hAnsi="Palatino Linotype"/>
              <w:b/>
              <w:bCs/>
            </w:rPr>
          </w:rPrChange>
        </w:rPr>
        <w:t>Chapter 11</w:t>
      </w:r>
      <w:del w:id="2415" w:author="Barry" w:date="2020-03-19T13:46:00Z">
        <w:r w:rsidRPr="00915E55" w:rsidDel="00EF6838">
          <w:rPr>
            <w:rFonts w:ascii="Palatino Linotype" w:hAnsi="Palatino Linotype"/>
            <w:b/>
            <w:bCs/>
            <w:sz w:val="24"/>
            <w:szCs w:val="24"/>
            <w:rPrChange w:id="2416" w:author="Barry" w:date="2020-03-23T13:11:00Z">
              <w:rPr>
                <w:rFonts w:ascii="Palatino Linotype" w:hAnsi="Palatino Linotype"/>
                <w:b/>
                <w:bCs/>
              </w:rPr>
            </w:rPrChange>
          </w:rPr>
          <w:delText>,</w:delText>
        </w:r>
      </w:del>
      <w:r w:rsidRPr="00915E55">
        <w:rPr>
          <w:rFonts w:ascii="Palatino Linotype" w:hAnsi="Palatino Linotype"/>
          <w:b/>
          <w:bCs/>
          <w:sz w:val="24"/>
          <w:szCs w:val="24"/>
          <w:rPrChange w:id="2417" w:author="Barry" w:date="2020-03-23T13:11:00Z">
            <w:rPr>
              <w:rFonts w:ascii="Palatino Linotype" w:hAnsi="Palatino Linotype"/>
              <w:b/>
              <w:bCs/>
            </w:rPr>
          </w:rPrChange>
        </w:rPr>
        <w:t xml:space="preserve"> </w:t>
      </w:r>
    </w:p>
    <w:p w14:paraId="0AADA781" w14:textId="11A18FFC" w:rsidR="007760E4" w:rsidRDefault="008F6B21">
      <w:pPr>
        <w:jc w:val="center"/>
        <w:rPr>
          <w:ins w:id="2418" w:author="Barry" w:date="2020-03-23T13:11:00Z"/>
          <w:rFonts w:ascii="Palatino Linotype" w:hAnsi="Palatino Linotype"/>
          <w:b/>
          <w:bCs/>
          <w:sz w:val="24"/>
          <w:szCs w:val="24"/>
        </w:rPr>
        <w:pPrChange w:id="2419" w:author="Barry" w:date="2020-03-29T12:34:00Z">
          <w:pPr/>
        </w:pPrChange>
      </w:pPr>
      <w:r w:rsidRPr="00915E55">
        <w:rPr>
          <w:rFonts w:ascii="Palatino Linotype" w:hAnsi="Palatino Linotype"/>
          <w:b/>
          <w:bCs/>
          <w:sz w:val="24"/>
          <w:szCs w:val="24"/>
          <w:rPrChange w:id="2420" w:author="Barry" w:date="2020-03-23T13:11:00Z">
            <w:rPr>
              <w:rFonts w:ascii="Palatino Linotype" w:hAnsi="Palatino Linotype"/>
              <w:b/>
              <w:bCs/>
            </w:rPr>
          </w:rPrChange>
        </w:rPr>
        <w:t>Running 17</w:t>
      </w:r>
      <w:del w:id="2421" w:author="Barry" w:date="2020-03-29T12:34:00Z">
        <w:r w:rsidRPr="00915E55" w:rsidDel="005823B5">
          <w:rPr>
            <w:rFonts w:ascii="Palatino Linotype" w:hAnsi="Palatino Linotype"/>
            <w:b/>
            <w:bCs/>
            <w:sz w:val="24"/>
            <w:szCs w:val="24"/>
            <w:rPrChange w:id="2422" w:author="Barry" w:date="2020-03-23T13:11:00Z">
              <w:rPr>
                <w:rFonts w:ascii="Palatino Linotype" w:hAnsi="Palatino Linotype"/>
                <w:b/>
                <w:bCs/>
              </w:rPr>
            </w:rPrChange>
          </w:rPr>
          <w:delText>k</w:delText>
        </w:r>
      </w:del>
      <w:ins w:id="2423" w:author="Barry" w:date="2020-03-29T12:34:00Z">
        <w:r w:rsidR="005823B5">
          <w:rPr>
            <w:rFonts w:ascii="Palatino Linotype" w:hAnsi="Palatino Linotype"/>
            <w:b/>
            <w:bCs/>
            <w:sz w:val="24"/>
            <w:szCs w:val="24"/>
          </w:rPr>
          <w:t>K</w:t>
        </w:r>
      </w:ins>
      <w:del w:id="2424" w:author="Barry" w:date="2020-03-19T13:47:00Z">
        <w:r w:rsidRPr="00915E55" w:rsidDel="00EF6838">
          <w:rPr>
            <w:rFonts w:ascii="Palatino Linotype" w:hAnsi="Palatino Linotype"/>
            <w:b/>
            <w:bCs/>
            <w:sz w:val="24"/>
            <w:szCs w:val="24"/>
            <w:rPrChange w:id="2425" w:author="Barry" w:date="2020-03-23T13:11:00Z">
              <w:rPr>
                <w:rFonts w:ascii="Palatino Linotype" w:hAnsi="Palatino Linotype"/>
                <w:b/>
                <w:bCs/>
              </w:rPr>
            </w:rPrChange>
          </w:rPr>
          <w:delText>m</w:delText>
        </w:r>
      </w:del>
      <w:r w:rsidRPr="00915E55">
        <w:rPr>
          <w:rFonts w:ascii="Palatino Linotype" w:hAnsi="Palatino Linotype"/>
          <w:b/>
          <w:bCs/>
          <w:sz w:val="24"/>
          <w:szCs w:val="24"/>
          <w:rPrChange w:id="2426" w:author="Barry" w:date="2020-03-23T13:11:00Z">
            <w:rPr>
              <w:rFonts w:ascii="Palatino Linotype" w:hAnsi="Palatino Linotype"/>
              <w:b/>
              <w:bCs/>
            </w:rPr>
          </w:rPrChange>
        </w:rPr>
        <w:t xml:space="preserve"> for the </w:t>
      </w:r>
      <w:r w:rsidR="00A80440" w:rsidRPr="00915E55">
        <w:rPr>
          <w:rFonts w:ascii="Palatino Linotype" w:hAnsi="Palatino Linotype"/>
          <w:b/>
          <w:bCs/>
          <w:sz w:val="24"/>
          <w:szCs w:val="24"/>
          <w:rPrChange w:id="2427" w:author="Barry" w:date="2020-03-23T13:11:00Z">
            <w:rPr>
              <w:rFonts w:ascii="Palatino Linotype" w:hAnsi="Palatino Linotype"/>
              <w:b/>
              <w:bCs/>
            </w:rPr>
          </w:rPrChange>
        </w:rPr>
        <w:t>F</w:t>
      </w:r>
      <w:r w:rsidRPr="00915E55">
        <w:rPr>
          <w:rFonts w:ascii="Palatino Linotype" w:hAnsi="Palatino Linotype"/>
          <w:b/>
          <w:bCs/>
          <w:sz w:val="24"/>
          <w:szCs w:val="24"/>
          <w:rPrChange w:id="2428" w:author="Barry" w:date="2020-03-23T13:11:00Z">
            <w:rPr>
              <w:rFonts w:ascii="Palatino Linotype" w:hAnsi="Palatino Linotype"/>
              <w:b/>
              <w:bCs/>
            </w:rPr>
          </w:rPrChange>
        </w:rPr>
        <w:t xml:space="preserve">irst </w:t>
      </w:r>
      <w:r w:rsidR="00A80440" w:rsidRPr="00915E55">
        <w:rPr>
          <w:rFonts w:ascii="Palatino Linotype" w:hAnsi="Palatino Linotype"/>
          <w:b/>
          <w:bCs/>
          <w:sz w:val="24"/>
          <w:szCs w:val="24"/>
          <w:rPrChange w:id="2429" w:author="Barry" w:date="2020-03-23T13:11:00Z">
            <w:rPr>
              <w:rFonts w:ascii="Palatino Linotype" w:hAnsi="Palatino Linotype"/>
              <w:b/>
              <w:bCs/>
            </w:rPr>
          </w:rPrChange>
        </w:rPr>
        <w:t>T</w:t>
      </w:r>
      <w:r w:rsidRPr="00915E55">
        <w:rPr>
          <w:rFonts w:ascii="Palatino Linotype" w:hAnsi="Palatino Linotype"/>
          <w:b/>
          <w:bCs/>
          <w:sz w:val="24"/>
          <w:szCs w:val="24"/>
          <w:rPrChange w:id="2430" w:author="Barry" w:date="2020-03-23T13:11:00Z">
            <w:rPr>
              <w:rFonts w:ascii="Palatino Linotype" w:hAnsi="Palatino Linotype"/>
              <w:b/>
              <w:bCs/>
            </w:rPr>
          </w:rPrChange>
        </w:rPr>
        <w:t>ime!</w:t>
      </w:r>
    </w:p>
    <w:p w14:paraId="281C4B64" w14:textId="77777777" w:rsidR="00915E55" w:rsidRPr="00915E55" w:rsidRDefault="00915E55">
      <w:pPr>
        <w:jc w:val="center"/>
        <w:rPr>
          <w:rFonts w:ascii="Palatino Linotype" w:hAnsi="Palatino Linotype"/>
          <w:b/>
          <w:bCs/>
          <w:sz w:val="24"/>
          <w:szCs w:val="24"/>
          <w:rPrChange w:id="2431" w:author="Barry" w:date="2020-03-23T13:11:00Z">
            <w:rPr>
              <w:rFonts w:ascii="Palatino Linotype" w:hAnsi="Palatino Linotype"/>
              <w:b/>
              <w:bCs/>
            </w:rPr>
          </w:rPrChange>
        </w:rPr>
        <w:pPrChange w:id="2432" w:author="Barry" w:date="2020-03-19T13:46:00Z">
          <w:pPr/>
        </w:pPrChange>
      </w:pPr>
    </w:p>
    <w:p w14:paraId="42FFB9DC" w14:textId="77777777" w:rsidR="008F6B21" w:rsidRDefault="00A85E93" w:rsidP="007760E4">
      <w:pPr>
        <w:rPr>
          <w:rFonts w:ascii="Palatino Linotype" w:hAnsi="Palatino Linotype"/>
        </w:rPr>
      </w:pPr>
      <w:r>
        <w:rPr>
          <w:rFonts w:ascii="Palatino Linotype" w:hAnsi="Palatino Linotype"/>
          <w:noProof/>
        </w:rPr>
        <w:drawing>
          <wp:anchor distT="0" distB="0" distL="114300" distR="114300" simplePos="0" relativeHeight="251767808" behindDoc="0" locked="0" layoutInCell="1" allowOverlap="1" wp14:anchorId="03511470" wp14:editId="5889B599">
            <wp:simplePos x="0" y="0"/>
            <wp:positionH relativeFrom="margin">
              <wp:align>left</wp:align>
            </wp:positionH>
            <wp:positionV relativeFrom="paragraph">
              <wp:posOffset>152400</wp:posOffset>
            </wp:positionV>
            <wp:extent cx="3499485" cy="2624455"/>
            <wp:effectExtent l="0" t="0" r="5715"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8-21-8.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6789F706" w14:textId="77777777" w:rsidR="007760E4" w:rsidRDefault="007760E4" w:rsidP="007760E4">
      <w:pPr>
        <w:rPr>
          <w:rFonts w:ascii="Palatino Linotype" w:hAnsi="Palatino Linotype"/>
        </w:rPr>
      </w:pPr>
    </w:p>
    <w:p w14:paraId="32D693AC" w14:textId="77777777" w:rsidR="007760E4" w:rsidRDefault="007760E4" w:rsidP="007760E4">
      <w:pPr>
        <w:rPr>
          <w:rFonts w:ascii="Palatino Linotype" w:hAnsi="Palatino Linotype"/>
        </w:rPr>
      </w:pPr>
    </w:p>
    <w:p w14:paraId="6CEBF5F0" w14:textId="77777777" w:rsidR="007760E4" w:rsidRDefault="007760E4" w:rsidP="007760E4">
      <w:pPr>
        <w:rPr>
          <w:rFonts w:ascii="Palatino Linotype" w:hAnsi="Palatino Linotype"/>
        </w:rPr>
      </w:pPr>
    </w:p>
    <w:p w14:paraId="3346EAD4" w14:textId="77777777" w:rsidR="007760E4" w:rsidRDefault="007760E4" w:rsidP="007760E4">
      <w:pPr>
        <w:rPr>
          <w:rFonts w:ascii="Palatino Linotype" w:hAnsi="Palatino Linotype"/>
        </w:rPr>
      </w:pPr>
    </w:p>
    <w:p w14:paraId="42AB9D8F" w14:textId="77777777" w:rsidR="007760E4" w:rsidRDefault="007760E4" w:rsidP="007760E4">
      <w:pPr>
        <w:rPr>
          <w:rFonts w:ascii="Palatino Linotype" w:hAnsi="Palatino Linotype"/>
        </w:rPr>
      </w:pPr>
    </w:p>
    <w:p w14:paraId="4CC848EC" w14:textId="77777777" w:rsidR="007760E4" w:rsidRDefault="007760E4" w:rsidP="007760E4">
      <w:pPr>
        <w:rPr>
          <w:rFonts w:ascii="Palatino Linotype" w:hAnsi="Palatino Linotype"/>
        </w:rPr>
      </w:pPr>
    </w:p>
    <w:p w14:paraId="3AA254A2" w14:textId="77777777" w:rsidR="007760E4" w:rsidRDefault="007760E4" w:rsidP="007760E4">
      <w:pPr>
        <w:rPr>
          <w:rFonts w:ascii="Palatino Linotype" w:hAnsi="Palatino Linotype"/>
        </w:rPr>
      </w:pPr>
    </w:p>
    <w:p w14:paraId="0095AEF6" w14:textId="77777777" w:rsidR="007760E4" w:rsidRDefault="007760E4" w:rsidP="007760E4">
      <w:pPr>
        <w:rPr>
          <w:rFonts w:ascii="Palatino Linotype" w:hAnsi="Palatino Linotype"/>
        </w:rPr>
      </w:pPr>
    </w:p>
    <w:p w14:paraId="0965BA42" w14:textId="77777777" w:rsidR="007760E4" w:rsidRDefault="007760E4" w:rsidP="007760E4">
      <w:pPr>
        <w:rPr>
          <w:rFonts w:ascii="Palatino Linotype" w:hAnsi="Palatino Linotype"/>
        </w:rPr>
      </w:pPr>
    </w:p>
    <w:p w14:paraId="1EA733DF" w14:textId="11AC55D9" w:rsidR="007760E4" w:rsidRDefault="007760E4" w:rsidP="002D7593">
      <w:pPr>
        <w:rPr>
          <w:rFonts w:ascii="Palatino Linotype" w:hAnsi="Palatino Linotype"/>
        </w:rPr>
      </w:pPr>
      <w:r>
        <w:rPr>
          <w:rFonts w:ascii="Palatino Linotype" w:hAnsi="Palatino Linotype"/>
        </w:rPr>
        <w:t xml:space="preserve">Running </w:t>
      </w:r>
      <w:del w:id="2433" w:author="Barry" w:date="2020-03-19T13:48:00Z">
        <w:r w:rsidDel="002D7593">
          <w:rPr>
            <w:rFonts w:ascii="Palatino Linotype" w:hAnsi="Palatino Linotype"/>
          </w:rPr>
          <w:delText xml:space="preserve">became </w:delText>
        </w:r>
      </w:del>
      <w:ins w:id="2434" w:author="Barry" w:date="2020-03-19T13:48:00Z">
        <w:r w:rsidR="002D7593">
          <w:rPr>
            <w:rFonts w:ascii="Palatino Linotype" w:hAnsi="Palatino Linotype"/>
          </w:rPr>
          <w:t xml:space="preserve">had become </w:t>
        </w:r>
      </w:ins>
      <w:r>
        <w:rPr>
          <w:rFonts w:ascii="Palatino Linotype" w:hAnsi="Palatino Linotype"/>
        </w:rPr>
        <w:t xml:space="preserve">a key ingredient in my life </w:t>
      </w:r>
      <w:del w:id="2435" w:author="Barry" w:date="2020-03-19T13:48:00Z">
        <w:r w:rsidDel="002D7593">
          <w:rPr>
            <w:rFonts w:ascii="Palatino Linotype" w:hAnsi="Palatino Linotype"/>
          </w:rPr>
          <w:delText xml:space="preserve">&amp; </w:delText>
        </w:r>
      </w:del>
      <w:del w:id="2436" w:author="Barry" w:date="2020-03-29T14:43:00Z">
        <w:r w:rsidDel="00CF029B">
          <w:rPr>
            <w:rFonts w:ascii="Palatino Linotype" w:hAnsi="Palatino Linotype"/>
          </w:rPr>
          <w:delText>happiness</w:delText>
        </w:r>
      </w:del>
      <w:ins w:id="2437" w:author="Barry" w:date="2020-03-29T14:43:00Z">
        <w:r w:rsidR="00CF029B">
          <w:rPr>
            <w:rFonts w:ascii="Palatino Linotype" w:hAnsi="Palatino Linotype"/>
          </w:rPr>
          <w:t>and happiness</w:t>
        </w:r>
      </w:ins>
      <w:r>
        <w:rPr>
          <w:rFonts w:ascii="Palatino Linotype" w:hAnsi="Palatino Linotype"/>
        </w:rPr>
        <w:t>!</w:t>
      </w:r>
    </w:p>
    <w:p w14:paraId="0F7DB257" w14:textId="77777777" w:rsidR="007760E4" w:rsidRDefault="007760E4" w:rsidP="007760E4">
      <w:pPr>
        <w:rPr>
          <w:rFonts w:ascii="Palatino Linotype" w:hAnsi="Palatino Linotype"/>
        </w:rPr>
      </w:pPr>
    </w:p>
    <w:p w14:paraId="642F77E7" w14:textId="7519AF9F" w:rsidR="007760E4" w:rsidRPr="007638F5" w:rsidRDefault="007760E4" w:rsidP="002D7593">
      <w:pPr>
        <w:rPr>
          <w:rFonts w:ascii="Palatino Linotype" w:hAnsi="Palatino Linotype"/>
        </w:rPr>
      </w:pPr>
      <w:r>
        <w:rPr>
          <w:rFonts w:ascii="Palatino Linotype" w:hAnsi="Palatino Linotype"/>
        </w:rPr>
        <w:t xml:space="preserve">In the long runs I </w:t>
      </w:r>
      <w:r w:rsidRPr="007638F5">
        <w:rPr>
          <w:rFonts w:ascii="Palatino Linotype" w:hAnsi="Palatino Linotype"/>
        </w:rPr>
        <w:t xml:space="preserve">treated myself with </w:t>
      </w:r>
      <w:r w:rsidR="00533771">
        <w:rPr>
          <w:rFonts w:ascii="Palatino Linotype" w:hAnsi="Palatino Linotype"/>
        </w:rPr>
        <w:t>two</w:t>
      </w:r>
      <w:r w:rsidRPr="007638F5">
        <w:rPr>
          <w:rFonts w:ascii="Palatino Linotype" w:hAnsi="Palatino Linotype"/>
        </w:rPr>
        <w:t xml:space="preserve"> “meals”: a gel (100 cal</w:t>
      </w:r>
      <w:r w:rsidR="00AB428B">
        <w:rPr>
          <w:rFonts w:ascii="Palatino Linotype" w:hAnsi="Palatino Linotype"/>
        </w:rPr>
        <w:t>ories and</w:t>
      </w:r>
      <w:r w:rsidRPr="007638F5">
        <w:rPr>
          <w:rFonts w:ascii="Palatino Linotype" w:hAnsi="Palatino Linotype"/>
        </w:rPr>
        <w:t xml:space="preserve"> some electrolytes) after 5</w:t>
      </w:r>
      <w:ins w:id="2438" w:author="Barry" w:date="2020-03-19T13:48:00Z">
        <w:r w:rsidR="002D7593">
          <w:rPr>
            <w:rFonts w:ascii="Palatino Linotype" w:hAnsi="Palatino Linotype"/>
          </w:rPr>
          <w:t xml:space="preserve"> kilometers</w:t>
        </w:r>
      </w:ins>
      <w:del w:id="2439" w:author="Barry" w:date="2020-03-19T13:48:00Z">
        <w:r w:rsidRPr="007638F5" w:rsidDel="002D7593">
          <w:rPr>
            <w:rFonts w:ascii="Palatino Linotype" w:hAnsi="Palatino Linotype"/>
          </w:rPr>
          <w:delText>km</w:delText>
        </w:r>
      </w:del>
      <w:r w:rsidRPr="007638F5">
        <w:rPr>
          <w:rFonts w:ascii="Palatino Linotype" w:hAnsi="Palatino Linotype"/>
        </w:rPr>
        <w:t xml:space="preserve"> and a date </w:t>
      </w:r>
      <w:r w:rsidR="00533771">
        <w:rPr>
          <w:rFonts w:ascii="Palatino Linotype" w:hAnsi="Palatino Linotype"/>
        </w:rPr>
        <w:t xml:space="preserve">(50 calories) </w:t>
      </w:r>
      <w:r w:rsidRPr="007638F5">
        <w:rPr>
          <w:rFonts w:ascii="Palatino Linotype" w:hAnsi="Palatino Linotype"/>
        </w:rPr>
        <w:t>after 10</w:t>
      </w:r>
      <w:del w:id="2440" w:author="Barry" w:date="2020-03-19T13:49:00Z">
        <w:r w:rsidRPr="007638F5" w:rsidDel="002D7593">
          <w:rPr>
            <w:rFonts w:ascii="Palatino Linotype" w:hAnsi="Palatino Linotype"/>
          </w:rPr>
          <w:delText>km</w:delText>
        </w:r>
      </w:del>
      <w:ins w:id="2441" w:author="Barry" w:date="2020-03-19T13:49:00Z">
        <w:r w:rsidR="002D7593">
          <w:rPr>
            <w:rFonts w:ascii="Palatino Linotype" w:hAnsi="Palatino Linotype"/>
          </w:rPr>
          <w:t xml:space="preserve"> kilometers</w:t>
        </w:r>
      </w:ins>
      <w:r w:rsidRPr="007638F5">
        <w:rPr>
          <w:rFonts w:ascii="Palatino Linotype" w:hAnsi="Palatino Linotype"/>
        </w:rPr>
        <w:t xml:space="preserve">.  </w:t>
      </w:r>
    </w:p>
    <w:p w14:paraId="0C17B545" w14:textId="454C3E05" w:rsidR="007760E4" w:rsidRDefault="007760E4" w:rsidP="007760E4">
      <w:pPr>
        <w:rPr>
          <w:rFonts w:ascii="Palatino Linotype" w:hAnsi="Palatino Linotype"/>
        </w:rPr>
      </w:pPr>
      <w:r w:rsidRPr="007638F5">
        <w:rPr>
          <w:rFonts w:ascii="Palatino Linotype" w:hAnsi="Palatino Linotype"/>
        </w:rPr>
        <w:lastRenderedPageBreak/>
        <w:t xml:space="preserve">Not that I was hungry, just in case, to make sure there is enough sugar in </w:t>
      </w:r>
      <w:r w:rsidR="00533771">
        <w:rPr>
          <w:rFonts w:ascii="Palatino Linotype" w:hAnsi="Palatino Linotype"/>
        </w:rPr>
        <w:t>my</w:t>
      </w:r>
      <w:r w:rsidRPr="007638F5">
        <w:rPr>
          <w:rFonts w:ascii="Palatino Linotype" w:hAnsi="Palatino Linotype"/>
        </w:rPr>
        <w:t xml:space="preserve"> blood.</w:t>
      </w:r>
    </w:p>
    <w:p w14:paraId="0491D9DB" w14:textId="33601B64" w:rsidR="007760E4" w:rsidRDefault="007760E4" w:rsidP="002D7593">
      <w:pPr>
        <w:rPr>
          <w:rFonts w:ascii="Palatino Linotype" w:hAnsi="Palatino Linotype"/>
        </w:rPr>
      </w:pPr>
      <w:r>
        <w:rPr>
          <w:rFonts w:ascii="Palatino Linotype" w:hAnsi="Palatino Linotype"/>
        </w:rPr>
        <w:t xml:space="preserve">Later, when I </w:t>
      </w:r>
      <w:del w:id="2442" w:author="Barry" w:date="2020-03-19T13:49:00Z">
        <w:r w:rsidDel="002D7593">
          <w:rPr>
            <w:rFonts w:ascii="Palatino Linotype" w:hAnsi="Palatino Linotype"/>
          </w:rPr>
          <w:delText xml:space="preserve">crossed </w:delText>
        </w:r>
      </w:del>
      <w:ins w:id="2443" w:author="Barry" w:date="2020-03-19T13:49:00Z">
        <w:r w:rsidR="002D7593">
          <w:rPr>
            <w:rFonts w:ascii="Palatino Linotype" w:hAnsi="Palatino Linotype"/>
          </w:rPr>
          <w:t xml:space="preserve">reached </w:t>
        </w:r>
      </w:ins>
      <w:r>
        <w:rPr>
          <w:rFonts w:ascii="Palatino Linotype" w:hAnsi="Palatino Linotype"/>
        </w:rPr>
        <w:t>15</w:t>
      </w:r>
      <w:ins w:id="2444" w:author="Barry" w:date="2020-03-19T13:49:00Z">
        <w:r w:rsidR="002D7593">
          <w:rPr>
            <w:rFonts w:ascii="Palatino Linotype" w:hAnsi="Palatino Linotype"/>
          </w:rPr>
          <w:t xml:space="preserve"> kilometers</w:t>
        </w:r>
      </w:ins>
      <w:del w:id="2445" w:author="Barry" w:date="2020-03-19T13:49:00Z">
        <w:r w:rsidDel="002D7593">
          <w:rPr>
            <w:rFonts w:ascii="Palatino Linotype" w:hAnsi="Palatino Linotype"/>
          </w:rPr>
          <w:delText>k</w:delText>
        </w:r>
      </w:del>
      <w:del w:id="2446" w:author="Barry" w:date="2020-03-19T13:50:00Z">
        <w:r w:rsidDel="002D7593">
          <w:rPr>
            <w:rFonts w:ascii="Palatino Linotype" w:hAnsi="Palatino Linotype"/>
          </w:rPr>
          <w:delText>m</w:delText>
        </w:r>
      </w:del>
      <w:r>
        <w:rPr>
          <w:rFonts w:ascii="Palatino Linotype" w:hAnsi="Palatino Linotype"/>
        </w:rPr>
        <w:t>, I added another date, so it was date-gel-date.</w:t>
      </w:r>
    </w:p>
    <w:p w14:paraId="6A5F6C77" w14:textId="2A29480A" w:rsidR="007760E4" w:rsidRPr="007638F5" w:rsidRDefault="007760E4" w:rsidP="002D7593">
      <w:pPr>
        <w:rPr>
          <w:rFonts w:ascii="Palatino Linotype" w:hAnsi="Palatino Linotype"/>
        </w:rPr>
      </w:pPr>
      <w:r>
        <w:rPr>
          <w:rFonts w:ascii="Palatino Linotype" w:hAnsi="Palatino Linotype"/>
        </w:rPr>
        <w:t>After 10</w:t>
      </w:r>
      <w:del w:id="2447" w:author="Barry" w:date="2020-03-19T13:50:00Z">
        <w:r w:rsidDel="002D7593">
          <w:rPr>
            <w:rFonts w:ascii="Palatino Linotype" w:hAnsi="Palatino Linotype"/>
          </w:rPr>
          <w:delText>km</w:delText>
        </w:r>
      </w:del>
      <w:ins w:id="2448" w:author="Barry" w:date="2020-03-19T13:50:00Z">
        <w:r w:rsidR="002D7593">
          <w:rPr>
            <w:rFonts w:ascii="Palatino Linotype" w:hAnsi="Palatino Linotype"/>
          </w:rPr>
          <w:t xml:space="preserve"> kilometers</w:t>
        </w:r>
      </w:ins>
      <w:r>
        <w:rPr>
          <w:rFonts w:ascii="Palatino Linotype" w:hAnsi="Palatino Linotype"/>
        </w:rPr>
        <w:t xml:space="preserve"> I </w:t>
      </w:r>
      <w:del w:id="2449" w:author="Barry" w:date="2020-03-19T13:50:00Z">
        <w:r w:rsidDel="002D7593">
          <w:rPr>
            <w:rFonts w:ascii="Palatino Linotype" w:hAnsi="Palatino Linotype"/>
          </w:rPr>
          <w:delText xml:space="preserve">was </w:delText>
        </w:r>
      </w:del>
      <w:ins w:id="2450" w:author="Barry" w:date="2020-03-19T13:50:00Z">
        <w:r w:rsidR="002D7593">
          <w:rPr>
            <w:rFonts w:ascii="Palatino Linotype" w:hAnsi="Palatino Linotype"/>
          </w:rPr>
          <w:t>also</w:t>
        </w:r>
      </w:ins>
      <w:ins w:id="2451" w:author="Barry" w:date="2020-03-19T13:51:00Z">
        <w:r w:rsidR="002D7593">
          <w:rPr>
            <w:rFonts w:ascii="Palatino Linotype" w:hAnsi="Palatino Linotype"/>
          </w:rPr>
          <w:t xml:space="preserve"> took an electrolyte tablet</w:t>
        </w:r>
      </w:ins>
      <w:del w:id="2452" w:author="Barry" w:date="2020-03-19T13:51:00Z">
        <w:r w:rsidDel="002D7593">
          <w:rPr>
            <w:rFonts w:ascii="Palatino Linotype" w:hAnsi="Palatino Linotype"/>
          </w:rPr>
          <w:delText xml:space="preserve">taking </w:delText>
        </w:r>
        <w:r w:rsidR="00533771" w:rsidDel="002D7593">
          <w:rPr>
            <w:rFonts w:ascii="Palatino Linotype" w:hAnsi="Palatino Linotype"/>
          </w:rPr>
          <w:delText xml:space="preserve">also </w:delText>
        </w:r>
        <w:r w:rsidDel="002D7593">
          <w:rPr>
            <w:rFonts w:ascii="Palatino Linotype" w:hAnsi="Palatino Linotype"/>
          </w:rPr>
          <w:delText>a pill of electrolytes</w:delText>
        </w:r>
      </w:del>
      <w:r>
        <w:rPr>
          <w:rFonts w:ascii="Palatino Linotype" w:hAnsi="Palatino Linotype"/>
        </w:rPr>
        <w:t>, to replenish all the salt</w:t>
      </w:r>
      <w:ins w:id="2453" w:author="Barry" w:date="2020-04-03T12:23:00Z">
        <w:r w:rsidR="002A1DC6">
          <w:rPr>
            <w:rFonts w:ascii="Palatino Linotype" w:hAnsi="Palatino Linotype"/>
          </w:rPr>
          <w:t>s</w:t>
        </w:r>
      </w:ins>
      <w:del w:id="2454" w:author="Barry" w:date="2020-03-19T13:51:00Z">
        <w:r w:rsidDel="002D7593">
          <w:rPr>
            <w:rFonts w:ascii="Palatino Linotype" w:hAnsi="Palatino Linotype"/>
          </w:rPr>
          <w:delText>s</w:delText>
        </w:r>
      </w:del>
      <w:r>
        <w:rPr>
          <w:rFonts w:ascii="Palatino Linotype" w:hAnsi="Palatino Linotype"/>
        </w:rPr>
        <w:t xml:space="preserve"> I was losing </w:t>
      </w:r>
      <w:del w:id="2455" w:author="Barry" w:date="2020-03-19T13:51:00Z">
        <w:r w:rsidDel="002D7593">
          <w:rPr>
            <w:rFonts w:ascii="Palatino Linotype" w:hAnsi="Palatino Linotype"/>
          </w:rPr>
          <w:delText xml:space="preserve">with </w:delText>
        </w:r>
      </w:del>
      <w:ins w:id="2456" w:author="Barry" w:date="2020-03-19T13:51:00Z">
        <w:r w:rsidR="002D7593">
          <w:rPr>
            <w:rFonts w:ascii="Palatino Linotype" w:hAnsi="Palatino Linotype"/>
          </w:rPr>
          <w:t xml:space="preserve">by </w:t>
        </w:r>
      </w:ins>
      <w:r>
        <w:rPr>
          <w:rFonts w:ascii="Palatino Linotype" w:hAnsi="Palatino Linotype"/>
        </w:rPr>
        <w:t>sweat</w:t>
      </w:r>
      <w:ins w:id="2457" w:author="Barry" w:date="2020-03-19T13:52:00Z">
        <w:r w:rsidR="002D7593">
          <w:rPr>
            <w:rFonts w:ascii="Palatino Linotype" w:hAnsi="Palatino Linotype"/>
          </w:rPr>
          <w:t>ing</w:t>
        </w:r>
      </w:ins>
      <w:r>
        <w:rPr>
          <w:rFonts w:ascii="Palatino Linotype" w:hAnsi="Palatino Linotype"/>
        </w:rPr>
        <w:t xml:space="preserve">. </w:t>
      </w:r>
    </w:p>
    <w:p w14:paraId="69D0FD20" w14:textId="3E3ACC7D" w:rsidR="007760E4" w:rsidRPr="00837E9A" w:rsidRDefault="007760E4" w:rsidP="002D7593">
      <w:pPr>
        <w:rPr>
          <w:rFonts w:ascii="Palatino Linotype" w:hAnsi="Palatino Linotype"/>
        </w:rPr>
      </w:pPr>
      <w:r w:rsidRPr="00837E9A">
        <w:rPr>
          <w:rFonts w:ascii="Palatino Linotype" w:hAnsi="Palatino Linotype"/>
        </w:rPr>
        <w:t xml:space="preserve">I was running with a small </w:t>
      </w:r>
      <w:ins w:id="2458" w:author="Barry" w:date="2020-03-19T13:52:00Z">
        <w:r w:rsidR="002D7593">
          <w:rPr>
            <w:rFonts w:ascii="Palatino Linotype" w:hAnsi="Palatino Linotype"/>
          </w:rPr>
          <w:t xml:space="preserve">hydration </w:t>
        </w:r>
      </w:ins>
      <w:r>
        <w:rPr>
          <w:rFonts w:ascii="Palatino Linotype" w:hAnsi="Palatino Linotype"/>
        </w:rPr>
        <w:t>backpack</w:t>
      </w:r>
      <w:del w:id="2459" w:author="Barry" w:date="2020-03-19T13:52:00Z">
        <w:r w:rsidDel="002D7593">
          <w:rPr>
            <w:rFonts w:ascii="Palatino Linotype" w:hAnsi="Palatino Linotype"/>
          </w:rPr>
          <w:delText xml:space="preserve"> </w:delText>
        </w:r>
        <w:r w:rsidRPr="00837E9A" w:rsidDel="002D7593">
          <w:rPr>
            <w:rFonts w:ascii="Palatino Linotype" w:hAnsi="Palatino Linotype"/>
          </w:rPr>
          <w:delText xml:space="preserve">with a </w:delText>
        </w:r>
        <w:r w:rsidDel="002D7593">
          <w:rPr>
            <w:rFonts w:ascii="Palatino Linotype" w:hAnsi="Palatino Linotype"/>
          </w:rPr>
          <w:delText>hydration pac</w:delText>
        </w:r>
      </w:del>
      <w:del w:id="2460" w:author="Barry" w:date="2020-03-19T13:53:00Z">
        <w:r w:rsidDel="002D7593">
          <w:rPr>
            <w:rFonts w:ascii="Palatino Linotype" w:hAnsi="Palatino Linotype"/>
          </w:rPr>
          <w:delText>k</w:delText>
        </w:r>
      </w:del>
      <w:r>
        <w:rPr>
          <w:rFonts w:ascii="Palatino Linotype" w:hAnsi="Palatino Linotype"/>
        </w:rPr>
        <w:t xml:space="preserve">. </w:t>
      </w:r>
    </w:p>
    <w:p w14:paraId="118BA40C" w14:textId="04D761FC" w:rsidR="007760E4" w:rsidRPr="00837E9A" w:rsidRDefault="007760E4" w:rsidP="002D7593">
      <w:pPr>
        <w:rPr>
          <w:rFonts w:ascii="Palatino Linotype" w:hAnsi="Palatino Linotype"/>
        </w:rPr>
      </w:pPr>
      <w:r w:rsidRPr="00837E9A">
        <w:rPr>
          <w:rFonts w:ascii="Palatino Linotype" w:hAnsi="Palatino Linotype"/>
        </w:rPr>
        <w:t xml:space="preserve">I was drinking </w:t>
      </w:r>
      <w:del w:id="2461" w:author="Barry" w:date="2020-03-19T13:53:00Z">
        <w:r w:rsidRPr="00837E9A" w:rsidDel="002D7593">
          <w:rPr>
            <w:rFonts w:ascii="Palatino Linotype" w:hAnsi="Palatino Linotype"/>
          </w:rPr>
          <w:delText xml:space="preserve">around </w:delText>
        </w:r>
      </w:del>
      <w:ins w:id="2462" w:author="Barry" w:date="2020-03-19T13:53:00Z">
        <w:r w:rsidR="002D7593">
          <w:rPr>
            <w:rFonts w:ascii="Palatino Linotype" w:hAnsi="Palatino Linotype"/>
          </w:rPr>
          <w:t>about</w:t>
        </w:r>
        <w:r w:rsidR="002D7593" w:rsidRPr="00837E9A">
          <w:rPr>
            <w:rFonts w:ascii="Palatino Linotype" w:hAnsi="Palatino Linotype"/>
          </w:rPr>
          <w:t xml:space="preserve"> </w:t>
        </w:r>
      </w:ins>
      <w:del w:id="2463" w:author="Barry" w:date="2020-03-19T13:53:00Z">
        <w:r w:rsidDel="002D7593">
          <w:rPr>
            <w:rFonts w:ascii="Palatino Linotype" w:hAnsi="Palatino Linotype"/>
          </w:rPr>
          <w:delText>1L</w:delText>
        </w:r>
        <w:r w:rsidRPr="00837E9A" w:rsidDel="002D7593">
          <w:rPr>
            <w:rFonts w:ascii="Palatino Linotype" w:hAnsi="Palatino Linotype"/>
          </w:rPr>
          <w:delText xml:space="preserve"> </w:delText>
        </w:r>
      </w:del>
      <w:ins w:id="2464" w:author="Barry" w:date="2020-03-19T13:53:00Z">
        <w:r w:rsidR="002D7593">
          <w:rPr>
            <w:rFonts w:ascii="Palatino Linotype" w:hAnsi="Palatino Linotype"/>
          </w:rPr>
          <w:t>1 liter</w:t>
        </w:r>
        <w:r w:rsidR="002D7593" w:rsidRPr="00837E9A">
          <w:rPr>
            <w:rFonts w:ascii="Palatino Linotype" w:hAnsi="Palatino Linotype"/>
          </w:rPr>
          <w:t xml:space="preserve"> </w:t>
        </w:r>
      </w:ins>
      <w:r>
        <w:rPr>
          <w:rFonts w:ascii="Palatino Linotype" w:hAnsi="Palatino Linotype"/>
        </w:rPr>
        <w:t xml:space="preserve">of </w:t>
      </w:r>
      <w:r w:rsidRPr="00837E9A">
        <w:rPr>
          <w:rFonts w:ascii="Palatino Linotype" w:hAnsi="Palatino Linotype"/>
        </w:rPr>
        <w:t xml:space="preserve">water for </w:t>
      </w:r>
      <w:ins w:id="2465" w:author="Barry" w:date="2020-03-19T13:53:00Z">
        <w:r w:rsidR="002D7593">
          <w:rPr>
            <w:rFonts w:ascii="Palatino Linotype" w:hAnsi="Palatino Linotype"/>
          </w:rPr>
          <w:t xml:space="preserve">every </w:t>
        </w:r>
      </w:ins>
      <w:r w:rsidRPr="00837E9A">
        <w:rPr>
          <w:rFonts w:ascii="Palatino Linotype" w:hAnsi="Palatino Linotype"/>
        </w:rPr>
        <w:t>10</w:t>
      </w:r>
      <w:del w:id="2466" w:author="Barry" w:date="2020-03-19T13:53:00Z">
        <w:r w:rsidRPr="00837E9A" w:rsidDel="002D7593">
          <w:rPr>
            <w:rFonts w:ascii="Palatino Linotype" w:hAnsi="Palatino Linotype"/>
          </w:rPr>
          <w:delText>km</w:delText>
        </w:r>
      </w:del>
      <w:ins w:id="2467" w:author="Barry" w:date="2020-03-19T13:53:00Z">
        <w:r w:rsidR="002D7593">
          <w:rPr>
            <w:rFonts w:ascii="Palatino Linotype" w:hAnsi="Palatino Linotype"/>
          </w:rPr>
          <w:t xml:space="preserve"> </w:t>
        </w:r>
      </w:ins>
      <w:ins w:id="2468" w:author="Barry" w:date="2020-03-19T13:54:00Z">
        <w:r w:rsidR="002D7593">
          <w:rPr>
            <w:rFonts w:ascii="Palatino Linotype" w:hAnsi="Palatino Linotype"/>
          </w:rPr>
          <w:t>kilometers</w:t>
        </w:r>
      </w:ins>
      <w:r w:rsidRPr="00837E9A">
        <w:rPr>
          <w:rFonts w:ascii="Palatino Linotype" w:hAnsi="Palatino Linotype"/>
        </w:rPr>
        <w:t>, 1.5</w:t>
      </w:r>
      <w:ins w:id="2469" w:author="Barry" w:date="2020-03-19T13:54:00Z">
        <w:r w:rsidR="002D7593">
          <w:rPr>
            <w:rFonts w:ascii="Palatino Linotype" w:hAnsi="Palatino Linotype"/>
          </w:rPr>
          <w:t xml:space="preserve"> </w:t>
        </w:r>
      </w:ins>
      <w:ins w:id="2470" w:author="Barry" w:date="2020-03-19T13:55:00Z">
        <w:r w:rsidR="002D7593">
          <w:rPr>
            <w:rFonts w:ascii="Palatino Linotype" w:hAnsi="Palatino Linotype"/>
          </w:rPr>
          <w:t>liters</w:t>
        </w:r>
      </w:ins>
      <w:del w:id="2471" w:author="Barry" w:date="2020-03-19T13:54:00Z">
        <w:r w:rsidRPr="00837E9A" w:rsidDel="002D7593">
          <w:rPr>
            <w:rFonts w:ascii="Palatino Linotype" w:hAnsi="Palatino Linotype"/>
          </w:rPr>
          <w:delText>L</w:delText>
        </w:r>
      </w:del>
      <w:r w:rsidRPr="00837E9A">
        <w:rPr>
          <w:rFonts w:ascii="Palatino Linotype" w:hAnsi="Palatino Linotype"/>
        </w:rPr>
        <w:t xml:space="preserve"> for</w:t>
      </w:r>
      <w:del w:id="2472" w:author="Barry" w:date="2020-03-19T13:55:00Z">
        <w:r w:rsidRPr="00837E9A" w:rsidDel="002D7593">
          <w:rPr>
            <w:rFonts w:ascii="Palatino Linotype" w:hAnsi="Palatino Linotype"/>
          </w:rPr>
          <w:delText xml:space="preserve"> </w:delText>
        </w:r>
      </w:del>
      <w:ins w:id="2473" w:author="Barry" w:date="2020-03-19T13:55:00Z">
        <w:r w:rsidR="002D7593">
          <w:rPr>
            <w:rFonts w:ascii="Palatino Linotype" w:hAnsi="Palatino Linotype"/>
          </w:rPr>
          <w:t xml:space="preserve"> every </w:t>
        </w:r>
      </w:ins>
      <w:del w:id="2474" w:author="Barry" w:date="2020-03-19T13:55:00Z">
        <w:r w:rsidRPr="00837E9A" w:rsidDel="002D7593">
          <w:rPr>
            <w:rFonts w:ascii="Palatino Linotype" w:hAnsi="Palatino Linotype"/>
          </w:rPr>
          <w:delText xml:space="preserve">15km </w:delText>
        </w:r>
      </w:del>
      <w:ins w:id="2475" w:author="Barry" w:date="2020-03-19T13:55:00Z">
        <w:r w:rsidR="002D7593" w:rsidRPr="00837E9A">
          <w:rPr>
            <w:rFonts w:ascii="Palatino Linotype" w:hAnsi="Palatino Linotype"/>
          </w:rPr>
          <w:t>15</w:t>
        </w:r>
        <w:r w:rsidR="002D7593">
          <w:rPr>
            <w:rFonts w:ascii="Palatino Linotype" w:hAnsi="Palatino Linotype"/>
          </w:rPr>
          <w:t xml:space="preserve"> kilometers,</w:t>
        </w:r>
        <w:r w:rsidR="002D7593" w:rsidRPr="00837E9A">
          <w:rPr>
            <w:rFonts w:ascii="Palatino Linotype" w:hAnsi="Palatino Linotype"/>
          </w:rPr>
          <w:t xml:space="preserve"> </w:t>
        </w:r>
      </w:ins>
      <w:r w:rsidRPr="00837E9A">
        <w:rPr>
          <w:rFonts w:ascii="Palatino Linotype" w:hAnsi="Palatino Linotype"/>
        </w:rPr>
        <w:t>etc.</w:t>
      </w:r>
    </w:p>
    <w:p w14:paraId="352117A8" w14:textId="77777777" w:rsidR="007760E4" w:rsidRDefault="007760E4" w:rsidP="007760E4">
      <w:pPr>
        <w:rPr>
          <w:rFonts w:ascii="Palatino Linotype" w:hAnsi="Palatino Linotype"/>
          <w:b/>
          <w:bCs/>
        </w:rPr>
      </w:pPr>
    </w:p>
    <w:p w14:paraId="519563D1" w14:textId="77777777" w:rsidR="007760E4" w:rsidRDefault="007760E4" w:rsidP="007760E4">
      <w:pPr>
        <w:rPr>
          <w:rFonts w:ascii="Palatino Linotype" w:hAnsi="Palatino Linotype"/>
          <w:b/>
          <w:bCs/>
        </w:rPr>
      </w:pPr>
      <w:r>
        <w:rPr>
          <w:rFonts w:ascii="Palatino Linotype" w:hAnsi="Palatino Linotype"/>
          <w:b/>
          <w:bCs/>
          <w:noProof/>
        </w:rPr>
        <w:drawing>
          <wp:anchor distT="0" distB="0" distL="114300" distR="114300" simplePos="0" relativeHeight="251749376" behindDoc="0" locked="0" layoutInCell="1" allowOverlap="1" wp14:anchorId="36088F2B" wp14:editId="01693446">
            <wp:simplePos x="0" y="0"/>
            <wp:positionH relativeFrom="column">
              <wp:posOffset>0</wp:posOffset>
            </wp:positionH>
            <wp:positionV relativeFrom="paragraph">
              <wp:posOffset>4445</wp:posOffset>
            </wp:positionV>
            <wp:extent cx="3499485" cy="2624455"/>
            <wp:effectExtent l="0" t="0" r="5715"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יק גב עם שקית מים.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6B233652" w14:textId="77777777" w:rsidR="007760E4" w:rsidRDefault="007760E4" w:rsidP="007760E4">
      <w:pPr>
        <w:rPr>
          <w:rFonts w:ascii="Palatino Linotype" w:hAnsi="Palatino Linotype"/>
          <w:b/>
          <w:bCs/>
        </w:rPr>
      </w:pPr>
    </w:p>
    <w:p w14:paraId="40E7C91F" w14:textId="77777777" w:rsidR="007760E4" w:rsidRDefault="007760E4" w:rsidP="007760E4">
      <w:pPr>
        <w:rPr>
          <w:rFonts w:ascii="Palatino Linotype" w:hAnsi="Palatino Linotype"/>
          <w:b/>
          <w:bCs/>
        </w:rPr>
      </w:pPr>
    </w:p>
    <w:p w14:paraId="171B824E" w14:textId="77777777" w:rsidR="007760E4" w:rsidRDefault="007760E4" w:rsidP="007760E4">
      <w:pPr>
        <w:rPr>
          <w:rFonts w:ascii="Palatino Linotype" w:hAnsi="Palatino Linotype"/>
          <w:b/>
          <w:bCs/>
        </w:rPr>
      </w:pPr>
    </w:p>
    <w:p w14:paraId="1562AE39" w14:textId="77777777" w:rsidR="007760E4" w:rsidRDefault="007760E4" w:rsidP="007760E4">
      <w:pPr>
        <w:rPr>
          <w:rFonts w:ascii="Palatino Linotype" w:hAnsi="Palatino Linotype"/>
          <w:b/>
          <w:bCs/>
        </w:rPr>
      </w:pPr>
    </w:p>
    <w:p w14:paraId="05C289EA" w14:textId="77777777" w:rsidR="007760E4" w:rsidRPr="007638F5" w:rsidRDefault="007760E4" w:rsidP="007760E4">
      <w:pPr>
        <w:rPr>
          <w:rFonts w:ascii="Palatino Linotype" w:hAnsi="Palatino Linotype"/>
          <w:b/>
          <w:bCs/>
        </w:rPr>
      </w:pPr>
    </w:p>
    <w:p w14:paraId="13319B3F" w14:textId="77777777" w:rsidR="007760E4" w:rsidRDefault="007760E4" w:rsidP="007760E4">
      <w:pPr>
        <w:rPr>
          <w:rFonts w:ascii="Palatino Linotype" w:hAnsi="Palatino Linotype"/>
        </w:rPr>
      </w:pPr>
    </w:p>
    <w:p w14:paraId="711D6D11" w14:textId="77777777" w:rsidR="007760E4" w:rsidRDefault="007760E4" w:rsidP="007760E4">
      <w:pPr>
        <w:rPr>
          <w:rFonts w:ascii="Palatino Linotype" w:hAnsi="Palatino Linotype"/>
        </w:rPr>
      </w:pPr>
    </w:p>
    <w:p w14:paraId="10EE1353" w14:textId="77777777" w:rsidR="007760E4" w:rsidRDefault="007760E4" w:rsidP="007760E4">
      <w:pPr>
        <w:rPr>
          <w:rFonts w:ascii="Palatino Linotype" w:hAnsi="Palatino Linotype"/>
        </w:rPr>
      </w:pPr>
    </w:p>
    <w:p w14:paraId="18680B3B" w14:textId="77777777" w:rsidR="008F6B21" w:rsidRDefault="008F6B21" w:rsidP="007760E4">
      <w:pPr>
        <w:rPr>
          <w:rFonts w:ascii="Palatino Linotype" w:hAnsi="Palatino Linotype"/>
        </w:rPr>
      </w:pPr>
    </w:p>
    <w:p w14:paraId="6A839320" w14:textId="67B1B08B" w:rsidR="007760E4" w:rsidRDefault="008F6B21" w:rsidP="002D7593">
      <w:pPr>
        <w:rPr>
          <w:rFonts w:ascii="Palatino Linotype" w:hAnsi="Palatino Linotype"/>
        </w:rPr>
      </w:pPr>
      <w:r w:rsidRPr="008F6B21">
        <w:rPr>
          <w:rFonts w:ascii="Palatino Linotype" w:hAnsi="Palatino Linotype"/>
          <w:b/>
          <w:bCs/>
        </w:rPr>
        <w:t>On August 21</w:t>
      </w:r>
      <w:r w:rsidRPr="008F6B21">
        <w:rPr>
          <w:rFonts w:ascii="Palatino Linotype" w:hAnsi="Palatino Linotype"/>
          <w:b/>
          <w:bCs/>
          <w:vertAlign w:val="superscript"/>
        </w:rPr>
        <w:t>st</w:t>
      </w:r>
      <w:r w:rsidRPr="008F6B21">
        <w:rPr>
          <w:rFonts w:ascii="Palatino Linotype" w:hAnsi="Palatino Linotype"/>
          <w:b/>
          <w:bCs/>
        </w:rPr>
        <w:t xml:space="preserve"> I ran 17</w:t>
      </w:r>
      <w:ins w:id="2476" w:author="Barry" w:date="2020-03-19T13:56:00Z">
        <w:r w:rsidR="002D7593">
          <w:rPr>
            <w:rFonts w:ascii="Palatino Linotype" w:hAnsi="Palatino Linotype"/>
            <w:b/>
            <w:bCs/>
          </w:rPr>
          <w:t xml:space="preserve"> kilometers </w:t>
        </w:r>
      </w:ins>
      <w:del w:id="2477" w:author="Barry" w:date="2020-03-19T13:56:00Z">
        <w:r w:rsidRPr="008F6B21" w:rsidDel="002D7593">
          <w:rPr>
            <w:rFonts w:ascii="Palatino Linotype" w:hAnsi="Palatino Linotype"/>
            <w:b/>
            <w:bCs/>
          </w:rPr>
          <w:delText xml:space="preserve">km </w:delText>
        </w:r>
      </w:del>
      <w:r w:rsidRPr="008F6B21">
        <w:rPr>
          <w:rFonts w:ascii="Palatino Linotype" w:hAnsi="Palatino Linotype"/>
          <w:b/>
          <w:bCs/>
        </w:rPr>
        <w:t>for the first time</w:t>
      </w:r>
      <w:r>
        <w:rPr>
          <w:rFonts w:ascii="Palatino Linotype" w:hAnsi="Palatino Linotype"/>
        </w:rPr>
        <w:t xml:space="preserve">. </w:t>
      </w:r>
      <w:ins w:id="2478" w:author="Barry" w:date="2020-03-19T13:56:00Z">
        <w:r w:rsidR="002D7593">
          <w:rPr>
            <w:rFonts w:ascii="Palatino Linotype" w:hAnsi="Palatino Linotype"/>
          </w:rPr>
          <w:t xml:space="preserve">I </w:t>
        </w:r>
      </w:ins>
      <w:del w:id="2479" w:author="Barry" w:date="2020-03-19T13:56:00Z">
        <w:r w:rsidDel="002D7593">
          <w:rPr>
            <w:rFonts w:ascii="Palatino Linotype" w:hAnsi="Palatino Linotype"/>
          </w:rPr>
          <w:delText xml:space="preserve">Love </w:delText>
        </w:r>
      </w:del>
      <w:ins w:id="2480" w:author="Barry" w:date="2020-03-19T13:56:00Z">
        <w:r w:rsidR="002D7593">
          <w:rPr>
            <w:rFonts w:ascii="Palatino Linotype" w:hAnsi="Palatino Linotype"/>
          </w:rPr>
          <w:t xml:space="preserve">love </w:t>
        </w:r>
      </w:ins>
      <w:r>
        <w:rPr>
          <w:rFonts w:ascii="Palatino Linotype" w:hAnsi="Palatino Linotype"/>
        </w:rPr>
        <w:t>this number!</w:t>
      </w:r>
    </w:p>
    <w:p w14:paraId="54B01169" w14:textId="122F3FB9" w:rsidR="008F6B21" w:rsidRDefault="008F6B21" w:rsidP="002D7593">
      <w:pPr>
        <w:rPr>
          <w:rFonts w:ascii="Palatino Linotype" w:hAnsi="Palatino Linotype"/>
        </w:rPr>
      </w:pPr>
      <w:r>
        <w:rPr>
          <w:rFonts w:ascii="Palatino Linotype" w:hAnsi="Palatino Linotype"/>
        </w:rPr>
        <w:t xml:space="preserve">It was like </w:t>
      </w:r>
      <w:ins w:id="2481" w:author="Barry" w:date="2020-03-19T13:56:00Z">
        <w:r w:rsidR="002D7593">
          <w:rPr>
            <w:rFonts w:ascii="Palatino Linotype" w:hAnsi="Palatino Linotype"/>
          </w:rPr>
          <w:t xml:space="preserve">being on </w:t>
        </w:r>
      </w:ins>
      <w:r>
        <w:rPr>
          <w:rFonts w:ascii="Palatino Linotype" w:hAnsi="Palatino Linotype"/>
        </w:rPr>
        <w:t xml:space="preserve">a journey… There were moments </w:t>
      </w:r>
      <w:del w:id="2482" w:author="Barry" w:date="2020-03-19T13:56:00Z">
        <w:r w:rsidDel="002D7593">
          <w:rPr>
            <w:rFonts w:ascii="Palatino Linotype" w:hAnsi="Palatino Linotype"/>
          </w:rPr>
          <w:delText xml:space="preserve">without </w:delText>
        </w:r>
      </w:del>
      <w:ins w:id="2483" w:author="Barry" w:date="2020-03-19T13:56:00Z">
        <w:r w:rsidR="002D7593">
          <w:rPr>
            <w:rFonts w:ascii="Palatino Linotype" w:hAnsi="Palatino Linotype"/>
          </w:rPr>
          <w:t xml:space="preserve">when </w:t>
        </w:r>
      </w:ins>
      <w:ins w:id="2484" w:author="Barry" w:date="2020-03-19T13:57:00Z">
        <w:r w:rsidR="002D7593">
          <w:rPr>
            <w:rFonts w:ascii="Palatino Linotype" w:hAnsi="Palatino Linotype"/>
          </w:rPr>
          <w:t xml:space="preserve">there were no </w:t>
        </w:r>
      </w:ins>
      <w:r>
        <w:rPr>
          <w:rFonts w:ascii="Palatino Linotype" w:hAnsi="Palatino Linotype"/>
        </w:rPr>
        <w:t xml:space="preserve">thoughts, like </w:t>
      </w:r>
      <w:del w:id="2485" w:author="Barry" w:date="2020-03-19T13:57:00Z">
        <w:r w:rsidDel="002D7593">
          <w:rPr>
            <w:rFonts w:ascii="Palatino Linotype" w:hAnsi="Palatino Linotype"/>
          </w:rPr>
          <w:delText>in a meditation</w:delText>
        </w:r>
      </w:del>
      <w:ins w:id="2486" w:author="Barry" w:date="2020-03-19T13:57:00Z">
        <w:r w:rsidR="002D7593">
          <w:rPr>
            <w:rFonts w:ascii="Palatino Linotype" w:hAnsi="Palatino Linotype"/>
          </w:rPr>
          <w:t>when meditating</w:t>
        </w:r>
      </w:ins>
      <w:r>
        <w:rPr>
          <w:rFonts w:ascii="Palatino Linotype" w:hAnsi="Palatino Linotype"/>
        </w:rPr>
        <w:t xml:space="preserve">, </w:t>
      </w:r>
      <w:ins w:id="2487" w:author="Barry" w:date="2020-03-19T13:58:00Z">
        <w:r w:rsidR="002D7593">
          <w:rPr>
            <w:rFonts w:ascii="Palatino Linotype" w:hAnsi="Palatino Linotype"/>
          </w:rPr>
          <w:t xml:space="preserve">sometimes </w:t>
        </w:r>
      </w:ins>
      <w:r>
        <w:rPr>
          <w:rFonts w:ascii="Palatino Linotype" w:hAnsi="Palatino Linotype"/>
        </w:rPr>
        <w:t xml:space="preserve">there were thoughts related to the run, and </w:t>
      </w:r>
      <w:ins w:id="2488" w:author="Barry" w:date="2020-03-19T13:58:00Z">
        <w:r w:rsidR="002D7593">
          <w:rPr>
            <w:rFonts w:ascii="Palatino Linotype" w:hAnsi="Palatino Linotype"/>
          </w:rPr>
          <w:t xml:space="preserve">sometimes </w:t>
        </w:r>
      </w:ins>
      <w:r>
        <w:rPr>
          <w:rFonts w:ascii="Palatino Linotype" w:hAnsi="Palatino Linotype"/>
        </w:rPr>
        <w:t>there were other</w:t>
      </w:r>
      <w:ins w:id="2489" w:author="Barry" w:date="2020-03-19T13:58:00Z">
        <w:r w:rsidR="00B97801">
          <w:rPr>
            <w:rFonts w:ascii="Palatino Linotype" w:hAnsi="Palatino Linotype"/>
          </w:rPr>
          <w:t xml:space="preserve"> thoughts</w:t>
        </w:r>
      </w:ins>
      <w:del w:id="2490" w:author="Barry" w:date="2020-03-19T13:58:00Z">
        <w:r w:rsidDel="00B97801">
          <w:rPr>
            <w:rFonts w:ascii="Palatino Linotype" w:hAnsi="Palatino Linotype"/>
          </w:rPr>
          <w:delText>s</w:delText>
        </w:r>
      </w:del>
      <w:r>
        <w:rPr>
          <w:rFonts w:ascii="Palatino Linotype" w:hAnsi="Palatino Linotype"/>
        </w:rPr>
        <w:t>…</w:t>
      </w:r>
    </w:p>
    <w:p w14:paraId="0198BA5F" w14:textId="77777777" w:rsidR="008F6B21" w:rsidRDefault="008F6B21" w:rsidP="007760E4">
      <w:pPr>
        <w:rPr>
          <w:rFonts w:ascii="Palatino Linotype" w:hAnsi="Palatino Linotype"/>
        </w:rPr>
      </w:pPr>
      <w:r>
        <w:rPr>
          <w:rFonts w:ascii="Palatino Linotype" w:hAnsi="Palatino Linotype"/>
        </w:rPr>
        <w:t>The last two kilometers were more difficult than usual</w:t>
      </w:r>
      <w:del w:id="2491" w:author="Barry" w:date="2020-03-19T13:58:00Z">
        <w:r w:rsidDel="00B97801">
          <w:rPr>
            <w:rFonts w:ascii="Palatino Linotype" w:hAnsi="Palatino Linotype"/>
          </w:rPr>
          <w:delText>ly</w:delText>
        </w:r>
      </w:del>
      <w:r>
        <w:rPr>
          <w:rFonts w:ascii="Palatino Linotype" w:hAnsi="Palatino Linotype"/>
        </w:rPr>
        <w:t xml:space="preserve">, but I like challenges. </w:t>
      </w:r>
    </w:p>
    <w:p w14:paraId="5B327E17" w14:textId="7E441B49" w:rsidR="008F6B21" w:rsidRPr="00750D96" w:rsidRDefault="008F6B21" w:rsidP="00B97801">
      <w:pPr>
        <w:rPr>
          <w:rFonts w:ascii="Palatino Linotype" w:hAnsi="Palatino Linotype"/>
        </w:rPr>
      </w:pPr>
      <w:r>
        <w:rPr>
          <w:rFonts w:ascii="Palatino Linotype" w:hAnsi="Palatino Linotype"/>
        </w:rPr>
        <w:t xml:space="preserve">The average pace was 7 minutes and 12 seconds per kilometer, quite slow. That’s because I was </w:t>
      </w:r>
      <w:ins w:id="2492" w:author="Barry" w:date="2020-03-19T14:00:00Z">
        <w:r w:rsidR="00B97801">
          <w:rPr>
            <w:rFonts w:ascii="Palatino Linotype" w:hAnsi="Palatino Linotype"/>
          </w:rPr>
          <w:t xml:space="preserve">being </w:t>
        </w:r>
      </w:ins>
      <w:r>
        <w:rPr>
          <w:rFonts w:ascii="Palatino Linotype" w:hAnsi="Palatino Linotype"/>
        </w:rPr>
        <w:t xml:space="preserve">a bit cautious </w:t>
      </w:r>
      <w:del w:id="2493" w:author="Barry" w:date="2020-03-19T13:59:00Z">
        <w:r w:rsidDel="00B97801">
          <w:rPr>
            <w:rFonts w:ascii="Palatino Linotype" w:hAnsi="Palatino Linotype"/>
          </w:rPr>
          <w:delText xml:space="preserve">at </w:delText>
        </w:r>
      </w:del>
      <w:ins w:id="2494" w:author="Barry" w:date="2020-03-19T13:59:00Z">
        <w:r w:rsidR="00B97801">
          <w:rPr>
            <w:rFonts w:ascii="Palatino Linotype" w:hAnsi="Palatino Linotype"/>
          </w:rPr>
          <w:t xml:space="preserve">in </w:t>
        </w:r>
      </w:ins>
      <w:r>
        <w:rPr>
          <w:rFonts w:ascii="Palatino Linotype" w:hAnsi="Palatino Linotype"/>
        </w:rPr>
        <w:t xml:space="preserve">the first half of the run, keeping </w:t>
      </w:r>
      <w:proofErr w:type="gramStart"/>
      <w:r>
        <w:rPr>
          <w:rFonts w:ascii="Palatino Linotype" w:hAnsi="Palatino Linotype"/>
        </w:rPr>
        <w:t>a</w:t>
      </w:r>
      <w:ins w:id="2495" w:author="Barry" w:date="2020-03-19T13:59:00Z">
        <w:r w:rsidR="00B97801">
          <w:rPr>
            <w:rFonts w:ascii="Palatino Linotype" w:hAnsi="Palatino Linotype"/>
          </w:rPr>
          <w:t>n</w:t>
        </w:r>
      </w:ins>
      <w:r>
        <w:rPr>
          <w:rFonts w:ascii="Palatino Linotype" w:hAnsi="Palatino Linotype"/>
        </w:rPr>
        <w:t xml:space="preserve"> </w:t>
      </w:r>
      <w:ins w:id="2496" w:author="Barry" w:date="2020-03-19T13:59:00Z">
        <w:r w:rsidR="00B97801">
          <w:rPr>
            <w:rFonts w:ascii="Palatino Linotype" w:hAnsi="Palatino Linotype"/>
          </w:rPr>
          <w:t>energy</w:t>
        </w:r>
        <w:proofErr w:type="gramEnd"/>
        <w:r w:rsidR="00B97801">
          <w:rPr>
            <w:rFonts w:ascii="Palatino Linotype" w:hAnsi="Palatino Linotype"/>
          </w:rPr>
          <w:t xml:space="preserve"> </w:t>
        </w:r>
      </w:ins>
      <w:r>
        <w:rPr>
          <w:rFonts w:ascii="Palatino Linotype" w:hAnsi="Palatino Linotype"/>
        </w:rPr>
        <w:t xml:space="preserve">reserve of </w:t>
      </w:r>
      <w:del w:id="2497" w:author="Barry" w:date="2020-03-19T13:59:00Z">
        <w:r w:rsidDel="00B97801">
          <w:rPr>
            <w:rFonts w:ascii="Palatino Linotype" w:hAnsi="Palatino Linotype"/>
          </w:rPr>
          <w:delText xml:space="preserve">energy </w:delText>
        </w:r>
      </w:del>
      <w:r>
        <w:rPr>
          <w:rFonts w:ascii="Palatino Linotype" w:hAnsi="Palatino Linotype"/>
        </w:rPr>
        <w:t>for the second half</w:t>
      </w:r>
      <w:ins w:id="2498" w:author="Barry" w:date="2020-03-19T13:59:00Z">
        <w:r w:rsidR="00B97801">
          <w:rPr>
            <w:rFonts w:ascii="Palatino Linotype" w:hAnsi="Palatino Linotype"/>
          </w:rPr>
          <w:t>,</w:t>
        </w:r>
      </w:ins>
      <w:r>
        <w:rPr>
          <w:rFonts w:ascii="Palatino Linotype" w:hAnsi="Palatino Linotype"/>
        </w:rPr>
        <w:t xml:space="preserve"> and the </w:t>
      </w:r>
      <w:ins w:id="2499" w:author="Barry" w:date="2020-03-19T14:00:00Z">
        <w:r w:rsidR="00B97801">
          <w:rPr>
            <w:rFonts w:ascii="Palatino Linotype" w:hAnsi="Palatino Linotype"/>
          </w:rPr>
          <w:t xml:space="preserve">high </w:t>
        </w:r>
      </w:ins>
      <w:r>
        <w:rPr>
          <w:rFonts w:ascii="Palatino Linotype" w:hAnsi="Palatino Linotype"/>
        </w:rPr>
        <w:t>heat and humidity made it even more difficult.</w:t>
      </w:r>
    </w:p>
    <w:p w14:paraId="3B1C1F4F" w14:textId="77777777" w:rsidR="008F6B21" w:rsidRDefault="008F6B21">
      <w:pPr>
        <w:rPr>
          <w:rFonts w:ascii="Palatino Linotype" w:hAnsi="Palatino Linotype"/>
        </w:rPr>
      </w:pPr>
      <w:r>
        <w:rPr>
          <w:rFonts w:ascii="Palatino Linotype" w:hAnsi="Palatino Linotype"/>
        </w:rPr>
        <w:br w:type="page"/>
      </w:r>
    </w:p>
    <w:p w14:paraId="2F7D77A8" w14:textId="77777777" w:rsidR="00B97801" w:rsidRDefault="00A80440">
      <w:pPr>
        <w:jc w:val="center"/>
        <w:rPr>
          <w:ins w:id="2500" w:author="Barry" w:date="2020-03-19T14:00:00Z"/>
          <w:rFonts w:ascii="Palatino Linotype" w:hAnsi="Palatino Linotype"/>
          <w:b/>
          <w:bCs/>
          <w:sz w:val="24"/>
          <w:szCs w:val="24"/>
        </w:rPr>
        <w:pPrChange w:id="2501" w:author="Barry" w:date="2020-03-19T14:01:00Z">
          <w:pPr/>
        </w:pPrChange>
      </w:pPr>
      <w:r>
        <w:rPr>
          <w:rFonts w:ascii="Palatino Linotype" w:hAnsi="Palatino Linotype"/>
          <w:b/>
          <w:bCs/>
          <w:sz w:val="24"/>
          <w:szCs w:val="24"/>
        </w:rPr>
        <w:lastRenderedPageBreak/>
        <w:t>Chapter 12</w:t>
      </w:r>
    </w:p>
    <w:p w14:paraId="40E9EEAB" w14:textId="7B642E3C" w:rsidR="008F6B21" w:rsidRPr="00EE5FCE" w:rsidRDefault="00A80440">
      <w:pPr>
        <w:jc w:val="center"/>
        <w:rPr>
          <w:rFonts w:ascii="Palatino Linotype" w:hAnsi="Palatino Linotype"/>
          <w:b/>
          <w:bCs/>
          <w:sz w:val="24"/>
          <w:szCs w:val="24"/>
        </w:rPr>
        <w:pPrChange w:id="2502" w:author="Barry" w:date="2020-03-19T14:01:00Z">
          <w:pPr/>
        </w:pPrChange>
      </w:pPr>
      <w:del w:id="2503" w:author="Barry" w:date="2020-03-19T14:00:00Z">
        <w:r w:rsidDel="00B97801">
          <w:rPr>
            <w:rFonts w:ascii="Palatino Linotype" w:hAnsi="Palatino Linotype"/>
            <w:b/>
            <w:bCs/>
            <w:sz w:val="24"/>
            <w:szCs w:val="24"/>
          </w:rPr>
          <w:delText xml:space="preserve">, </w:delText>
        </w:r>
      </w:del>
      <w:r>
        <w:rPr>
          <w:rFonts w:ascii="Palatino Linotype" w:hAnsi="Palatino Linotype"/>
          <w:b/>
          <w:bCs/>
          <w:sz w:val="24"/>
          <w:szCs w:val="24"/>
        </w:rPr>
        <w:t xml:space="preserve">A Surprise </w:t>
      </w:r>
      <w:r w:rsidR="008F6B21" w:rsidRPr="00EE5FCE">
        <w:rPr>
          <w:rFonts w:ascii="Palatino Linotype" w:hAnsi="Palatino Linotype"/>
          <w:b/>
          <w:bCs/>
          <w:sz w:val="24"/>
          <w:szCs w:val="24"/>
        </w:rPr>
        <w:t xml:space="preserve">in the </w:t>
      </w:r>
      <w:r>
        <w:rPr>
          <w:rFonts w:ascii="Palatino Linotype" w:hAnsi="Palatino Linotype"/>
          <w:b/>
          <w:bCs/>
          <w:sz w:val="24"/>
          <w:szCs w:val="24"/>
        </w:rPr>
        <w:t>S</w:t>
      </w:r>
      <w:r w:rsidR="008F6B21" w:rsidRPr="00EE5FCE">
        <w:rPr>
          <w:rFonts w:ascii="Palatino Linotype" w:hAnsi="Palatino Linotype"/>
          <w:b/>
          <w:bCs/>
          <w:sz w:val="24"/>
          <w:szCs w:val="24"/>
        </w:rPr>
        <w:t>ea!</w:t>
      </w:r>
    </w:p>
    <w:p w14:paraId="6975EF35" w14:textId="77777777" w:rsidR="008F6B21" w:rsidRPr="00C269FA" w:rsidRDefault="008F6B21" w:rsidP="008F6B21">
      <w:pPr>
        <w:spacing w:after="0" w:line="240" w:lineRule="auto"/>
        <w:rPr>
          <w:rFonts w:ascii="Palatino Linotype" w:hAnsi="Palatino Linotype"/>
        </w:rPr>
      </w:pPr>
    </w:p>
    <w:p w14:paraId="6C66C354" w14:textId="4D651118" w:rsidR="008F6B21" w:rsidRPr="00EE5FCE" w:rsidRDefault="008F6B21" w:rsidP="005E3F14">
      <w:pPr>
        <w:spacing w:after="0" w:line="240" w:lineRule="auto"/>
        <w:rPr>
          <w:rFonts w:ascii="Palatino Linotype" w:hAnsi="Palatino Linotype"/>
        </w:rPr>
      </w:pPr>
      <w:r w:rsidRPr="00EE5FCE">
        <w:rPr>
          <w:rFonts w:ascii="Palatino Linotype" w:hAnsi="Palatino Linotype"/>
        </w:rPr>
        <w:t xml:space="preserve">One day I was swimming in the sea. My usual training distance, 1,500 </w:t>
      </w:r>
      <w:del w:id="2504" w:author="Barry" w:date="2020-03-19T14:02:00Z">
        <w:r w:rsidRPr="00EE5FCE" w:rsidDel="005E3F14">
          <w:rPr>
            <w:rFonts w:ascii="Palatino Linotype" w:hAnsi="Palatino Linotype"/>
          </w:rPr>
          <w:delText xml:space="preserve">– </w:delText>
        </w:r>
      </w:del>
      <w:ins w:id="2505" w:author="Barry" w:date="2020-03-19T14:02:00Z">
        <w:r w:rsidR="005E3F14">
          <w:rPr>
            <w:rFonts w:ascii="Palatino Linotype" w:hAnsi="Palatino Linotype"/>
          </w:rPr>
          <w:t xml:space="preserve">to </w:t>
        </w:r>
      </w:ins>
      <w:r w:rsidRPr="00EE5FCE">
        <w:rPr>
          <w:rFonts w:ascii="Palatino Linotype" w:hAnsi="Palatino Linotype"/>
        </w:rPr>
        <w:t>1,600 meters.</w:t>
      </w:r>
    </w:p>
    <w:p w14:paraId="3D60701E" w14:textId="2F889596" w:rsidR="008F6B21" w:rsidRPr="00EE5FCE" w:rsidRDefault="008F6B21" w:rsidP="005E3F14">
      <w:pPr>
        <w:spacing w:after="0" w:line="240" w:lineRule="auto"/>
        <w:rPr>
          <w:rFonts w:ascii="Palatino Linotype" w:hAnsi="Palatino Linotype"/>
        </w:rPr>
      </w:pPr>
      <w:r w:rsidRPr="00EE5FCE">
        <w:rPr>
          <w:rFonts w:ascii="Palatino Linotype" w:hAnsi="Palatino Linotype"/>
        </w:rPr>
        <w:t xml:space="preserve">I swim </w:t>
      </w:r>
      <w:ins w:id="2506" w:author="Barry" w:date="2020-03-19T14:02:00Z">
        <w:r w:rsidR="005E3F14">
          <w:rPr>
            <w:rFonts w:ascii="Palatino Linotype" w:hAnsi="Palatino Linotype"/>
          </w:rPr>
          <w:t xml:space="preserve">out </w:t>
        </w:r>
      </w:ins>
      <w:r w:rsidRPr="00EE5FCE">
        <w:rPr>
          <w:rFonts w:ascii="Palatino Linotype" w:hAnsi="Palatino Linotype"/>
        </w:rPr>
        <w:t xml:space="preserve">some 750 </w:t>
      </w:r>
      <w:del w:id="2507" w:author="Barry" w:date="2020-03-19T14:02:00Z">
        <w:r w:rsidRPr="00EE5FCE" w:rsidDel="005E3F14">
          <w:rPr>
            <w:rFonts w:ascii="Palatino Linotype" w:hAnsi="Palatino Linotype"/>
          </w:rPr>
          <w:delText xml:space="preserve">– </w:delText>
        </w:r>
      </w:del>
      <w:ins w:id="2508" w:author="Barry" w:date="2020-03-19T14:02:00Z">
        <w:r w:rsidR="005E3F14">
          <w:rPr>
            <w:rFonts w:ascii="Palatino Linotype" w:hAnsi="Palatino Linotype"/>
          </w:rPr>
          <w:t xml:space="preserve">to </w:t>
        </w:r>
      </w:ins>
      <w:r w:rsidRPr="00EE5FCE">
        <w:rPr>
          <w:rFonts w:ascii="Palatino Linotype" w:hAnsi="Palatino Linotype"/>
        </w:rPr>
        <w:t>800 meter in one direction and then back to the beach.</w:t>
      </w:r>
    </w:p>
    <w:p w14:paraId="37B9F974" w14:textId="4872A2F4" w:rsidR="008F6B21" w:rsidRPr="00EE5FCE" w:rsidRDefault="008F6B21" w:rsidP="005E3F14">
      <w:pPr>
        <w:spacing w:after="0" w:line="240" w:lineRule="auto"/>
        <w:rPr>
          <w:rFonts w:ascii="Palatino Linotype" w:hAnsi="Palatino Linotype"/>
        </w:rPr>
      </w:pPr>
      <w:r w:rsidRPr="00EE5FCE">
        <w:rPr>
          <w:rFonts w:ascii="Palatino Linotype" w:hAnsi="Palatino Linotype"/>
        </w:rPr>
        <w:t xml:space="preserve">It isn't </w:t>
      </w:r>
      <w:ins w:id="2509" w:author="Barry" w:date="2020-03-19T14:03:00Z">
        <w:r w:rsidR="005E3F14">
          <w:rPr>
            <w:rFonts w:ascii="Palatino Linotype" w:hAnsi="Palatino Linotype"/>
          </w:rPr>
          <w:t xml:space="preserve">always </w:t>
        </w:r>
      </w:ins>
      <w:r w:rsidRPr="00EE5FCE">
        <w:rPr>
          <w:rFonts w:ascii="Palatino Linotype" w:hAnsi="Palatino Linotype"/>
        </w:rPr>
        <w:t xml:space="preserve">accurate, as I </w:t>
      </w:r>
      <w:ins w:id="2510" w:author="Barry" w:date="2020-03-19T14:03:00Z">
        <w:r w:rsidR="005E3F14">
          <w:rPr>
            <w:rFonts w:ascii="Palatino Linotype" w:hAnsi="Palatino Linotype"/>
          </w:rPr>
          <w:t xml:space="preserve">am unable </w:t>
        </w:r>
      </w:ins>
      <w:del w:id="2511" w:author="Barry" w:date="2020-03-19T14:04:00Z">
        <w:r w:rsidRPr="00EE5FCE" w:rsidDel="005E3F14">
          <w:rPr>
            <w:rFonts w:ascii="Palatino Linotype" w:hAnsi="Palatino Linotype"/>
          </w:rPr>
          <w:delText xml:space="preserve">do not </w:delText>
        </w:r>
        <w:r w:rsidR="00533771" w:rsidDel="005E3F14">
          <w:rPr>
            <w:rFonts w:ascii="Palatino Linotype" w:hAnsi="Palatino Linotype"/>
          </w:rPr>
          <w:delText xml:space="preserve">succeed </w:delText>
        </w:r>
      </w:del>
      <w:r w:rsidR="00533771">
        <w:rPr>
          <w:rFonts w:ascii="Palatino Linotype" w:hAnsi="Palatino Linotype"/>
        </w:rPr>
        <w:t xml:space="preserve">to swim in </w:t>
      </w:r>
      <w:ins w:id="2512" w:author="Barry" w:date="2020-03-19T14:04:00Z">
        <w:r w:rsidR="005E3F14">
          <w:rPr>
            <w:rFonts w:ascii="Palatino Linotype" w:hAnsi="Palatino Linotype"/>
          </w:rPr>
          <w:t xml:space="preserve">a </w:t>
        </w:r>
      </w:ins>
      <w:r w:rsidR="00533771">
        <w:rPr>
          <w:rFonts w:ascii="Palatino Linotype" w:hAnsi="Palatino Linotype"/>
        </w:rPr>
        <w:t>perfectly straight line</w:t>
      </w:r>
      <w:del w:id="2513" w:author="Barry" w:date="2020-03-19T14:04:00Z">
        <w:r w:rsidR="00533771" w:rsidDel="005E3F14">
          <w:rPr>
            <w:rFonts w:ascii="Palatino Linotype" w:hAnsi="Palatino Linotype"/>
          </w:rPr>
          <w:delText>s</w:delText>
        </w:r>
      </w:del>
      <w:r w:rsidRPr="00EE5FCE">
        <w:rPr>
          <w:rFonts w:ascii="Palatino Linotype" w:hAnsi="Palatino Linotype"/>
        </w:rPr>
        <w:t xml:space="preserve"> and frequently </w:t>
      </w:r>
      <w:r w:rsidR="00533771">
        <w:rPr>
          <w:rFonts w:ascii="Palatino Linotype" w:hAnsi="Palatino Linotype"/>
        </w:rPr>
        <w:t xml:space="preserve">my sea path becomes a triangle, </w:t>
      </w:r>
      <w:del w:id="2514" w:author="Barry" w:date="2020-03-19T14:04:00Z">
        <w:r w:rsidR="00533771" w:rsidDel="005E3F14">
          <w:rPr>
            <w:rFonts w:ascii="Palatino Linotype" w:hAnsi="Palatino Linotype"/>
          </w:rPr>
          <w:delText xml:space="preserve">adding </w:delText>
        </w:r>
      </w:del>
      <w:ins w:id="2515" w:author="Barry" w:date="2020-03-19T14:04:00Z">
        <w:r w:rsidR="005E3F14">
          <w:rPr>
            <w:rFonts w:ascii="Palatino Linotype" w:hAnsi="Palatino Linotype"/>
          </w:rPr>
          <w:t xml:space="preserve">which can add as much as </w:t>
        </w:r>
      </w:ins>
      <w:r w:rsidR="00533771">
        <w:rPr>
          <w:rFonts w:ascii="Palatino Linotype" w:hAnsi="Palatino Linotype"/>
        </w:rPr>
        <w:t>100</w:t>
      </w:r>
      <w:ins w:id="2516" w:author="Barry" w:date="2020-03-19T14:04:00Z">
        <w:r w:rsidR="005E3F14">
          <w:rPr>
            <w:rFonts w:ascii="Palatino Linotype" w:hAnsi="Palatino Linotype"/>
          </w:rPr>
          <w:t xml:space="preserve"> </w:t>
        </w:r>
      </w:ins>
      <w:del w:id="2517" w:author="Barry" w:date="2020-03-19T14:04:00Z">
        <w:r w:rsidR="00533771" w:rsidDel="005E3F14">
          <w:rPr>
            <w:rFonts w:ascii="Palatino Linotype" w:hAnsi="Palatino Linotype"/>
          </w:rPr>
          <w:delText>- 200</w:delText>
        </w:r>
      </w:del>
      <w:ins w:id="2518" w:author="Barry" w:date="2020-03-19T14:04:00Z">
        <w:r w:rsidR="005E3F14">
          <w:rPr>
            <w:rFonts w:ascii="Palatino Linotype" w:hAnsi="Palatino Linotype"/>
          </w:rPr>
          <w:t>to 200</w:t>
        </w:r>
      </w:ins>
      <w:r w:rsidR="00533771">
        <w:rPr>
          <w:rFonts w:ascii="Palatino Linotype" w:hAnsi="Palatino Linotype"/>
        </w:rPr>
        <w:t xml:space="preserve"> meters to the </w:t>
      </w:r>
      <w:ins w:id="2519" w:author="Barry" w:date="2020-03-19T14:05:00Z">
        <w:r w:rsidR="005E3F14">
          <w:rPr>
            <w:rFonts w:ascii="Palatino Linotype" w:hAnsi="Palatino Linotype"/>
          </w:rPr>
          <w:t xml:space="preserve">originally </w:t>
        </w:r>
      </w:ins>
      <w:r w:rsidR="00533771">
        <w:rPr>
          <w:rFonts w:ascii="Palatino Linotype" w:hAnsi="Palatino Linotype"/>
        </w:rPr>
        <w:t>planned distance</w:t>
      </w:r>
      <w:r w:rsidRPr="00EE5FCE">
        <w:rPr>
          <w:rFonts w:ascii="Palatino Linotype" w:hAnsi="Palatino Linotype"/>
        </w:rPr>
        <w:t>.</w:t>
      </w:r>
    </w:p>
    <w:p w14:paraId="74A3A6B6" w14:textId="35C6F7EA" w:rsidR="008F6B21" w:rsidRPr="00EE5FCE" w:rsidRDefault="008F6B21" w:rsidP="00180F12">
      <w:pPr>
        <w:spacing w:after="0" w:line="240" w:lineRule="auto"/>
        <w:rPr>
          <w:rFonts w:ascii="Palatino Linotype" w:hAnsi="Palatino Linotype"/>
        </w:rPr>
      </w:pPr>
      <w:r w:rsidRPr="00EE5FCE">
        <w:rPr>
          <w:rFonts w:ascii="Palatino Linotype" w:hAnsi="Palatino Linotype"/>
        </w:rPr>
        <w:t xml:space="preserve">The sea </w:t>
      </w:r>
      <w:del w:id="2520" w:author="Barry" w:date="2020-03-19T14:05:00Z">
        <w:r w:rsidRPr="00EE5FCE" w:rsidDel="00180F12">
          <w:rPr>
            <w:rFonts w:ascii="Palatino Linotype" w:hAnsi="Palatino Linotype"/>
          </w:rPr>
          <w:delText>wasn't quiet</w:delText>
        </w:r>
      </w:del>
      <w:ins w:id="2521" w:author="Barry" w:date="2020-03-19T14:05:00Z">
        <w:r w:rsidR="00180F12">
          <w:rPr>
            <w:rFonts w:ascii="Palatino Linotype" w:hAnsi="Palatino Linotype"/>
          </w:rPr>
          <w:t xml:space="preserve">was a bit </w:t>
        </w:r>
        <w:proofErr w:type="gramStart"/>
        <w:r w:rsidR="00180F12">
          <w:rPr>
            <w:rFonts w:ascii="Palatino Linotype" w:hAnsi="Palatino Linotype"/>
          </w:rPr>
          <w:t>choppy</w:t>
        </w:r>
      </w:ins>
      <w:r w:rsidRPr="00EE5FCE">
        <w:rPr>
          <w:rFonts w:ascii="Palatino Linotype" w:hAnsi="Palatino Linotype"/>
        </w:rPr>
        <w:t>,</w:t>
      </w:r>
      <w:proofErr w:type="gramEnd"/>
      <w:r w:rsidRPr="00EE5FCE">
        <w:rPr>
          <w:rFonts w:ascii="Palatino Linotype" w:hAnsi="Palatino Linotype"/>
        </w:rPr>
        <w:t xml:space="preserve"> actually it was </w:t>
      </w:r>
      <w:ins w:id="2522" w:author="Barry" w:date="2020-03-19T14:05:00Z">
        <w:r w:rsidR="00180F12">
          <w:rPr>
            <w:rFonts w:ascii="Palatino Linotype" w:hAnsi="Palatino Linotype"/>
          </w:rPr>
          <w:t xml:space="preserve">at </w:t>
        </w:r>
      </w:ins>
      <w:r w:rsidRPr="00EE5FCE">
        <w:rPr>
          <w:rFonts w:ascii="Palatino Linotype" w:hAnsi="Palatino Linotype"/>
        </w:rPr>
        <w:t xml:space="preserve">the </w:t>
      </w:r>
      <w:del w:id="2523" w:author="Barry" w:date="2020-03-19T14:05:00Z">
        <w:r w:rsidRPr="00EE5FCE" w:rsidDel="00180F12">
          <w:rPr>
            <w:rFonts w:ascii="Palatino Linotype" w:hAnsi="Palatino Linotype"/>
          </w:rPr>
          <w:delText xml:space="preserve">maximal </w:delText>
        </w:r>
      </w:del>
      <w:ins w:id="2524" w:author="Barry" w:date="2020-03-19T14:05:00Z">
        <w:r w:rsidR="00180F12" w:rsidRPr="00EE5FCE">
          <w:rPr>
            <w:rFonts w:ascii="Palatino Linotype" w:hAnsi="Palatino Linotype"/>
          </w:rPr>
          <w:t>maxim</w:t>
        </w:r>
        <w:r w:rsidR="00180F12">
          <w:rPr>
            <w:rFonts w:ascii="Palatino Linotype" w:hAnsi="Palatino Linotype"/>
          </w:rPr>
          <w:t>um</w:t>
        </w:r>
        <w:r w:rsidR="00180F12" w:rsidRPr="00EE5FCE">
          <w:rPr>
            <w:rFonts w:ascii="Palatino Linotype" w:hAnsi="Palatino Linotype"/>
          </w:rPr>
          <w:t xml:space="preserve"> </w:t>
        </w:r>
      </w:ins>
      <w:r w:rsidRPr="00EE5FCE">
        <w:rPr>
          <w:rFonts w:ascii="Palatino Linotype" w:hAnsi="Palatino Linotype"/>
        </w:rPr>
        <w:t>wave</w:t>
      </w:r>
      <w:del w:id="2525" w:author="Barry" w:date="2020-03-19T14:06:00Z">
        <w:r w:rsidRPr="00EE5FCE" w:rsidDel="00180F12">
          <w:rPr>
            <w:rFonts w:ascii="Palatino Linotype" w:hAnsi="Palatino Linotype"/>
          </w:rPr>
          <w:delText>s'</w:delText>
        </w:r>
      </w:del>
      <w:r w:rsidRPr="00EE5FCE">
        <w:rPr>
          <w:rFonts w:ascii="Palatino Linotype" w:hAnsi="Palatino Linotype"/>
        </w:rPr>
        <w:t xml:space="preserve"> height </w:t>
      </w:r>
      <w:ins w:id="2526" w:author="Barry" w:date="2020-03-19T14:06:00Z">
        <w:r w:rsidR="00180F12">
          <w:rPr>
            <w:rFonts w:ascii="Palatino Linotype" w:hAnsi="Palatino Linotype"/>
          </w:rPr>
          <w:t xml:space="preserve">that </w:t>
        </w:r>
      </w:ins>
      <w:r w:rsidRPr="00EE5FCE">
        <w:rPr>
          <w:rFonts w:ascii="Palatino Linotype" w:hAnsi="Palatino Linotype"/>
        </w:rPr>
        <w:t xml:space="preserve">I </w:t>
      </w:r>
      <w:ins w:id="2527" w:author="Barry" w:date="2020-03-19T14:06:00Z">
        <w:r w:rsidR="00180F12">
          <w:rPr>
            <w:rFonts w:ascii="Palatino Linotype" w:hAnsi="Palatino Linotype"/>
          </w:rPr>
          <w:t>allow myself to</w:t>
        </w:r>
      </w:ins>
      <w:del w:id="2528" w:author="Barry" w:date="2020-03-19T14:06:00Z">
        <w:r w:rsidRPr="00EE5FCE" w:rsidDel="00180F12">
          <w:rPr>
            <w:rFonts w:ascii="Palatino Linotype" w:hAnsi="Palatino Linotype"/>
          </w:rPr>
          <w:delText>do</w:delText>
        </w:r>
      </w:del>
      <w:r w:rsidRPr="00EE5FCE">
        <w:rPr>
          <w:rFonts w:ascii="Palatino Linotype" w:hAnsi="Palatino Linotype"/>
        </w:rPr>
        <w:t xml:space="preserve"> swim</w:t>
      </w:r>
      <w:ins w:id="2529" w:author="Barry" w:date="2020-03-19T14:06:00Z">
        <w:r w:rsidR="00180F12">
          <w:rPr>
            <w:rFonts w:ascii="Palatino Linotype" w:hAnsi="Palatino Linotype"/>
          </w:rPr>
          <w:t xml:space="preserve"> in</w:t>
        </w:r>
      </w:ins>
      <w:r w:rsidRPr="00EE5FCE">
        <w:rPr>
          <w:rFonts w:ascii="Palatino Linotype" w:hAnsi="Palatino Linotype"/>
        </w:rPr>
        <w:t xml:space="preserve">, 70 </w:t>
      </w:r>
      <w:del w:id="2530" w:author="Barry" w:date="2020-03-19T14:06:00Z">
        <w:r w:rsidRPr="00EE5FCE" w:rsidDel="00180F12">
          <w:rPr>
            <w:rFonts w:ascii="Palatino Linotype" w:hAnsi="Palatino Linotype"/>
          </w:rPr>
          <w:delText>cm</w:delText>
        </w:r>
      </w:del>
      <w:ins w:id="2531" w:author="Barry" w:date="2020-03-19T14:06:00Z">
        <w:r w:rsidR="00180F12">
          <w:rPr>
            <w:rFonts w:ascii="Palatino Linotype" w:hAnsi="Palatino Linotype"/>
          </w:rPr>
          <w:t>centimeters</w:t>
        </w:r>
      </w:ins>
      <w:r w:rsidRPr="00EE5FCE">
        <w:rPr>
          <w:rFonts w:ascii="Palatino Linotype" w:hAnsi="Palatino Linotype"/>
        </w:rPr>
        <w:t>.</w:t>
      </w:r>
    </w:p>
    <w:p w14:paraId="453F9093" w14:textId="198E7B10" w:rsidR="008F6B21" w:rsidRPr="00EE5FCE" w:rsidRDefault="008F6B21" w:rsidP="00180F12">
      <w:pPr>
        <w:spacing w:after="0" w:line="240" w:lineRule="auto"/>
        <w:rPr>
          <w:rFonts w:ascii="Palatino Linotype" w:hAnsi="Palatino Linotype"/>
        </w:rPr>
      </w:pPr>
      <w:r w:rsidRPr="00EE5FCE">
        <w:rPr>
          <w:rFonts w:ascii="Palatino Linotype" w:hAnsi="Palatino Linotype"/>
        </w:rPr>
        <w:t xml:space="preserve">But it was </w:t>
      </w:r>
      <w:del w:id="2532" w:author="Barry" w:date="2020-03-19T14:07:00Z">
        <w:r w:rsidRPr="00EE5FCE" w:rsidDel="00180F12">
          <w:rPr>
            <w:rFonts w:ascii="Palatino Linotype" w:hAnsi="Palatino Linotype"/>
          </w:rPr>
          <w:delText xml:space="preserve">quite </w:delText>
        </w:r>
      </w:del>
      <w:ins w:id="2533" w:author="Barry" w:date="2020-03-19T14:07:00Z">
        <w:r w:rsidR="00180F12">
          <w:rPr>
            <w:rFonts w:ascii="Palatino Linotype" w:hAnsi="Palatino Linotype"/>
          </w:rPr>
          <w:t>still okay for me</w:t>
        </w:r>
      </w:ins>
      <w:del w:id="2534" w:author="Barry" w:date="2020-03-19T14:07:00Z">
        <w:r w:rsidRPr="00EE5FCE" w:rsidDel="00180F12">
          <w:rPr>
            <w:rFonts w:ascii="Palatino Linotype" w:hAnsi="Palatino Linotype"/>
          </w:rPr>
          <w:delText>OK</w:delText>
        </w:r>
      </w:del>
      <w:r w:rsidRPr="00EE5FCE">
        <w:rPr>
          <w:rFonts w:ascii="Palatino Linotype" w:hAnsi="Palatino Linotype"/>
        </w:rPr>
        <w:t>.</w:t>
      </w:r>
    </w:p>
    <w:p w14:paraId="329A2601" w14:textId="719A2D03" w:rsidR="008F6B21" w:rsidRPr="00EE5FCE" w:rsidRDefault="008F6B21" w:rsidP="0071559E">
      <w:pPr>
        <w:spacing w:after="0" w:line="240" w:lineRule="auto"/>
        <w:rPr>
          <w:rFonts w:ascii="Palatino Linotype" w:hAnsi="Palatino Linotype"/>
        </w:rPr>
      </w:pPr>
      <w:r w:rsidRPr="00EE5FCE">
        <w:rPr>
          <w:rFonts w:ascii="Palatino Linotype" w:hAnsi="Palatino Linotype"/>
        </w:rPr>
        <w:t xml:space="preserve">When I swim in the sea, I do not raise my head </w:t>
      </w:r>
      <w:del w:id="2535" w:author="Barry" w:date="2020-03-19T14:08:00Z">
        <w:r w:rsidRPr="00EE5FCE" w:rsidDel="00180F12">
          <w:rPr>
            <w:rFonts w:ascii="Palatino Linotype" w:hAnsi="Palatino Linotype"/>
          </w:rPr>
          <w:delText>frequently</w:delText>
        </w:r>
      </w:del>
      <w:ins w:id="2536" w:author="Barry" w:date="2020-03-19T14:08:00Z">
        <w:r w:rsidR="00180F12">
          <w:rPr>
            <w:rFonts w:ascii="Palatino Linotype" w:hAnsi="Palatino Linotype"/>
          </w:rPr>
          <w:t>very often</w:t>
        </w:r>
      </w:ins>
      <w:r w:rsidRPr="00EE5FCE">
        <w:rPr>
          <w:rFonts w:ascii="Palatino Linotype" w:hAnsi="Palatino Linotype"/>
        </w:rPr>
        <w:t xml:space="preserve">, as raising </w:t>
      </w:r>
      <w:ins w:id="2537" w:author="Barry" w:date="2020-03-19T14:07:00Z">
        <w:r w:rsidR="00180F12">
          <w:rPr>
            <w:rFonts w:ascii="Palatino Linotype" w:hAnsi="Palatino Linotype"/>
          </w:rPr>
          <w:t xml:space="preserve">your </w:t>
        </w:r>
      </w:ins>
      <w:r w:rsidRPr="00EE5FCE">
        <w:rPr>
          <w:rFonts w:ascii="Palatino Linotype" w:hAnsi="Palatino Linotype"/>
        </w:rPr>
        <w:t xml:space="preserve">head </w:t>
      </w:r>
      <w:del w:id="2538" w:author="Barry" w:date="2020-03-19T14:07:00Z">
        <w:r w:rsidRPr="00EE5FCE" w:rsidDel="00180F12">
          <w:rPr>
            <w:rFonts w:ascii="Palatino Linotype" w:hAnsi="Palatino Linotype"/>
          </w:rPr>
          <w:delText>is slowing us</w:delText>
        </w:r>
      </w:del>
      <w:ins w:id="2539" w:author="Barry" w:date="2020-03-19T14:07:00Z">
        <w:r w:rsidR="00180F12">
          <w:rPr>
            <w:rFonts w:ascii="Palatino Linotype" w:hAnsi="Palatino Linotype"/>
          </w:rPr>
          <w:t xml:space="preserve">slows </w:t>
        </w:r>
      </w:ins>
      <w:del w:id="2540" w:author="Barry" w:date="2020-03-19T14:07:00Z">
        <w:r w:rsidRPr="00EE5FCE" w:rsidDel="00180F12">
          <w:rPr>
            <w:rFonts w:ascii="Palatino Linotype" w:hAnsi="Palatino Linotype"/>
          </w:rPr>
          <w:delText xml:space="preserve"> down</w:delText>
        </w:r>
      </w:del>
      <w:ins w:id="2541" w:author="Barry" w:date="2020-03-19T14:07:00Z">
        <w:r w:rsidR="00180F12">
          <w:rPr>
            <w:rFonts w:ascii="Palatino Linotype" w:hAnsi="Palatino Linotype"/>
          </w:rPr>
          <w:t xml:space="preserve">you </w:t>
        </w:r>
        <w:r w:rsidR="00180F12" w:rsidRPr="00EE5FCE">
          <w:rPr>
            <w:rFonts w:ascii="Palatino Linotype" w:hAnsi="Palatino Linotype"/>
          </w:rPr>
          <w:t>down</w:t>
        </w:r>
      </w:ins>
      <w:r w:rsidRPr="00EE5FCE">
        <w:rPr>
          <w:rFonts w:ascii="Palatino Linotype" w:hAnsi="Palatino Linotype"/>
        </w:rPr>
        <w:t>. I was looking down</w:t>
      </w:r>
      <w:ins w:id="2542" w:author="Barry" w:date="2020-03-19T14:08:00Z">
        <w:r w:rsidR="00180F12">
          <w:rPr>
            <w:rFonts w:ascii="Palatino Linotype" w:hAnsi="Palatino Linotype"/>
          </w:rPr>
          <w:t xml:space="preserve"> at the bottom</w:t>
        </w:r>
      </w:ins>
      <w:r w:rsidRPr="00EE5FCE">
        <w:rPr>
          <w:rFonts w:ascii="Palatino Linotype" w:hAnsi="Palatino Linotype"/>
        </w:rPr>
        <w:t xml:space="preserve">, it wasn't very deep, so I could see the </w:t>
      </w:r>
      <w:del w:id="2543" w:author="Barry" w:date="2020-03-19T14:09:00Z">
        <w:r w:rsidRPr="00EE5FCE" w:rsidDel="0071559E">
          <w:rPr>
            <w:rFonts w:ascii="Palatino Linotype" w:hAnsi="Palatino Linotype"/>
          </w:rPr>
          <w:delText>bottom of the sea</w:delText>
        </w:r>
      </w:del>
      <w:ins w:id="2544" w:author="Barry" w:date="2020-03-19T14:09:00Z">
        <w:r w:rsidR="0071559E">
          <w:rPr>
            <w:rFonts w:ascii="Palatino Linotype" w:hAnsi="Palatino Linotype"/>
          </w:rPr>
          <w:t>seabed</w:t>
        </w:r>
      </w:ins>
      <w:r w:rsidRPr="00EE5FCE">
        <w:rPr>
          <w:rFonts w:ascii="Palatino Linotype" w:hAnsi="Palatino Linotype"/>
        </w:rPr>
        <w:t xml:space="preserve"> and some small fish.</w:t>
      </w:r>
    </w:p>
    <w:p w14:paraId="5EB0BC98" w14:textId="049E7C53" w:rsidR="008F6B21" w:rsidRPr="00EE5FCE" w:rsidRDefault="008F6B21" w:rsidP="00354FCD">
      <w:pPr>
        <w:spacing w:after="0" w:line="240" w:lineRule="auto"/>
        <w:rPr>
          <w:rFonts w:ascii="Palatino Linotype" w:hAnsi="Palatino Linotype"/>
        </w:rPr>
      </w:pPr>
      <w:r w:rsidRPr="00EE5FCE">
        <w:rPr>
          <w:rFonts w:ascii="Palatino Linotype" w:hAnsi="Palatino Linotype"/>
        </w:rPr>
        <w:t xml:space="preserve">I </w:t>
      </w:r>
      <w:ins w:id="2545" w:author="Barry" w:date="2020-03-19T14:09:00Z">
        <w:r w:rsidR="00354FCD">
          <w:rPr>
            <w:rFonts w:ascii="Palatino Linotype" w:hAnsi="Palatino Linotype"/>
          </w:rPr>
          <w:t xml:space="preserve">had </w:t>
        </w:r>
      </w:ins>
      <w:r w:rsidRPr="00EE5FCE">
        <w:rPr>
          <w:rFonts w:ascii="Palatino Linotype" w:hAnsi="Palatino Linotype"/>
        </w:rPr>
        <w:t xml:space="preserve">reached </w:t>
      </w:r>
      <w:ins w:id="2546" w:author="Barry" w:date="2020-03-19T14:09:00Z">
        <w:r w:rsidR="00354FCD">
          <w:rPr>
            <w:rFonts w:ascii="Palatino Linotype" w:hAnsi="Palatino Linotype"/>
          </w:rPr>
          <w:t xml:space="preserve">a distance of some </w:t>
        </w:r>
      </w:ins>
      <w:del w:id="2547" w:author="Barry" w:date="2020-03-19T14:09:00Z">
        <w:r w:rsidRPr="00EE5FCE" w:rsidDel="00354FCD">
          <w:rPr>
            <w:rFonts w:ascii="Palatino Linotype" w:hAnsi="Palatino Linotype"/>
          </w:rPr>
          <w:delText>t</w:delText>
        </w:r>
      </w:del>
      <w:del w:id="2548" w:author="Barry" w:date="2020-03-19T14:10:00Z">
        <w:r w:rsidRPr="00EE5FCE" w:rsidDel="00354FCD">
          <w:rPr>
            <w:rFonts w:ascii="Palatino Linotype" w:hAnsi="Palatino Linotype"/>
          </w:rPr>
          <w:delText xml:space="preserve">he </w:delText>
        </w:r>
      </w:del>
      <w:r w:rsidRPr="00EE5FCE">
        <w:rPr>
          <w:rFonts w:ascii="Palatino Linotype" w:hAnsi="Palatino Linotype"/>
        </w:rPr>
        <w:t xml:space="preserve">800 meters </w:t>
      </w:r>
      <w:del w:id="2549" w:author="Barry" w:date="2020-03-19T14:10:00Z">
        <w:r w:rsidRPr="00EE5FCE" w:rsidDel="00354FCD">
          <w:rPr>
            <w:rFonts w:ascii="Palatino Linotype" w:hAnsi="Palatino Linotype"/>
          </w:rPr>
          <w:delText xml:space="preserve">distance </w:delText>
        </w:r>
      </w:del>
      <w:r w:rsidRPr="00EE5FCE">
        <w:rPr>
          <w:rFonts w:ascii="Palatino Linotype" w:hAnsi="Palatino Linotype"/>
        </w:rPr>
        <w:t>(</w:t>
      </w:r>
      <w:ins w:id="2550" w:author="Barry" w:date="2020-03-19T14:10:00Z">
        <w:r w:rsidR="00354FCD">
          <w:rPr>
            <w:rFonts w:ascii="Palatino Linotype" w:hAnsi="Palatino Linotype"/>
          </w:rPr>
          <w:t xml:space="preserve">as </w:t>
        </w:r>
      </w:ins>
      <w:r w:rsidRPr="00EE5FCE">
        <w:rPr>
          <w:rFonts w:ascii="Palatino Linotype" w:hAnsi="Palatino Linotype"/>
        </w:rPr>
        <w:t xml:space="preserve">measured by my GPS watch) and </w:t>
      </w:r>
      <w:ins w:id="2551" w:author="Barry" w:date="2020-03-19T14:10:00Z">
        <w:r w:rsidR="00354FCD">
          <w:rPr>
            <w:rFonts w:ascii="Palatino Linotype" w:hAnsi="Palatino Linotype"/>
          </w:rPr>
          <w:t xml:space="preserve">began to </w:t>
        </w:r>
      </w:ins>
      <w:r w:rsidRPr="00EE5FCE">
        <w:rPr>
          <w:rFonts w:ascii="Palatino Linotype" w:hAnsi="Palatino Linotype"/>
        </w:rPr>
        <w:t>turn</w:t>
      </w:r>
      <w:del w:id="2552" w:author="Barry" w:date="2020-03-19T14:10:00Z">
        <w:r w:rsidRPr="00EE5FCE" w:rsidDel="00354FCD">
          <w:rPr>
            <w:rFonts w:ascii="Palatino Linotype" w:hAnsi="Palatino Linotype"/>
          </w:rPr>
          <w:delText>ed</w:delText>
        </w:r>
      </w:del>
      <w:r w:rsidRPr="00EE5FCE">
        <w:rPr>
          <w:rFonts w:ascii="Palatino Linotype" w:hAnsi="Palatino Linotype"/>
        </w:rPr>
        <w:t xml:space="preserve"> around.</w:t>
      </w:r>
    </w:p>
    <w:p w14:paraId="3D3FF0F4"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After a few minutes I raised my head.</w:t>
      </w:r>
    </w:p>
    <w:p w14:paraId="590BA365"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It was a weird view.</w:t>
      </w:r>
    </w:p>
    <w:p w14:paraId="2E8842F8" w14:textId="18250F74" w:rsidR="008F6B21" w:rsidRPr="00EE5FCE" w:rsidRDefault="00354FCD" w:rsidP="00354FCD">
      <w:pPr>
        <w:spacing w:after="0" w:line="240" w:lineRule="auto"/>
        <w:rPr>
          <w:rFonts w:ascii="Palatino Linotype" w:hAnsi="Palatino Linotype"/>
        </w:rPr>
      </w:pPr>
      <w:ins w:id="2553" w:author="Barry" w:date="2020-03-19T14:10:00Z">
        <w:r>
          <w:rPr>
            <w:rFonts w:ascii="Palatino Linotype" w:hAnsi="Palatino Linotype"/>
          </w:rPr>
          <w:t xml:space="preserve">It </w:t>
        </w:r>
      </w:ins>
      <w:del w:id="2554" w:author="Barry" w:date="2020-03-19T14:10:00Z">
        <w:r w:rsidR="008F6B21" w:rsidRPr="00EE5FCE" w:rsidDel="00354FCD">
          <w:rPr>
            <w:rFonts w:ascii="Palatino Linotype" w:hAnsi="Palatino Linotype"/>
          </w:rPr>
          <w:delText>T</w:delText>
        </w:r>
      </w:del>
      <w:ins w:id="2555" w:author="Barry" w:date="2020-03-19T14:10:00Z">
        <w:r>
          <w:rPr>
            <w:rFonts w:ascii="Palatino Linotype" w:hAnsi="Palatino Linotype"/>
          </w:rPr>
          <w:t>t</w:t>
        </w:r>
      </w:ins>
      <w:r w:rsidR="008F6B21" w:rsidRPr="00EE5FCE">
        <w:rPr>
          <w:rFonts w:ascii="Palatino Linotype" w:hAnsi="Palatino Linotype"/>
        </w:rPr>
        <w:t>ook me a second or two</w:t>
      </w:r>
      <w:del w:id="2556" w:author="Barry" w:date="2020-03-19T14:11:00Z">
        <w:r w:rsidR="008F6B21" w:rsidRPr="00EE5FCE" w:rsidDel="00354FCD">
          <w:rPr>
            <w:rFonts w:ascii="Palatino Linotype" w:hAnsi="Palatino Linotype"/>
          </w:rPr>
          <w:delText>,</w:delText>
        </w:r>
      </w:del>
      <w:r w:rsidR="008F6B21" w:rsidRPr="00EE5FCE">
        <w:rPr>
          <w:rFonts w:ascii="Palatino Linotype" w:hAnsi="Palatino Linotype"/>
        </w:rPr>
        <w:t xml:space="preserve"> to understand what I </w:t>
      </w:r>
      <w:ins w:id="2557" w:author="Barry" w:date="2020-03-19T14:11:00Z">
        <w:r>
          <w:rPr>
            <w:rFonts w:ascii="Palatino Linotype" w:hAnsi="Palatino Linotype"/>
          </w:rPr>
          <w:t xml:space="preserve">was </w:t>
        </w:r>
      </w:ins>
      <w:r w:rsidR="008F6B21" w:rsidRPr="00EE5FCE">
        <w:rPr>
          <w:rFonts w:ascii="Palatino Linotype" w:hAnsi="Palatino Linotype"/>
        </w:rPr>
        <w:t>see</w:t>
      </w:r>
      <w:ins w:id="2558" w:author="Barry" w:date="2020-03-19T14:11:00Z">
        <w:r>
          <w:rPr>
            <w:rFonts w:ascii="Palatino Linotype" w:hAnsi="Palatino Linotype"/>
          </w:rPr>
          <w:t>ing</w:t>
        </w:r>
      </w:ins>
      <w:r w:rsidR="008F6B21" w:rsidRPr="00EE5FCE">
        <w:rPr>
          <w:rFonts w:ascii="Palatino Linotype" w:hAnsi="Palatino Linotype"/>
        </w:rPr>
        <w:t>.</w:t>
      </w:r>
    </w:p>
    <w:p w14:paraId="3C7DDF70" w14:textId="7CA02D40" w:rsidR="008F6B21" w:rsidRPr="00EE5FCE" w:rsidRDefault="008F6B21" w:rsidP="004610CC">
      <w:pPr>
        <w:spacing w:after="0" w:line="240" w:lineRule="auto"/>
        <w:rPr>
          <w:rFonts w:ascii="Palatino Linotype" w:hAnsi="Palatino Linotype"/>
        </w:rPr>
      </w:pPr>
      <w:del w:id="2559" w:author="Barry" w:date="2020-03-19T14:42:00Z">
        <w:r w:rsidRPr="00EE5FCE" w:rsidDel="004610CC">
          <w:rPr>
            <w:rFonts w:ascii="Palatino Linotype" w:hAnsi="Palatino Linotype"/>
          </w:rPr>
          <w:lastRenderedPageBreak/>
          <w:delText>These were r</w:delText>
        </w:r>
      </w:del>
      <w:ins w:id="2560" w:author="Barry" w:date="2020-03-19T14:42:00Z">
        <w:r w:rsidR="004610CC">
          <w:rPr>
            <w:rFonts w:ascii="Palatino Linotype" w:hAnsi="Palatino Linotype"/>
          </w:rPr>
          <w:t>R</w:t>
        </w:r>
      </w:ins>
      <w:r w:rsidRPr="00EE5FCE">
        <w:rPr>
          <w:rFonts w:ascii="Palatino Linotype" w:hAnsi="Palatino Linotype"/>
        </w:rPr>
        <w:t>ocks!</w:t>
      </w:r>
    </w:p>
    <w:p w14:paraId="43F1A022"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A few meters ahead of me.</w:t>
      </w:r>
    </w:p>
    <w:p w14:paraId="27990707"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I wasn't supposed to be there.</w:t>
      </w:r>
    </w:p>
    <w:p w14:paraId="34AF66BE" w14:textId="1B2A2C19" w:rsidR="008F6B21" w:rsidRPr="00EE5FCE" w:rsidRDefault="008F6B21" w:rsidP="004610CC">
      <w:pPr>
        <w:spacing w:after="0" w:line="240" w:lineRule="auto"/>
        <w:rPr>
          <w:rFonts w:ascii="Palatino Linotype" w:hAnsi="Palatino Linotype"/>
        </w:rPr>
      </w:pPr>
      <w:r w:rsidRPr="00EE5FCE">
        <w:rPr>
          <w:rFonts w:ascii="Palatino Linotype" w:hAnsi="Palatino Linotype"/>
        </w:rPr>
        <w:t xml:space="preserve">Suddenly I understood. It was the strong current pushing me towards the rocks! Like </w:t>
      </w:r>
      <w:del w:id="2561" w:author="Barry" w:date="2020-03-19T14:44:00Z">
        <w:r w:rsidRPr="00EE5FCE" w:rsidDel="004610CC">
          <w:rPr>
            <w:rFonts w:ascii="Palatino Linotype" w:hAnsi="Palatino Linotype"/>
          </w:rPr>
          <w:delText xml:space="preserve">a </w:delText>
        </w:r>
      </w:del>
      <w:r w:rsidRPr="00EE5FCE">
        <w:rPr>
          <w:rFonts w:ascii="Palatino Linotype" w:hAnsi="Palatino Linotype"/>
        </w:rPr>
        <w:t>pr</w:t>
      </w:r>
      <w:del w:id="2562" w:author="Barry" w:date="2020-03-19T14:43:00Z">
        <w:r w:rsidRPr="00EE5FCE" w:rsidDel="004610CC">
          <w:rPr>
            <w:rFonts w:ascii="Palatino Linotype" w:hAnsi="Palatino Linotype"/>
          </w:rPr>
          <w:delText>a</w:delText>
        </w:r>
      </w:del>
      <w:ins w:id="2563" w:author="Barry" w:date="2020-03-19T14:44:00Z">
        <w:r w:rsidR="004610CC">
          <w:rPr>
            <w:rFonts w:ascii="Palatino Linotype" w:hAnsi="Palatino Linotype"/>
          </w:rPr>
          <w:t>e</w:t>
        </w:r>
      </w:ins>
      <w:r w:rsidRPr="00EE5FCE">
        <w:rPr>
          <w:rFonts w:ascii="Palatino Linotype" w:hAnsi="Palatino Linotype"/>
        </w:rPr>
        <w:t xml:space="preserve">y, </w:t>
      </w:r>
      <w:del w:id="2564" w:author="Barry" w:date="2020-03-19T14:44:00Z">
        <w:r w:rsidRPr="00EE5FCE" w:rsidDel="004610CC">
          <w:rPr>
            <w:rFonts w:ascii="Palatino Linotype" w:hAnsi="Palatino Linotype"/>
          </w:rPr>
          <w:delText xml:space="preserve">throwed </w:delText>
        </w:r>
      </w:del>
      <w:ins w:id="2565" w:author="Barry" w:date="2020-03-19T14:44:00Z">
        <w:r w:rsidR="004610CC" w:rsidRPr="00EE5FCE">
          <w:rPr>
            <w:rFonts w:ascii="Palatino Linotype" w:hAnsi="Palatino Linotype"/>
          </w:rPr>
          <w:t>throw</w:t>
        </w:r>
        <w:r w:rsidR="004610CC">
          <w:rPr>
            <w:rFonts w:ascii="Palatino Linotype" w:hAnsi="Palatino Linotype"/>
          </w:rPr>
          <w:t>n</w:t>
        </w:r>
        <w:r w:rsidR="004610CC" w:rsidRPr="00EE5FCE">
          <w:rPr>
            <w:rFonts w:ascii="Palatino Linotype" w:hAnsi="Palatino Linotype"/>
          </w:rPr>
          <w:t xml:space="preserve"> </w:t>
        </w:r>
      </w:ins>
      <w:r w:rsidRPr="00EE5FCE">
        <w:rPr>
          <w:rFonts w:ascii="Palatino Linotype" w:hAnsi="Palatino Linotype"/>
        </w:rPr>
        <w:t xml:space="preserve">into </w:t>
      </w:r>
      <w:del w:id="2566" w:author="Barry" w:date="2020-03-19T14:44:00Z">
        <w:r w:rsidRPr="00EE5FCE" w:rsidDel="004610CC">
          <w:rPr>
            <w:rFonts w:ascii="Palatino Linotype" w:hAnsi="Palatino Linotype"/>
          </w:rPr>
          <w:delText xml:space="preserve">a </w:delText>
        </w:r>
      </w:del>
      <w:ins w:id="2567" w:author="Barry" w:date="2020-03-19T14:44:00Z">
        <w:r w:rsidR="004610CC">
          <w:rPr>
            <w:rFonts w:ascii="Palatino Linotype" w:hAnsi="Palatino Linotype"/>
          </w:rPr>
          <w:t xml:space="preserve">the </w:t>
        </w:r>
      </w:ins>
      <w:r w:rsidRPr="00EE5FCE">
        <w:rPr>
          <w:rFonts w:ascii="Palatino Linotype" w:hAnsi="Palatino Linotype"/>
        </w:rPr>
        <w:t>cage of a hungry animal.</w:t>
      </w:r>
    </w:p>
    <w:p w14:paraId="480560A3"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But why would Neptune want to sacrifice me to the rocks?!</w:t>
      </w:r>
    </w:p>
    <w:p w14:paraId="11593059" w14:textId="74DD96A0" w:rsidR="008F6B21" w:rsidRPr="00EE5FCE" w:rsidRDefault="008F6B21" w:rsidP="004610CC">
      <w:pPr>
        <w:spacing w:after="0" w:line="240" w:lineRule="auto"/>
        <w:rPr>
          <w:rFonts w:ascii="Palatino Linotype" w:hAnsi="Palatino Linotype"/>
        </w:rPr>
      </w:pPr>
      <w:r w:rsidRPr="00EE5FCE">
        <w:rPr>
          <w:rFonts w:ascii="Palatino Linotype" w:hAnsi="Palatino Linotype"/>
        </w:rPr>
        <w:t xml:space="preserve">What </w:t>
      </w:r>
      <w:ins w:id="2568" w:author="Barry" w:date="2020-03-19T14:45:00Z">
        <w:r w:rsidR="004610CC">
          <w:rPr>
            <w:rFonts w:ascii="Palatino Linotype" w:hAnsi="Palatino Linotype"/>
          </w:rPr>
          <w:t xml:space="preserve">had </w:t>
        </w:r>
      </w:ins>
      <w:r w:rsidRPr="00EE5FCE">
        <w:rPr>
          <w:rFonts w:ascii="Palatino Linotype" w:hAnsi="Palatino Linotype"/>
        </w:rPr>
        <w:t xml:space="preserve">I </w:t>
      </w:r>
      <w:ins w:id="2569" w:author="Barry" w:date="2020-03-19T14:45:00Z">
        <w:r w:rsidR="004610CC">
          <w:rPr>
            <w:rFonts w:ascii="Palatino Linotype" w:hAnsi="Palatino Linotype"/>
          </w:rPr>
          <w:t xml:space="preserve">done </w:t>
        </w:r>
      </w:ins>
      <w:del w:id="2570" w:author="Barry" w:date="2020-03-19T14:45:00Z">
        <w:r w:rsidRPr="00EE5FCE" w:rsidDel="004610CC">
          <w:rPr>
            <w:rFonts w:ascii="Palatino Linotype" w:hAnsi="Palatino Linotype"/>
          </w:rPr>
          <w:delText xml:space="preserve">did </w:delText>
        </w:r>
      </w:del>
      <w:r w:rsidRPr="00EE5FCE">
        <w:rPr>
          <w:rFonts w:ascii="Palatino Linotype" w:hAnsi="Palatino Linotype"/>
        </w:rPr>
        <w:t>wrong</w:t>
      </w:r>
      <w:ins w:id="2571" w:author="Barry" w:date="2020-03-19T14:45:00Z">
        <w:r w:rsidR="004610CC">
          <w:rPr>
            <w:rFonts w:ascii="Palatino Linotype" w:hAnsi="Palatino Linotype"/>
          </w:rPr>
          <w:t xml:space="preserve"> to offend him</w:t>
        </w:r>
      </w:ins>
      <w:r w:rsidRPr="00EE5FCE">
        <w:rPr>
          <w:rFonts w:ascii="Palatino Linotype" w:hAnsi="Palatino Linotype"/>
        </w:rPr>
        <w:t>?!</w:t>
      </w:r>
    </w:p>
    <w:p w14:paraId="25A085B9"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 xml:space="preserve">I began </w:t>
      </w:r>
      <w:r w:rsidRPr="003D4373">
        <w:rPr>
          <w:rFonts w:ascii="Palatino Linotype" w:hAnsi="Palatino Linotype"/>
        </w:rPr>
        <w:t>paddling</w:t>
      </w:r>
      <w:r w:rsidRPr="00EE5FCE">
        <w:rPr>
          <w:rFonts w:ascii="Palatino Linotype" w:hAnsi="Palatino Linotype"/>
        </w:rPr>
        <w:t xml:space="preserve"> strongly in the opposite direction.</w:t>
      </w:r>
    </w:p>
    <w:p w14:paraId="1A36D750"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But I didn't move.</w:t>
      </w:r>
    </w:p>
    <w:p w14:paraId="44EEC804" w14:textId="7260F4C6" w:rsidR="008F6B21" w:rsidRPr="00EE5FCE" w:rsidRDefault="008F6B21" w:rsidP="008F6B21">
      <w:pPr>
        <w:spacing w:after="0" w:line="240" w:lineRule="auto"/>
        <w:rPr>
          <w:rFonts w:ascii="Palatino Linotype" w:hAnsi="Palatino Linotype"/>
        </w:rPr>
      </w:pPr>
      <w:r w:rsidRPr="00EE5FCE">
        <w:rPr>
          <w:rFonts w:ascii="Palatino Linotype" w:hAnsi="Palatino Linotype"/>
        </w:rPr>
        <w:t xml:space="preserve">I stayed in </w:t>
      </w:r>
      <w:ins w:id="2572" w:author="Barry" w:date="2020-03-19T14:49:00Z">
        <w:r w:rsidR="004610CC">
          <w:rPr>
            <w:rFonts w:ascii="Palatino Linotype" w:hAnsi="Palatino Linotype"/>
          </w:rPr>
          <w:t>the sa</w:t>
        </w:r>
      </w:ins>
      <w:ins w:id="2573" w:author="Barry" w:date="2020-03-19T14:50:00Z">
        <w:r w:rsidR="004610CC">
          <w:rPr>
            <w:rFonts w:ascii="Palatino Linotype" w:hAnsi="Palatino Linotype"/>
          </w:rPr>
          <w:t xml:space="preserve">me </w:t>
        </w:r>
      </w:ins>
      <w:r w:rsidRPr="00EE5FCE">
        <w:rPr>
          <w:rFonts w:ascii="Palatino Linotype" w:hAnsi="Palatino Linotype"/>
        </w:rPr>
        <w:t>place.</w:t>
      </w:r>
    </w:p>
    <w:p w14:paraId="177C24E3"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The current was stronger than me.</w:t>
      </w:r>
    </w:p>
    <w:p w14:paraId="109FCD5E" w14:textId="758EEC39" w:rsidR="008F6B21" w:rsidRPr="00EE5FCE" w:rsidRDefault="008F6B21" w:rsidP="004610CC">
      <w:pPr>
        <w:spacing w:after="0" w:line="240" w:lineRule="auto"/>
        <w:rPr>
          <w:rFonts w:ascii="Palatino Linotype" w:hAnsi="Palatino Linotype"/>
        </w:rPr>
      </w:pPr>
      <w:r w:rsidRPr="00EE5FCE">
        <w:rPr>
          <w:rFonts w:ascii="Palatino Linotype" w:hAnsi="Palatino Linotype"/>
        </w:rPr>
        <w:t xml:space="preserve">Of course, no man can fight the </w:t>
      </w:r>
      <w:del w:id="2574" w:author="Barry" w:date="2020-03-19T14:50:00Z">
        <w:r w:rsidRPr="00EE5FCE" w:rsidDel="004610CC">
          <w:rPr>
            <w:rFonts w:ascii="Palatino Linotype" w:hAnsi="Palatino Linotype"/>
          </w:rPr>
          <w:delText xml:space="preserve">Powers </w:delText>
        </w:r>
      </w:del>
      <w:ins w:id="2575" w:author="Barry" w:date="2020-03-19T14:50:00Z">
        <w:r w:rsidR="004610CC">
          <w:rPr>
            <w:rFonts w:ascii="Palatino Linotype" w:hAnsi="Palatino Linotype"/>
          </w:rPr>
          <w:t>p</w:t>
        </w:r>
        <w:r w:rsidR="004610CC" w:rsidRPr="00EE5FCE">
          <w:rPr>
            <w:rFonts w:ascii="Palatino Linotype" w:hAnsi="Palatino Linotype"/>
          </w:rPr>
          <w:t xml:space="preserve">owers </w:t>
        </w:r>
      </w:ins>
      <w:r w:rsidRPr="00EE5FCE">
        <w:rPr>
          <w:rFonts w:ascii="Palatino Linotype" w:hAnsi="Palatino Linotype"/>
        </w:rPr>
        <w:t xml:space="preserve">of </w:t>
      </w:r>
      <w:del w:id="2576" w:author="Barry" w:date="2020-03-19T14:50:00Z">
        <w:r w:rsidRPr="00EE5FCE" w:rsidDel="004610CC">
          <w:rPr>
            <w:rFonts w:ascii="Palatino Linotype" w:hAnsi="Palatino Linotype"/>
          </w:rPr>
          <w:delText>Nature</w:delText>
        </w:r>
      </w:del>
      <w:ins w:id="2577" w:author="Barry" w:date="2020-03-19T14:50:00Z">
        <w:r w:rsidR="004610CC">
          <w:rPr>
            <w:rFonts w:ascii="Palatino Linotype" w:hAnsi="Palatino Linotype"/>
          </w:rPr>
          <w:t>n</w:t>
        </w:r>
        <w:r w:rsidR="004610CC" w:rsidRPr="00EE5FCE">
          <w:rPr>
            <w:rFonts w:ascii="Palatino Linotype" w:hAnsi="Palatino Linotype"/>
          </w:rPr>
          <w:t>ature</w:t>
        </w:r>
      </w:ins>
      <w:r w:rsidRPr="00EE5FCE">
        <w:rPr>
          <w:rFonts w:ascii="Palatino Linotype" w:hAnsi="Palatino Linotype"/>
        </w:rPr>
        <w:t>.</w:t>
      </w:r>
    </w:p>
    <w:p w14:paraId="5D964BC4"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I tried to paddle even harder, the hardest I could.</w:t>
      </w:r>
    </w:p>
    <w:p w14:paraId="69E57604" w14:textId="6C48D77D" w:rsidR="008F6B21" w:rsidRPr="00EE5FCE" w:rsidRDefault="008F6B21" w:rsidP="004610CC">
      <w:pPr>
        <w:spacing w:after="0" w:line="240" w:lineRule="auto"/>
        <w:rPr>
          <w:rFonts w:ascii="Palatino Linotype" w:hAnsi="Palatino Linotype"/>
        </w:rPr>
      </w:pPr>
      <w:r w:rsidRPr="00EE5FCE">
        <w:rPr>
          <w:rFonts w:ascii="Palatino Linotype" w:hAnsi="Palatino Linotype"/>
        </w:rPr>
        <w:t xml:space="preserve">It didn't help, I began slowly </w:t>
      </w:r>
      <w:del w:id="2578" w:author="Barry" w:date="2020-03-19T14:50:00Z">
        <w:r w:rsidRPr="00EE5FCE" w:rsidDel="004610CC">
          <w:rPr>
            <w:rFonts w:ascii="Palatino Linotype" w:hAnsi="Palatino Linotype"/>
          </w:rPr>
          <w:delText>becoming closer to</w:delText>
        </w:r>
      </w:del>
      <w:ins w:id="2579" w:author="Barry" w:date="2020-03-19T14:50:00Z">
        <w:r w:rsidR="004610CC">
          <w:rPr>
            <w:rFonts w:ascii="Palatino Linotype" w:hAnsi="Palatino Linotype"/>
          </w:rPr>
          <w:t>approaching</w:t>
        </w:r>
      </w:ins>
      <w:ins w:id="2580" w:author="Barry" w:date="2020-03-19T14:51:00Z">
        <w:r w:rsidR="004610CC">
          <w:rPr>
            <w:rFonts w:ascii="Palatino Linotype" w:hAnsi="Palatino Linotype"/>
          </w:rPr>
          <w:t xml:space="preserve"> </w:t>
        </w:r>
      </w:ins>
      <w:del w:id="2581" w:author="Barry" w:date="2020-03-19T14:51:00Z">
        <w:r w:rsidRPr="00EE5FCE" w:rsidDel="004610CC">
          <w:rPr>
            <w:rFonts w:ascii="Palatino Linotype" w:hAnsi="Palatino Linotype"/>
          </w:rPr>
          <w:delText xml:space="preserve"> </w:delText>
        </w:r>
      </w:del>
      <w:r w:rsidRPr="00EE5FCE">
        <w:rPr>
          <w:rFonts w:ascii="Palatino Linotype" w:hAnsi="Palatino Linotype"/>
        </w:rPr>
        <w:t>the rocks and any strong</w:t>
      </w:r>
      <w:del w:id="2582" w:author="Barry" w:date="2020-03-19T14:50:00Z">
        <w:r w:rsidRPr="00EE5FCE" w:rsidDel="004610CC">
          <w:rPr>
            <w:rFonts w:ascii="Palatino Linotype" w:hAnsi="Palatino Linotype"/>
          </w:rPr>
          <w:delText>er</w:delText>
        </w:r>
      </w:del>
      <w:r w:rsidRPr="00EE5FCE">
        <w:rPr>
          <w:rFonts w:ascii="Palatino Linotype" w:hAnsi="Palatino Linotype"/>
        </w:rPr>
        <w:t xml:space="preserve"> wave </w:t>
      </w:r>
      <w:del w:id="2583" w:author="Barry" w:date="2020-03-19T14:50:00Z">
        <w:r w:rsidRPr="00EE5FCE" w:rsidDel="004610CC">
          <w:rPr>
            <w:rFonts w:ascii="Palatino Linotype" w:hAnsi="Palatino Linotype"/>
          </w:rPr>
          <w:delText xml:space="preserve">could </w:delText>
        </w:r>
      </w:del>
      <w:ins w:id="2584" w:author="Barry" w:date="2020-03-19T14:50:00Z">
        <w:r w:rsidR="004610CC">
          <w:rPr>
            <w:rFonts w:ascii="Palatino Linotype" w:hAnsi="Palatino Linotype"/>
          </w:rPr>
          <w:t>w</w:t>
        </w:r>
        <w:r w:rsidR="004610CC" w:rsidRPr="00EE5FCE">
          <w:rPr>
            <w:rFonts w:ascii="Palatino Linotype" w:hAnsi="Palatino Linotype"/>
          </w:rPr>
          <w:t xml:space="preserve">ould </w:t>
        </w:r>
      </w:ins>
      <w:r w:rsidRPr="00EE5FCE">
        <w:rPr>
          <w:rFonts w:ascii="Palatino Linotype" w:hAnsi="Palatino Linotype"/>
        </w:rPr>
        <w:t>throw me on</w:t>
      </w:r>
      <w:ins w:id="2585" w:author="Barry" w:date="2020-03-19T14:51:00Z">
        <w:r w:rsidR="004610CC">
          <w:rPr>
            <w:rFonts w:ascii="Palatino Linotype" w:hAnsi="Palatino Linotype"/>
          </w:rPr>
          <w:t>to them</w:t>
        </w:r>
      </w:ins>
      <w:del w:id="2586" w:author="Barry" w:date="2020-03-19T14:51:00Z">
        <w:r w:rsidRPr="00EE5FCE" w:rsidDel="004610CC">
          <w:rPr>
            <w:rFonts w:ascii="Palatino Linotype" w:hAnsi="Palatino Linotype"/>
          </w:rPr>
          <w:delText xml:space="preserve"> the rocks</w:delText>
        </w:r>
      </w:del>
      <w:r w:rsidRPr="00EE5FCE">
        <w:rPr>
          <w:rFonts w:ascii="Palatino Linotype" w:hAnsi="Palatino Linotype"/>
        </w:rPr>
        <w:t>!</w:t>
      </w:r>
    </w:p>
    <w:p w14:paraId="22ED7329" w14:textId="77777777" w:rsidR="008F6B21" w:rsidRPr="00EE5FCE" w:rsidRDefault="008F6B21" w:rsidP="008F6B21">
      <w:pPr>
        <w:spacing w:after="0" w:line="240" w:lineRule="auto"/>
        <w:rPr>
          <w:rFonts w:ascii="Palatino Linotype" w:hAnsi="Palatino Linotype"/>
        </w:rPr>
      </w:pPr>
    </w:p>
    <w:p w14:paraId="0A67C177" w14:textId="43169F72" w:rsidR="008F6B21" w:rsidRPr="00EE5FCE" w:rsidRDefault="008F6B21" w:rsidP="004610CC">
      <w:pPr>
        <w:spacing w:after="0" w:line="240" w:lineRule="auto"/>
        <w:rPr>
          <w:rFonts w:ascii="Palatino Linotype" w:hAnsi="Palatino Linotype"/>
        </w:rPr>
      </w:pPr>
      <w:proofErr w:type="gramStart"/>
      <w:r w:rsidRPr="00EE5FCE">
        <w:rPr>
          <w:rFonts w:ascii="Palatino Linotype" w:hAnsi="Palatino Linotype"/>
        </w:rPr>
        <w:t>Luckil</w:t>
      </w:r>
      <w:ins w:id="2587" w:author="Barry" w:date="2020-03-19T14:51:00Z">
        <w:r w:rsidR="004610CC">
          <w:rPr>
            <w:rFonts w:ascii="Palatino Linotype" w:hAnsi="Palatino Linotype"/>
          </w:rPr>
          <w:t>y.</w:t>
        </w:r>
      </w:ins>
      <w:proofErr w:type="gramEnd"/>
      <w:del w:id="2588" w:author="Barry" w:date="2020-03-19T14:51:00Z">
        <w:r w:rsidRPr="00EE5FCE" w:rsidDel="004610CC">
          <w:rPr>
            <w:rFonts w:ascii="Palatino Linotype" w:hAnsi="Palatino Linotype"/>
          </w:rPr>
          <w:delText>y</w:delText>
        </w:r>
      </w:del>
      <w:r w:rsidRPr="00EE5FCE">
        <w:rPr>
          <w:rFonts w:ascii="Palatino Linotype" w:hAnsi="Palatino Linotype"/>
        </w:rPr>
        <w:t xml:space="preserve"> </w:t>
      </w:r>
      <w:proofErr w:type="gramStart"/>
      <w:r w:rsidRPr="00EE5FCE">
        <w:rPr>
          <w:rFonts w:ascii="Palatino Linotype" w:hAnsi="Palatino Linotype"/>
        </w:rPr>
        <w:t>despite</w:t>
      </w:r>
      <w:proofErr w:type="gramEnd"/>
      <w:r w:rsidRPr="00EE5FCE">
        <w:rPr>
          <w:rFonts w:ascii="Palatino Linotype" w:hAnsi="Palatino Linotype"/>
        </w:rPr>
        <w:t xml:space="preserve"> the </w:t>
      </w:r>
      <w:ins w:id="2589" w:author="Barry" w:date="2020-03-19T14:51:00Z">
        <w:r w:rsidR="004610CC">
          <w:rPr>
            <w:rFonts w:ascii="Palatino Linotype" w:hAnsi="Palatino Linotype"/>
          </w:rPr>
          <w:t xml:space="preserve">feeling of </w:t>
        </w:r>
      </w:ins>
      <w:del w:id="2590" w:author="Barry" w:date="2020-03-19T14:51:00Z">
        <w:r w:rsidRPr="00EE5FCE" w:rsidDel="004610CC">
          <w:rPr>
            <w:rFonts w:ascii="Palatino Linotype" w:hAnsi="Palatino Linotype"/>
          </w:rPr>
          <w:delText>"</w:delText>
        </w:r>
      </w:del>
      <w:r w:rsidRPr="00EE5FCE">
        <w:rPr>
          <w:rFonts w:ascii="Palatino Linotype" w:hAnsi="Palatino Linotype"/>
        </w:rPr>
        <w:t>panic</w:t>
      </w:r>
      <w:del w:id="2591" w:author="Barry" w:date="2020-03-19T14:52:00Z">
        <w:r w:rsidRPr="00EE5FCE" w:rsidDel="004610CC">
          <w:rPr>
            <w:rFonts w:ascii="Palatino Linotype" w:hAnsi="Palatino Linotype"/>
          </w:rPr>
          <w:delText>"</w:delText>
        </w:r>
      </w:del>
      <w:r w:rsidRPr="00EE5FCE">
        <w:rPr>
          <w:rFonts w:ascii="Palatino Linotype" w:hAnsi="Palatino Linotype"/>
        </w:rPr>
        <w:t xml:space="preserve"> my brain </w:t>
      </w:r>
      <w:del w:id="2592" w:author="Barry" w:date="2020-03-19T14:52:00Z">
        <w:r w:rsidRPr="00EE5FCE" w:rsidDel="004610CC">
          <w:rPr>
            <w:rFonts w:ascii="Palatino Linotype" w:hAnsi="Palatino Linotype"/>
          </w:rPr>
          <w:delText xml:space="preserve">hasn't </w:delText>
        </w:r>
      </w:del>
      <w:ins w:id="2593" w:author="Barry" w:date="2020-03-19T14:52:00Z">
        <w:r w:rsidR="004610CC" w:rsidRPr="00EE5FCE">
          <w:rPr>
            <w:rFonts w:ascii="Palatino Linotype" w:hAnsi="Palatino Linotype"/>
          </w:rPr>
          <w:t>ha</w:t>
        </w:r>
        <w:r w:rsidR="004610CC">
          <w:rPr>
            <w:rFonts w:ascii="Palatino Linotype" w:hAnsi="Palatino Linotype"/>
          </w:rPr>
          <w:t>d</w:t>
        </w:r>
        <w:r w:rsidR="004610CC" w:rsidRPr="00EE5FCE">
          <w:rPr>
            <w:rFonts w:ascii="Palatino Linotype" w:hAnsi="Palatino Linotype"/>
          </w:rPr>
          <w:t xml:space="preserve">n't </w:t>
        </w:r>
      </w:ins>
      <w:del w:id="2594" w:author="Barry" w:date="2020-03-19T14:52:00Z">
        <w:r w:rsidRPr="00EE5FCE" w:rsidDel="004610CC">
          <w:rPr>
            <w:rFonts w:ascii="Palatino Linotype" w:hAnsi="Palatino Linotype"/>
          </w:rPr>
          <w:delText xml:space="preserve">locked </w:delText>
        </w:r>
      </w:del>
      <w:ins w:id="2595" w:author="Barry" w:date="2020-03-19T14:52:00Z">
        <w:r w:rsidR="004610CC">
          <w:rPr>
            <w:rFonts w:ascii="Palatino Linotype" w:hAnsi="Palatino Linotype"/>
          </w:rPr>
          <w:t>froze</w:t>
        </w:r>
        <w:r w:rsidR="004610CC" w:rsidRPr="00EE5FCE">
          <w:rPr>
            <w:rFonts w:ascii="Palatino Linotype" w:hAnsi="Palatino Linotype"/>
          </w:rPr>
          <w:t xml:space="preserve"> </w:t>
        </w:r>
      </w:ins>
      <w:r w:rsidRPr="00EE5FCE">
        <w:rPr>
          <w:rFonts w:ascii="Palatino Linotype" w:hAnsi="Palatino Linotype"/>
        </w:rPr>
        <w:t xml:space="preserve">up and I could </w:t>
      </w:r>
      <w:ins w:id="2596" w:author="Barry" w:date="2020-03-19T14:52:00Z">
        <w:r w:rsidR="004610CC">
          <w:rPr>
            <w:rFonts w:ascii="Palatino Linotype" w:hAnsi="Palatino Linotype"/>
          </w:rPr>
          <w:t xml:space="preserve">still </w:t>
        </w:r>
      </w:ins>
      <w:r w:rsidRPr="00EE5FCE">
        <w:rPr>
          <w:rFonts w:ascii="Palatino Linotype" w:hAnsi="Palatino Linotype"/>
        </w:rPr>
        <w:t>think.</w:t>
      </w:r>
    </w:p>
    <w:p w14:paraId="4975B657"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t>I'm a mathematician, logic… intuition</w:t>
      </w:r>
    </w:p>
    <w:p w14:paraId="43E105B7" w14:textId="59809A4A" w:rsidR="008F6B21" w:rsidRPr="00EE5FCE" w:rsidDel="000D3FBF" w:rsidRDefault="008F6B21" w:rsidP="000D3FBF">
      <w:pPr>
        <w:spacing w:after="0" w:line="240" w:lineRule="auto"/>
        <w:rPr>
          <w:del w:id="2597" w:author="Barry" w:date="2020-03-19T14:55:00Z"/>
          <w:rFonts w:ascii="Palatino Linotype" w:hAnsi="Palatino Linotype"/>
        </w:rPr>
      </w:pPr>
      <w:r w:rsidRPr="00EE5FCE">
        <w:rPr>
          <w:rFonts w:ascii="Palatino Linotype" w:hAnsi="Palatino Linotype"/>
        </w:rPr>
        <w:t xml:space="preserve">Yes, probably this was </w:t>
      </w:r>
      <w:del w:id="2598" w:author="Barry" w:date="2020-03-19T14:52:00Z">
        <w:r w:rsidRPr="00EE5FCE" w:rsidDel="00B5059D">
          <w:rPr>
            <w:rFonts w:ascii="Palatino Linotype" w:hAnsi="Palatino Linotype"/>
          </w:rPr>
          <w:delText xml:space="preserve">the </w:delText>
        </w:r>
      </w:del>
      <w:r w:rsidRPr="00EE5FCE">
        <w:rPr>
          <w:rFonts w:ascii="Palatino Linotype" w:hAnsi="Palatino Linotype"/>
        </w:rPr>
        <w:t>intuition</w:t>
      </w:r>
      <w:r w:rsidR="00BA46EB">
        <w:rPr>
          <w:rFonts w:ascii="Palatino Linotype" w:hAnsi="Palatino Linotype"/>
        </w:rPr>
        <w:t>,</w:t>
      </w:r>
      <w:r w:rsidR="00533771">
        <w:rPr>
          <w:rFonts w:ascii="Palatino Linotype" w:hAnsi="Palatino Linotype"/>
        </w:rPr>
        <w:t xml:space="preserve"> or </w:t>
      </w:r>
      <w:ins w:id="2599" w:author="Barry" w:date="2020-03-19T14:52:00Z">
        <w:r w:rsidR="00B5059D">
          <w:rPr>
            <w:rFonts w:ascii="Palatino Linotype" w:hAnsi="Palatino Linotype"/>
          </w:rPr>
          <w:t xml:space="preserve">my </w:t>
        </w:r>
      </w:ins>
      <w:r w:rsidRPr="00EE5FCE">
        <w:rPr>
          <w:rFonts w:ascii="Palatino Linotype" w:hAnsi="Palatino Linotype"/>
        </w:rPr>
        <w:t xml:space="preserve">subconsciousness, </w:t>
      </w:r>
      <w:del w:id="2600" w:author="Barry" w:date="2020-03-19T14:53:00Z">
        <w:r w:rsidRPr="00EE5FCE" w:rsidDel="00B5059D">
          <w:rPr>
            <w:rFonts w:ascii="Palatino Linotype" w:hAnsi="Palatino Linotype"/>
          </w:rPr>
          <w:delText>who told</w:delText>
        </w:r>
      </w:del>
      <w:ins w:id="2601" w:author="Barry" w:date="2020-03-19T14:53:00Z">
        <w:r w:rsidR="00B5059D">
          <w:rPr>
            <w:rFonts w:ascii="Palatino Linotype" w:hAnsi="Palatino Linotype"/>
          </w:rPr>
          <w:t xml:space="preserve">that was </w:t>
        </w:r>
      </w:ins>
      <w:del w:id="2602" w:author="Barry" w:date="2020-03-19T14:54:00Z">
        <w:r w:rsidRPr="00EE5FCE" w:rsidDel="00B5059D">
          <w:rPr>
            <w:rFonts w:ascii="Palatino Linotype" w:hAnsi="Palatino Linotype"/>
          </w:rPr>
          <w:delText xml:space="preserve"> me</w:delText>
        </w:r>
      </w:del>
      <w:ins w:id="2603" w:author="Barry" w:date="2020-03-19T14:54:00Z">
        <w:r w:rsidR="00B5059D">
          <w:rPr>
            <w:rFonts w:ascii="Palatino Linotype" w:hAnsi="Palatino Linotype"/>
          </w:rPr>
          <w:t xml:space="preserve">telling </w:t>
        </w:r>
        <w:r w:rsidR="00B5059D" w:rsidRPr="00EE5FCE">
          <w:rPr>
            <w:rFonts w:ascii="Palatino Linotype" w:hAnsi="Palatino Linotype"/>
          </w:rPr>
          <w:t>me</w:t>
        </w:r>
      </w:ins>
      <w:r w:rsidRPr="00EE5FCE">
        <w:rPr>
          <w:rFonts w:ascii="Palatino Linotype" w:hAnsi="Palatino Linotype"/>
        </w:rPr>
        <w:t xml:space="preserve"> what to do</w:t>
      </w:r>
      <w:ins w:id="2604" w:author="Barry" w:date="2020-03-19T14:53:00Z">
        <w:r w:rsidR="00B5059D">
          <w:rPr>
            <w:rFonts w:ascii="Palatino Linotype" w:hAnsi="Palatino Linotype"/>
          </w:rPr>
          <w:t xml:space="preserve">. </w:t>
        </w:r>
      </w:ins>
      <w:ins w:id="2605" w:author="Barry" w:date="2020-03-19T14:54:00Z">
        <w:r w:rsidR="00B5059D">
          <w:rPr>
            <w:rFonts w:ascii="Palatino Linotype" w:hAnsi="Palatino Linotype"/>
          </w:rPr>
          <w:t>It</w:t>
        </w:r>
      </w:ins>
      <w:ins w:id="2606" w:author="Barry" w:date="2020-03-19T14:53:00Z">
        <w:r w:rsidR="00B5059D">
          <w:rPr>
            <w:rFonts w:ascii="Palatino Linotype" w:hAnsi="Palatino Linotype"/>
          </w:rPr>
          <w:t xml:space="preserve"> was </w:t>
        </w:r>
      </w:ins>
      <w:ins w:id="2607" w:author="Barry" w:date="2020-03-19T14:54:00Z">
        <w:r w:rsidR="00B5059D">
          <w:rPr>
            <w:rFonts w:ascii="Palatino Linotype" w:hAnsi="Palatino Linotype"/>
          </w:rPr>
          <w:t>saying</w:t>
        </w:r>
      </w:ins>
      <w:r w:rsidRPr="00EE5FCE">
        <w:rPr>
          <w:rFonts w:ascii="Palatino Linotype" w:hAnsi="Palatino Linotype"/>
        </w:rPr>
        <w:t>:</w:t>
      </w:r>
      <w:ins w:id="2608" w:author="Barry" w:date="2020-03-19T14:55:00Z">
        <w:r w:rsidR="000D3FBF" w:rsidRPr="000D3FBF">
          <w:rPr>
            <w:rFonts w:ascii="Palatino Linotype" w:hAnsi="Palatino Linotype"/>
          </w:rPr>
          <w:t xml:space="preserve"> </w:t>
        </w:r>
        <w:r w:rsidR="000D3FBF">
          <w:rPr>
            <w:rFonts w:ascii="Palatino Linotype" w:hAnsi="Palatino Linotype"/>
          </w:rPr>
          <w:t>“</w:t>
        </w:r>
      </w:ins>
      <w:del w:id="2609" w:author="Barry" w:date="2020-03-19T14:55:00Z">
        <w:r w:rsidRPr="00EE5FCE" w:rsidDel="000D3FBF">
          <w:rPr>
            <w:rFonts w:ascii="Palatino Linotype" w:hAnsi="Palatino Linotype"/>
          </w:rPr>
          <w:delText xml:space="preserve"> d</w:delText>
        </w:r>
      </w:del>
      <w:ins w:id="2610" w:author="Barry" w:date="2020-03-19T14:55:00Z">
        <w:r w:rsidR="000D3FBF">
          <w:rPr>
            <w:rFonts w:ascii="Palatino Linotype" w:hAnsi="Palatino Linotype"/>
          </w:rPr>
          <w:t>D</w:t>
        </w:r>
      </w:ins>
      <w:r w:rsidRPr="00EE5FCE">
        <w:rPr>
          <w:rFonts w:ascii="Palatino Linotype" w:hAnsi="Palatino Linotype"/>
        </w:rPr>
        <w:t>on't try to swim against the current, you have no chance, this strategy is hopeless.</w:t>
      </w:r>
    </w:p>
    <w:p w14:paraId="2AA51CB7" w14:textId="42EECF76" w:rsidR="008F6B21" w:rsidRPr="00EE5FCE" w:rsidRDefault="000D3FBF" w:rsidP="000D3FBF">
      <w:pPr>
        <w:spacing w:after="0" w:line="240" w:lineRule="auto"/>
        <w:rPr>
          <w:rFonts w:ascii="Palatino Linotype" w:hAnsi="Palatino Linotype"/>
        </w:rPr>
      </w:pPr>
      <w:ins w:id="2611" w:author="Barry" w:date="2020-03-19T14:55:00Z">
        <w:r>
          <w:rPr>
            <w:rFonts w:ascii="Palatino Linotype" w:hAnsi="Palatino Linotype"/>
          </w:rPr>
          <w:t xml:space="preserve"> </w:t>
        </w:r>
      </w:ins>
      <w:r w:rsidR="008F6B21" w:rsidRPr="00EE5FCE">
        <w:rPr>
          <w:rFonts w:ascii="Palatino Linotype" w:hAnsi="Palatino Linotype"/>
        </w:rPr>
        <w:t xml:space="preserve">But you can swim vertically, </w:t>
      </w:r>
      <w:del w:id="2612" w:author="Barry" w:date="2020-03-19T14:55:00Z">
        <w:r w:rsidR="008F6B21" w:rsidRPr="00EE5FCE" w:rsidDel="000D3FBF">
          <w:rPr>
            <w:rFonts w:ascii="Palatino Linotype" w:hAnsi="Palatino Linotype"/>
          </w:rPr>
          <w:delText xml:space="preserve">in some </w:delText>
        </w:r>
      </w:del>
      <w:r w:rsidR="008F6B21" w:rsidRPr="00EE5FCE">
        <w:rPr>
          <w:rFonts w:ascii="Palatino Linotype" w:hAnsi="Palatino Linotype"/>
        </w:rPr>
        <w:t>90 degrees to the current!</w:t>
      </w:r>
      <w:ins w:id="2613" w:author="Barry" w:date="2020-03-19T14:56:00Z">
        <w:r w:rsidRPr="000D3FBF">
          <w:t xml:space="preserve"> </w:t>
        </w:r>
        <w:r w:rsidRPr="000D3FBF">
          <w:rPr>
            <w:rFonts w:ascii="Palatino Linotype" w:hAnsi="Palatino Linotype"/>
          </w:rPr>
          <w:t>”</w:t>
        </w:r>
      </w:ins>
    </w:p>
    <w:p w14:paraId="1B4B6D27" w14:textId="77777777" w:rsidR="008F6B21" w:rsidRPr="00EE5FCE" w:rsidRDefault="008F6B21" w:rsidP="008F6B21">
      <w:pPr>
        <w:spacing w:after="0" w:line="240" w:lineRule="auto"/>
        <w:rPr>
          <w:rFonts w:ascii="Palatino Linotype" w:hAnsi="Palatino Linotype"/>
        </w:rPr>
      </w:pPr>
    </w:p>
    <w:p w14:paraId="37A72E63" w14:textId="77777777" w:rsidR="008F6B21" w:rsidRPr="00EE5FCE" w:rsidRDefault="008F6B21" w:rsidP="008F6B21">
      <w:pPr>
        <w:spacing w:after="0" w:line="240" w:lineRule="auto"/>
        <w:rPr>
          <w:rFonts w:ascii="Palatino Linotype" w:hAnsi="Palatino Linotype"/>
        </w:rPr>
      </w:pPr>
      <w:r w:rsidRPr="00EE5FCE">
        <w:rPr>
          <w:rFonts w:ascii="Palatino Linotype" w:hAnsi="Palatino Linotype"/>
        </w:rPr>
        <w:lastRenderedPageBreak/>
        <w:t>Yes, this strategy began to work.</w:t>
      </w:r>
    </w:p>
    <w:p w14:paraId="23AB4ECE" w14:textId="76E3DFE9" w:rsidR="008F6B21" w:rsidRPr="00EE5FCE" w:rsidRDefault="008F6B21" w:rsidP="000D3FBF">
      <w:pPr>
        <w:spacing w:after="0" w:line="240" w:lineRule="auto"/>
        <w:rPr>
          <w:rFonts w:ascii="Palatino Linotype" w:hAnsi="Palatino Linotype"/>
        </w:rPr>
      </w:pPr>
      <w:r w:rsidRPr="00EE5FCE">
        <w:rPr>
          <w:rFonts w:ascii="Palatino Linotype" w:hAnsi="Palatino Linotype"/>
        </w:rPr>
        <w:t xml:space="preserve">Still paddling the strongest and the fastest </w:t>
      </w:r>
      <w:ins w:id="2614" w:author="Barry" w:date="2020-03-19T14:56:00Z">
        <w:r w:rsidR="000D3FBF">
          <w:rPr>
            <w:rFonts w:ascii="Palatino Linotype" w:hAnsi="Palatino Linotype"/>
          </w:rPr>
          <w:t xml:space="preserve">that </w:t>
        </w:r>
      </w:ins>
      <w:r w:rsidRPr="00EE5FCE">
        <w:rPr>
          <w:rFonts w:ascii="Palatino Linotype" w:hAnsi="Palatino Linotype"/>
        </w:rPr>
        <w:t xml:space="preserve">I could, I began </w:t>
      </w:r>
      <w:ins w:id="2615" w:author="Barry" w:date="2020-03-19T14:56:00Z">
        <w:r w:rsidR="000D3FBF">
          <w:rPr>
            <w:rFonts w:ascii="Palatino Linotype" w:hAnsi="Palatino Linotype"/>
          </w:rPr>
          <w:t xml:space="preserve">to </w:t>
        </w:r>
      </w:ins>
      <w:r w:rsidRPr="00EE5FCE">
        <w:rPr>
          <w:rFonts w:ascii="Palatino Linotype" w:hAnsi="Palatino Linotype"/>
        </w:rPr>
        <w:t xml:space="preserve">slowly and gradually </w:t>
      </w:r>
      <w:del w:id="2616" w:author="Barry" w:date="2020-03-19T14:56:00Z">
        <w:r w:rsidRPr="00EE5FCE" w:rsidDel="000D3FBF">
          <w:rPr>
            <w:rFonts w:ascii="Palatino Linotype" w:hAnsi="Palatino Linotype"/>
          </w:rPr>
          <w:delText xml:space="preserve">escaping </w:delText>
        </w:r>
      </w:del>
      <w:ins w:id="2617" w:author="Barry" w:date="2020-03-19T14:56:00Z">
        <w:r w:rsidR="000D3FBF" w:rsidRPr="00EE5FCE">
          <w:rPr>
            <w:rFonts w:ascii="Palatino Linotype" w:hAnsi="Palatino Linotype"/>
          </w:rPr>
          <w:t>escap</w:t>
        </w:r>
        <w:r w:rsidR="000D3FBF">
          <w:rPr>
            <w:rFonts w:ascii="Palatino Linotype" w:hAnsi="Palatino Linotype"/>
          </w:rPr>
          <w:t>e</w:t>
        </w:r>
        <w:r w:rsidR="000D3FBF" w:rsidRPr="00EE5FCE">
          <w:rPr>
            <w:rFonts w:ascii="Palatino Linotype" w:hAnsi="Palatino Linotype"/>
          </w:rPr>
          <w:t xml:space="preserve"> </w:t>
        </w:r>
      </w:ins>
      <w:r w:rsidRPr="00EE5FCE">
        <w:rPr>
          <w:rFonts w:ascii="Palatino Linotype" w:hAnsi="Palatino Linotype"/>
        </w:rPr>
        <w:t xml:space="preserve">from the rocks… </w:t>
      </w:r>
    </w:p>
    <w:p w14:paraId="7DFAE935" w14:textId="13BAE1CA" w:rsidR="008F6B21" w:rsidRPr="00EE5FCE" w:rsidRDefault="008F6B21" w:rsidP="00ED23BB">
      <w:pPr>
        <w:spacing w:after="0" w:line="240" w:lineRule="auto"/>
        <w:rPr>
          <w:rFonts w:ascii="Palatino Linotype" w:hAnsi="Palatino Linotype"/>
        </w:rPr>
      </w:pPr>
      <w:r w:rsidRPr="00EE5FCE">
        <w:rPr>
          <w:rFonts w:ascii="Palatino Linotype" w:hAnsi="Palatino Linotype"/>
        </w:rPr>
        <w:t xml:space="preserve">I </w:t>
      </w:r>
      <w:ins w:id="2618" w:author="Barry" w:date="2020-03-19T14:57:00Z">
        <w:r w:rsidR="00ED23BB">
          <w:rPr>
            <w:rFonts w:ascii="Palatino Linotype" w:hAnsi="Palatino Linotype"/>
          </w:rPr>
          <w:t xml:space="preserve">had </w:t>
        </w:r>
      </w:ins>
      <w:r w:rsidRPr="00EE5FCE">
        <w:rPr>
          <w:rFonts w:ascii="Palatino Linotype" w:hAnsi="Palatino Linotype"/>
        </w:rPr>
        <w:t xml:space="preserve">survived once again, thanks Neptune </w:t>
      </w:r>
      <w:del w:id="2619" w:author="Barry" w:date="2020-03-19T14:57:00Z">
        <w:r w:rsidRPr="00EE5FCE" w:rsidDel="00ED23BB">
          <w:rPr>
            <w:rFonts w:ascii="Palatino Linotype" w:hAnsi="Palatino Linotype"/>
          </w:rPr>
          <w:delText>that you spared</w:delText>
        </w:r>
      </w:del>
      <w:ins w:id="2620" w:author="Barry" w:date="2020-03-19T14:57:00Z">
        <w:r w:rsidR="00ED23BB">
          <w:rPr>
            <w:rFonts w:ascii="Palatino Linotype" w:hAnsi="Palatino Linotype"/>
          </w:rPr>
          <w:t>for sparing my life</w:t>
        </w:r>
      </w:ins>
      <w:del w:id="2621" w:author="Barry" w:date="2020-03-19T14:57:00Z">
        <w:r w:rsidRPr="00EE5FCE" w:rsidDel="00ED23BB">
          <w:rPr>
            <w:rFonts w:ascii="Palatino Linotype" w:hAnsi="Palatino Linotype"/>
          </w:rPr>
          <w:delText xml:space="preserve"> me</w:delText>
        </w:r>
      </w:del>
      <w:r w:rsidRPr="00EE5FCE">
        <w:rPr>
          <w:rFonts w:ascii="Palatino Linotype" w:hAnsi="Palatino Linotype"/>
        </w:rPr>
        <w:t>!</w:t>
      </w:r>
    </w:p>
    <w:p w14:paraId="1DD1952F" w14:textId="77777777" w:rsidR="008F6B21" w:rsidRPr="00EE5FCE" w:rsidRDefault="008F6B21" w:rsidP="008F6B21">
      <w:pPr>
        <w:spacing w:after="0" w:line="240" w:lineRule="auto"/>
        <w:rPr>
          <w:rFonts w:ascii="Palatino Linotype" w:hAnsi="Palatino Linotype"/>
        </w:rPr>
      </w:pPr>
    </w:p>
    <w:p w14:paraId="0C54FA87" w14:textId="31C75DF3" w:rsidR="008F6B21" w:rsidRDefault="008F6B21" w:rsidP="00FB0022">
      <w:pPr>
        <w:rPr>
          <w:ins w:id="2622" w:author="Barry" w:date="2020-03-19T15:01:00Z"/>
          <w:rFonts w:ascii="Palatino Linotype" w:hAnsi="Palatino Linotype"/>
        </w:rPr>
      </w:pPr>
      <w:del w:id="2623" w:author="Barry" w:date="2020-03-19T14:58:00Z">
        <w:r w:rsidRPr="00EE5FCE" w:rsidDel="00FB0022">
          <w:rPr>
            <w:rFonts w:ascii="Palatino Linotype" w:hAnsi="Palatino Linotype"/>
          </w:rPr>
          <w:delText>From everything we have to learn</w:delText>
        </w:r>
      </w:del>
      <w:ins w:id="2624" w:author="Barry" w:date="2020-03-19T14:59:00Z">
        <w:r w:rsidR="00FB0022">
          <w:rPr>
            <w:rFonts w:ascii="Palatino Linotype" w:hAnsi="Palatino Linotype"/>
          </w:rPr>
          <w:t>From</w:t>
        </w:r>
      </w:ins>
      <w:ins w:id="2625" w:author="Barry" w:date="2020-03-19T14:58:00Z">
        <w:r w:rsidR="00FB0022">
          <w:rPr>
            <w:rFonts w:ascii="Palatino Linotype" w:hAnsi="Palatino Linotype"/>
          </w:rPr>
          <w:t xml:space="preserve"> all that </w:t>
        </w:r>
      </w:ins>
      <w:ins w:id="2626" w:author="Barry" w:date="2020-03-19T14:59:00Z">
        <w:r w:rsidR="00FB0022">
          <w:rPr>
            <w:rFonts w:ascii="Palatino Linotype" w:hAnsi="Palatino Linotype"/>
          </w:rPr>
          <w:t xml:space="preserve">I </w:t>
        </w:r>
      </w:ins>
      <w:ins w:id="2627" w:author="Barry" w:date="2020-03-19T15:01:00Z">
        <w:r w:rsidR="00B302DB">
          <w:rPr>
            <w:rFonts w:ascii="Palatino Linotype" w:hAnsi="Palatino Linotype"/>
          </w:rPr>
          <w:t xml:space="preserve">could have </w:t>
        </w:r>
      </w:ins>
      <w:ins w:id="2628" w:author="Barry" w:date="2020-03-19T14:58:00Z">
        <w:r w:rsidR="00FB0022">
          <w:rPr>
            <w:rFonts w:ascii="Palatino Linotype" w:hAnsi="Palatino Linotype"/>
          </w:rPr>
          <w:t>learn</w:t>
        </w:r>
      </w:ins>
      <w:ins w:id="2629" w:author="Barry" w:date="2020-03-19T15:01:00Z">
        <w:r w:rsidR="00B302DB">
          <w:rPr>
            <w:rFonts w:ascii="Palatino Linotype" w:hAnsi="Palatino Linotype"/>
          </w:rPr>
          <w:t>ed</w:t>
        </w:r>
      </w:ins>
      <w:ins w:id="2630" w:author="Barry" w:date="2020-03-19T14:58:00Z">
        <w:r w:rsidR="00FB0022">
          <w:rPr>
            <w:rFonts w:ascii="Palatino Linotype" w:hAnsi="Palatino Linotype"/>
          </w:rPr>
          <w:t xml:space="preserve"> from this</w:t>
        </w:r>
        <w:r w:rsidR="00FB0022" w:rsidRPr="00FB0022">
          <w:rPr>
            <w:rFonts w:ascii="Palatino Linotype" w:hAnsi="Palatino Linotype"/>
          </w:rPr>
          <w:t xml:space="preserve"> </w:t>
        </w:r>
        <w:r w:rsidR="00FB0022" w:rsidRPr="00EE5FCE">
          <w:rPr>
            <w:rFonts w:ascii="Palatino Linotype" w:hAnsi="Palatino Linotype"/>
          </w:rPr>
          <w:t>happy-end</w:t>
        </w:r>
      </w:ins>
      <w:ins w:id="2631" w:author="Barry" w:date="2020-03-19T14:59:00Z">
        <w:r w:rsidR="00FB0022">
          <w:rPr>
            <w:rFonts w:ascii="Palatino Linotype" w:hAnsi="Palatino Linotype"/>
          </w:rPr>
          <w:t>ing</w:t>
        </w:r>
      </w:ins>
      <w:ins w:id="2632" w:author="Barry" w:date="2020-03-19T14:58:00Z">
        <w:r w:rsidR="00FB0022" w:rsidRPr="00EE5FCE">
          <w:rPr>
            <w:rFonts w:ascii="Palatino Linotype" w:hAnsi="Palatino Linotype"/>
          </w:rPr>
          <w:t xml:space="preserve"> "drama</w:t>
        </w:r>
      </w:ins>
      <w:ins w:id="2633" w:author="Barry" w:date="2020-03-19T14:59:00Z">
        <w:r w:rsidR="00FB0022">
          <w:rPr>
            <w:rFonts w:ascii="Palatino Linotype" w:hAnsi="Palatino Linotype"/>
          </w:rPr>
          <w:t>,</w:t>
        </w:r>
      </w:ins>
      <w:ins w:id="2634" w:author="Barry" w:date="2020-03-19T14:58:00Z">
        <w:r w:rsidR="00FB0022" w:rsidRPr="00EE5FCE">
          <w:rPr>
            <w:rFonts w:ascii="Palatino Linotype" w:hAnsi="Palatino Linotype"/>
          </w:rPr>
          <w:t>"</w:t>
        </w:r>
      </w:ins>
      <w:del w:id="2635" w:author="Barry" w:date="2020-03-19T14:59:00Z">
        <w:r w:rsidRPr="00EE5FCE" w:rsidDel="00FB0022">
          <w:rPr>
            <w:rFonts w:ascii="Palatino Linotype" w:hAnsi="Palatino Linotype"/>
          </w:rPr>
          <w:delText>.</w:delText>
        </w:r>
      </w:del>
      <w:r w:rsidRPr="00EE5FCE">
        <w:rPr>
          <w:rFonts w:ascii="Palatino Linotype" w:hAnsi="Palatino Linotype"/>
        </w:rPr>
        <w:t xml:space="preserve"> </w:t>
      </w:r>
      <w:del w:id="2636" w:author="Barry" w:date="2020-03-19T14:59:00Z">
        <w:r w:rsidRPr="00EE5FCE" w:rsidDel="00FB0022">
          <w:rPr>
            <w:rFonts w:ascii="Palatino Linotype" w:hAnsi="Palatino Linotype"/>
          </w:rPr>
          <w:delText xml:space="preserve">My </w:delText>
        </w:r>
      </w:del>
      <w:ins w:id="2637" w:author="Barry" w:date="2020-03-19T14:59:00Z">
        <w:r w:rsidR="00FB0022">
          <w:rPr>
            <w:rFonts w:ascii="Palatino Linotype" w:hAnsi="Palatino Linotype"/>
          </w:rPr>
          <w:t>m</w:t>
        </w:r>
        <w:r w:rsidR="00FB0022" w:rsidRPr="00EE5FCE">
          <w:rPr>
            <w:rFonts w:ascii="Palatino Linotype" w:hAnsi="Palatino Linotype"/>
          </w:rPr>
          <w:t xml:space="preserve">y </w:t>
        </w:r>
      </w:ins>
      <w:r w:rsidRPr="00EE5FCE">
        <w:rPr>
          <w:rFonts w:ascii="Palatino Linotype" w:hAnsi="Palatino Linotype"/>
        </w:rPr>
        <w:t xml:space="preserve">conclusion </w:t>
      </w:r>
      <w:del w:id="2638" w:author="Barry" w:date="2020-03-19T15:00:00Z">
        <w:r w:rsidRPr="00EE5FCE" w:rsidDel="00FB0022">
          <w:rPr>
            <w:rFonts w:ascii="Palatino Linotype" w:hAnsi="Palatino Linotype"/>
          </w:rPr>
          <w:delText xml:space="preserve">from this </w:delText>
        </w:r>
      </w:del>
      <w:del w:id="2639" w:author="Barry" w:date="2020-03-19T14:58:00Z">
        <w:r w:rsidRPr="00EE5FCE" w:rsidDel="00FB0022">
          <w:rPr>
            <w:rFonts w:ascii="Palatino Linotype" w:hAnsi="Palatino Linotype"/>
          </w:rPr>
          <w:delText xml:space="preserve">happy-ended "drama" </w:delText>
        </w:r>
      </w:del>
      <w:del w:id="2640" w:author="Barry" w:date="2020-03-19T15:00:00Z">
        <w:r w:rsidRPr="00EE5FCE" w:rsidDel="00FB0022">
          <w:rPr>
            <w:rFonts w:ascii="Palatino Linotype" w:hAnsi="Palatino Linotype"/>
          </w:rPr>
          <w:delText>is</w:delText>
        </w:r>
      </w:del>
      <w:ins w:id="2641" w:author="Barry" w:date="2020-03-19T15:00:00Z">
        <w:r w:rsidR="00FB0022">
          <w:rPr>
            <w:rFonts w:ascii="Palatino Linotype" w:hAnsi="Palatino Linotype"/>
          </w:rPr>
          <w:t>was</w:t>
        </w:r>
      </w:ins>
      <w:r w:rsidRPr="00EE5FCE">
        <w:rPr>
          <w:rFonts w:ascii="Palatino Linotype" w:hAnsi="Palatino Linotype"/>
        </w:rPr>
        <w:t xml:space="preserve"> to raise </w:t>
      </w:r>
      <w:del w:id="2642" w:author="Barry" w:date="2020-03-19T15:00:00Z">
        <w:r w:rsidRPr="00EE5FCE" w:rsidDel="00FB0022">
          <w:rPr>
            <w:rFonts w:ascii="Palatino Linotype" w:hAnsi="Palatino Linotype"/>
          </w:rPr>
          <w:delText xml:space="preserve">the </w:delText>
        </w:r>
      </w:del>
      <w:ins w:id="2643" w:author="Barry" w:date="2020-03-19T15:00:00Z">
        <w:r w:rsidR="00FB0022">
          <w:rPr>
            <w:rFonts w:ascii="Palatino Linotype" w:hAnsi="Palatino Linotype"/>
          </w:rPr>
          <w:t>my</w:t>
        </w:r>
        <w:r w:rsidR="00FB0022" w:rsidRPr="00EE5FCE">
          <w:rPr>
            <w:rFonts w:ascii="Palatino Linotype" w:hAnsi="Palatino Linotype"/>
          </w:rPr>
          <w:t xml:space="preserve"> </w:t>
        </w:r>
      </w:ins>
      <w:r w:rsidRPr="00EE5FCE">
        <w:rPr>
          <w:rFonts w:ascii="Palatino Linotype" w:hAnsi="Palatino Linotype"/>
        </w:rPr>
        <w:t xml:space="preserve">head more </w:t>
      </w:r>
      <w:del w:id="2644" w:author="Barry" w:date="2020-03-19T15:00:00Z">
        <w:r w:rsidRPr="00EE5FCE" w:rsidDel="00FB0022">
          <w:rPr>
            <w:rFonts w:ascii="Palatino Linotype" w:hAnsi="Palatino Linotype"/>
          </w:rPr>
          <w:delText>frequently</w:delText>
        </w:r>
        <w:r w:rsidRPr="00EE5FCE" w:rsidDel="00FB0022">
          <w:rPr>
            <w:rFonts w:ascii="Segoe UI Emoji" w:eastAsia="Segoe UI Emoji" w:hAnsi="Segoe UI Emoji" w:cs="Segoe UI Emoji"/>
            <w:rtl/>
          </w:rPr>
          <w:delText>😊</w:delText>
        </w:r>
      </w:del>
      <w:ins w:id="2645" w:author="Barry" w:date="2020-03-19T15:00:00Z">
        <w:r w:rsidR="00FB0022">
          <w:rPr>
            <w:rFonts w:ascii="Palatino Linotype" w:hAnsi="Palatino Linotype"/>
          </w:rPr>
          <w:t>often.</w:t>
        </w:r>
      </w:ins>
    </w:p>
    <w:p w14:paraId="517922B0" w14:textId="01E3E4AF" w:rsidR="00B302DB" w:rsidRDefault="00B302DB">
      <w:pPr>
        <w:rPr>
          <w:ins w:id="2646" w:author="Barry" w:date="2020-03-19T15:01:00Z"/>
          <w:rFonts w:ascii="Palatino Linotype" w:hAnsi="Palatino Linotype"/>
        </w:rPr>
      </w:pPr>
      <w:ins w:id="2647" w:author="Barry" w:date="2020-03-19T15:01:00Z">
        <w:r>
          <w:rPr>
            <w:rFonts w:ascii="Palatino Linotype" w:hAnsi="Palatino Linotype"/>
          </w:rPr>
          <w:br w:type="page"/>
        </w:r>
      </w:ins>
    </w:p>
    <w:p w14:paraId="1EC8C70C" w14:textId="14A50E21" w:rsidR="00B302DB" w:rsidRPr="00915E55" w:rsidDel="00B302DB" w:rsidRDefault="00B302DB">
      <w:pPr>
        <w:jc w:val="center"/>
        <w:rPr>
          <w:del w:id="2648" w:author="Barry" w:date="2020-03-19T15:01:00Z"/>
          <w:rFonts w:ascii="Palatino Linotype" w:hAnsi="Palatino Linotype"/>
          <w:sz w:val="24"/>
          <w:szCs w:val="24"/>
          <w:rPrChange w:id="2649" w:author="Barry" w:date="2020-03-23T13:11:00Z">
            <w:rPr>
              <w:del w:id="2650" w:author="Barry" w:date="2020-03-19T15:01:00Z"/>
              <w:rFonts w:ascii="Palatino Linotype" w:hAnsi="Palatino Linotype"/>
            </w:rPr>
          </w:rPrChange>
        </w:rPr>
        <w:pPrChange w:id="2651" w:author="Barry" w:date="2020-03-19T15:01:00Z">
          <w:pPr/>
        </w:pPrChange>
      </w:pPr>
    </w:p>
    <w:p w14:paraId="30A500FB" w14:textId="77777777" w:rsidR="00B302DB" w:rsidRPr="00915E55" w:rsidRDefault="00A80440">
      <w:pPr>
        <w:jc w:val="center"/>
        <w:rPr>
          <w:ins w:id="2652" w:author="Barry" w:date="2020-03-19T15:01:00Z"/>
          <w:rFonts w:ascii="Palatino Linotype" w:hAnsi="Palatino Linotype"/>
          <w:b/>
          <w:bCs/>
          <w:sz w:val="24"/>
          <w:szCs w:val="24"/>
          <w:rPrChange w:id="2653" w:author="Barry" w:date="2020-03-23T13:11:00Z">
            <w:rPr>
              <w:ins w:id="2654" w:author="Barry" w:date="2020-03-19T15:01:00Z"/>
              <w:rFonts w:ascii="Palatino Linotype" w:hAnsi="Palatino Linotype"/>
              <w:b/>
              <w:bCs/>
            </w:rPr>
          </w:rPrChange>
        </w:rPr>
        <w:pPrChange w:id="2655" w:author="Barry" w:date="2020-03-19T15:01:00Z">
          <w:pPr/>
        </w:pPrChange>
      </w:pPr>
      <w:r w:rsidRPr="00915E55">
        <w:rPr>
          <w:rFonts w:ascii="Palatino Linotype" w:hAnsi="Palatino Linotype"/>
          <w:b/>
          <w:bCs/>
          <w:sz w:val="24"/>
          <w:szCs w:val="24"/>
          <w:rPrChange w:id="2656" w:author="Barry" w:date="2020-03-23T13:11:00Z">
            <w:rPr>
              <w:rFonts w:ascii="Palatino Linotype" w:hAnsi="Palatino Linotype"/>
              <w:b/>
              <w:bCs/>
            </w:rPr>
          </w:rPrChange>
        </w:rPr>
        <w:t>Chapter 13</w:t>
      </w:r>
      <w:del w:id="2657" w:author="Barry" w:date="2020-03-19T15:01:00Z">
        <w:r w:rsidRPr="00915E55" w:rsidDel="00B302DB">
          <w:rPr>
            <w:rFonts w:ascii="Palatino Linotype" w:hAnsi="Palatino Linotype"/>
            <w:b/>
            <w:bCs/>
            <w:sz w:val="24"/>
            <w:szCs w:val="24"/>
            <w:rPrChange w:id="2658" w:author="Barry" w:date="2020-03-23T13:11:00Z">
              <w:rPr>
                <w:rFonts w:ascii="Palatino Linotype" w:hAnsi="Palatino Linotype"/>
                <w:b/>
                <w:bCs/>
              </w:rPr>
            </w:rPrChange>
          </w:rPr>
          <w:delText>,</w:delText>
        </w:r>
      </w:del>
      <w:r w:rsidRPr="00915E55">
        <w:rPr>
          <w:rFonts w:ascii="Palatino Linotype" w:hAnsi="Palatino Linotype"/>
          <w:b/>
          <w:bCs/>
          <w:sz w:val="24"/>
          <w:szCs w:val="24"/>
          <w:rPrChange w:id="2659" w:author="Barry" w:date="2020-03-23T13:11:00Z">
            <w:rPr>
              <w:rFonts w:ascii="Palatino Linotype" w:hAnsi="Palatino Linotype"/>
              <w:b/>
              <w:bCs/>
            </w:rPr>
          </w:rPrChange>
        </w:rPr>
        <w:t xml:space="preserve"> </w:t>
      </w:r>
    </w:p>
    <w:p w14:paraId="4BBB1438" w14:textId="189A6546" w:rsidR="008F6B21" w:rsidRPr="00915E55" w:rsidRDefault="00B302DB">
      <w:pPr>
        <w:jc w:val="center"/>
        <w:rPr>
          <w:rFonts w:ascii="Palatino Linotype" w:hAnsi="Palatino Linotype"/>
          <w:b/>
          <w:bCs/>
          <w:sz w:val="24"/>
          <w:szCs w:val="24"/>
          <w:rPrChange w:id="2660" w:author="Barry" w:date="2020-03-23T13:11:00Z">
            <w:rPr>
              <w:rFonts w:ascii="Palatino Linotype" w:hAnsi="Palatino Linotype"/>
              <w:b/>
              <w:bCs/>
            </w:rPr>
          </w:rPrChange>
        </w:rPr>
        <w:pPrChange w:id="2661" w:author="Barry" w:date="2020-03-19T15:01:00Z">
          <w:pPr/>
        </w:pPrChange>
      </w:pPr>
      <w:ins w:id="2662" w:author="Barry" w:date="2020-03-19T15:02:00Z">
        <w:r w:rsidRPr="00915E55">
          <w:rPr>
            <w:rFonts w:ascii="Palatino Linotype" w:hAnsi="Palatino Linotype"/>
            <w:b/>
            <w:bCs/>
            <w:sz w:val="24"/>
            <w:szCs w:val="24"/>
            <w:rPrChange w:id="2663" w:author="Barry" w:date="2020-03-23T13:11:00Z">
              <w:rPr>
                <w:rFonts w:ascii="Palatino Linotype" w:hAnsi="Palatino Linotype"/>
                <w:b/>
                <w:bCs/>
              </w:rPr>
            </w:rPrChange>
          </w:rPr>
          <w:t xml:space="preserve"> </w:t>
        </w:r>
      </w:ins>
      <w:r w:rsidR="00A80440" w:rsidRPr="00915E55">
        <w:rPr>
          <w:rFonts w:ascii="Palatino Linotype" w:hAnsi="Palatino Linotype"/>
          <w:b/>
          <w:bCs/>
          <w:sz w:val="24"/>
          <w:szCs w:val="24"/>
          <w:rPrChange w:id="2664" w:author="Barry" w:date="2020-03-23T13:11:00Z">
            <w:rPr>
              <w:rFonts w:ascii="Palatino Linotype" w:hAnsi="Palatino Linotype"/>
              <w:b/>
              <w:bCs/>
            </w:rPr>
          </w:rPrChange>
        </w:rPr>
        <w:t>Passing the Test</w:t>
      </w:r>
    </w:p>
    <w:p w14:paraId="63038A59" w14:textId="77777777" w:rsidR="008F6B21" w:rsidRDefault="008F6B21" w:rsidP="007760E4">
      <w:pPr>
        <w:rPr>
          <w:rFonts w:ascii="Palatino Linotype" w:hAnsi="Palatino Linotype"/>
        </w:rPr>
      </w:pPr>
    </w:p>
    <w:p w14:paraId="19DF68A7" w14:textId="13715E0C" w:rsidR="007760E4" w:rsidRDefault="007760E4" w:rsidP="00F8200D">
      <w:pPr>
        <w:rPr>
          <w:rFonts w:ascii="Palatino Linotype" w:hAnsi="Palatino Linotype"/>
        </w:rPr>
      </w:pPr>
      <w:r w:rsidRPr="00750D96">
        <w:rPr>
          <w:rFonts w:ascii="Palatino Linotype" w:hAnsi="Palatino Linotype"/>
        </w:rPr>
        <w:t>I</w:t>
      </w:r>
      <w:r>
        <w:rPr>
          <w:rFonts w:ascii="Palatino Linotype" w:hAnsi="Palatino Linotype"/>
        </w:rPr>
        <w:t>n</w:t>
      </w:r>
      <w:r w:rsidRPr="00750D96">
        <w:rPr>
          <w:rFonts w:ascii="Palatino Linotype" w:hAnsi="Palatino Linotype"/>
        </w:rPr>
        <w:t xml:space="preserve"> August I took </w:t>
      </w:r>
      <w:ins w:id="2665" w:author="Barry" w:date="2020-03-19T15:03:00Z">
        <w:r w:rsidR="00F8200D">
          <w:rPr>
            <w:rFonts w:ascii="Palatino Linotype" w:hAnsi="Palatino Linotype"/>
          </w:rPr>
          <w:t xml:space="preserve">an </w:t>
        </w:r>
      </w:ins>
      <w:del w:id="2666" w:author="Barry" w:date="2020-03-19T15:03:00Z">
        <w:r w:rsidRPr="00750D96" w:rsidDel="00F8200D">
          <w:rPr>
            <w:rFonts w:ascii="Palatino Linotype" w:hAnsi="Palatino Linotype"/>
          </w:rPr>
          <w:delText xml:space="preserve">also </w:delText>
        </w:r>
      </w:del>
      <w:r w:rsidRPr="00750D96">
        <w:rPr>
          <w:rFonts w:ascii="Palatino Linotype" w:hAnsi="Palatino Linotype"/>
        </w:rPr>
        <w:t xml:space="preserve">extensive </w:t>
      </w:r>
      <w:ins w:id="2667" w:author="Barry" w:date="2020-03-19T15:03:00Z">
        <w:r w:rsidR="00F8200D">
          <w:rPr>
            <w:rFonts w:ascii="Palatino Linotype" w:hAnsi="Palatino Linotype"/>
          </w:rPr>
          <w:t xml:space="preserve">series of </w:t>
        </w:r>
      </w:ins>
      <w:r w:rsidRPr="00750D96">
        <w:rPr>
          <w:rFonts w:ascii="Palatino Linotype" w:hAnsi="Palatino Linotype"/>
        </w:rPr>
        <w:t xml:space="preserve">fitness tests. </w:t>
      </w:r>
      <w:del w:id="2668" w:author="Barry" w:date="2020-03-19T15:03:00Z">
        <w:r w:rsidRPr="00750D96" w:rsidDel="00F8200D">
          <w:rPr>
            <w:rFonts w:ascii="Palatino Linotype" w:hAnsi="Palatino Linotype"/>
          </w:rPr>
          <w:delText xml:space="preserve">It came </w:delText>
        </w:r>
      </w:del>
      <w:ins w:id="2669" w:author="Barry" w:date="2020-03-29T14:44:00Z">
        <w:r w:rsidR="00B64C24">
          <w:rPr>
            <w:rFonts w:ascii="Palatino Linotype" w:hAnsi="Palatino Linotype"/>
          </w:rPr>
          <w:t>The</w:t>
        </w:r>
      </w:ins>
      <w:ins w:id="2670" w:author="Barry" w:date="2020-03-19T15:03:00Z">
        <w:r w:rsidR="00F8200D">
          <w:rPr>
            <w:rFonts w:ascii="Palatino Linotype" w:hAnsi="Palatino Linotype"/>
          </w:rPr>
          <w:t xml:space="preserve"> results were </w:t>
        </w:r>
      </w:ins>
      <w:r w:rsidRPr="00750D96">
        <w:rPr>
          <w:rFonts w:ascii="Palatino Linotype" w:hAnsi="Palatino Linotype"/>
        </w:rPr>
        <w:t>outstanding, I was in perfect physical shape.</w:t>
      </w:r>
    </w:p>
    <w:p w14:paraId="2ABE8CDC" w14:textId="77777777" w:rsidR="007760E4" w:rsidRDefault="007760E4" w:rsidP="007760E4">
      <w:pPr>
        <w:rPr>
          <w:rFonts w:ascii="Palatino Linotype" w:hAnsi="Palatino Linotype"/>
        </w:rPr>
      </w:pPr>
      <w:r>
        <w:rPr>
          <w:rFonts w:ascii="Palatino Linotype" w:hAnsi="Palatino Linotype"/>
          <w:noProof/>
        </w:rPr>
        <w:drawing>
          <wp:anchor distT="0" distB="0" distL="114300" distR="114300" simplePos="0" relativeHeight="251750400" behindDoc="0" locked="0" layoutInCell="1" allowOverlap="1" wp14:anchorId="3C071821" wp14:editId="77357464">
            <wp:simplePos x="0" y="0"/>
            <wp:positionH relativeFrom="margin">
              <wp:align>left</wp:align>
            </wp:positionH>
            <wp:positionV relativeFrom="paragraph">
              <wp:posOffset>34290</wp:posOffset>
            </wp:positionV>
            <wp:extent cx="3499485" cy="4665980"/>
            <wp:effectExtent l="0" t="0" r="571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1.jpg"/>
                    <pic:cNvPicPr/>
                  </pic:nvPicPr>
                  <pic:blipFill>
                    <a:blip r:embed="rId32">
                      <a:extLst>
                        <a:ext uri="{28A0092B-C50C-407E-A947-70E740481C1C}">
                          <a14:useLocalDpi xmlns:a14="http://schemas.microsoft.com/office/drawing/2010/main" val="0"/>
                        </a:ext>
                      </a:extLst>
                    </a:blip>
                    <a:stretch>
                      <a:fillRect/>
                    </a:stretch>
                  </pic:blipFill>
                  <pic:spPr>
                    <a:xfrm>
                      <a:off x="0" y="0"/>
                      <a:ext cx="3499485" cy="4665980"/>
                    </a:xfrm>
                    <a:prstGeom prst="rect">
                      <a:avLst/>
                    </a:prstGeom>
                  </pic:spPr>
                </pic:pic>
              </a:graphicData>
            </a:graphic>
            <wp14:sizeRelH relativeFrom="page">
              <wp14:pctWidth>0</wp14:pctWidth>
            </wp14:sizeRelH>
            <wp14:sizeRelV relativeFrom="page">
              <wp14:pctHeight>0</wp14:pctHeight>
            </wp14:sizeRelV>
          </wp:anchor>
        </w:drawing>
      </w:r>
    </w:p>
    <w:p w14:paraId="6B2EA49E" w14:textId="77777777" w:rsidR="007760E4" w:rsidRDefault="007760E4" w:rsidP="007760E4">
      <w:pPr>
        <w:rPr>
          <w:rFonts w:ascii="Palatino Linotype" w:hAnsi="Palatino Linotype"/>
        </w:rPr>
      </w:pPr>
    </w:p>
    <w:p w14:paraId="776E3349" w14:textId="77777777" w:rsidR="007760E4" w:rsidRDefault="007760E4" w:rsidP="007760E4">
      <w:pPr>
        <w:rPr>
          <w:rFonts w:ascii="Palatino Linotype" w:hAnsi="Palatino Linotype"/>
        </w:rPr>
      </w:pPr>
    </w:p>
    <w:p w14:paraId="59B27B51" w14:textId="77777777" w:rsidR="007760E4" w:rsidRDefault="007760E4" w:rsidP="007760E4">
      <w:pPr>
        <w:rPr>
          <w:rFonts w:ascii="Palatino Linotype" w:hAnsi="Palatino Linotype"/>
        </w:rPr>
      </w:pPr>
    </w:p>
    <w:p w14:paraId="2F31BFBF" w14:textId="77777777" w:rsidR="007760E4" w:rsidRDefault="007760E4" w:rsidP="007760E4">
      <w:pPr>
        <w:rPr>
          <w:rFonts w:ascii="Palatino Linotype" w:hAnsi="Palatino Linotype"/>
        </w:rPr>
      </w:pPr>
    </w:p>
    <w:p w14:paraId="2295DCC1" w14:textId="77777777" w:rsidR="007760E4" w:rsidRDefault="007760E4" w:rsidP="007760E4">
      <w:pPr>
        <w:rPr>
          <w:rFonts w:ascii="Palatino Linotype" w:hAnsi="Palatino Linotype"/>
        </w:rPr>
      </w:pPr>
    </w:p>
    <w:p w14:paraId="6A428DD6" w14:textId="77777777" w:rsidR="007760E4" w:rsidRDefault="007760E4" w:rsidP="007760E4">
      <w:pPr>
        <w:rPr>
          <w:rFonts w:ascii="Palatino Linotype" w:hAnsi="Palatino Linotype"/>
        </w:rPr>
      </w:pPr>
    </w:p>
    <w:p w14:paraId="16482DA7" w14:textId="77777777" w:rsidR="007760E4" w:rsidRDefault="007760E4" w:rsidP="007760E4">
      <w:pPr>
        <w:rPr>
          <w:rFonts w:ascii="Palatino Linotype" w:hAnsi="Palatino Linotype"/>
        </w:rPr>
      </w:pPr>
    </w:p>
    <w:p w14:paraId="6A0C0A26" w14:textId="77777777" w:rsidR="007760E4" w:rsidRDefault="007760E4" w:rsidP="007760E4">
      <w:pPr>
        <w:rPr>
          <w:rFonts w:ascii="Palatino Linotype" w:hAnsi="Palatino Linotype"/>
        </w:rPr>
      </w:pPr>
    </w:p>
    <w:p w14:paraId="6AEE53A1" w14:textId="77777777" w:rsidR="007760E4" w:rsidRDefault="007760E4" w:rsidP="007760E4">
      <w:pPr>
        <w:rPr>
          <w:rFonts w:ascii="Palatino Linotype" w:hAnsi="Palatino Linotype"/>
        </w:rPr>
      </w:pPr>
    </w:p>
    <w:p w14:paraId="540B430B" w14:textId="77777777" w:rsidR="007760E4" w:rsidRDefault="007760E4" w:rsidP="007760E4">
      <w:pPr>
        <w:rPr>
          <w:rFonts w:ascii="Palatino Linotype" w:hAnsi="Palatino Linotype"/>
        </w:rPr>
      </w:pPr>
    </w:p>
    <w:p w14:paraId="4F17EB11" w14:textId="77777777" w:rsidR="007760E4" w:rsidRPr="00750D96" w:rsidRDefault="007760E4" w:rsidP="007760E4">
      <w:pPr>
        <w:rPr>
          <w:rFonts w:ascii="Palatino Linotype" w:hAnsi="Palatino Linotype"/>
        </w:rPr>
      </w:pPr>
    </w:p>
    <w:p w14:paraId="63A1BE7F" w14:textId="77777777" w:rsidR="007760E4" w:rsidRDefault="007760E4" w:rsidP="007760E4">
      <w:pPr>
        <w:rPr>
          <w:rFonts w:ascii="Palatino Linotype" w:hAnsi="Palatino Linotype"/>
        </w:rPr>
      </w:pPr>
    </w:p>
    <w:p w14:paraId="4F15E760" w14:textId="47B04BB1" w:rsidR="007760E4" w:rsidDel="00F8200D" w:rsidRDefault="007760E4" w:rsidP="007760E4">
      <w:pPr>
        <w:rPr>
          <w:del w:id="2671" w:author="Barry" w:date="2020-03-19T15:04:00Z"/>
          <w:rFonts w:ascii="Palatino Linotype" w:hAnsi="Palatino Linotype"/>
        </w:rPr>
      </w:pPr>
    </w:p>
    <w:p w14:paraId="165A3488" w14:textId="4DBE3BD5" w:rsidR="007760E4" w:rsidDel="00F8200D" w:rsidRDefault="007760E4" w:rsidP="007760E4">
      <w:pPr>
        <w:rPr>
          <w:del w:id="2672" w:author="Barry" w:date="2020-03-19T15:04:00Z"/>
          <w:rFonts w:ascii="Palatino Linotype" w:hAnsi="Palatino Linotype"/>
        </w:rPr>
      </w:pPr>
    </w:p>
    <w:p w14:paraId="4F8191DC" w14:textId="6B814BAB" w:rsidR="007760E4" w:rsidRDefault="007760E4" w:rsidP="00F8200D">
      <w:pPr>
        <w:rPr>
          <w:rFonts w:ascii="Palatino Linotype" w:hAnsi="Palatino Linotype"/>
        </w:rPr>
      </w:pPr>
      <w:r w:rsidRPr="00750D96">
        <w:rPr>
          <w:rFonts w:ascii="Palatino Linotype" w:hAnsi="Palatino Linotype"/>
        </w:rPr>
        <w:t>But, after the tests, the E</w:t>
      </w:r>
      <w:r>
        <w:rPr>
          <w:rFonts w:ascii="Palatino Linotype" w:hAnsi="Palatino Linotype"/>
        </w:rPr>
        <w:t>C</w:t>
      </w:r>
      <w:r w:rsidRPr="00750D96">
        <w:rPr>
          <w:rFonts w:ascii="Palatino Linotype" w:hAnsi="Palatino Linotype"/>
        </w:rPr>
        <w:t xml:space="preserve">G electrodes were still on me, and surprisingly </w:t>
      </w:r>
      <w:r w:rsidR="00BA46EB">
        <w:rPr>
          <w:rFonts w:ascii="Palatino Linotype" w:hAnsi="Palatino Linotype"/>
        </w:rPr>
        <w:t>they showed</w:t>
      </w:r>
      <w:r w:rsidRPr="00750D96">
        <w:rPr>
          <w:rFonts w:ascii="Palatino Linotype" w:hAnsi="Palatino Linotype"/>
        </w:rPr>
        <w:t xml:space="preserve"> that my heart </w:t>
      </w:r>
      <w:r>
        <w:rPr>
          <w:rFonts w:ascii="Palatino Linotype" w:hAnsi="Palatino Linotype"/>
        </w:rPr>
        <w:t>"</w:t>
      </w:r>
      <w:r w:rsidRPr="00750D96">
        <w:rPr>
          <w:rFonts w:ascii="Palatino Linotype" w:hAnsi="Palatino Linotype"/>
        </w:rPr>
        <w:t>missed two beats</w:t>
      </w:r>
      <w:ins w:id="2673" w:author="Barry" w:date="2020-03-19T15:04:00Z">
        <w:r w:rsidR="00F8200D" w:rsidRPr="00750D96">
          <w:rPr>
            <w:rFonts w:ascii="Palatino Linotype" w:hAnsi="Palatino Linotype"/>
          </w:rPr>
          <w:t>.</w:t>
        </w:r>
      </w:ins>
      <w:r>
        <w:rPr>
          <w:rFonts w:ascii="Palatino Linotype" w:hAnsi="Palatino Linotype"/>
        </w:rPr>
        <w:t>"</w:t>
      </w:r>
      <w:del w:id="2674" w:author="Barry" w:date="2020-03-19T15:04:00Z">
        <w:r w:rsidRPr="00750D96" w:rsidDel="00F8200D">
          <w:rPr>
            <w:rFonts w:ascii="Palatino Linotype" w:hAnsi="Palatino Linotype"/>
          </w:rPr>
          <w:delText>.</w:delText>
        </w:r>
      </w:del>
    </w:p>
    <w:p w14:paraId="38C58CD9" w14:textId="77777777" w:rsidR="007760E4" w:rsidRPr="008E4481" w:rsidRDefault="007760E4" w:rsidP="007760E4">
      <w:pPr>
        <w:rPr>
          <w:rFonts w:ascii="Palatino Linotype" w:hAnsi="Palatino Linotype"/>
        </w:rPr>
      </w:pPr>
      <w:r>
        <w:rPr>
          <w:rFonts w:ascii="Palatino Linotype" w:hAnsi="Palatino Linotype"/>
        </w:rPr>
        <w:t xml:space="preserve">Appears that this phenomenon of Premature Atrial Contractions (PACs) is quite common among long distance </w:t>
      </w:r>
      <w:r w:rsidRPr="008E4481">
        <w:rPr>
          <w:rFonts w:ascii="Palatino Linotype" w:hAnsi="Palatino Linotype"/>
        </w:rPr>
        <w:t>runners.</w:t>
      </w:r>
    </w:p>
    <w:p w14:paraId="0DB93834" w14:textId="5D6E6C89" w:rsidR="007760E4" w:rsidRPr="008E4481" w:rsidRDefault="007760E4" w:rsidP="00F8200D">
      <w:pPr>
        <w:rPr>
          <w:rFonts w:ascii="Palatino Linotype" w:hAnsi="Palatino Linotype"/>
        </w:rPr>
      </w:pPr>
      <w:r w:rsidRPr="008E4481">
        <w:rPr>
          <w:rFonts w:ascii="Palatino Linotype" w:hAnsi="Palatino Linotype"/>
        </w:rPr>
        <w:t xml:space="preserve">Since it happened </w:t>
      </w:r>
      <w:del w:id="2675" w:author="Barry" w:date="2020-03-19T15:06:00Z">
        <w:r w:rsidRPr="008E4481" w:rsidDel="00F8200D">
          <w:rPr>
            <w:rFonts w:ascii="Palatino Linotype" w:hAnsi="Palatino Linotype"/>
          </w:rPr>
          <w:delText xml:space="preserve">at </w:delText>
        </w:r>
      </w:del>
      <w:ins w:id="2676" w:author="Barry" w:date="2020-03-19T15:06:00Z">
        <w:r w:rsidR="00F8200D">
          <w:rPr>
            <w:rFonts w:ascii="Palatino Linotype" w:hAnsi="Palatino Linotype"/>
          </w:rPr>
          <w:t>during</w:t>
        </w:r>
        <w:r w:rsidR="00F8200D" w:rsidRPr="008E4481">
          <w:rPr>
            <w:rFonts w:ascii="Palatino Linotype" w:hAnsi="Palatino Linotype"/>
          </w:rPr>
          <w:t xml:space="preserve"> </w:t>
        </w:r>
      </w:ins>
      <w:r w:rsidRPr="008E4481">
        <w:rPr>
          <w:rFonts w:ascii="Palatino Linotype" w:hAnsi="Palatino Linotype"/>
        </w:rPr>
        <w:t xml:space="preserve">the </w:t>
      </w:r>
      <w:ins w:id="2677" w:author="Barry" w:date="2020-03-19T15:06:00Z">
        <w:r w:rsidR="00F8200D" w:rsidRPr="008E4481">
          <w:rPr>
            <w:rFonts w:ascii="Palatino Linotype" w:hAnsi="Palatino Linotype"/>
          </w:rPr>
          <w:t>recovery</w:t>
        </w:r>
        <w:r w:rsidR="00F8200D" w:rsidRPr="008E4481" w:rsidDel="00F8200D">
          <w:rPr>
            <w:rFonts w:ascii="Palatino Linotype" w:hAnsi="Palatino Linotype"/>
          </w:rPr>
          <w:t xml:space="preserve"> </w:t>
        </w:r>
      </w:ins>
      <w:del w:id="2678" w:author="Barry" w:date="2020-03-19T15:05:00Z">
        <w:r w:rsidRPr="008E4481" w:rsidDel="00F8200D">
          <w:rPr>
            <w:rFonts w:ascii="Palatino Linotype" w:hAnsi="Palatino Linotype"/>
          </w:rPr>
          <w:delText xml:space="preserve">time </w:delText>
        </w:r>
      </w:del>
      <w:ins w:id="2679" w:author="Barry" w:date="2020-03-19T15:05:00Z">
        <w:r w:rsidR="00F8200D">
          <w:rPr>
            <w:rFonts w:ascii="Palatino Linotype" w:hAnsi="Palatino Linotype"/>
          </w:rPr>
          <w:t>period</w:t>
        </w:r>
      </w:ins>
      <w:del w:id="2680" w:author="Barry" w:date="2020-03-19T15:06:00Z">
        <w:r w:rsidRPr="008E4481" w:rsidDel="00F8200D">
          <w:rPr>
            <w:rFonts w:ascii="Palatino Linotype" w:hAnsi="Palatino Linotype"/>
          </w:rPr>
          <w:delText xml:space="preserve">of </w:delText>
        </w:r>
      </w:del>
      <w:del w:id="2681" w:author="Barry" w:date="2020-03-19T15:05:00Z">
        <w:r w:rsidRPr="008E4481" w:rsidDel="00F8200D">
          <w:rPr>
            <w:rFonts w:ascii="Palatino Linotype" w:hAnsi="Palatino Linotype"/>
          </w:rPr>
          <w:delText xml:space="preserve">the </w:delText>
        </w:r>
      </w:del>
      <w:del w:id="2682" w:author="Barry" w:date="2020-03-19T15:06:00Z">
        <w:r w:rsidRPr="008E4481" w:rsidDel="00F8200D">
          <w:rPr>
            <w:rFonts w:ascii="Palatino Linotype" w:hAnsi="Palatino Linotype"/>
          </w:rPr>
          <w:delText>recovery</w:delText>
        </w:r>
      </w:del>
      <w:r w:rsidRPr="008E4481">
        <w:rPr>
          <w:rFonts w:ascii="Palatino Linotype" w:hAnsi="Palatino Linotype"/>
        </w:rPr>
        <w:t xml:space="preserve">, following a perfect ECG </w:t>
      </w:r>
      <w:ins w:id="2683" w:author="Barry" w:date="2020-03-19T15:06:00Z">
        <w:r w:rsidR="00F8200D">
          <w:rPr>
            <w:rFonts w:ascii="Palatino Linotype" w:hAnsi="Palatino Linotype"/>
          </w:rPr>
          <w:t xml:space="preserve">reading </w:t>
        </w:r>
      </w:ins>
      <w:r w:rsidRPr="008E4481">
        <w:rPr>
          <w:rFonts w:ascii="Palatino Linotype" w:hAnsi="Palatino Linotype"/>
        </w:rPr>
        <w:t xml:space="preserve">during a half hour </w:t>
      </w:r>
      <w:del w:id="2684" w:author="Barry" w:date="2020-03-19T15:05:00Z">
        <w:r w:rsidRPr="008E4481" w:rsidDel="00F8200D">
          <w:rPr>
            <w:rFonts w:ascii="Palatino Linotype" w:hAnsi="Palatino Linotype"/>
          </w:rPr>
          <w:delText xml:space="preserve">of </w:delText>
        </w:r>
      </w:del>
      <w:r w:rsidRPr="008E4481">
        <w:rPr>
          <w:rFonts w:ascii="Palatino Linotype" w:hAnsi="Palatino Linotype"/>
        </w:rPr>
        <w:t xml:space="preserve">effort, I wasn't </w:t>
      </w:r>
      <w:ins w:id="2685" w:author="Barry" w:date="2020-03-19T15:06:00Z">
        <w:r w:rsidR="00F8200D">
          <w:rPr>
            <w:rFonts w:ascii="Palatino Linotype" w:hAnsi="Palatino Linotype"/>
          </w:rPr>
          <w:t xml:space="preserve">very </w:t>
        </w:r>
      </w:ins>
      <w:del w:id="2686" w:author="Barry" w:date="2020-03-19T15:05:00Z">
        <w:r w:rsidRPr="008E4481" w:rsidDel="00F8200D">
          <w:rPr>
            <w:rFonts w:ascii="Palatino Linotype" w:hAnsi="Palatino Linotype"/>
          </w:rPr>
          <w:delText xml:space="preserve">very </w:delText>
        </w:r>
      </w:del>
      <w:r w:rsidRPr="008E4481">
        <w:rPr>
          <w:rFonts w:ascii="Palatino Linotype" w:hAnsi="Palatino Linotype"/>
        </w:rPr>
        <w:t>much worried.</w:t>
      </w:r>
    </w:p>
    <w:p w14:paraId="15ADCE6D" w14:textId="7F31B7AA" w:rsidR="007760E4" w:rsidRDefault="007760E4" w:rsidP="00F8200D">
      <w:pPr>
        <w:rPr>
          <w:rFonts w:ascii="Palatino Linotype" w:hAnsi="Palatino Linotype"/>
        </w:rPr>
      </w:pPr>
      <w:r w:rsidRPr="008E4481">
        <w:rPr>
          <w:rFonts w:ascii="Palatino Linotype" w:hAnsi="Palatino Linotype"/>
        </w:rPr>
        <w:t xml:space="preserve">But it </w:t>
      </w:r>
      <w:ins w:id="2687" w:author="Barry" w:date="2020-03-19T15:06:00Z">
        <w:r w:rsidR="00F8200D">
          <w:rPr>
            <w:rFonts w:ascii="Palatino Linotype" w:hAnsi="Palatino Linotype"/>
          </w:rPr>
          <w:t xml:space="preserve">still </w:t>
        </w:r>
      </w:ins>
      <w:r w:rsidRPr="008E4481">
        <w:rPr>
          <w:rFonts w:ascii="Palatino Linotype" w:hAnsi="Palatino Linotype"/>
        </w:rPr>
        <w:t xml:space="preserve">had a psychological effect, and the next day, during a </w:t>
      </w:r>
      <w:del w:id="2688" w:author="Barry" w:date="2020-03-19T15:07:00Z">
        <w:r w:rsidRPr="008E4481" w:rsidDel="00F8200D">
          <w:rPr>
            <w:rFonts w:ascii="Palatino Linotype" w:hAnsi="Palatino Linotype"/>
          </w:rPr>
          <w:delText xml:space="preserve">standard </w:delText>
        </w:r>
      </w:del>
      <w:ins w:id="2689" w:author="Barry" w:date="2020-03-19T15:07:00Z">
        <w:r w:rsidR="00F8200D">
          <w:rPr>
            <w:rFonts w:ascii="Palatino Linotype" w:hAnsi="Palatino Linotype"/>
          </w:rPr>
          <w:t>normal</w:t>
        </w:r>
      </w:ins>
      <w:ins w:id="2690" w:author="Barry" w:date="2020-03-29T14:44:00Z">
        <w:r w:rsidR="00B64C24">
          <w:rPr>
            <w:rFonts w:ascii="Palatino Linotype" w:hAnsi="Palatino Linotype"/>
          </w:rPr>
          <w:t xml:space="preserve"> </w:t>
        </w:r>
      </w:ins>
      <w:r w:rsidRPr="008E4481">
        <w:rPr>
          <w:rFonts w:ascii="Palatino Linotype" w:hAnsi="Palatino Linotype"/>
        </w:rPr>
        <w:t xml:space="preserve">run, I </w:t>
      </w:r>
      <w:ins w:id="2691" w:author="Barry" w:date="2020-03-19T15:07:00Z">
        <w:r w:rsidR="00F8200D">
          <w:rPr>
            <w:rFonts w:ascii="Palatino Linotype" w:hAnsi="Palatino Linotype"/>
          </w:rPr>
          <w:t>started to feel</w:t>
        </w:r>
      </w:ins>
      <w:del w:id="2692" w:author="Barry" w:date="2020-03-19T15:07:00Z">
        <w:r w:rsidRPr="008E4481" w:rsidDel="00F8200D">
          <w:rPr>
            <w:rFonts w:ascii="Palatino Linotype" w:hAnsi="Palatino Linotype"/>
          </w:rPr>
          <w:delText>felt</w:delText>
        </w:r>
      </w:del>
      <w:r>
        <w:rPr>
          <w:rFonts w:ascii="Palatino Linotype" w:hAnsi="Palatino Linotype"/>
        </w:rPr>
        <w:t xml:space="preserve"> some pain in </w:t>
      </w:r>
      <w:del w:id="2693" w:author="Barry" w:date="2020-03-19T15:07:00Z">
        <w:r w:rsidDel="00F8200D">
          <w:rPr>
            <w:rFonts w:ascii="Palatino Linotype" w:hAnsi="Palatino Linotype"/>
          </w:rPr>
          <w:delText xml:space="preserve">the </w:delText>
        </w:r>
      </w:del>
      <w:ins w:id="2694" w:author="Barry" w:date="2020-03-19T15:07:00Z">
        <w:r w:rsidR="00F8200D">
          <w:rPr>
            <w:rFonts w:ascii="Palatino Linotype" w:hAnsi="Palatino Linotype"/>
          </w:rPr>
          <w:t xml:space="preserve">my </w:t>
        </w:r>
      </w:ins>
      <w:r>
        <w:rPr>
          <w:rFonts w:ascii="Palatino Linotype" w:hAnsi="Palatino Linotype"/>
        </w:rPr>
        <w:t>chest…</w:t>
      </w:r>
    </w:p>
    <w:p w14:paraId="47D4F387" w14:textId="79B9B37C" w:rsidR="007760E4" w:rsidRDefault="0053116B" w:rsidP="0053116B">
      <w:pPr>
        <w:rPr>
          <w:rFonts w:ascii="Palatino Linotype" w:hAnsi="Palatino Linotype"/>
        </w:rPr>
      </w:pPr>
      <w:ins w:id="2695" w:author="Barry" w:date="2020-03-19T15:27:00Z">
        <w:r>
          <w:rPr>
            <w:rFonts w:ascii="Palatino Linotype" w:hAnsi="Palatino Linotype"/>
          </w:rPr>
          <w:t xml:space="preserve">It was recommended to me that I go see </w:t>
        </w:r>
      </w:ins>
      <w:del w:id="2696" w:author="Barry" w:date="2020-03-19T15:27:00Z">
        <w:r w:rsidR="007760E4" w:rsidDel="0053116B">
          <w:rPr>
            <w:rFonts w:ascii="Palatino Linotype" w:hAnsi="Palatino Linotype"/>
          </w:rPr>
          <w:delText xml:space="preserve">I got a recommendation to approach </w:delText>
        </w:r>
      </w:del>
      <w:r w:rsidR="007760E4">
        <w:rPr>
          <w:rFonts w:ascii="Palatino Linotype" w:hAnsi="Palatino Linotype"/>
        </w:rPr>
        <w:t xml:space="preserve">a cardiologist, take an echocardiogram test and even </w:t>
      </w:r>
      <w:ins w:id="2697" w:author="Barry" w:date="2020-03-19T15:27:00Z">
        <w:r>
          <w:rPr>
            <w:rFonts w:ascii="Palatino Linotype" w:hAnsi="Palatino Linotype"/>
          </w:rPr>
          <w:t xml:space="preserve">use a </w:t>
        </w:r>
      </w:ins>
      <w:r w:rsidR="00DF5981">
        <w:rPr>
          <w:rFonts w:ascii="Palatino Linotype" w:hAnsi="Palatino Linotype"/>
        </w:rPr>
        <w:t>Holter monitor (</w:t>
      </w:r>
      <w:r w:rsidR="007760E4" w:rsidRPr="007760E4">
        <w:rPr>
          <w:rFonts w:ascii="Palatino Linotype" w:hAnsi="Palatino Linotype"/>
        </w:rPr>
        <w:t xml:space="preserve">a portable device </w:t>
      </w:r>
      <w:ins w:id="2698" w:author="Barry" w:date="2020-03-19T15:29:00Z">
        <w:r>
          <w:rPr>
            <w:rFonts w:ascii="Palatino Linotype" w:hAnsi="Palatino Linotype"/>
          </w:rPr>
          <w:t>t</w:t>
        </w:r>
      </w:ins>
      <w:ins w:id="2699" w:author="Barry" w:date="2020-03-19T15:28:00Z">
        <w:r w:rsidRPr="0053116B">
          <w:rPr>
            <w:rFonts w:ascii="Palatino Linotype" w:hAnsi="Palatino Linotype"/>
          </w:rPr>
          <w:t xml:space="preserve">hat </w:t>
        </w:r>
      </w:ins>
      <w:ins w:id="2700" w:author="Barry" w:date="2020-03-19T15:29:00Z">
        <w:r w:rsidRPr="0053116B">
          <w:rPr>
            <w:rFonts w:ascii="Palatino Linotype" w:hAnsi="Palatino Linotype"/>
          </w:rPr>
          <w:t xml:space="preserve">continuously </w:t>
        </w:r>
      </w:ins>
      <w:ins w:id="2701" w:author="Barry" w:date="2020-03-19T15:28:00Z">
        <w:r w:rsidRPr="0053116B">
          <w:rPr>
            <w:rFonts w:ascii="Palatino Linotype" w:hAnsi="Palatino Linotype"/>
          </w:rPr>
          <w:t>measures and re</w:t>
        </w:r>
        <w:r>
          <w:rPr>
            <w:rFonts w:ascii="Palatino Linotype" w:hAnsi="Palatino Linotype"/>
          </w:rPr>
          <w:t>cords your heart's activity</w:t>
        </w:r>
      </w:ins>
      <w:del w:id="2702" w:author="Barry" w:date="2020-03-19T15:30:00Z">
        <w:r w:rsidR="007760E4" w:rsidRPr="007760E4" w:rsidDel="0053116B">
          <w:rPr>
            <w:rFonts w:ascii="Palatino Linotype" w:hAnsi="Palatino Linotype"/>
          </w:rPr>
          <w:delText>for monitoring of the electrical activity of the cardiovascular system</w:delText>
        </w:r>
      </w:del>
      <w:r w:rsidR="007760E4" w:rsidRPr="007760E4">
        <w:rPr>
          <w:rFonts w:ascii="Palatino Linotype" w:hAnsi="Palatino Linotype"/>
        </w:rPr>
        <w:t>) for at least 24 hours</w:t>
      </w:r>
      <w:r w:rsidR="00DF5981">
        <w:rPr>
          <w:rFonts w:ascii="Palatino Linotype" w:hAnsi="Palatino Linotype"/>
        </w:rPr>
        <w:t>.</w:t>
      </w:r>
    </w:p>
    <w:p w14:paraId="4F8F6A45" w14:textId="2876C4A2" w:rsidR="00DF5981" w:rsidRDefault="00DF5981" w:rsidP="007760E4">
      <w:pPr>
        <w:rPr>
          <w:rFonts w:ascii="Palatino Linotype" w:hAnsi="Palatino Linotype"/>
        </w:rPr>
      </w:pPr>
    </w:p>
    <w:p w14:paraId="4BECA5F1" w14:textId="0BE2BEE9" w:rsidR="007760E4" w:rsidRPr="00DF5981" w:rsidRDefault="007760E4" w:rsidP="0053116B">
      <w:pPr>
        <w:rPr>
          <w:rFonts w:ascii="Palatino Linotype" w:hAnsi="Palatino Linotype"/>
        </w:rPr>
      </w:pPr>
      <w:r>
        <w:rPr>
          <w:rFonts w:ascii="Palatino Linotype" w:hAnsi="Palatino Linotype"/>
        </w:rPr>
        <w:lastRenderedPageBreak/>
        <w:t xml:space="preserve">I also got a certificate, that I </w:t>
      </w:r>
      <w:del w:id="2703" w:author="Barry" w:date="2020-03-19T15:31:00Z">
        <w:r w:rsidDel="0053116B">
          <w:rPr>
            <w:rFonts w:ascii="Palatino Linotype" w:hAnsi="Palatino Linotype"/>
          </w:rPr>
          <w:delText xml:space="preserve">can </w:delText>
        </w:r>
      </w:del>
      <w:del w:id="2704" w:author="Barry" w:date="2020-03-29T14:45:00Z">
        <w:r w:rsidDel="00B64C24">
          <w:rPr>
            <w:rFonts w:ascii="Palatino Linotype" w:hAnsi="Palatino Linotype"/>
          </w:rPr>
          <w:delText>compete</w:delText>
        </w:r>
      </w:del>
      <w:ins w:id="2705" w:author="Barry" w:date="2020-03-29T14:45:00Z">
        <w:r w:rsidR="00B64C24">
          <w:rPr>
            <w:rFonts w:ascii="Palatino Linotype" w:hAnsi="Palatino Linotype"/>
          </w:rPr>
          <w:t>could compete</w:t>
        </w:r>
      </w:ins>
      <w:r>
        <w:rPr>
          <w:rFonts w:ascii="Palatino Linotype" w:hAnsi="Palatino Linotype"/>
        </w:rPr>
        <w:t xml:space="preserve"> in triathlons </w:t>
      </w:r>
      <w:r w:rsidRPr="00DF5981">
        <w:rPr>
          <w:rFonts w:ascii="Palatino Linotype" w:hAnsi="Palatino Linotype"/>
        </w:rPr>
        <w:t>and long runs, and I was happy.</w:t>
      </w:r>
    </w:p>
    <w:p w14:paraId="50A6F653" w14:textId="24F376DC" w:rsidR="00DF5981" w:rsidRPr="00DF5981" w:rsidRDefault="007760E4" w:rsidP="0053116B">
      <w:pPr>
        <w:rPr>
          <w:rFonts w:ascii="Palatino Linotype" w:hAnsi="Palatino Linotype"/>
        </w:rPr>
      </w:pPr>
      <w:r w:rsidRPr="00DF5981">
        <w:rPr>
          <w:rFonts w:ascii="Palatino Linotype" w:hAnsi="Palatino Linotype"/>
        </w:rPr>
        <w:t xml:space="preserve">Regarding the heart tests, I decided to postpone them and </w:t>
      </w:r>
      <w:ins w:id="2706" w:author="Barry" w:date="2020-03-19T15:31:00Z">
        <w:r w:rsidR="0053116B">
          <w:rPr>
            <w:rFonts w:ascii="Palatino Linotype" w:hAnsi="Palatino Linotype"/>
          </w:rPr>
          <w:t xml:space="preserve">see </w:t>
        </w:r>
      </w:ins>
      <w:ins w:id="2707" w:author="Barry" w:date="2020-03-19T15:32:00Z">
        <w:r w:rsidR="0053116B">
          <w:rPr>
            <w:rFonts w:ascii="Palatino Linotype" w:hAnsi="Palatino Linotype"/>
          </w:rPr>
          <w:t xml:space="preserve">whether or not </w:t>
        </w:r>
      </w:ins>
      <w:ins w:id="2708" w:author="Barry" w:date="2020-03-19T15:31:00Z">
        <w:r w:rsidR="0053116B">
          <w:rPr>
            <w:rFonts w:ascii="Palatino Linotype" w:hAnsi="Palatino Linotype"/>
          </w:rPr>
          <w:t xml:space="preserve">my heart </w:t>
        </w:r>
      </w:ins>
      <w:ins w:id="2709" w:author="Barry" w:date="2020-03-19T15:32:00Z">
        <w:r w:rsidR="0053116B">
          <w:rPr>
            <w:rFonts w:ascii="Palatino Linotype" w:hAnsi="Palatino Linotype"/>
          </w:rPr>
          <w:t>continue</w:t>
        </w:r>
      </w:ins>
      <w:ins w:id="2710" w:author="Barry" w:date="2020-03-19T15:33:00Z">
        <w:r w:rsidR="0053116B">
          <w:rPr>
            <w:rFonts w:ascii="Palatino Linotype" w:hAnsi="Palatino Linotype"/>
          </w:rPr>
          <w:t>d</w:t>
        </w:r>
      </w:ins>
      <w:ins w:id="2711" w:author="Barry" w:date="2020-03-19T15:32:00Z">
        <w:r w:rsidR="0053116B">
          <w:rPr>
            <w:rFonts w:ascii="Palatino Linotype" w:hAnsi="Palatino Linotype"/>
          </w:rPr>
          <w:t xml:space="preserve"> to </w:t>
        </w:r>
      </w:ins>
      <w:del w:id="2712" w:author="Barry" w:date="2020-03-19T15:33:00Z">
        <w:r w:rsidRPr="00DF5981" w:rsidDel="0053116B">
          <w:rPr>
            <w:rFonts w:ascii="Palatino Linotype" w:hAnsi="Palatino Linotype"/>
          </w:rPr>
          <w:delText>watch</w:delText>
        </w:r>
      </w:del>
      <w:ins w:id="2713" w:author="Barry" w:date="2020-03-19T15:33:00Z">
        <w:r w:rsidR="0053116B">
          <w:rPr>
            <w:rFonts w:ascii="Palatino Linotype" w:hAnsi="Palatino Linotype"/>
          </w:rPr>
          <w:t xml:space="preserve">complain. </w:t>
        </w:r>
      </w:ins>
      <w:del w:id="2714" w:author="Barry" w:date="2020-03-19T15:33:00Z">
        <w:r w:rsidRPr="00DF5981" w:rsidDel="0053116B">
          <w:rPr>
            <w:rFonts w:ascii="Palatino Linotype" w:hAnsi="Palatino Linotype"/>
          </w:rPr>
          <w:delText xml:space="preserve"> the heart and listen </w:delText>
        </w:r>
        <w:r w:rsidR="00DF5981" w:rsidRPr="00DF5981" w:rsidDel="0053116B">
          <w:rPr>
            <w:rFonts w:ascii="Palatino Linotype" w:hAnsi="Palatino Linotype"/>
          </w:rPr>
          <w:delText xml:space="preserve">weather it </w:delText>
        </w:r>
        <w:r w:rsidRPr="00DF5981" w:rsidDel="0053116B">
          <w:rPr>
            <w:rFonts w:ascii="Palatino Linotype" w:hAnsi="Palatino Linotype"/>
          </w:rPr>
          <w:delText>complains</w:delText>
        </w:r>
        <w:r w:rsidR="00DF5981" w:rsidRPr="00DF5981" w:rsidDel="0053116B">
          <w:rPr>
            <w:rFonts w:ascii="Palatino Linotype" w:hAnsi="Palatino Linotype"/>
          </w:rPr>
          <w:delText>.</w:delText>
        </w:r>
      </w:del>
    </w:p>
    <w:p w14:paraId="3044BDF2" w14:textId="77777777" w:rsidR="007760E4" w:rsidRDefault="007760E4" w:rsidP="007760E4">
      <w:pPr>
        <w:rPr>
          <w:rFonts w:ascii="Palatino Linotype" w:hAnsi="Palatino Linotype"/>
        </w:rPr>
      </w:pPr>
    </w:p>
    <w:p w14:paraId="5837C70D" w14:textId="77777777" w:rsidR="007760E4" w:rsidRPr="00750D96" w:rsidRDefault="007760E4" w:rsidP="007760E4">
      <w:pPr>
        <w:rPr>
          <w:rFonts w:ascii="Palatino Linotype" w:hAnsi="Palatino Linotype"/>
        </w:rPr>
      </w:pPr>
    </w:p>
    <w:p w14:paraId="6EDC2B44" w14:textId="77777777" w:rsidR="007760E4" w:rsidRPr="00750D96" w:rsidRDefault="007760E4" w:rsidP="007760E4">
      <w:pPr>
        <w:rPr>
          <w:rFonts w:ascii="Palatino Linotype" w:hAnsi="Palatino Linotype"/>
        </w:rPr>
      </w:pPr>
    </w:p>
    <w:p w14:paraId="0F74BEFA" w14:textId="77777777" w:rsidR="007760E4" w:rsidRDefault="007760E4" w:rsidP="007760E4">
      <w:pPr>
        <w:rPr>
          <w:rFonts w:ascii="Palatino Linotype" w:hAnsi="Palatino Linotype"/>
        </w:rPr>
      </w:pPr>
      <w:r>
        <w:rPr>
          <w:rFonts w:ascii="Palatino Linotype" w:hAnsi="Palatino Linotype"/>
          <w:noProof/>
        </w:rPr>
        <w:drawing>
          <wp:anchor distT="0" distB="0" distL="114300" distR="114300" simplePos="0" relativeHeight="251751424" behindDoc="0" locked="0" layoutInCell="1" allowOverlap="1" wp14:anchorId="58BF13CB" wp14:editId="35672924">
            <wp:simplePos x="0" y="0"/>
            <wp:positionH relativeFrom="column">
              <wp:posOffset>0</wp:posOffset>
            </wp:positionH>
            <wp:positionV relativeFrom="paragraph">
              <wp:posOffset>0</wp:posOffset>
            </wp:positionV>
            <wp:extent cx="3499485" cy="4527550"/>
            <wp:effectExtent l="0" t="0" r="5715"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2.jpg"/>
                    <pic:cNvPicPr/>
                  </pic:nvPicPr>
                  <pic:blipFill>
                    <a:blip r:embed="rId33">
                      <a:extLst>
                        <a:ext uri="{28A0092B-C50C-407E-A947-70E740481C1C}">
                          <a14:useLocalDpi xmlns:a14="http://schemas.microsoft.com/office/drawing/2010/main" val="0"/>
                        </a:ext>
                      </a:extLst>
                    </a:blip>
                    <a:stretch>
                      <a:fillRect/>
                    </a:stretch>
                  </pic:blipFill>
                  <pic:spPr>
                    <a:xfrm>
                      <a:off x="0" y="0"/>
                      <a:ext cx="3499485" cy="4527550"/>
                    </a:xfrm>
                    <a:prstGeom prst="rect">
                      <a:avLst/>
                    </a:prstGeom>
                  </pic:spPr>
                </pic:pic>
              </a:graphicData>
            </a:graphic>
            <wp14:sizeRelH relativeFrom="page">
              <wp14:pctWidth>0</wp14:pctWidth>
            </wp14:sizeRelH>
            <wp14:sizeRelV relativeFrom="page">
              <wp14:pctHeight>0</wp14:pctHeight>
            </wp14:sizeRelV>
          </wp:anchor>
        </w:drawing>
      </w:r>
    </w:p>
    <w:p w14:paraId="0CCF2642" w14:textId="77777777" w:rsidR="007760E4" w:rsidRDefault="007760E4" w:rsidP="007760E4">
      <w:pPr>
        <w:rPr>
          <w:rFonts w:ascii="Palatino Linotype" w:hAnsi="Palatino Linotype"/>
        </w:rPr>
      </w:pPr>
    </w:p>
    <w:p w14:paraId="01FB769D" w14:textId="77777777" w:rsidR="007760E4" w:rsidRDefault="007760E4" w:rsidP="007760E4">
      <w:pPr>
        <w:rPr>
          <w:rFonts w:ascii="Palatino Linotype" w:hAnsi="Palatino Linotype"/>
        </w:rPr>
      </w:pPr>
    </w:p>
    <w:p w14:paraId="27022733" w14:textId="77777777" w:rsidR="007760E4" w:rsidRDefault="007760E4" w:rsidP="007760E4">
      <w:pPr>
        <w:rPr>
          <w:rFonts w:ascii="Palatino Linotype" w:hAnsi="Palatino Linotype"/>
        </w:rPr>
      </w:pPr>
    </w:p>
    <w:p w14:paraId="18A691EB" w14:textId="77777777" w:rsidR="007760E4" w:rsidRDefault="007760E4" w:rsidP="007760E4">
      <w:pPr>
        <w:rPr>
          <w:rFonts w:ascii="Palatino Linotype" w:hAnsi="Palatino Linotype"/>
        </w:rPr>
      </w:pPr>
    </w:p>
    <w:p w14:paraId="4938AC4D" w14:textId="77777777" w:rsidR="007760E4" w:rsidRDefault="007760E4" w:rsidP="007760E4">
      <w:pPr>
        <w:rPr>
          <w:rFonts w:ascii="Palatino Linotype" w:hAnsi="Palatino Linotype"/>
        </w:rPr>
      </w:pPr>
    </w:p>
    <w:p w14:paraId="1E36EE33" w14:textId="77777777" w:rsidR="007760E4" w:rsidRDefault="007760E4" w:rsidP="007760E4">
      <w:pPr>
        <w:rPr>
          <w:rFonts w:ascii="Palatino Linotype" w:hAnsi="Palatino Linotype"/>
        </w:rPr>
      </w:pPr>
    </w:p>
    <w:p w14:paraId="3C5CE768" w14:textId="77777777" w:rsidR="007760E4" w:rsidRDefault="007760E4" w:rsidP="007760E4">
      <w:pPr>
        <w:rPr>
          <w:rFonts w:ascii="Palatino Linotype" w:hAnsi="Palatino Linotype"/>
        </w:rPr>
      </w:pPr>
    </w:p>
    <w:p w14:paraId="53264231" w14:textId="77777777" w:rsidR="007760E4" w:rsidRDefault="007760E4" w:rsidP="007760E4">
      <w:pPr>
        <w:rPr>
          <w:rFonts w:ascii="Palatino Linotype" w:hAnsi="Palatino Linotype"/>
        </w:rPr>
      </w:pPr>
    </w:p>
    <w:p w14:paraId="7DC64197" w14:textId="77777777" w:rsidR="007760E4" w:rsidRDefault="007760E4" w:rsidP="007760E4">
      <w:pPr>
        <w:rPr>
          <w:rFonts w:ascii="Palatino Linotype" w:hAnsi="Palatino Linotype"/>
        </w:rPr>
      </w:pPr>
    </w:p>
    <w:p w14:paraId="39CF3E5C" w14:textId="77777777" w:rsidR="007760E4" w:rsidRDefault="007760E4" w:rsidP="007760E4">
      <w:pPr>
        <w:rPr>
          <w:rFonts w:ascii="Palatino Linotype" w:hAnsi="Palatino Linotype"/>
        </w:rPr>
      </w:pPr>
    </w:p>
    <w:p w14:paraId="5E9816AD" w14:textId="77777777" w:rsidR="007760E4" w:rsidRDefault="007760E4" w:rsidP="007760E4">
      <w:pPr>
        <w:rPr>
          <w:rFonts w:ascii="Palatino Linotype" w:hAnsi="Palatino Linotype"/>
        </w:rPr>
      </w:pPr>
    </w:p>
    <w:p w14:paraId="0BAAE117" w14:textId="77777777" w:rsidR="007760E4" w:rsidRDefault="007760E4" w:rsidP="007760E4">
      <w:pPr>
        <w:rPr>
          <w:rFonts w:ascii="Palatino Linotype" w:hAnsi="Palatino Linotype"/>
        </w:rPr>
      </w:pPr>
    </w:p>
    <w:p w14:paraId="3589D499" w14:textId="77777777" w:rsidR="007760E4" w:rsidRDefault="007760E4" w:rsidP="007760E4">
      <w:pPr>
        <w:rPr>
          <w:rFonts w:ascii="Palatino Linotype" w:hAnsi="Palatino Linotype"/>
        </w:rPr>
      </w:pPr>
    </w:p>
    <w:p w14:paraId="03ADAFA0" w14:textId="77777777" w:rsidR="007760E4" w:rsidRDefault="007760E4" w:rsidP="007760E4">
      <w:pPr>
        <w:rPr>
          <w:rFonts w:ascii="Palatino Linotype" w:hAnsi="Palatino Linotype"/>
        </w:rPr>
      </w:pPr>
    </w:p>
    <w:p w14:paraId="39374FE3" w14:textId="77777777" w:rsidR="007760E4" w:rsidRDefault="007760E4" w:rsidP="007760E4">
      <w:pPr>
        <w:rPr>
          <w:rFonts w:ascii="Palatino Linotype" w:hAnsi="Palatino Linotype"/>
        </w:rPr>
      </w:pPr>
    </w:p>
    <w:p w14:paraId="21EA597C" w14:textId="22370731" w:rsidR="007760E4" w:rsidRDefault="007760E4" w:rsidP="007760E4">
      <w:pPr>
        <w:rPr>
          <w:rFonts w:ascii="Palatino Linotype" w:hAnsi="Palatino Linotype"/>
        </w:rPr>
      </w:pPr>
    </w:p>
    <w:p w14:paraId="341BA710" w14:textId="23E4D67F" w:rsidR="00BA46EB" w:rsidRDefault="00BA46EB" w:rsidP="007760E4">
      <w:pPr>
        <w:rPr>
          <w:rFonts w:ascii="Palatino Linotype" w:hAnsi="Palatino Linotype"/>
        </w:rPr>
      </w:pPr>
    </w:p>
    <w:p w14:paraId="1D059D22" w14:textId="1C482284" w:rsidR="00BA46EB" w:rsidDel="0053116B" w:rsidRDefault="00BA46EB" w:rsidP="007760E4">
      <w:pPr>
        <w:rPr>
          <w:del w:id="2715" w:author="Barry" w:date="2020-03-19T15:34:00Z"/>
          <w:rFonts w:ascii="Palatino Linotype" w:hAnsi="Palatino Linotype"/>
        </w:rPr>
      </w:pPr>
    </w:p>
    <w:p w14:paraId="6E3F5C52" w14:textId="77777777" w:rsidR="0053116B" w:rsidRDefault="00A80440">
      <w:pPr>
        <w:jc w:val="center"/>
        <w:rPr>
          <w:ins w:id="2716" w:author="Barry" w:date="2020-03-19T15:34:00Z"/>
          <w:rFonts w:ascii="Palatino Linotype" w:hAnsi="Palatino Linotype"/>
          <w:b/>
          <w:bCs/>
          <w:sz w:val="24"/>
          <w:szCs w:val="24"/>
        </w:rPr>
        <w:pPrChange w:id="2717" w:author="Barry" w:date="2020-03-19T15:34:00Z">
          <w:pPr/>
        </w:pPrChange>
      </w:pPr>
      <w:r>
        <w:rPr>
          <w:rFonts w:ascii="Palatino Linotype" w:hAnsi="Palatino Linotype"/>
          <w:b/>
          <w:bCs/>
          <w:sz w:val="24"/>
          <w:szCs w:val="24"/>
        </w:rPr>
        <w:t>Chapter 14</w:t>
      </w:r>
    </w:p>
    <w:p w14:paraId="3677B7F9" w14:textId="69E6AAC6" w:rsidR="00F81798" w:rsidRDefault="00A80440">
      <w:pPr>
        <w:jc w:val="center"/>
        <w:rPr>
          <w:rFonts w:ascii="Palatino Linotype" w:hAnsi="Palatino Linotype"/>
          <w:b/>
          <w:bCs/>
          <w:sz w:val="24"/>
          <w:szCs w:val="24"/>
        </w:rPr>
        <w:pPrChange w:id="2718" w:author="Barry" w:date="2020-03-19T15:34:00Z">
          <w:pPr/>
        </w:pPrChange>
      </w:pPr>
      <w:del w:id="2719" w:author="Barry" w:date="2020-03-19T15:34:00Z">
        <w:r w:rsidDel="0053116B">
          <w:rPr>
            <w:rFonts w:ascii="Palatino Linotype" w:hAnsi="Palatino Linotype"/>
            <w:b/>
            <w:bCs/>
            <w:sz w:val="24"/>
            <w:szCs w:val="24"/>
          </w:rPr>
          <w:delText xml:space="preserve">, </w:delText>
        </w:r>
      </w:del>
      <w:r w:rsidR="00F81798">
        <w:rPr>
          <w:rFonts w:ascii="Palatino Linotype" w:hAnsi="Palatino Linotype"/>
          <w:b/>
          <w:bCs/>
          <w:sz w:val="24"/>
          <w:szCs w:val="24"/>
        </w:rPr>
        <w:t xml:space="preserve">My </w:t>
      </w:r>
      <w:del w:id="2720" w:author="Barry" w:date="2020-03-19T15:34:00Z">
        <w:r w:rsidR="00F81798" w:rsidDel="0053116B">
          <w:rPr>
            <w:rFonts w:ascii="Palatino Linotype" w:hAnsi="Palatino Linotype"/>
            <w:b/>
            <w:bCs/>
            <w:sz w:val="24"/>
            <w:szCs w:val="24"/>
          </w:rPr>
          <w:delText>sport</w:delText>
        </w:r>
      </w:del>
      <w:ins w:id="2721" w:author="Barry" w:date="2020-03-19T15:34:00Z">
        <w:r w:rsidR="0053116B">
          <w:rPr>
            <w:rFonts w:ascii="Palatino Linotype" w:hAnsi="Palatino Linotype"/>
            <w:b/>
            <w:bCs/>
            <w:sz w:val="24"/>
            <w:szCs w:val="24"/>
          </w:rPr>
          <w:t>Sport</w:t>
        </w:r>
      </w:ins>
      <w:r w:rsidR="00F81798">
        <w:rPr>
          <w:rFonts w:ascii="Palatino Linotype" w:hAnsi="Palatino Linotype"/>
          <w:b/>
          <w:bCs/>
          <w:sz w:val="24"/>
          <w:szCs w:val="24"/>
        </w:rPr>
        <w:t>-</w:t>
      </w:r>
      <w:del w:id="2722" w:author="Barry" w:date="2020-03-19T15:34:00Z">
        <w:r w:rsidR="00F81798" w:rsidDel="0053116B">
          <w:rPr>
            <w:rFonts w:ascii="Palatino Linotype" w:hAnsi="Palatino Linotype"/>
            <w:b/>
            <w:bCs/>
            <w:sz w:val="24"/>
            <w:szCs w:val="24"/>
          </w:rPr>
          <w:delText xml:space="preserve">influenced </w:delText>
        </w:r>
      </w:del>
      <w:ins w:id="2723" w:author="Barry" w:date="2020-03-19T15:34:00Z">
        <w:r w:rsidR="0053116B">
          <w:rPr>
            <w:rFonts w:ascii="Palatino Linotype" w:hAnsi="Palatino Linotype"/>
            <w:b/>
            <w:bCs/>
            <w:sz w:val="24"/>
            <w:szCs w:val="24"/>
          </w:rPr>
          <w:t xml:space="preserve">Influenced </w:t>
        </w:r>
      </w:ins>
      <w:del w:id="2724" w:author="Barry" w:date="2020-03-19T15:34:00Z">
        <w:r w:rsidR="00F81798" w:rsidDel="0053116B">
          <w:rPr>
            <w:rFonts w:ascii="Palatino Linotype" w:hAnsi="Palatino Linotype"/>
            <w:b/>
            <w:bCs/>
            <w:sz w:val="24"/>
            <w:szCs w:val="24"/>
          </w:rPr>
          <w:delText>nutrition</w:delText>
        </w:r>
      </w:del>
      <w:ins w:id="2725" w:author="Barry" w:date="2020-03-19T15:34:00Z">
        <w:r w:rsidR="0053116B">
          <w:rPr>
            <w:rFonts w:ascii="Palatino Linotype" w:hAnsi="Palatino Linotype"/>
            <w:b/>
            <w:bCs/>
            <w:sz w:val="24"/>
            <w:szCs w:val="24"/>
          </w:rPr>
          <w:t>Nutrition</w:t>
        </w:r>
      </w:ins>
    </w:p>
    <w:p w14:paraId="29D9A1B4" w14:textId="77777777" w:rsidR="00E24CDF" w:rsidRDefault="00E24CDF">
      <w:pPr>
        <w:rPr>
          <w:rFonts w:ascii="Palatino Linotype" w:hAnsi="Palatino Linotype"/>
          <w:lang w:val="en-GB"/>
        </w:rPr>
      </w:pPr>
    </w:p>
    <w:p w14:paraId="1D1D2C7E" w14:textId="0F93D413" w:rsidR="000D0B83" w:rsidRDefault="000D0B83" w:rsidP="0053116B">
      <w:pPr>
        <w:rPr>
          <w:rFonts w:ascii="Palatino Linotype" w:hAnsi="Palatino Linotype"/>
          <w:lang w:val="en-GB"/>
        </w:rPr>
      </w:pPr>
      <w:del w:id="2726" w:author="Barry" w:date="2020-03-19T15:35:00Z">
        <w:r w:rsidDel="0053116B">
          <w:rPr>
            <w:rFonts w:ascii="Palatino Linotype" w:hAnsi="Palatino Linotype"/>
            <w:lang w:val="en-GB"/>
          </w:rPr>
          <w:delText>The right</w:delText>
        </w:r>
      </w:del>
      <w:ins w:id="2727" w:author="Barry" w:date="2020-03-19T15:36:00Z">
        <w:r w:rsidR="0053116B">
          <w:rPr>
            <w:rFonts w:ascii="Palatino Linotype" w:hAnsi="Palatino Linotype"/>
            <w:lang w:val="en-GB"/>
          </w:rPr>
          <w:t>Proper</w:t>
        </w:r>
      </w:ins>
      <w:r>
        <w:rPr>
          <w:rFonts w:ascii="Palatino Linotype" w:hAnsi="Palatino Linotype"/>
          <w:lang w:val="en-GB"/>
        </w:rPr>
        <w:t xml:space="preserve"> nutrition is a key </w:t>
      </w:r>
      <w:del w:id="2728" w:author="Barry" w:date="2020-03-19T15:36:00Z">
        <w:r w:rsidDel="0053116B">
          <w:rPr>
            <w:rFonts w:ascii="Palatino Linotype" w:hAnsi="Palatino Linotype"/>
            <w:lang w:val="en-GB"/>
          </w:rPr>
          <w:delText xml:space="preserve">pillar </w:delText>
        </w:r>
      </w:del>
      <w:ins w:id="2729" w:author="Barry" w:date="2020-03-19T15:36:00Z">
        <w:r w:rsidR="0053116B">
          <w:rPr>
            <w:rFonts w:ascii="Palatino Linotype" w:hAnsi="Palatino Linotype"/>
            <w:lang w:val="en-GB"/>
          </w:rPr>
          <w:t>part of</w:t>
        </w:r>
      </w:ins>
      <w:del w:id="2730" w:author="Barry" w:date="2020-03-19T15:36:00Z">
        <w:r w:rsidR="00EE0733" w:rsidDel="0053116B">
          <w:rPr>
            <w:rFonts w:ascii="Palatino Linotype" w:hAnsi="Palatino Linotype"/>
            <w:lang w:val="en-GB"/>
          </w:rPr>
          <w:delText>in</w:delText>
        </w:r>
      </w:del>
      <w:r w:rsidR="00EE0733">
        <w:rPr>
          <w:rFonts w:ascii="Palatino Linotype" w:hAnsi="Palatino Linotype"/>
          <w:lang w:val="en-GB"/>
        </w:rPr>
        <w:t xml:space="preserve"> succeeding in sport activities and </w:t>
      </w:r>
      <w:ins w:id="2731" w:author="Barry" w:date="2020-03-19T15:36:00Z">
        <w:r w:rsidR="0053116B">
          <w:rPr>
            <w:rFonts w:ascii="Palatino Linotype" w:hAnsi="Palatino Linotype"/>
            <w:lang w:val="en-GB"/>
          </w:rPr>
          <w:t xml:space="preserve">in </w:t>
        </w:r>
      </w:ins>
      <w:r w:rsidR="00EE0733">
        <w:rPr>
          <w:rFonts w:ascii="Palatino Linotype" w:hAnsi="Palatino Linotype"/>
          <w:lang w:val="en-GB"/>
        </w:rPr>
        <w:t>competitions.</w:t>
      </w:r>
    </w:p>
    <w:p w14:paraId="034096CC" w14:textId="1A198767" w:rsidR="00EE0733" w:rsidRDefault="00EE0733">
      <w:pPr>
        <w:rPr>
          <w:rFonts w:ascii="Palatino Linotype" w:hAnsi="Palatino Linotype"/>
          <w:lang w:val="en-GB"/>
        </w:rPr>
      </w:pPr>
      <w:r>
        <w:rPr>
          <w:rFonts w:ascii="Palatino Linotype" w:hAnsi="Palatino Linotype"/>
          <w:lang w:val="en-GB"/>
        </w:rPr>
        <w:t xml:space="preserve">The others are: training, technique, determination and </w:t>
      </w:r>
      <w:ins w:id="2732" w:author="Barry" w:date="2020-03-19T15:37:00Z">
        <w:r w:rsidR="0053116B">
          <w:rPr>
            <w:rFonts w:ascii="Palatino Linotype" w:hAnsi="Palatino Linotype"/>
            <w:lang w:val="en-GB"/>
          </w:rPr>
          <w:t xml:space="preserve">a strong </w:t>
        </w:r>
      </w:ins>
      <w:r>
        <w:rPr>
          <w:rFonts w:ascii="Palatino Linotype" w:hAnsi="Palatino Linotype"/>
          <w:lang w:val="en-GB"/>
        </w:rPr>
        <w:t>mind</w:t>
      </w:r>
      <w:del w:id="2733" w:author="Barry" w:date="2020-03-19T15:37:00Z">
        <w:r w:rsidDel="00496666">
          <w:rPr>
            <w:rFonts w:ascii="Palatino Linotype" w:hAnsi="Palatino Linotype"/>
            <w:lang w:val="en-GB"/>
          </w:rPr>
          <w:delText xml:space="preserve"> robustness</w:delText>
        </w:r>
      </w:del>
      <w:r>
        <w:rPr>
          <w:rFonts w:ascii="Palatino Linotype" w:hAnsi="Palatino Linotype"/>
          <w:lang w:val="en-GB"/>
        </w:rPr>
        <w:t>.</w:t>
      </w:r>
    </w:p>
    <w:p w14:paraId="5FE5CC5A" w14:textId="77777777" w:rsidR="00EE0733" w:rsidRPr="000D0B83" w:rsidRDefault="00EE0733">
      <w:pPr>
        <w:rPr>
          <w:rFonts w:ascii="Palatino Linotype" w:hAnsi="Palatino Linotype"/>
          <w:lang w:val="en-GB"/>
        </w:rPr>
      </w:pPr>
    </w:p>
    <w:p w14:paraId="0DDD740A" w14:textId="77777777" w:rsidR="000D0545" w:rsidRDefault="000D0545">
      <w:pPr>
        <w:rPr>
          <w:rFonts w:ascii="Palatino Linotype" w:hAnsi="Palatino Linotype"/>
        </w:rPr>
      </w:pPr>
      <w:r>
        <w:rPr>
          <w:rFonts w:ascii="Palatino Linotype" w:hAnsi="Palatino Linotype"/>
        </w:rPr>
        <w:t xml:space="preserve">What do we need to eat </w:t>
      </w:r>
      <w:r w:rsidRPr="00E24CDF">
        <w:rPr>
          <w:rFonts w:ascii="Palatino Linotype" w:hAnsi="Palatino Linotype"/>
        </w:rPr>
        <w:t>to enable our</w:t>
      </w:r>
      <w:r>
        <w:rPr>
          <w:rFonts w:ascii="Palatino Linotype" w:hAnsi="Palatino Linotype"/>
        </w:rPr>
        <w:t xml:space="preserve"> body to perform at its best?</w:t>
      </w:r>
    </w:p>
    <w:p w14:paraId="03B957DD" w14:textId="77777777" w:rsidR="000D0545" w:rsidRDefault="000D0545">
      <w:pPr>
        <w:rPr>
          <w:rFonts w:ascii="Palatino Linotype" w:hAnsi="Palatino Linotype"/>
        </w:rPr>
      </w:pPr>
      <w:r>
        <w:rPr>
          <w:rFonts w:ascii="Palatino Linotype" w:hAnsi="Palatino Linotype"/>
        </w:rPr>
        <w:t>Definitely calories and carbohydrates are not an issue.</w:t>
      </w:r>
    </w:p>
    <w:p w14:paraId="786C5D8C" w14:textId="77777777" w:rsidR="000D0545" w:rsidRDefault="000D0545">
      <w:pPr>
        <w:rPr>
          <w:rFonts w:ascii="Palatino Linotype" w:hAnsi="Palatino Linotype"/>
        </w:rPr>
      </w:pPr>
      <w:r>
        <w:rPr>
          <w:rFonts w:ascii="Palatino Linotype" w:hAnsi="Palatino Linotype"/>
        </w:rPr>
        <w:lastRenderedPageBreak/>
        <w:t>Neither are fats.</w:t>
      </w:r>
    </w:p>
    <w:p w14:paraId="704DC0C3" w14:textId="77777777" w:rsidR="00E24CDF" w:rsidRDefault="000D0545">
      <w:pPr>
        <w:rPr>
          <w:rFonts w:ascii="Palatino Linotype" w:hAnsi="Palatino Linotype"/>
        </w:rPr>
      </w:pPr>
      <w:r>
        <w:rPr>
          <w:rFonts w:ascii="Palatino Linotype" w:hAnsi="Palatino Linotype"/>
        </w:rPr>
        <w:t xml:space="preserve">We need a decent amount of proteins. The consensus is around 0.8gr multiplied by the body weight. </w:t>
      </w:r>
    </w:p>
    <w:p w14:paraId="71E8F13F" w14:textId="199F3E57" w:rsidR="000D0545" w:rsidRDefault="000D0545" w:rsidP="00991ACF">
      <w:pPr>
        <w:rPr>
          <w:rFonts w:ascii="Palatino Linotype" w:hAnsi="Palatino Linotype"/>
        </w:rPr>
      </w:pPr>
      <w:r>
        <w:rPr>
          <w:rFonts w:ascii="Palatino Linotype" w:hAnsi="Palatino Linotype"/>
        </w:rPr>
        <w:t>In my case 60</w:t>
      </w:r>
      <w:del w:id="2734" w:author="Barry" w:date="2020-03-19T19:07:00Z">
        <w:r w:rsidDel="00B40BE5">
          <w:rPr>
            <w:rFonts w:ascii="Palatino Linotype" w:hAnsi="Palatino Linotype"/>
          </w:rPr>
          <w:delText>*</w:delText>
        </w:r>
      </w:del>
      <w:ins w:id="2735" w:author="Barry" w:date="2020-03-19T19:07:00Z">
        <w:r w:rsidR="00B40BE5">
          <w:rPr>
            <w:rFonts w:ascii="Palatino Linotype" w:hAnsi="Palatino Linotype"/>
          </w:rPr>
          <w:t>X</w:t>
        </w:r>
      </w:ins>
      <w:r>
        <w:rPr>
          <w:rFonts w:ascii="Palatino Linotype" w:hAnsi="Palatino Linotype"/>
        </w:rPr>
        <w:t>0.8=48gr</w:t>
      </w:r>
      <w:ins w:id="2736" w:author="Barry" w:date="2020-03-19T19:07:00Z">
        <w:r w:rsidR="00B40BE5">
          <w:rPr>
            <w:rFonts w:ascii="Palatino Linotype" w:hAnsi="Palatino Linotype"/>
          </w:rPr>
          <w:t>ams</w:t>
        </w:r>
      </w:ins>
      <w:r>
        <w:rPr>
          <w:rFonts w:ascii="Palatino Linotype" w:hAnsi="Palatino Linotype"/>
        </w:rPr>
        <w:t>.</w:t>
      </w:r>
    </w:p>
    <w:p w14:paraId="107BFA32" w14:textId="345F66E4" w:rsidR="000D0545" w:rsidRDefault="000D0545" w:rsidP="00991ACF">
      <w:pPr>
        <w:rPr>
          <w:rFonts w:ascii="Palatino Linotype" w:hAnsi="Palatino Linotype"/>
        </w:rPr>
      </w:pPr>
      <w:r>
        <w:rPr>
          <w:rFonts w:ascii="Palatino Linotype" w:hAnsi="Palatino Linotype"/>
        </w:rPr>
        <w:t xml:space="preserve">But this amount should be increased </w:t>
      </w:r>
      <w:del w:id="2737" w:author="Barry" w:date="2020-03-19T19:07:00Z">
        <w:r w:rsidDel="00B40BE5">
          <w:rPr>
            <w:rFonts w:ascii="Palatino Linotype" w:hAnsi="Palatino Linotype"/>
          </w:rPr>
          <w:delText xml:space="preserve">proportionally </w:delText>
        </w:r>
      </w:del>
      <w:ins w:id="2738" w:author="Barry" w:date="2020-03-19T19:07:00Z">
        <w:r w:rsidR="00B40BE5">
          <w:rPr>
            <w:rFonts w:ascii="Palatino Linotype" w:hAnsi="Palatino Linotype"/>
          </w:rPr>
          <w:t xml:space="preserve">in proportion </w:t>
        </w:r>
      </w:ins>
      <w:r>
        <w:rPr>
          <w:rFonts w:ascii="Palatino Linotype" w:hAnsi="Palatino Linotype"/>
        </w:rPr>
        <w:t xml:space="preserve">to the intensity and </w:t>
      </w:r>
      <w:del w:id="2739" w:author="Barry" w:date="2020-03-19T19:09:00Z">
        <w:r w:rsidDel="00B40BE5">
          <w:rPr>
            <w:rFonts w:ascii="Palatino Linotype" w:hAnsi="Palatino Linotype"/>
          </w:rPr>
          <w:delText xml:space="preserve">time </w:delText>
        </w:r>
      </w:del>
      <w:ins w:id="2740" w:author="Barry" w:date="2020-03-19T19:09:00Z">
        <w:r w:rsidR="00B40BE5">
          <w:rPr>
            <w:rFonts w:ascii="Palatino Linotype" w:hAnsi="Palatino Linotype"/>
          </w:rPr>
          <w:t xml:space="preserve">timing </w:t>
        </w:r>
      </w:ins>
      <w:r>
        <w:rPr>
          <w:rFonts w:ascii="Palatino Linotype" w:hAnsi="Palatino Linotype"/>
        </w:rPr>
        <w:t xml:space="preserve">of </w:t>
      </w:r>
      <w:del w:id="2741" w:author="Barry" w:date="2020-03-19T19:08:00Z">
        <w:r w:rsidDel="00B40BE5">
          <w:rPr>
            <w:rFonts w:ascii="Palatino Linotype" w:hAnsi="Palatino Linotype"/>
          </w:rPr>
          <w:delText xml:space="preserve">the </w:delText>
        </w:r>
      </w:del>
      <w:ins w:id="2742" w:author="Barry" w:date="2020-03-19T19:08:00Z">
        <w:r w:rsidR="00B40BE5">
          <w:rPr>
            <w:rFonts w:ascii="Palatino Linotype" w:hAnsi="Palatino Linotype"/>
          </w:rPr>
          <w:t xml:space="preserve">your </w:t>
        </w:r>
      </w:ins>
      <w:r>
        <w:rPr>
          <w:rFonts w:ascii="Palatino Linotype" w:hAnsi="Palatino Linotype"/>
        </w:rPr>
        <w:t xml:space="preserve">workouts. </w:t>
      </w:r>
      <w:ins w:id="2743" w:author="Barry" w:date="2020-03-19T19:09:00Z">
        <w:r w:rsidR="00B40BE5">
          <w:rPr>
            <w:rFonts w:ascii="Palatino Linotype" w:hAnsi="Palatino Linotype"/>
          </w:rPr>
          <w:t xml:space="preserve">There is </w:t>
        </w:r>
      </w:ins>
      <w:del w:id="2744" w:author="Barry" w:date="2020-03-19T19:09:00Z">
        <w:r w:rsidDel="00B40BE5">
          <w:rPr>
            <w:rFonts w:ascii="Palatino Linotype" w:hAnsi="Palatino Linotype"/>
          </w:rPr>
          <w:delText>N</w:delText>
        </w:r>
      </w:del>
      <w:ins w:id="2745" w:author="Barry" w:date="2020-03-19T19:09:00Z">
        <w:r w:rsidR="00B40BE5">
          <w:rPr>
            <w:rFonts w:ascii="Palatino Linotype" w:hAnsi="Palatino Linotype"/>
          </w:rPr>
          <w:t>n</w:t>
        </w:r>
      </w:ins>
      <w:r>
        <w:rPr>
          <w:rFonts w:ascii="Palatino Linotype" w:hAnsi="Palatino Linotype"/>
        </w:rPr>
        <w:t xml:space="preserve">o exact formulas, but </w:t>
      </w:r>
      <w:ins w:id="2746" w:author="Barry" w:date="2020-03-19T19:10:00Z">
        <w:r w:rsidR="00B40BE5">
          <w:rPr>
            <w:rFonts w:ascii="Palatino Linotype" w:hAnsi="Palatino Linotype"/>
          </w:rPr>
          <w:t xml:space="preserve">by adding </w:t>
        </w:r>
      </w:ins>
      <w:r>
        <w:rPr>
          <w:rFonts w:ascii="Palatino Linotype" w:hAnsi="Palatino Linotype"/>
        </w:rPr>
        <w:t xml:space="preserve">roughly </w:t>
      </w:r>
      <w:del w:id="2747" w:author="Barry" w:date="2020-03-19T19:10:00Z">
        <w:r w:rsidDel="00B40BE5">
          <w:rPr>
            <w:rFonts w:ascii="Palatino Linotype" w:hAnsi="Palatino Linotype"/>
          </w:rPr>
          <w:delText xml:space="preserve">adding </w:delText>
        </w:r>
      </w:del>
      <w:ins w:id="2748" w:author="Barry" w:date="2020-03-19T19:10:00Z">
        <w:r w:rsidR="00B40BE5">
          <w:rPr>
            <w:rFonts w:ascii="Palatino Linotype" w:hAnsi="Palatino Linotype"/>
          </w:rPr>
          <w:t xml:space="preserve">from </w:t>
        </w:r>
      </w:ins>
      <w:r>
        <w:rPr>
          <w:rFonts w:ascii="Palatino Linotype" w:hAnsi="Palatino Linotype"/>
        </w:rPr>
        <w:t>20</w:t>
      </w:r>
      <w:del w:id="2749" w:author="Barry" w:date="2020-03-19T19:08:00Z">
        <w:r w:rsidDel="00B40BE5">
          <w:rPr>
            <w:rFonts w:ascii="Palatino Linotype" w:hAnsi="Palatino Linotype"/>
          </w:rPr>
          <w:delText>%</w:delText>
        </w:r>
      </w:del>
      <w:ins w:id="2750" w:author="Barry" w:date="2020-03-19T19:08:00Z">
        <w:r w:rsidR="00B40BE5">
          <w:rPr>
            <w:rFonts w:ascii="Palatino Linotype" w:hAnsi="Palatino Linotype"/>
          </w:rPr>
          <w:t xml:space="preserve"> </w:t>
        </w:r>
      </w:ins>
      <w:del w:id="2751" w:author="Barry" w:date="2020-03-19T19:09:00Z">
        <w:r w:rsidDel="00B40BE5">
          <w:rPr>
            <w:rFonts w:ascii="Palatino Linotype" w:hAnsi="Palatino Linotype"/>
          </w:rPr>
          <w:delText xml:space="preserve"> up</w:delText>
        </w:r>
      </w:del>
      <w:ins w:id="2752" w:author="Barry" w:date="2020-03-19T19:09:00Z">
        <w:r w:rsidR="00B40BE5">
          <w:rPr>
            <w:rFonts w:ascii="Palatino Linotype" w:hAnsi="Palatino Linotype"/>
          </w:rPr>
          <w:t>up</w:t>
        </w:r>
      </w:ins>
      <w:r>
        <w:rPr>
          <w:rFonts w:ascii="Palatino Linotype" w:hAnsi="Palatino Linotype"/>
        </w:rPr>
        <w:t xml:space="preserve"> to 50</w:t>
      </w:r>
      <w:del w:id="2753" w:author="Barry" w:date="2020-03-19T19:08:00Z">
        <w:r w:rsidDel="00B40BE5">
          <w:rPr>
            <w:rFonts w:ascii="Palatino Linotype" w:hAnsi="Palatino Linotype"/>
          </w:rPr>
          <w:delText>%</w:delText>
        </w:r>
      </w:del>
      <w:ins w:id="2754" w:author="Barry" w:date="2020-03-19T19:08:00Z">
        <w:r w:rsidR="00B40BE5">
          <w:rPr>
            <w:rFonts w:ascii="Palatino Linotype" w:hAnsi="Palatino Linotype"/>
          </w:rPr>
          <w:t xml:space="preserve"> percent</w:t>
        </w:r>
      </w:ins>
      <w:r>
        <w:rPr>
          <w:rFonts w:ascii="Palatino Linotype" w:hAnsi="Palatino Linotype"/>
        </w:rPr>
        <w:t>.</w:t>
      </w:r>
    </w:p>
    <w:p w14:paraId="7F3A10D3" w14:textId="1C10C6EB" w:rsidR="000D0545" w:rsidRDefault="000D0545">
      <w:pPr>
        <w:rPr>
          <w:rFonts w:ascii="Palatino Linotype" w:hAnsi="Palatino Linotype"/>
        </w:rPr>
      </w:pPr>
      <w:r>
        <w:rPr>
          <w:rFonts w:ascii="Palatino Linotype" w:hAnsi="Palatino Linotype"/>
        </w:rPr>
        <w:t>In my case 70</w:t>
      </w:r>
      <w:ins w:id="2755" w:author="Barry" w:date="2020-03-19T19:11:00Z">
        <w:r w:rsidR="00B40BE5">
          <w:rPr>
            <w:rFonts w:ascii="Palatino Linotype" w:hAnsi="Palatino Linotype"/>
          </w:rPr>
          <w:t xml:space="preserve"> </w:t>
        </w:r>
      </w:ins>
      <w:r>
        <w:rPr>
          <w:rFonts w:ascii="Palatino Linotype" w:hAnsi="Palatino Linotype"/>
        </w:rPr>
        <w:t>gr</w:t>
      </w:r>
      <w:ins w:id="2756" w:author="Barry" w:date="2020-03-19T19:11:00Z">
        <w:r w:rsidR="00B40BE5">
          <w:rPr>
            <w:rFonts w:ascii="Palatino Linotype" w:hAnsi="Palatino Linotype"/>
          </w:rPr>
          <w:t>ams</w:t>
        </w:r>
      </w:ins>
      <w:r>
        <w:rPr>
          <w:rFonts w:ascii="Palatino Linotype" w:hAnsi="Palatino Linotype"/>
        </w:rPr>
        <w:t xml:space="preserve"> per day should be more than enough.</w:t>
      </w:r>
    </w:p>
    <w:p w14:paraId="71A4657C" w14:textId="4AABE18A" w:rsidR="00E24CDF" w:rsidDel="00B40BE5" w:rsidRDefault="00E24CDF">
      <w:pPr>
        <w:rPr>
          <w:del w:id="2757" w:author="Barry" w:date="2020-03-19T19:11:00Z"/>
          <w:rFonts w:ascii="Palatino Linotype" w:hAnsi="Palatino Linotype"/>
        </w:rPr>
      </w:pPr>
    </w:p>
    <w:p w14:paraId="4AD6498C" w14:textId="07F723C5" w:rsidR="000D0545" w:rsidRDefault="000D0545">
      <w:pPr>
        <w:rPr>
          <w:rFonts w:ascii="Palatino Linotype" w:hAnsi="Palatino Linotype"/>
        </w:rPr>
      </w:pPr>
      <w:r>
        <w:rPr>
          <w:rFonts w:ascii="Palatino Linotype" w:hAnsi="Palatino Linotype"/>
        </w:rPr>
        <w:t xml:space="preserve">The other “challenge” </w:t>
      </w:r>
      <w:del w:id="2758" w:author="Barry" w:date="2020-03-29T14:46:00Z">
        <w:r w:rsidDel="00B64C24">
          <w:rPr>
            <w:rFonts w:ascii="Palatino Linotype" w:hAnsi="Palatino Linotype"/>
          </w:rPr>
          <w:delText>are</w:delText>
        </w:r>
      </w:del>
      <w:ins w:id="2759" w:author="Barry" w:date="2020-03-29T14:46:00Z">
        <w:r w:rsidR="00B64C24">
          <w:rPr>
            <w:rFonts w:ascii="Palatino Linotype" w:hAnsi="Palatino Linotype"/>
          </w:rPr>
          <w:t>is</w:t>
        </w:r>
      </w:ins>
      <w:r>
        <w:rPr>
          <w:rFonts w:ascii="Palatino Linotype" w:hAnsi="Palatino Linotype"/>
        </w:rPr>
        <w:t xml:space="preserve"> vitamins and minerals.</w:t>
      </w:r>
    </w:p>
    <w:p w14:paraId="19D0514F" w14:textId="2B7B2DED" w:rsidR="000D0545" w:rsidRDefault="000D0545">
      <w:pPr>
        <w:rPr>
          <w:rFonts w:ascii="Palatino Linotype" w:hAnsi="Palatino Linotype"/>
        </w:rPr>
      </w:pPr>
      <w:r>
        <w:rPr>
          <w:rFonts w:ascii="Palatino Linotype" w:hAnsi="Palatino Linotype"/>
        </w:rPr>
        <w:t>Vitamins are readily available in fruits</w:t>
      </w:r>
      <w:r w:rsidR="00AD707B">
        <w:rPr>
          <w:rFonts w:ascii="Palatino Linotype" w:hAnsi="Palatino Linotype"/>
        </w:rPr>
        <w:t>,</w:t>
      </w:r>
      <w:r>
        <w:rPr>
          <w:rFonts w:ascii="Palatino Linotype" w:hAnsi="Palatino Linotype"/>
        </w:rPr>
        <w:t xml:space="preserve"> salads</w:t>
      </w:r>
      <w:r w:rsidR="00AD707B">
        <w:rPr>
          <w:rFonts w:ascii="Palatino Linotype" w:hAnsi="Palatino Linotype"/>
        </w:rPr>
        <w:t xml:space="preserve"> and nuts (the B group</w:t>
      </w:r>
      <w:ins w:id="2760" w:author="Barry" w:date="2020-03-19T19:14:00Z">
        <w:r w:rsidR="00B40BE5">
          <w:rPr>
            <w:rFonts w:ascii="Palatino Linotype" w:hAnsi="Palatino Linotype"/>
          </w:rPr>
          <w:t xml:space="preserve"> or </w:t>
        </w:r>
        <w:r w:rsidR="00B40BE5" w:rsidRPr="00B40BE5">
          <w:rPr>
            <w:rFonts w:ascii="Palatino Linotype" w:hAnsi="Palatino Linotype"/>
          </w:rPr>
          <w:t>vitamin B complex</w:t>
        </w:r>
      </w:ins>
      <w:r w:rsidR="00AD707B">
        <w:rPr>
          <w:rFonts w:ascii="Palatino Linotype" w:hAnsi="Palatino Linotype"/>
        </w:rPr>
        <w:t>)</w:t>
      </w:r>
      <w:r>
        <w:rPr>
          <w:rFonts w:ascii="Palatino Linotype" w:hAnsi="Palatino Linotype"/>
        </w:rPr>
        <w:t xml:space="preserve">, so </w:t>
      </w:r>
      <w:ins w:id="2761" w:author="Barry" w:date="2020-03-19T19:14:00Z">
        <w:r w:rsidR="00B40BE5">
          <w:rPr>
            <w:rFonts w:ascii="Palatino Linotype" w:hAnsi="Palatino Linotype"/>
          </w:rPr>
          <w:t xml:space="preserve">they </w:t>
        </w:r>
      </w:ins>
      <w:r>
        <w:rPr>
          <w:rFonts w:ascii="Palatino Linotype" w:hAnsi="Palatino Linotype"/>
        </w:rPr>
        <w:t>shouldn’t be a problem.</w:t>
      </w:r>
    </w:p>
    <w:p w14:paraId="67CC082E" w14:textId="2F9DB165" w:rsidR="000D0545" w:rsidRDefault="000D0545">
      <w:pPr>
        <w:rPr>
          <w:rFonts w:ascii="Palatino Linotype" w:hAnsi="Palatino Linotype"/>
        </w:rPr>
      </w:pPr>
      <w:r>
        <w:rPr>
          <w:rFonts w:ascii="Palatino Linotype" w:hAnsi="Palatino Linotype"/>
        </w:rPr>
        <w:t xml:space="preserve">To get the </w:t>
      </w:r>
      <w:ins w:id="2762" w:author="Barry" w:date="2020-03-19T19:14:00Z">
        <w:r w:rsidR="00B40BE5">
          <w:rPr>
            <w:rFonts w:ascii="Palatino Linotype" w:hAnsi="Palatino Linotype"/>
          </w:rPr>
          <w:t xml:space="preserve">right </w:t>
        </w:r>
      </w:ins>
      <w:r>
        <w:rPr>
          <w:rFonts w:ascii="Palatino Linotype" w:hAnsi="Palatino Linotype"/>
        </w:rPr>
        <w:t>numerous minerals</w:t>
      </w:r>
      <w:r w:rsidR="0084016A">
        <w:rPr>
          <w:rFonts w:ascii="Palatino Linotype" w:hAnsi="Palatino Linotype"/>
        </w:rPr>
        <w:t xml:space="preserve"> depends very much on </w:t>
      </w:r>
      <w:r w:rsidR="0084016A" w:rsidRPr="00BA46EB">
        <w:rPr>
          <w:rFonts w:ascii="Palatino Linotype" w:hAnsi="Palatino Linotype"/>
          <w:b/>
          <w:bCs/>
        </w:rPr>
        <w:t>the diversification of our diet.</w:t>
      </w:r>
    </w:p>
    <w:p w14:paraId="1962CDAA" w14:textId="05422083" w:rsidR="0084016A" w:rsidRDefault="0084016A" w:rsidP="00991ACF">
      <w:pPr>
        <w:rPr>
          <w:rFonts w:ascii="Palatino Linotype" w:hAnsi="Palatino Linotype"/>
        </w:rPr>
      </w:pPr>
      <w:r>
        <w:rPr>
          <w:rFonts w:ascii="Palatino Linotype" w:hAnsi="Palatino Linotype"/>
        </w:rPr>
        <w:t xml:space="preserve">Obviously, if we eat a lot of “empty” calories (e.g. carbohydrates like bread, ice-cream, cookies etc.), we may be lacking some of the minerals, or do not get </w:t>
      </w:r>
      <w:del w:id="2763" w:author="Barry" w:date="2020-03-19T19:15:00Z">
        <w:r w:rsidDel="00B40BE5">
          <w:rPr>
            <w:rFonts w:ascii="Palatino Linotype" w:hAnsi="Palatino Linotype"/>
          </w:rPr>
          <w:delText xml:space="preserve">the </w:delText>
        </w:r>
      </w:del>
      <w:ins w:id="2764" w:author="Barry" w:date="2020-03-19T19:15:00Z">
        <w:r w:rsidR="00B40BE5">
          <w:rPr>
            <w:rFonts w:ascii="Palatino Linotype" w:hAnsi="Palatino Linotype"/>
          </w:rPr>
          <w:t xml:space="preserve">an </w:t>
        </w:r>
      </w:ins>
      <w:r>
        <w:rPr>
          <w:rFonts w:ascii="Palatino Linotype" w:hAnsi="Palatino Linotype"/>
        </w:rPr>
        <w:t xml:space="preserve">adequate amount of </w:t>
      </w:r>
      <w:del w:id="2765" w:author="Barry" w:date="2020-03-19T19:16:00Z">
        <w:r w:rsidDel="005D0071">
          <w:rPr>
            <w:rFonts w:ascii="Palatino Linotype" w:hAnsi="Palatino Linotype"/>
          </w:rPr>
          <w:delText>some</w:delText>
        </w:r>
      </w:del>
      <w:ins w:id="2766" w:author="Barry" w:date="2020-03-19T19:16:00Z">
        <w:r w:rsidR="005D0071">
          <w:rPr>
            <w:rFonts w:ascii="Palatino Linotype" w:hAnsi="Palatino Linotype"/>
          </w:rPr>
          <w:t>them</w:t>
        </w:r>
      </w:ins>
      <w:r>
        <w:rPr>
          <w:rFonts w:ascii="Palatino Linotype" w:hAnsi="Palatino Linotype"/>
        </w:rPr>
        <w:t>.</w:t>
      </w:r>
    </w:p>
    <w:p w14:paraId="7E78BD62" w14:textId="77777777" w:rsidR="0084016A" w:rsidRDefault="0084016A">
      <w:pPr>
        <w:rPr>
          <w:rFonts w:ascii="Palatino Linotype" w:hAnsi="Palatino Linotype"/>
        </w:rPr>
      </w:pPr>
      <w:r>
        <w:rPr>
          <w:rFonts w:ascii="Palatino Linotype" w:hAnsi="Palatino Linotype"/>
        </w:rPr>
        <w:t>What is the role of these minerals?</w:t>
      </w:r>
    </w:p>
    <w:p w14:paraId="79065581" w14:textId="77777777" w:rsidR="00E24CDF" w:rsidRDefault="00E24CDF">
      <w:pPr>
        <w:rPr>
          <w:rFonts w:ascii="Palatino Linotype" w:hAnsi="Palatino Linotype"/>
        </w:rPr>
      </w:pPr>
    </w:p>
    <w:p w14:paraId="030B2E47" w14:textId="77777777" w:rsidR="0084016A" w:rsidRPr="00E24CDF" w:rsidRDefault="0084016A">
      <w:pPr>
        <w:rPr>
          <w:rFonts w:ascii="Palatino Linotype" w:hAnsi="Palatino Linotype"/>
          <w:b/>
          <w:bCs/>
        </w:rPr>
      </w:pPr>
      <w:r w:rsidRPr="00E24CDF">
        <w:rPr>
          <w:rFonts w:ascii="Palatino Linotype" w:hAnsi="Palatino Linotype"/>
          <w:b/>
          <w:bCs/>
        </w:rPr>
        <w:t>First the electrolytes</w:t>
      </w:r>
      <w:r w:rsidR="006E1782" w:rsidRPr="00E24CDF">
        <w:rPr>
          <w:rFonts w:ascii="Palatino Linotype" w:hAnsi="Palatino Linotype"/>
          <w:b/>
          <w:bCs/>
        </w:rPr>
        <w:t>.</w:t>
      </w:r>
    </w:p>
    <w:p w14:paraId="5EFB095F" w14:textId="77777777" w:rsidR="00B95FD0" w:rsidRDefault="006E1782" w:rsidP="00B95FD0">
      <w:pPr>
        <w:rPr>
          <w:rFonts w:ascii="Palatino Linotype" w:hAnsi="Palatino Linotype"/>
        </w:rPr>
      </w:pPr>
      <w:r>
        <w:rPr>
          <w:rFonts w:ascii="Palatino Linotype" w:hAnsi="Palatino Linotype"/>
        </w:rPr>
        <w:t xml:space="preserve">Electrolytes are minerals </w:t>
      </w:r>
      <w:r w:rsidR="00B95FD0">
        <w:rPr>
          <w:rFonts w:ascii="Palatino Linotype" w:hAnsi="Palatino Linotype"/>
        </w:rPr>
        <w:t>necessary for</w:t>
      </w:r>
      <w:r w:rsidR="00B95FD0" w:rsidRPr="00B95FD0">
        <w:rPr>
          <w:rFonts w:ascii="Palatino Linotype" w:hAnsi="Palatino Linotype"/>
        </w:rPr>
        <w:t xml:space="preserve"> conduct</w:t>
      </w:r>
      <w:r w:rsidR="00B95FD0">
        <w:rPr>
          <w:rFonts w:ascii="Palatino Linotype" w:hAnsi="Palatino Linotype"/>
        </w:rPr>
        <w:t xml:space="preserve">ing </w:t>
      </w:r>
      <w:r w:rsidR="00B95FD0" w:rsidRPr="00B95FD0">
        <w:rPr>
          <w:rFonts w:ascii="Palatino Linotype" w:hAnsi="Palatino Linotype"/>
        </w:rPr>
        <w:t>electricity</w:t>
      </w:r>
      <w:r w:rsidR="00B95FD0">
        <w:rPr>
          <w:rFonts w:ascii="Palatino Linotype" w:hAnsi="Palatino Linotype"/>
        </w:rPr>
        <w:t xml:space="preserve"> (</w:t>
      </w:r>
      <w:r w:rsidR="00B95FD0" w:rsidRPr="00B95FD0">
        <w:rPr>
          <w:rFonts w:ascii="Palatino Linotype" w:hAnsi="Palatino Linotype"/>
        </w:rPr>
        <w:t>transmit</w:t>
      </w:r>
      <w:r w:rsidR="00B95FD0">
        <w:rPr>
          <w:rFonts w:ascii="Palatino Linotype" w:hAnsi="Palatino Linotype"/>
        </w:rPr>
        <w:t>ting</w:t>
      </w:r>
      <w:r w:rsidR="00B95FD0" w:rsidRPr="00B95FD0">
        <w:rPr>
          <w:rFonts w:ascii="Palatino Linotype" w:hAnsi="Palatino Linotype"/>
        </w:rPr>
        <w:t xml:space="preserve"> nerve impulses</w:t>
      </w:r>
      <w:r w:rsidR="00B95FD0">
        <w:rPr>
          <w:rFonts w:ascii="Palatino Linotype" w:hAnsi="Palatino Linotype"/>
        </w:rPr>
        <w:t>)</w:t>
      </w:r>
      <w:r w:rsidR="00B95FD0" w:rsidRPr="00B95FD0">
        <w:rPr>
          <w:rFonts w:ascii="Palatino Linotype" w:hAnsi="Palatino Linotype"/>
        </w:rPr>
        <w:t xml:space="preserve"> in the body.</w:t>
      </w:r>
    </w:p>
    <w:p w14:paraId="5FA36877" w14:textId="4202E283" w:rsidR="006E1782" w:rsidRDefault="00B95FD0" w:rsidP="00B95FD0">
      <w:pPr>
        <w:rPr>
          <w:rFonts w:ascii="Palatino Linotype" w:hAnsi="Palatino Linotype"/>
        </w:rPr>
      </w:pPr>
      <w:r>
        <w:rPr>
          <w:rFonts w:ascii="Palatino Linotype" w:hAnsi="Palatino Linotype"/>
        </w:rPr>
        <w:t>Other key</w:t>
      </w:r>
      <w:r w:rsidR="006E1782">
        <w:rPr>
          <w:rFonts w:ascii="Palatino Linotype" w:hAnsi="Palatino Linotype"/>
        </w:rPr>
        <w:t xml:space="preserve"> functions</w:t>
      </w:r>
      <w:r>
        <w:rPr>
          <w:rFonts w:ascii="Palatino Linotype" w:hAnsi="Palatino Linotype"/>
        </w:rPr>
        <w:t xml:space="preserve"> of electrolytes</w:t>
      </w:r>
      <w:r w:rsidR="006E1782">
        <w:rPr>
          <w:rFonts w:ascii="Palatino Linotype" w:hAnsi="Palatino Linotype"/>
        </w:rPr>
        <w:t xml:space="preserve"> includ</w:t>
      </w:r>
      <w:r>
        <w:rPr>
          <w:rFonts w:ascii="Palatino Linotype" w:hAnsi="Palatino Linotype"/>
        </w:rPr>
        <w:t xml:space="preserve">e </w:t>
      </w:r>
      <w:r w:rsidR="006E1782">
        <w:rPr>
          <w:rFonts w:ascii="Palatino Linotype" w:hAnsi="Palatino Linotype"/>
        </w:rPr>
        <w:t>maintaining water balance</w:t>
      </w:r>
      <w:r w:rsidR="00747FA2">
        <w:rPr>
          <w:rFonts w:ascii="Palatino Linotype" w:hAnsi="Palatino Linotype"/>
        </w:rPr>
        <w:t xml:space="preserve"> and</w:t>
      </w:r>
      <w:r w:rsidR="006E1782">
        <w:rPr>
          <w:rFonts w:ascii="Palatino Linotype" w:hAnsi="Palatino Linotype"/>
        </w:rPr>
        <w:t xml:space="preserve"> helping </w:t>
      </w:r>
      <w:r w:rsidR="002A3D6B">
        <w:rPr>
          <w:rFonts w:ascii="Palatino Linotype" w:hAnsi="Palatino Linotype"/>
        </w:rPr>
        <w:t xml:space="preserve">muscles (including </w:t>
      </w:r>
      <w:ins w:id="2767" w:author="Barry" w:date="2020-03-19T19:16:00Z">
        <w:r w:rsidR="005D0071">
          <w:rPr>
            <w:rFonts w:ascii="Palatino Linotype" w:hAnsi="Palatino Linotype"/>
          </w:rPr>
          <w:t xml:space="preserve">the </w:t>
        </w:r>
      </w:ins>
      <w:r w:rsidR="002A3D6B">
        <w:rPr>
          <w:rFonts w:ascii="Palatino Linotype" w:hAnsi="Palatino Linotype"/>
        </w:rPr>
        <w:t>heart) contract and relax</w:t>
      </w:r>
      <w:r>
        <w:rPr>
          <w:rFonts w:ascii="Palatino Linotype" w:hAnsi="Palatino Linotype"/>
        </w:rPr>
        <w:t>.</w:t>
      </w:r>
      <w:r w:rsidR="002A3D6B">
        <w:rPr>
          <w:rFonts w:ascii="Palatino Linotype" w:hAnsi="Palatino Linotype"/>
        </w:rPr>
        <w:t xml:space="preserve"> </w:t>
      </w:r>
    </w:p>
    <w:p w14:paraId="1AEB7DBE" w14:textId="77777777" w:rsidR="00B95FD0" w:rsidRDefault="00B95FD0">
      <w:pPr>
        <w:rPr>
          <w:rFonts w:ascii="Palatino Linotype" w:hAnsi="Palatino Linotype"/>
        </w:rPr>
      </w:pPr>
    </w:p>
    <w:p w14:paraId="574393B3" w14:textId="77777777" w:rsidR="002A3D6B" w:rsidRPr="002A3D6B" w:rsidRDefault="002A3D6B">
      <w:pPr>
        <w:rPr>
          <w:rFonts w:ascii="Palatino Linotype" w:hAnsi="Palatino Linotype"/>
          <w:b/>
          <w:bCs/>
        </w:rPr>
      </w:pPr>
      <w:r>
        <w:rPr>
          <w:rFonts w:ascii="Palatino Linotype" w:hAnsi="Palatino Linotype"/>
        </w:rPr>
        <w:t xml:space="preserve">The </w:t>
      </w:r>
      <w:r w:rsidR="00EE5FCE">
        <w:rPr>
          <w:rFonts w:ascii="Palatino Linotype" w:hAnsi="Palatino Linotype"/>
        </w:rPr>
        <w:t>key</w:t>
      </w:r>
      <w:r>
        <w:rPr>
          <w:rFonts w:ascii="Palatino Linotype" w:hAnsi="Palatino Linotype"/>
        </w:rPr>
        <w:t xml:space="preserve"> electrolytes are </w:t>
      </w:r>
      <w:r w:rsidRPr="002A3D6B">
        <w:rPr>
          <w:rFonts w:ascii="Palatino Linotype" w:hAnsi="Palatino Linotype"/>
          <w:b/>
          <w:bCs/>
        </w:rPr>
        <w:t>sodium, potassium and chloride.</w:t>
      </w:r>
    </w:p>
    <w:p w14:paraId="56862446" w14:textId="125F5021" w:rsidR="002A3D6B" w:rsidRDefault="002A3D6B" w:rsidP="00991ACF">
      <w:pPr>
        <w:rPr>
          <w:rFonts w:ascii="Palatino Linotype" w:hAnsi="Palatino Linotype"/>
        </w:rPr>
      </w:pPr>
      <w:r>
        <w:rPr>
          <w:rFonts w:ascii="Palatino Linotype" w:hAnsi="Palatino Linotype"/>
        </w:rPr>
        <w:t xml:space="preserve">During intensive sport activity we sweat and lose </w:t>
      </w:r>
      <w:del w:id="2768" w:author="Barry" w:date="2020-03-19T19:16:00Z">
        <w:r w:rsidDel="00CC7079">
          <w:rPr>
            <w:rFonts w:ascii="Palatino Linotype" w:hAnsi="Palatino Linotype"/>
          </w:rPr>
          <w:delText xml:space="preserve">the </w:delText>
        </w:r>
      </w:del>
      <w:r>
        <w:rPr>
          <w:rFonts w:ascii="Palatino Linotype" w:hAnsi="Palatino Linotype"/>
        </w:rPr>
        <w:t>electrolytes along with water.</w:t>
      </w:r>
    </w:p>
    <w:p w14:paraId="732A80FF" w14:textId="7E355B40" w:rsidR="00E24CDF" w:rsidRDefault="002A3D6B" w:rsidP="00991ACF">
      <w:pPr>
        <w:spacing w:after="0" w:line="240" w:lineRule="auto"/>
        <w:rPr>
          <w:rFonts w:ascii="Palatino Linotype" w:hAnsi="Palatino Linotype"/>
        </w:rPr>
      </w:pPr>
      <w:r>
        <w:rPr>
          <w:rFonts w:ascii="Palatino Linotype" w:hAnsi="Palatino Linotype"/>
        </w:rPr>
        <w:t xml:space="preserve">I must tell you a story. When I began running longer distances, especially on the hot days of </w:t>
      </w:r>
      <w:ins w:id="2769" w:author="Barry" w:date="2020-03-19T19:17:00Z">
        <w:r w:rsidR="00CC7079">
          <w:rPr>
            <w:rFonts w:ascii="Palatino Linotype" w:hAnsi="Palatino Linotype"/>
          </w:rPr>
          <w:t xml:space="preserve">the </w:t>
        </w:r>
      </w:ins>
      <w:r>
        <w:rPr>
          <w:rFonts w:ascii="Palatino Linotype" w:hAnsi="Palatino Linotype"/>
        </w:rPr>
        <w:t>Israeli summer (</w:t>
      </w:r>
      <w:ins w:id="2770" w:author="Barry" w:date="2020-03-19T19:17:00Z">
        <w:r w:rsidR="00CC7079">
          <w:rPr>
            <w:rFonts w:ascii="Palatino Linotype" w:hAnsi="Palatino Linotype"/>
          </w:rPr>
          <w:t xml:space="preserve">when temperatures average </w:t>
        </w:r>
      </w:ins>
      <w:r>
        <w:rPr>
          <w:rFonts w:ascii="Palatino Linotype" w:hAnsi="Palatino Linotype"/>
        </w:rPr>
        <w:t>30 degrees Celsius</w:t>
      </w:r>
      <w:ins w:id="2771" w:author="Barry" w:date="2020-03-19T19:19:00Z">
        <w:r w:rsidR="00CC7079">
          <w:rPr>
            <w:rFonts w:ascii="Palatino Linotype" w:hAnsi="Palatino Linotype"/>
          </w:rPr>
          <w:t xml:space="preserve"> or 86 degrees </w:t>
        </w:r>
      </w:ins>
      <w:ins w:id="2772" w:author="Barry" w:date="2020-03-19T19:21:00Z">
        <w:r w:rsidR="00CC7079">
          <w:rPr>
            <w:rFonts w:ascii="Palatino Linotype" w:hAnsi="Palatino Linotype"/>
          </w:rPr>
          <w:t>Fahrenheit</w:t>
        </w:r>
      </w:ins>
      <w:r>
        <w:rPr>
          <w:rFonts w:ascii="Palatino Linotype" w:hAnsi="Palatino Linotype"/>
        </w:rPr>
        <w:t xml:space="preserve">) and sweated a lot, I noticed that after the run I </w:t>
      </w:r>
      <w:del w:id="2773" w:author="Barry" w:date="2020-03-19T19:18:00Z">
        <w:r w:rsidDel="00CC7079">
          <w:rPr>
            <w:rFonts w:ascii="Palatino Linotype" w:hAnsi="Palatino Linotype"/>
          </w:rPr>
          <w:delText xml:space="preserve">was </w:delText>
        </w:r>
      </w:del>
      <w:ins w:id="2774" w:author="Barry" w:date="2020-03-19T19:18:00Z">
        <w:r w:rsidR="00CC7079">
          <w:rPr>
            <w:rFonts w:ascii="Palatino Linotype" w:hAnsi="Palatino Linotype"/>
          </w:rPr>
          <w:t xml:space="preserve">had a </w:t>
        </w:r>
      </w:ins>
      <w:r>
        <w:rPr>
          <w:rFonts w:ascii="Palatino Linotype" w:hAnsi="Palatino Linotype"/>
        </w:rPr>
        <w:t>craving for olives</w:t>
      </w:r>
      <w:r w:rsidR="00E24CDF">
        <w:rPr>
          <w:rFonts w:ascii="Palatino Linotype" w:hAnsi="Palatino Linotype"/>
        </w:rPr>
        <w:t>!</w:t>
      </w:r>
    </w:p>
    <w:p w14:paraId="40A3A23C" w14:textId="5708D758" w:rsidR="00990F76" w:rsidRDefault="00990F76" w:rsidP="00991ACF">
      <w:pPr>
        <w:spacing w:after="0" w:line="240" w:lineRule="auto"/>
        <w:rPr>
          <w:rFonts w:ascii="Palatino Linotype" w:hAnsi="Palatino Linotype"/>
        </w:rPr>
      </w:pPr>
      <w:r>
        <w:rPr>
          <w:rFonts w:ascii="Palatino Linotype" w:hAnsi="Palatino Linotype"/>
        </w:rPr>
        <w:t xml:space="preserve">No I wasn’t pregnant (I’m a </w:t>
      </w:r>
      <w:del w:id="2775" w:author="Barry" w:date="2020-03-19T19:18:00Z">
        <w:r w:rsidDel="00CC7079">
          <w:rPr>
            <w:rFonts w:ascii="Palatino Linotype" w:hAnsi="Palatino Linotype"/>
          </w:rPr>
          <w:delText>male</w:delText>
        </w:r>
        <w:r w:rsidRPr="00861028" w:rsidDel="00CC7079">
          <w:rPr>
            <w:rFonts w:ascii="Segoe UI Emoji" w:eastAsia="Segoe UI Emoji" w:hAnsi="Segoe UI Emoji" w:cs="Segoe UI Emoji"/>
          </w:rPr>
          <w:delText>😊</w:delText>
        </w:r>
      </w:del>
      <w:ins w:id="2776" w:author="Barry" w:date="2020-03-19T19:18:00Z">
        <w:r w:rsidR="00CC7079">
          <w:rPr>
            <w:rFonts w:ascii="Palatino Linotype" w:hAnsi="Palatino Linotype"/>
          </w:rPr>
          <w:t>man</w:t>
        </w:r>
      </w:ins>
      <w:r>
        <w:rPr>
          <w:rFonts w:ascii="Palatino Linotype" w:hAnsi="Palatino Linotype"/>
        </w:rPr>
        <w:t>)</w:t>
      </w:r>
      <w:ins w:id="2777" w:author="Barry" w:date="2020-03-19T19:18:00Z">
        <w:r w:rsidR="00CC7079">
          <w:rPr>
            <w:rFonts w:ascii="Palatino Linotype" w:hAnsi="Palatino Linotype"/>
          </w:rPr>
          <w:t>.</w:t>
        </w:r>
      </w:ins>
    </w:p>
    <w:p w14:paraId="6093AB57" w14:textId="77F1EA8C" w:rsidR="002A3D6B" w:rsidRDefault="00990F76" w:rsidP="00991ACF">
      <w:pPr>
        <w:spacing w:after="0" w:line="240" w:lineRule="auto"/>
        <w:rPr>
          <w:rFonts w:ascii="Palatino Linotype" w:hAnsi="Palatino Linotype"/>
        </w:rPr>
      </w:pPr>
      <w:r>
        <w:rPr>
          <w:rFonts w:ascii="Palatino Linotype" w:hAnsi="Palatino Linotype"/>
        </w:rPr>
        <w:t xml:space="preserve">After </w:t>
      </w:r>
      <w:del w:id="2778" w:author="Barry" w:date="2020-03-19T19:18:00Z">
        <w:r w:rsidDel="00CC7079">
          <w:rPr>
            <w:rFonts w:ascii="Palatino Linotype" w:hAnsi="Palatino Linotype"/>
          </w:rPr>
          <w:delText xml:space="preserve">it </w:delText>
        </w:r>
      </w:del>
      <w:ins w:id="2779" w:author="Barry" w:date="2020-03-19T19:18:00Z">
        <w:r w:rsidR="00CC7079">
          <w:rPr>
            <w:rFonts w:ascii="Palatino Linotype" w:hAnsi="Palatino Linotype"/>
          </w:rPr>
          <w:t xml:space="preserve">this </w:t>
        </w:r>
      </w:ins>
      <w:r>
        <w:rPr>
          <w:rFonts w:ascii="Palatino Linotype" w:hAnsi="Palatino Linotype"/>
        </w:rPr>
        <w:t>happen</w:t>
      </w:r>
      <w:ins w:id="2780" w:author="Barry" w:date="2020-03-19T19:18:00Z">
        <w:r w:rsidR="00CC7079">
          <w:rPr>
            <w:rFonts w:ascii="Palatino Linotype" w:hAnsi="Palatino Linotype"/>
          </w:rPr>
          <w:t>ed</w:t>
        </w:r>
      </w:ins>
      <w:r>
        <w:rPr>
          <w:rFonts w:ascii="Palatino Linotype" w:hAnsi="Palatino Linotype"/>
        </w:rPr>
        <w:t xml:space="preserve"> a few more times, I came to a conclusion: I sweated a lot and </w:t>
      </w:r>
      <w:ins w:id="2781" w:author="Barry" w:date="2020-03-19T19:21:00Z">
        <w:r w:rsidR="00CC7079">
          <w:rPr>
            <w:rFonts w:ascii="Palatino Linotype" w:hAnsi="Palatino Linotype"/>
          </w:rPr>
          <w:t xml:space="preserve">therefore </w:t>
        </w:r>
      </w:ins>
      <w:r>
        <w:rPr>
          <w:rFonts w:ascii="Palatino Linotype" w:hAnsi="Palatino Linotype"/>
        </w:rPr>
        <w:t xml:space="preserve">lost salt – the body </w:t>
      </w:r>
      <w:del w:id="2782" w:author="Barry" w:date="2020-03-19T19:21:00Z">
        <w:r w:rsidDel="00CC7079">
          <w:rPr>
            <w:rFonts w:ascii="Palatino Linotype" w:hAnsi="Palatino Linotype"/>
          </w:rPr>
          <w:delText xml:space="preserve">demanded </w:delText>
        </w:r>
      </w:del>
      <w:ins w:id="2783" w:author="Barry" w:date="2020-03-19T19:21:00Z">
        <w:r w:rsidR="00CC7079">
          <w:rPr>
            <w:rFonts w:ascii="Palatino Linotype" w:hAnsi="Palatino Linotype"/>
          </w:rPr>
          <w:t xml:space="preserve">demands </w:t>
        </w:r>
      </w:ins>
      <w:r>
        <w:rPr>
          <w:rFonts w:ascii="Palatino Linotype" w:hAnsi="Palatino Linotype"/>
        </w:rPr>
        <w:t xml:space="preserve">salt </w:t>
      </w:r>
      <w:r w:rsidRPr="00E24CDF">
        <w:rPr>
          <w:rFonts w:ascii="Palatino Linotype" w:hAnsi="Palatino Linotype"/>
        </w:rPr>
        <w:t>(sodium &amp; chloride)</w:t>
      </w:r>
      <w:r w:rsidR="00171838">
        <w:rPr>
          <w:rFonts w:ascii="Palatino Linotype" w:hAnsi="Palatino Linotype"/>
        </w:rPr>
        <w:t>!</w:t>
      </w:r>
      <w:r>
        <w:rPr>
          <w:rFonts w:ascii="Palatino Linotype" w:hAnsi="Palatino Linotype"/>
        </w:rPr>
        <w:t xml:space="preserve">   </w:t>
      </w:r>
    </w:p>
    <w:p w14:paraId="1C2116C1" w14:textId="5D4B0CC5" w:rsidR="002A3D6B" w:rsidRDefault="002A3D6B" w:rsidP="00991ACF">
      <w:pPr>
        <w:spacing w:after="0"/>
        <w:rPr>
          <w:rFonts w:ascii="Palatino Linotype" w:hAnsi="Palatino Linotype"/>
        </w:rPr>
      </w:pPr>
      <w:r>
        <w:rPr>
          <w:rFonts w:ascii="Palatino Linotype" w:hAnsi="Palatino Linotype"/>
        </w:rPr>
        <w:t>Since then, after sweating I do take a few olives</w:t>
      </w:r>
      <w:ins w:id="2784" w:author="Barry" w:date="2020-03-19T19:21:00Z">
        <w:r w:rsidR="00CC7079">
          <w:rPr>
            <w:rFonts w:ascii="Segoe UI Emoji" w:eastAsia="Segoe UI Emoji" w:hAnsi="Segoe UI Emoji" w:cs="Segoe UI Emoji"/>
          </w:rPr>
          <w:t>.</w:t>
        </w:r>
      </w:ins>
      <w:del w:id="2785" w:author="Barry" w:date="2020-03-19T19:22:00Z">
        <w:r w:rsidRPr="002A3D6B" w:rsidDel="00CC7079">
          <w:rPr>
            <w:rFonts w:ascii="Segoe UI Emoji" w:eastAsia="Segoe UI Emoji" w:hAnsi="Segoe UI Emoji" w:cs="Segoe UI Emoji"/>
          </w:rPr>
          <w:delText>😊</w:delText>
        </w:r>
      </w:del>
    </w:p>
    <w:p w14:paraId="3C729E0A" w14:textId="32A15A08" w:rsidR="00E24CDF" w:rsidRDefault="00BA46EB" w:rsidP="00747FA2">
      <w:pPr>
        <w:spacing w:after="0"/>
        <w:rPr>
          <w:rFonts w:ascii="Palatino Linotype" w:hAnsi="Palatino Linotype"/>
        </w:rPr>
      </w:pPr>
      <w:r>
        <w:rPr>
          <w:rFonts w:ascii="Palatino Linotype" w:hAnsi="Palatino Linotype"/>
        </w:rPr>
        <w:t>The potassium I get from bananas.</w:t>
      </w:r>
    </w:p>
    <w:p w14:paraId="1425BAC1" w14:textId="7307A92A" w:rsidR="00747FA2" w:rsidRDefault="00747FA2" w:rsidP="00747FA2">
      <w:pPr>
        <w:spacing w:after="0"/>
        <w:rPr>
          <w:rFonts w:ascii="Palatino Linotype" w:hAnsi="Palatino Linotype"/>
        </w:rPr>
      </w:pPr>
    </w:p>
    <w:p w14:paraId="07F19C4F" w14:textId="77777777" w:rsidR="00BA46EB" w:rsidRDefault="00BA46EB" w:rsidP="00747FA2">
      <w:pPr>
        <w:spacing w:after="0"/>
        <w:rPr>
          <w:rFonts w:ascii="Palatino Linotype" w:hAnsi="Palatino Linotype"/>
        </w:rPr>
      </w:pPr>
    </w:p>
    <w:p w14:paraId="067A3EC8" w14:textId="77777777" w:rsidR="002A3D6B" w:rsidRDefault="002A3D6B" w:rsidP="00747FA2">
      <w:pPr>
        <w:spacing w:after="0"/>
        <w:rPr>
          <w:rFonts w:ascii="Palatino Linotype" w:hAnsi="Palatino Linotype"/>
          <w:b/>
          <w:bCs/>
        </w:rPr>
      </w:pPr>
      <w:r w:rsidRPr="00171838">
        <w:rPr>
          <w:rFonts w:ascii="Palatino Linotype" w:hAnsi="Palatino Linotype"/>
          <w:b/>
          <w:bCs/>
        </w:rPr>
        <w:lastRenderedPageBreak/>
        <w:t>More specifically about the function of these electrolytes.</w:t>
      </w:r>
    </w:p>
    <w:p w14:paraId="1AC728C5" w14:textId="77777777" w:rsidR="00747FA2" w:rsidRDefault="00747FA2" w:rsidP="00747FA2">
      <w:pPr>
        <w:spacing w:after="0"/>
        <w:rPr>
          <w:rFonts w:ascii="Palatino Linotype" w:hAnsi="Palatino Linotype"/>
          <w:b/>
          <w:bCs/>
        </w:rPr>
      </w:pPr>
    </w:p>
    <w:p w14:paraId="6573C430" w14:textId="77777777" w:rsidR="00171838" w:rsidRDefault="002A3D6B" w:rsidP="00747FA2">
      <w:pPr>
        <w:spacing w:after="0"/>
        <w:rPr>
          <w:rFonts w:ascii="Palatino Linotype" w:hAnsi="Palatino Linotype"/>
        </w:rPr>
      </w:pPr>
      <w:r w:rsidRPr="00E4033D">
        <w:rPr>
          <w:rFonts w:ascii="Palatino Linotype" w:hAnsi="Palatino Linotype"/>
          <w:b/>
          <w:bCs/>
        </w:rPr>
        <w:t>Potassium</w:t>
      </w:r>
      <w:r>
        <w:rPr>
          <w:rFonts w:ascii="Palatino Linotype" w:hAnsi="Palatino Linotype"/>
        </w:rPr>
        <w:t xml:space="preserve"> is responsible for regulating heartbeat and muscle function and it is important in neuron function. </w:t>
      </w:r>
      <w:r w:rsidR="00171838">
        <w:rPr>
          <w:rFonts w:ascii="Palatino Linotype" w:hAnsi="Palatino Linotype"/>
        </w:rPr>
        <w:t>The daily recommended intake is relatively high – at least 3.5 grams, and it is not easy to “collect” this amount.</w:t>
      </w:r>
    </w:p>
    <w:p w14:paraId="253A4F3D" w14:textId="607FE9A6" w:rsidR="002A3D6B" w:rsidRDefault="002A3D6B" w:rsidP="00747FA2">
      <w:pPr>
        <w:spacing w:after="0"/>
        <w:rPr>
          <w:rFonts w:ascii="Palatino Linotype" w:hAnsi="Palatino Linotype"/>
        </w:rPr>
      </w:pPr>
      <w:r>
        <w:rPr>
          <w:rFonts w:ascii="Palatino Linotype" w:hAnsi="Palatino Linotype"/>
        </w:rPr>
        <w:t>Extreme</w:t>
      </w:r>
      <w:ins w:id="2786" w:author="Barry" w:date="2020-03-19T19:22:00Z">
        <w:r w:rsidR="00CC7079">
          <w:rPr>
            <w:rFonts w:ascii="Palatino Linotype" w:hAnsi="Palatino Linotype"/>
          </w:rPr>
          <w:t>ly</w:t>
        </w:r>
      </w:ins>
      <w:r>
        <w:rPr>
          <w:rFonts w:ascii="Palatino Linotype" w:hAnsi="Palatino Linotype"/>
        </w:rPr>
        <w:t xml:space="preserve"> high or low potassium levels can cause </w:t>
      </w:r>
      <w:ins w:id="2787" w:author="Barry" w:date="2020-03-19T19:22:00Z">
        <w:r w:rsidR="00CC7079">
          <w:rPr>
            <w:rFonts w:ascii="Palatino Linotype" w:hAnsi="Palatino Linotype"/>
          </w:rPr>
          <w:t xml:space="preserve">an </w:t>
        </w:r>
      </w:ins>
      <w:r>
        <w:rPr>
          <w:rFonts w:ascii="Palatino Linotype" w:hAnsi="Palatino Linotype"/>
        </w:rPr>
        <w:t>irregular heartbeat</w:t>
      </w:r>
      <w:r w:rsidR="00E4033D">
        <w:rPr>
          <w:rFonts w:ascii="Palatino Linotype" w:hAnsi="Palatino Linotype"/>
        </w:rPr>
        <w:t>, which can be fatal.</w:t>
      </w:r>
    </w:p>
    <w:p w14:paraId="48FE9CEB" w14:textId="77777777" w:rsidR="00171838" w:rsidRDefault="00171838" w:rsidP="00747FA2">
      <w:pPr>
        <w:spacing w:after="0"/>
        <w:rPr>
          <w:rFonts w:ascii="Palatino Linotype" w:hAnsi="Palatino Linotype"/>
        </w:rPr>
      </w:pPr>
    </w:p>
    <w:p w14:paraId="6AD6C154" w14:textId="212005E5" w:rsidR="00747FA2" w:rsidRDefault="00747FA2" w:rsidP="00747FA2">
      <w:pPr>
        <w:spacing w:after="0"/>
        <w:rPr>
          <w:rFonts w:ascii="Palatino Linotype" w:hAnsi="Palatino Linotype"/>
        </w:rPr>
      </w:pPr>
      <w:r w:rsidRPr="002A3D6B">
        <w:rPr>
          <w:rFonts w:ascii="Palatino Linotype" w:hAnsi="Palatino Linotype"/>
          <w:b/>
          <w:bCs/>
        </w:rPr>
        <w:t>Sodium</w:t>
      </w:r>
      <w:r>
        <w:rPr>
          <w:rFonts w:ascii="Palatino Linotype" w:hAnsi="Palatino Linotype"/>
        </w:rPr>
        <w:t xml:space="preserve"> regulates the total amount of water in the body and maintains the proper function</w:t>
      </w:r>
      <w:ins w:id="2788" w:author="Barry" w:date="2020-03-19T19:23:00Z">
        <w:r w:rsidR="00304F97">
          <w:rPr>
            <w:rFonts w:ascii="Palatino Linotype" w:hAnsi="Palatino Linotype"/>
          </w:rPr>
          <w:t>ing</w:t>
        </w:r>
      </w:ins>
      <w:r>
        <w:rPr>
          <w:rFonts w:ascii="Palatino Linotype" w:hAnsi="Palatino Linotype"/>
        </w:rPr>
        <w:t xml:space="preserve"> of the nervous, muscular, and other systems.</w:t>
      </w:r>
    </w:p>
    <w:p w14:paraId="4BC3AB2D" w14:textId="77777777" w:rsidR="00747FA2" w:rsidRDefault="00747FA2" w:rsidP="00747FA2">
      <w:pPr>
        <w:spacing w:after="0"/>
        <w:rPr>
          <w:rFonts w:ascii="Palatino Linotype" w:hAnsi="Palatino Linotype"/>
          <w:b/>
          <w:bCs/>
        </w:rPr>
      </w:pPr>
    </w:p>
    <w:p w14:paraId="2C8ABA56" w14:textId="77777777" w:rsidR="00747FA2" w:rsidRDefault="00747FA2" w:rsidP="00747FA2">
      <w:pPr>
        <w:spacing w:after="0"/>
        <w:rPr>
          <w:rFonts w:ascii="Palatino Linotype" w:hAnsi="Palatino Linotype"/>
          <w:b/>
          <w:bCs/>
        </w:rPr>
      </w:pPr>
    </w:p>
    <w:p w14:paraId="611B38AD" w14:textId="77777777" w:rsidR="00E4033D" w:rsidRDefault="00E4033D" w:rsidP="00747FA2">
      <w:pPr>
        <w:spacing w:after="0"/>
        <w:rPr>
          <w:rFonts w:ascii="Palatino Linotype" w:hAnsi="Palatino Linotype"/>
        </w:rPr>
      </w:pPr>
      <w:r w:rsidRPr="00E4033D">
        <w:rPr>
          <w:rFonts w:ascii="Palatino Linotype" w:hAnsi="Palatino Linotype"/>
          <w:b/>
          <w:bCs/>
        </w:rPr>
        <w:t>Chloride</w:t>
      </w:r>
      <w:r>
        <w:rPr>
          <w:rFonts w:ascii="Palatino Linotype" w:hAnsi="Palatino Linotype"/>
        </w:rPr>
        <w:t xml:space="preserve"> helps maintain a normal balance of body fluids.</w:t>
      </w:r>
    </w:p>
    <w:p w14:paraId="6C5A30F8" w14:textId="04542EFD" w:rsidR="00E4033D" w:rsidRDefault="00E4033D" w:rsidP="00991ACF">
      <w:pPr>
        <w:spacing w:after="0"/>
        <w:rPr>
          <w:rFonts w:ascii="Palatino Linotype" w:hAnsi="Palatino Linotype"/>
        </w:rPr>
      </w:pPr>
      <w:r>
        <w:rPr>
          <w:rFonts w:ascii="Palatino Linotype" w:hAnsi="Palatino Linotype"/>
        </w:rPr>
        <w:t xml:space="preserve">The </w:t>
      </w:r>
      <w:ins w:id="2789" w:author="Barry" w:date="2020-03-19T19:23:00Z">
        <w:r w:rsidR="00304F97">
          <w:rPr>
            <w:rFonts w:ascii="Palatino Linotype" w:hAnsi="Palatino Linotype"/>
          </w:rPr>
          <w:t xml:space="preserve">required </w:t>
        </w:r>
      </w:ins>
      <w:r>
        <w:rPr>
          <w:rFonts w:ascii="Palatino Linotype" w:hAnsi="Palatino Linotype"/>
        </w:rPr>
        <w:t xml:space="preserve">amounts of these minerals are not large; 1 </w:t>
      </w:r>
      <w:del w:id="2790" w:author="Barry" w:date="2020-03-19T19:23:00Z">
        <w:r w:rsidDel="00304F97">
          <w:rPr>
            <w:rFonts w:ascii="Palatino Linotype" w:hAnsi="Palatino Linotype"/>
          </w:rPr>
          <w:delText xml:space="preserve">– </w:delText>
        </w:r>
      </w:del>
      <w:del w:id="2791" w:author="Barry" w:date="2020-03-19T19:24:00Z">
        <w:r w:rsidDel="00304F97">
          <w:rPr>
            <w:rFonts w:ascii="Palatino Linotype" w:hAnsi="Palatino Linotype"/>
          </w:rPr>
          <w:delText>3</w:delText>
        </w:r>
      </w:del>
      <w:ins w:id="2792" w:author="Barry" w:date="2020-03-19T19:24:00Z">
        <w:r w:rsidR="00304F97">
          <w:rPr>
            <w:rFonts w:ascii="Palatino Linotype" w:hAnsi="Palatino Linotype"/>
          </w:rPr>
          <w:t>to 3</w:t>
        </w:r>
      </w:ins>
      <w:r>
        <w:rPr>
          <w:rFonts w:ascii="Palatino Linotype" w:hAnsi="Palatino Linotype"/>
        </w:rPr>
        <w:t xml:space="preserve"> grams per day. </w:t>
      </w:r>
    </w:p>
    <w:p w14:paraId="5B15780D" w14:textId="10F86A29" w:rsidR="00E4033D" w:rsidRDefault="00E4033D" w:rsidP="00747FA2">
      <w:pPr>
        <w:spacing w:after="0"/>
        <w:rPr>
          <w:rFonts w:ascii="Palatino Linotype" w:hAnsi="Palatino Linotype"/>
        </w:rPr>
      </w:pPr>
      <w:r>
        <w:rPr>
          <w:rFonts w:ascii="Palatino Linotype" w:hAnsi="Palatino Linotype"/>
        </w:rPr>
        <w:t>Sodium and chloride are easily available as salt, but getting the required amount of potassium (3.5g</w:t>
      </w:r>
      <w:ins w:id="2793" w:author="Barry" w:date="2020-03-19T19:28:00Z">
        <w:r w:rsidR="00964BB1">
          <w:rPr>
            <w:rFonts w:ascii="Palatino Linotype" w:hAnsi="Palatino Linotype"/>
          </w:rPr>
          <w:t>ram</w:t>
        </w:r>
      </w:ins>
      <w:del w:id="2794" w:author="Barry" w:date="2020-03-19T19:26:00Z">
        <w:r w:rsidDel="00304F97">
          <w:rPr>
            <w:rFonts w:ascii="Palatino Linotype" w:hAnsi="Palatino Linotype"/>
          </w:rPr>
          <w:delText>r</w:delText>
        </w:r>
      </w:del>
      <w:ins w:id="2795" w:author="Barry" w:date="2020-03-19T19:24:00Z">
        <w:r w:rsidR="00304F97">
          <w:rPr>
            <w:rFonts w:ascii="Palatino Linotype" w:hAnsi="Palatino Linotype"/>
          </w:rPr>
          <w:t>s</w:t>
        </w:r>
      </w:ins>
      <w:r w:rsidR="00E24CDF">
        <w:rPr>
          <w:rFonts w:ascii="Palatino Linotype" w:hAnsi="Palatino Linotype"/>
        </w:rPr>
        <w:t>/day</w:t>
      </w:r>
      <w:r>
        <w:rPr>
          <w:rFonts w:ascii="Palatino Linotype" w:hAnsi="Palatino Linotype"/>
        </w:rPr>
        <w:t>) is more difficult.</w:t>
      </w:r>
    </w:p>
    <w:p w14:paraId="61AB8288" w14:textId="2239AD7A" w:rsidR="00E4033D" w:rsidRDefault="00E4033D" w:rsidP="00747FA2">
      <w:pPr>
        <w:spacing w:after="0"/>
        <w:rPr>
          <w:rFonts w:ascii="Palatino Linotype" w:hAnsi="Palatino Linotype"/>
        </w:rPr>
      </w:pPr>
      <w:r>
        <w:rPr>
          <w:rFonts w:ascii="Palatino Linotype" w:hAnsi="Palatino Linotype"/>
        </w:rPr>
        <w:t>Good sources of potassium are potato</w:t>
      </w:r>
      <w:ins w:id="2796" w:author="Barry" w:date="2020-03-19T19:28:00Z">
        <w:r w:rsidR="00964BB1">
          <w:rPr>
            <w:rFonts w:ascii="Palatino Linotype" w:hAnsi="Palatino Linotype"/>
          </w:rPr>
          <w:t>es</w:t>
        </w:r>
      </w:ins>
      <w:r>
        <w:rPr>
          <w:rFonts w:ascii="Palatino Linotype" w:hAnsi="Palatino Linotype"/>
        </w:rPr>
        <w:t xml:space="preserve"> baked with </w:t>
      </w:r>
      <w:ins w:id="2797" w:author="Barry" w:date="2020-03-19T19:28:00Z">
        <w:r w:rsidR="00964BB1">
          <w:rPr>
            <w:rFonts w:ascii="Palatino Linotype" w:hAnsi="Palatino Linotype"/>
          </w:rPr>
          <w:t xml:space="preserve">the </w:t>
        </w:r>
      </w:ins>
      <w:r>
        <w:rPr>
          <w:rFonts w:ascii="Palatino Linotype" w:hAnsi="Palatino Linotype"/>
        </w:rPr>
        <w:t>skin, beans and lentils, broccoli, pistachio and the best known and preferred by athlet</w:t>
      </w:r>
      <w:r w:rsidR="00086A00">
        <w:rPr>
          <w:rFonts w:ascii="Palatino Linotype" w:hAnsi="Palatino Linotype"/>
        </w:rPr>
        <w:t>e</w:t>
      </w:r>
      <w:r>
        <w:rPr>
          <w:rFonts w:ascii="Palatino Linotype" w:hAnsi="Palatino Linotype"/>
        </w:rPr>
        <w:t>s – the banana.</w:t>
      </w:r>
    </w:p>
    <w:p w14:paraId="0BBB8642" w14:textId="77777777" w:rsidR="00747FA2" w:rsidRDefault="00747FA2" w:rsidP="00747FA2">
      <w:pPr>
        <w:spacing w:after="0"/>
        <w:rPr>
          <w:rFonts w:ascii="Palatino Linotype" w:hAnsi="Palatino Linotype"/>
        </w:rPr>
      </w:pPr>
    </w:p>
    <w:p w14:paraId="341A4634" w14:textId="77777777" w:rsidR="00747FA2" w:rsidRDefault="00747FA2" w:rsidP="00747FA2">
      <w:pPr>
        <w:spacing w:after="0"/>
        <w:rPr>
          <w:rFonts w:ascii="Palatino Linotype" w:hAnsi="Palatino Linotype"/>
          <w:b/>
          <w:bCs/>
        </w:rPr>
      </w:pPr>
    </w:p>
    <w:p w14:paraId="6F040384" w14:textId="77777777" w:rsidR="009F75F0" w:rsidRPr="009F75F0" w:rsidRDefault="00086A00" w:rsidP="00747FA2">
      <w:pPr>
        <w:spacing w:after="0"/>
        <w:rPr>
          <w:rFonts w:ascii="Palatino Linotype" w:hAnsi="Palatino Linotype"/>
          <w:b/>
          <w:bCs/>
        </w:rPr>
      </w:pPr>
      <w:r w:rsidRPr="009F75F0">
        <w:rPr>
          <w:rFonts w:ascii="Palatino Linotype" w:hAnsi="Palatino Linotype"/>
          <w:b/>
          <w:bCs/>
        </w:rPr>
        <w:lastRenderedPageBreak/>
        <w:t>The other key minerals are</w:t>
      </w:r>
      <w:r w:rsidR="009F75F0" w:rsidRPr="009F75F0">
        <w:rPr>
          <w:rFonts w:ascii="Palatino Linotype" w:hAnsi="Palatino Linotype"/>
          <w:b/>
          <w:bCs/>
        </w:rPr>
        <w:t xml:space="preserve"> calcium, phosphorus, magnesium, iron and zinc.</w:t>
      </w:r>
    </w:p>
    <w:p w14:paraId="0807DBDD" w14:textId="77777777" w:rsidR="00B95FD0" w:rsidRDefault="00B95FD0" w:rsidP="00747FA2">
      <w:pPr>
        <w:spacing w:after="0"/>
        <w:rPr>
          <w:rFonts w:ascii="Palatino Linotype" w:hAnsi="Palatino Linotype"/>
        </w:rPr>
      </w:pPr>
    </w:p>
    <w:p w14:paraId="308A58F8" w14:textId="77777777" w:rsidR="00E4033D" w:rsidRPr="00B95FD0" w:rsidRDefault="00AD707B" w:rsidP="00747FA2">
      <w:pPr>
        <w:spacing w:after="0"/>
        <w:rPr>
          <w:rFonts w:ascii="Palatino Linotype" w:hAnsi="Palatino Linotype"/>
          <w:b/>
          <w:bCs/>
        </w:rPr>
      </w:pPr>
      <w:r w:rsidRPr="00B95FD0">
        <w:rPr>
          <w:rFonts w:ascii="Palatino Linotype" w:hAnsi="Palatino Linotype"/>
          <w:b/>
          <w:bCs/>
        </w:rPr>
        <w:t>Calcium</w:t>
      </w:r>
    </w:p>
    <w:p w14:paraId="4683F7F6" w14:textId="77777777" w:rsidR="00B95FD0" w:rsidRDefault="00B95FD0" w:rsidP="00747FA2">
      <w:pPr>
        <w:spacing w:after="0"/>
        <w:rPr>
          <w:rFonts w:ascii="Palatino Linotype" w:hAnsi="Palatino Linotype"/>
        </w:rPr>
      </w:pPr>
      <w:r>
        <w:rPr>
          <w:rFonts w:ascii="Palatino Linotype" w:hAnsi="Palatino Linotype"/>
        </w:rPr>
        <w:t>Calcium is</w:t>
      </w:r>
      <w:r w:rsidR="00AD707B" w:rsidRPr="00AD707B">
        <w:rPr>
          <w:rFonts w:ascii="Palatino Linotype" w:hAnsi="Palatino Linotype"/>
        </w:rPr>
        <w:t xml:space="preserve"> the most abundant mineral in our body</w:t>
      </w:r>
      <w:r>
        <w:rPr>
          <w:rFonts w:ascii="Palatino Linotype" w:hAnsi="Palatino Linotype"/>
        </w:rPr>
        <w:t xml:space="preserve"> and </w:t>
      </w:r>
      <w:r w:rsidR="00AD707B" w:rsidRPr="00AD707B">
        <w:rPr>
          <w:rFonts w:ascii="Palatino Linotype" w:hAnsi="Palatino Linotype"/>
        </w:rPr>
        <w:t xml:space="preserve">performs a number of basic functions. </w:t>
      </w:r>
    </w:p>
    <w:p w14:paraId="4FCC785A" w14:textId="33B74D6E" w:rsidR="00AD707B" w:rsidRDefault="00AD707B" w:rsidP="00991ACF">
      <w:pPr>
        <w:spacing w:after="0"/>
        <w:rPr>
          <w:rFonts w:ascii="Palatino Linotype" w:hAnsi="Palatino Linotype"/>
        </w:rPr>
      </w:pPr>
      <w:r w:rsidRPr="00AD707B">
        <w:rPr>
          <w:rFonts w:ascii="Palatino Linotype" w:hAnsi="Palatino Linotype"/>
        </w:rPr>
        <w:t>99</w:t>
      </w:r>
      <w:r w:rsidR="00B95FD0">
        <w:rPr>
          <w:rFonts w:ascii="Palatino Linotype" w:hAnsi="Palatino Linotype"/>
        </w:rPr>
        <w:t>%</w:t>
      </w:r>
      <w:r w:rsidRPr="00AD707B">
        <w:rPr>
          <w:rFonts w:ascii="Palatino Linotype" w:hAnsi="Palatino Linotype"/>
        </w:rPr>
        <w:t xml:space="preserve"> of </w:t>
      </w:r>
      <w:ins w:id="2798" w:author="Barry" w:date="2020-03-19T19:29:00Z">
        <w:r w:rsidR="00964BB1">
          <w:rPr>
            <w:rFonts w:ascii="Palatino Linotype" w:hAnsi="Palatino Linotype"/>
          </w:rPr>
          <w:t xml:space="preserve">the </w:t>
        </w:r>
      </w:ins>
      <w:r w:rsidR="00B95FD0">
        <w:rPr>
          <w:rFonts w:ascii="Palatino Linotype" w:hAnsi="Palatino Linotype"/>
        </w:rPr>
        <w:t>body’s</w:t>
      </w:r>
      <w:r w:rsidRPr="00AD707B">
        <w:rPr>
          <w:rFonts w:ascii="Palatino Linotype" w:hAnsi="Palatino Linotype"/>
        </w:rPr>
        <w:t xml:space="preserve"> calcium </w:t>
      </w:r>
      <w:r w:rsidR="00B95FD0">
        <w:rPr>
          <w:rFonts w:ascii="Palatino Linotype" w:hAnsi="Palatino Linotype"/>
        </w:rPr>
        <w:t xml:space="preserve">serves </w:t>
      </w:r>
      <w:del w:id="2799" w:author="Barry" w:date="2020-03-19T19:29:00Z">
        <w:r w:rsidR="00B95FD0" w:rsidDel="00964BB1">
          <w:rPr>
            <w:rFonts w:ascii="Palatino Linotype" w:hAnsi="Palatino Linotype"/>
          </w:rPr>
          <w:delText xml:space="preserve">in </w:delText>
        </w:r>
        <w:r w:rsidRPr="00AD707B" w:rsidDel="00964BB1">
          <w:rPr>
            <w:rFonts w:ascii="Palatino Linotype" w:hAnsi="Palatino Linotype"/>
          </w:rPr>
          <w:delText>keep</w:delText>
        </w:r>
        <w:r w:rsidR="00B95FD0" w:rsidDel="00964BB1">
          <w:rPr>
            <w:rFonts w:ascii="Palatino Linotype" w:hAnsi="Palatino Linotype"/>
          </w:rPr>
          <w:delText>ing</w:delText>
        </w:r>
      </w:del>
      <w:ins w:id="2800" w:author="Barry" w:date="2020-03-19T19:29:00Z">
        <w:r w:rsidR="00964BB1">
          <w:rPr>
            <w:rFonts w:ascii="Palatino Linotype" w:hAnsi="Palatino Linotype"/>
          </w:rPr>
          <w:t>to keep</w:t>
        </w:r>
      </w:ins>
      <w:r w:rsidR="00B95FD0">
        <w:rPr>
          <w:rFonts w:ascii="Palatino Linotype" w:hAnsi="Palatino Linotype"/>
        </w:rPr>
        <w:t xml:space="preserve"> </w:t>
      </w:r>
      <w:r w:rsidRPr="00AD707B">
        <w:rPr>
          <w:rFonts w:ascii="Palatino Linotype" w:hAnsi="Palatino Linotype"/>
        </w:rPr>
        <w:t xml:space="preserve">our bones and teeth strong. </w:t>
      </w:r>
    </w:p>
    <w:p w14:paraId="7231E251" w14:textId="1A223879" w:rsidR="00AD707B" w:rsidRDefault="00AD707B" w:rsidP="00747FA2">
      <w:pPr>
        <w:spacing w:after="0"/>
        <w:rPr>
          <w:rFonts w:ascii="Palatino Linotype" w:hAnsi="Palatino Linotype"/>
        </w:rPr>
      </w:pPr>
      <w:r w:rsidRPr="00AD707B">
        <w:rPr>
          <w:rFonts w:ascii="Palatino Linotype" w:hAnsi="Palatino Linotype"/>
        </w:rPr>
        <w:t>The rest of the calcium in our body plays key roles in cell signaling, blood clotting, muscle contraction and nerve function</w:t>
      </w:r>
      <w:ins w:id="2801" w:author="Barry" w:date="2020-03-19T19:29:00Z">
        <w:r w:rsidR="00964BB1">
          <w:rPr>
            <w:rFonts w:ascii="Palatino Linotype" w:hAnsi="Palatino Linotype"/>
          </w:rPr>
          <w:t>ing</w:t>
        </w:r>
      </w:ins>
      <w:r w:rsidRPr="00AD707B">
        <w:rPr>
          <w:rFonts w:ascii="Palatino Linotype" w:hAnsi="Palatino Linotype"/>
        </w:rPr>
        <w:t xml:space="preserve">. </w:t>
      </w:r>
    </w:p>
    <w:p w14:paraId="7EC44485" w14:textId="77777777" w:rsidR="00AD707B" w:rsidRDefault="00AD707B" w:rsidP="00AD707B">
      <w:pPr>
        <w:rPr>
          <w:rFonts w:ascii="Palatino Linotype" w:hAnsi="Palatino Linotype"/>
        </w:rPr>
      </w:pPr>
      <w:r w:rsidRPr="00AD707B">
        <w:rPr>
          <w:rFonts w:ascii="Palatino Linotype" w:hAnsi="Palatino Linotype"/>
        </w:rPr>
        <w:t xml:space="preserve">Cells use calcium to activate certain enzymes, transport ions across the cellular membrane, and send and receive neurotransmitters during communication with other cells. </w:t>
      </w:r>
    </w:p>
    <w:p w14:paraId="4A858F56" w14:textId="77777777" w:rsidR="00AD707B" w:rsidRDefault="00AD707B" w:rsidP="00AD707B">
      <w:pPr>
        <w:rPr>
          <w:rFonts w:ascii="Palatino Linotype" w:hAnsi="Palatino Linotype"/>
        </w:rPr>
      </w:pPr>
      <w:bookmarkStart w:id="2802" w:name="_Hlk536602806"/>
      <w:r w:rsidRPr="00AD707B">
        <w:rPr>
          <w:rFonts w:ascii="Palatino Linotype" w:hAnsi="Palatino Linotype"/>
        </w:rPr>
        <w:t xml:space="preserve">As an electrolyte, </w:t>
      </w:r>
      <w:bookmarkEnd w:id="2802"/>
      <w:r w:rsidRPr="00AD707B">
        <w:rPr>
          <w:rFonts w:ascii="Palatino Linotype" w:hAnsi="Palatino Linotype"/>
        </w:rPr>
        <w:t>calcium is also one of the key players in maintaining a regular heartbeat</w:t>
      </w:r>
      <w:r w:rsidR="00171838">
        <w:rPr>
          <w:rFonts w:ascii="Palatino Linotype" w:hAnsi="Palatino Linotype"/>
        </w:rPr>
        <w:t>, but too much calcium is not good for the heart, so we should be careful if taking a calcium supplement.</w:t>
      </w:r>
    </w:p>
    <w:p w14:paraId="00D8BB2D" w14:textId="77777777" w:rsidR="00F42CA6" w:rsidRDefault="00F42CA6">
      <w:pPr>
        <w:rPr>
          <w:rFonts w:ascii="Palatino Linotype" w:hAnsi="Palatino Linotype"/>
          <w:b/>
          <w:bCs/>
        </w:rPr>
      </w:pPr>
    </w:p>
    <w:p w14:paraId="1591542A" w14:textId="77777777" w:rsidR="00AD707B" w:rsidRPr="00851154" w:rsidRDefault="00AD707B" w:rsidP="00E4033D">
      <w:pPr>
        <w:rPr>
          <w:rFonts w:ascii="Palatino Linotype" w:hAnsi="Palatino Linotype"/>
          <w:b/>
          <w:bCs/>
        </w:rPr>
      </w:pPr>
      <w:r w:rsidRPr="00851154">
        <w:rPr>
          <w:rFonts w:ascii="Palatino Linotype" w:hAnsi="Palatino Linotype"/>
          <w:b/>
          <w:bCs/>
        </w:rPr>
        <w:t>Phosphorus</w:t>
      </w:r>
    </w:p>
    <w:p w14:paraId="0356862F" w14:textId="6B7A8A03" w:rsidR="001D7360" w:rsidRDefault="00F42CA6" w:rsidP="00991ACF">
      <w:pPr>
        <w:rPr>
          <w:rFonts w:ascii="Palatino Linotype" w:hAnsi="Palatino Linotype"/>
        </w:rPr>
      </w:pPr>
      <w:r w:rsidRPr="00F42CA6">
        <w:rPr>
          <w:rFonts w:ascii="Palatino Linotype" w:hAnsi="Palatino Linotype"/>
        </w:rPr>
        <w:t xml:space="preserve">Phosphorus is an essential mineral </w:t>
      </w:r>
      <w:r w:rsidR="00EB2566" w:rsidRPr="00EB2566">
        <w:rPr>
          <w:rFonts w:ascii="Palatino Linotype" w:hAnsi="Palatino Linotype"/>
        </w:rPr>
        <w:t>necessary</w:t>
      </w:r>
      <w:r w:rsidR="00EB2566" w:rsidRPr="00F42CA6">
        <w:rPr>
          <w:rFonts w:ascii="Palatino Linotype" w:hAnsi="Palatino Linotype"/>
        </w:rPr>
        <w:t xml:space="preserve"> </w:t>
      </w:r>
      <w:r w:rsidR="00EB2566" w:rsidRPr="00EB2566">
        <w:rPr>
          <w:rFonts w:ascii="Palatino Linotype" w:hAnsi="Palatino Linotype"/>
        </w:rPr>
        <w:t>for</w:t>
      </w:r>
      <w:r w:rsidR="00EB2566" w:rsidRPr="00F42CA6">
        <w:rPr>
          <w:rFonts w:ascii="Palatino Linotype" w:hAnsi="Palatino Linotype"/>
        </w:rPr>
        <w:t xml:space="preserve"> energy production</w:t>
      </w:r>
      <w:r w:rsidR="00EB2566" w:rsidRPr="00EB2566">
        <w:rPr>
          <w:rFonts w:ascii="Palatino Linotype" w:hAnsi="Palatino Linotype"/>
        </w:rPr>
        <w:t xml:space="preserve">, being a key </w:t>
      </w:r>
      <w:r w:rsidR="00EB2566" w:rsidRPr="00F42CA6">
        <w:rPr>
          <w:rFonts w:ascii="Palatino Linotype" w:hAnsi="Palatino Linotype"/>
        </w:rPr>
        <w:t>component of ATP</w:t>
      </w:r>
      <w:r w:rsidR="00EB2566" w:rsidRPr="00EB2566">
        <w:rPr>
          <w:rFonts w:ascii="Palatino Linotype" w:hAnsi="Palatino Linotype"/>
        </w:rPr>
        <w:t xml:space="preserve"> </w:t>
      </w:r>
      <w:r w:rsidR="00EB2566">
        <w:rPr>
          <w:rFonts w:ascii="Palatino Linotype" w:hAnsi="Palatino Linotype"/>
        </w:rPr>
        <w:t>(</w:t>
      </w:r>
      <w:r w:rsidR="00EB2566" w:rsidRPr="00EB2566">
        <w:rPr>
          <w:rFonts w:ascii="Palatino Linotype" w:hAnsi="Palatino Linotype"/>
        </w:rPr>
        <w:t>Adenosine triphosphate</w:t>
      </w:r>
      <w:r w:rsidR="00EB2566">
        <w:rPr>
          <w:rFonts w:ascii="Palatino Linotype" w:hAnsi="Palatino Linotype"/>
        </w:rPr>
        <w:t xml:space="preserve">) - </w:t>
      </w:r>
      <w:r w:rsidR="00EB2566" w:rsidRPr="00EB2566">
        <w:rPr>
          <w:rFonts w:ascii="Palatino Linotype" w:hAnsi="Palatino Linotype"/>
        </w:rPr>
        <w:t>"</w:t>
      </w:r>
      <w:r w:rsidR="001D7360" w:rsidRPr="00EB2566">
        <w:rPr>
          <w:rFonts w:ascii="Palatino Linotype" w:hAnsi="Palatino Linotype"/>
        </w:rPr>
        <w:t xml:space="preserve">the energy </w:t>
      </w:r>
      <w:del w:id="2803" w:author="Barry" w:date="2020-03-20T12:23:00Z">
        <w:r w:rsidR="001D7360" w:rsidRPr="00EB2566" w:rsidDel="00042EE9">
          <w:rPr>
            <w:rFonts w:ascii="Palatino Linotype" w:hAnsi="Palatino Linotype"/>
          </w:rPr>
          <w:delText xml:space="preserve">coins </w:delText>
        </w:r>
      </w:del>
      <w:ins w:id="2804" w:author="Barry" w:date="2020-03-20T12:23:00Z">
        <w:r w:rsidR="00042EE9">
          <w:rPr>
            <w:rFonts w:ascii="Palatino Linotype" w:hAnsi="Palatino Linotype"/>
          </w:rPr>
          <w:t>currency</w:t>
        </w:r>
        <w:r w:rsidR="00042EE9" w:rsidRPr="00EB2566">
          <w:rPr>
            <w:rFonts w:ascii="Palatino Linotype" w:hAnsi="Palatino Linotype"/>
          </w:rPr>
          <w:t xml:space="preserve"> </w:t>
        </w:r>
      </w:ins>
      <w:r w:rsidR="001D7360" w:rsidRPr="00EB2566">
        <w:rPr>
          <w:rFonts w:ascii="Palatino Linotype" w:hAnsi="Palatino Linotype"/>
        </w:rPr>
        <w:t>of the body</w:t>
      </w:r>
      <w:r w:rsidR="00EB2566" w:rsidRPr="00EB2566">
        <w:rPr>
          <w:rFonts w:ascii="Palatino Linotype" w:hAnsi="Palatino Linotype"/>
        </w:rPr>
        <w:t>"</w:t>
      </w:r>
      <w:r w:rsidR="001D7360">
        <w:rPr>
          <w:rFonts w:ascii="Palatino Linotype" w:hAnsi="Palatino Linotype"/>
        </w:rPr>
        <w:t xml:space="preserve"> in a</w:t>
      </w:r>
      <w:r w:rsidR="009609FE">
        <w:rPr>
          <w:rFonts w:ascii="Palatino Linotype" w:hAnsi="Palatino Linotype"/>
        </w:rPr>
        <w:t xml:space="preserve">ll </w:t>
      </w:r>
      <w:r w:rsidR="001D7360">
        <w:rPr>
          <w:rFonts w:ascii="Palatino Linotype" w:hAnsi="Palatino Linotype"/>
        </w:rPr>
        <w:t>living organism</w:t>
      </w:r>
      <w:r w:rsidR="00BA46EB">
        <w:rPr>
          <w:rFonts w:ascii="Palatino Linotype" w:hAnsi="Palatino Linotype"/>
        </w:rPr>
        <w:t>s</w:t>
      </w:r>
      <w:r w:rsidR="001D7360">
        <w:rPr>
          <w:rFonts w:ascii="Palatino Linotype" w:hAnsi="Palatino Linotype"/>
        </w:rPr>
        <w:t>.</w:t>
      </w:r>
    </w:p>
    <w:p w14:paraId="29667D86" w14:textId="7A712B3B" w:rsidR="001D7360" w:rsidRDefault="001D7360" w:rsidP="00991ACF">
      <w:pPr>
        <w:rPr>
          <w:rFonts w:ascii="Palatino Linotype" w:hAnsi="Palatino Linotype"/>
        </w:rPr>
      </w:pPr>
      <w:r>
        <w:rPr>
          <w:rFonts w:ascii="Palatino Linotype" w:hAnsi="Palatino Linotype"/>
        </w:rPr>
        <w:lastRenderedPageBreak/>
        <w:t xml:space="preserve">ATPs are </w:t>
      </w:r>
      <w:r w:rsidRPr="00F42CA6">
        <w:rPr>
          <w:rFonts w:ascii="Palatino Linotype" w:hAnsi="Palatino Linotype"/>
        </w:rPr>
        <w:t xml:space="preserve">readily used to fuel </w:t>
      </w:r>
      <w:r w:rsidRPr="00EB2566">
        <w:rPr>
          <w:rFonts w:ascii="Palatino Linotype" w:hAnsi="Palatino Linotype"/>
        </w:rPr>
        <w:t xml:space="preserve">many functions </w:t>
      </w:r>
      <w:r>
        <w:rPr>
          <w:rFonts w:ascii="Palatino Linotype" w:hAnsi="Palatino Linotype"/>
        </w:rPr>
        <w:t xml:space="preserve">in </w:t>
      </w:r>
      <w:r w:rsidRPr="00EB2566">
        <w:rPr>
          <w:rFonts w:ascii="Palatino Linotype" w:hAnsi="Palatino Linotype"/>
        </w:rPr>
        <w:t xml:space="preserve">the </w:t>
      </w:r>
      <w:r w:rsidRPr="00F42CA6">
        <w:rPr>
          <w:rFonts w:ascii="Palatino Linotype" w:hAnsi="Palatino Linotype"/>
        </w:rPr>
        <w:t>body</w:t>
      </w:r>
      <w:ins w:id="2805" w:author="Barry" w:date="2020-03-20T12:24:00Z">
        <w:r w:rsidR="00042EE9">
          <w:rPr>
            <w:rFonts w:ascii="Palatino Linotype" w:hAnsi="Palatino Linotype"/>
          </w:rPr>
          <w:t xml:space="preserve">, one example being </w:t>
        </w:r>
      </w:ins>
      <w:del w:id="2806" w:author="Barry" w:date="2020-03-20T12:24:00Z">
        <w:r w:rsidRPr="00EB2566" w:rsidDel="00042EE9">
          <w:rPr>
            <w:rFonts w:ascii="Palatino Linotype" w:hAnsi="Palatino Linotype"/>
          </w:rPr>
          <w:delText xml:space="preserve"> e.g. </w:delText>
        </w:r>
      </w:del>
      <w:r w:rsidRPr="00EB2566">
        <w:rPr>
          <w:rFonts w:ascii="Palatino Linotype" w:hAnsi="Palatino Linotype"/>
        </w:rPr>
        <w:t>muscle contraction</w:t>
      </w:r>
      <w:r>
        <w:rPr>
          <w:rFonts w:ascii="Palatino Linotype" w:hAnsi="Palatino Linotype"/>
        </w:rPr>
        <w:t>.</w:t>
      </w:r>
      <w:r w:rsidRPr="00EB2566">
        <w:rPr>
          <w:rFonts w:ascii="Palatino Linotype" w:hAnsi="Palatino Linotype"/>
        </w:rPr>
        <w:t xml:space="preserve"> </w:t>
      </w:r>
    </w:p>
    <w:p w14:paraId="5BEA419A" w14:textId="77777777" w:rsidR="00F42CA6" w:rsidRDefault="00EB2566" w:rsidP="00EB2566">
      <w:pPr>
        <w:rPr>
          <w:rFonts w:ascii="Palatino Linotype" w:hAnsi="Palatino Linotype"/>
        </w:rPr>
      </w:pPr>
      <w:r>
        <w:rPr>
          <w:rFonts w:ascii="Palatino Linotype" w:hAnsi="Palatino Linotype"/>
        </w:rPr>
        <w:t>Other key functions of phosphorus are in</w:t>
      </w:r>
      <w:r w:rsidR="00F42CA6" w:rsidRPr="00F42CA6">
        <w:rPr>
          <w:rFonts w:ascii="Palatino Linotype" w:hAnsi="Palatino Linotype"/>
        </w:rPr>
        <w:t xml:space="preserve"> growth and repair of body cells and tissues</w:t>
      </w:r>
      <w:r>
        <w:rPr>
          <w:rFonts w:ascii="Palatino Linotype" w:hAnsi="Palatino Linotype"/>
        </w:rPr>
        <w:t>.</w:t>
      </w:r>
    </w:p>
    <w:p w14:paraId="44E390D1" w14:textId="77777777" w:rsidR="009609FE" w:rsidRDefault="009609FE" w:rsidP="00E4033D">
      <w:pPr>
        <w:rPr>
          <w:rFonts w:ascii="Palatino Linotype" w:hAnsi="Palatino Linotype"/>
        </w:rPr>
      </w:pPr>
    </w:p>
    <w:p w14:paraId="6937783E" w14:textId="77777777" w:rsidR="00AD707B" w:rsidRPr="00C459F6" w:rsidRDefault="00AD707B" w:rsidP="00E4033D">
      <w:pPr>
        <w:rPr>
          <w:rFonts w:ascii="Palatino Linotype" w:hAnsi="Palatino Linotype"/>
          <w:b/>
          <w:bCs/>
        </w:rPr>
      </w:pPr>
      <w:r w:rsidRPr="00C459F6">
        <w:rPr>
          <w:rFonts w:ascii="Palatino Linotype" w:hAnsi="Palatino Linotype"/>
          <w:b/>
          <w:bCs/>
        </w:rPr>
        <w:t>Magnesium</w:t>
      </w:r>
    </w:p>
    <w:p w14:paraId="100CC5F5" w14:textId="77777777" w:rsidR="00C459F6" w:rsidRPr="004453A1" w:rsidRDefault="000B7680" w:rsidP="00E4033D">
      <w:pPr>
        <w:rPr>
          <w:rFonts w:ascii="Palatino Linotype" w:hAnsi="Palatino Linotype"/>
        </w:rPr>
      </w:pPr>
      <w:r w:rsidRPr="004453A1">
        <w:rPr>
          <w:rFonts w:ascii="Palatino Linotype" w:hAnsi="Palatino Linotype"/>
        </w:rPr>
        <w:t>Magnesium, an abundant mineral in the body</w:t>
      </w:r>
      <w:r w:rsidR="009609FE">
        <w:rPr>
          <w:rFonts w:ascii="Palatino Linotype" w:hAnsi="Palatino Linotype"/>
        </w:rPr>
        <w:t>,</w:t>
      </w:r>
      <w:r w:rsidR="004453A1" w:rsidRPr="004453A1">
        <w:rPr>
          <w:rFonts w:ascii="Palatino Linotype" w:hAnsi="Palatino Linotype"/>
        </w:rPr>
        <w:t xml:space="preserve"> </w:t>
      </w:r>
      <w:r w:rsidRPr="004453A1">
        <w:rPr>
          <w:rFonts w:ascii="Palatino Linotype" w:hAnsi="Palatino Linotype"/>
        </w:rPr>
        <w:t>is naturally present in many foods</w:t>
      </w:r>
      <w:r w:rsidR="00C459F6" w:rsidRPr="004453A1">
        <w:rPr>
          <w:rFonts w:ascii="Palatino Linotype" w:hAnsi="Palatino Linotype"/>
        </w:rPr>
        <w:t>.</w:t>
      </w:r>
    </w:p>
    <w:p w14:paraId="5512FCE7" w14:textId="77777777" w:rsidR="00C459F6" w:rsidRPr="004453A1" w:rsidRDefault="000B7680" w:rsidP="00E4033D">
      <w:pPr>
        <w:rPr>
          <w:rFonts w:ascii="Palatino Linotype" w:hAnsi="Palatino Linotype"/>
        </w:rPr>
      </w:pPr>
      <w:r w:rsidRPr="004453A1">
        <w:rPr>
          <w:rFonts w:ascii="Palatino Linotype" w:hAnsi="Palatino Linotype"/>
        </w:rPr>
        <w:t xml:space="preserve">Magnesium is a cofactor in more than 300 enzyme systems that regulate diverse biochemical reactions in the body, including protein synthesis, muscle and nerve function, blood glucose control, and blood pressure regulation. </w:t>
      </w:r>
    </w:p>
    <w:p w14:paraId="547D0CE6" w14:textId="77777777" w:rsidR="00C459F6" w:rsidRPr="004453A1" w:rsidRDefault="000B7680" w:rsidP="00E4033D">
      <w:pPr>
        <w:rPr>
          <w:rFonts w:ascii="Palatino Linotype" w:hAnsi="Palatino Linotype"/>
        </w:rPr>
      </w:pPr>
      <w:r w:rsidRPr="004453A1">
        <w:rPr>
          <w:rFonts w:ascii="Palatino Linotype" w:hAnsi="Palatino Linotype"/>
        </w:rPr>
        <w:t xml:space="preserve">Magnesium is </w:t>
      </w:r>
      <w:r w:rsidR="004453A1" w:rsidRPr="004453A1">
        <w:rPr>
          <w:rFonts w:ascii="Palatino Linotype" w:hAnsi="Palatino Linotype"/>
        </w:rPr>
        <w:t>necessary</w:t>
      </w:r>
      <w:r w:rsidRPr="004453A1">
        <w:rPr>
          <w:rFonts w:ascii="Palatino Linotype" w:hAnsi="Palatino Linotype"/>
        </w:rPr>
        <w:t xml:space="preserve"> for energy production</w:t>
      </w:r>
      <w:r w:rsidR="009609FE">
        <w:rPr>
          <w:rFonts w:ascii="Palatino Linotype" w:hAnsi="Palatino Linotype"/>
        </w:rPr>
        <w:t>.</w:t>
      </w:r>
    </w:p>
    <w:p w14:paraId="5C64AB5F" w14:textId="77777777" w:rsidR="00C459F6" w:rsidRPr="004453A1" w:rsidRDefault="000B7680" w:rsidP="00E4033D">
      <w:pPr>
        <w:rPr>
          <w:rFonts w:ascii="Palatino Linotype" w:hAnsi="Palatino Linotype"/>
        </w:rPr>
      </w:pPr>
      <w:r w:rsidRPr="004453A1">
        <w:rPr>
          <w:rFonts w:ascii="Palatino Linotype" w:hAnsi="Palatino Linotype"/>
        </w:rPr>
        <w:t>It contributes to the structural development of bone and is required for the synthesis of DNA</w:t>
      </w:r>
      <w:r w:rsidR="009609FE">
        <w:rPr>
          <w:rFonts w:ascii="Palatino Linotype" w:hAnsi="Palatino Linotype"/>
        </w:rPr>
        <w:t>.</w:t>
      </w:r>
    </w:p>
    <w:p w14:paraId="1D0F30DC" w14:textId="77777777" w:rsidR="000B7680" w:rsidRDefault="000B7680" w:rsidP="00E4033D">
      <w:pPr>
        <w:rPr>
          <w:rFonts w:ascii="Palatino Linotype" w:hAnsi="Palatino Linotype"/>
        </w:rPr>
      </w:pPr>
      <w:r w:rsidRPr="004453A1">
        <w:rPr>
          <w:rFonts w:ascii="Palatino Linotype" w:hAnsi="Palatino Linotype"/>
        </w:rPr>
        <w:t xml:space="preserve"> Magnesium also plays a role in the active transport of calcium and potassium ions across cell membranes, a process that is important to nerve impulse conduction, muscle contraction, and normal heart rhythm</w:t>
      </w:r>
      <w:r w:rsidR="009609FE">
        <w:rPr>
          <w:rFonts w:ascii="Palatino Linotype" w:hAnsi="Palatino Linotype"/>
        </w:rPr>
        <w:t>.</w:t>
      </w:r>
    </w:p>
    <w:p w14:paraId="6AD21720" w14:textId="77777777" w:rsidR="000B7680" w:rsidRDefault="000B7680" w:rsidP="00E4033D">
      <w:pPr>
        <w:rPr>
          <w:rFonts w:ascii="Palatino Linotype" w:hAnsi="Palatino Linotype"/>
        </w:rPr>
      </w:pPr>
    </w:p>
    <w:p w14:paraId="18CE111A" w14:textId="77777777" w:rsidR="00AD707B" w:rsidRPr="00C459F6" w:rsidRDefault="00AD707B" w:rsidP="00E4033D">
      <w:pPr>
        <w:rPr>
          <w:rFonts w:ascii="Palatino Linotype" w:hAnsi="Palatino Linotype"/>
          <w:b/>
          <w:bCs/>
        </w:rPr>
      </w:pPr>
      <w:r w:rsidRPr="00C459F6">
        <w:rPr>
          <w:rFonts w:ascii="Palatino Linotype" w:hAnsi="Palatino Linotype"/>
          <w:b/>
          <w:bCs/>
        </w:rPr>
        <w:t>Iron</w:t>
      </w:r>
    </w:p>
    <w:p w14:paraId="3472CA45" w14:textId="77777777" w:rsidR="004453A1" w:rsidRDefault="00C459F6" w:rsidP="004453A1">
      <w:pPr>
        <w:rPr>
          <w:rFonts w:ascii="Palatino Linotype" w:hAnsi="Palatino Linotype"/>
        </w:rPr>
      </w:pPr>
      <w:r w:rsidRPr="00C459F6">
        <w:rPr>
          <w:rFonts w:ascii="Palatino Linotype" w:hAnsi="Palatino Linotype"/>
        </w:rPr>
        <w:lastRenderedPageBreak/>
        <w:t xml:space="preserve">One of the most important functions of iron is in heme synthesis, which forms hemoglobin, a protein found in red blood cells. </w:t>
      </w:r>
    </w:p>
    <w:p w14:paraId="32C678E8" w14:textId="77777777" w:rsidR="00C459F6" w:rsidRPr="00C459F6" w:rsidRDefault="00C459F6" w:rsidP="004453A1">
      <w:pPr>
        <w:rPr>
          <w:rFonts w:ascii="Palatino Linotype" w:hAnsi="Palatino Linotype"/>
        </w:rPr>
      </w:pPr>
      <w:r w:rsidRPr="00C459F6">
        <w:rPr>
          <w:rFonts w:ascii="Palatino Linotype" w:hAnsi="Palatino Linotype"/>
        </w:rPr>
        <w:t>Hemoglobin’s primary role is to transport oxygen from the lungs to body tissues to maintain basic life functions. Without healthy red blood cells, our body can't get enough oxygen and this can result in feeling increasingly tired or exhausted.</w:t>
      </w:r>
    </w:p>
    <w:p w14:paraId="03192CD5" w14:textId="77777777" w:rsidR="00C459F6" w:rsidRPr="00C459F6" w:rsidRDefault="00C459F6" w:rsidP="00C459F6">
      <w:pPr>
        <w:rPr>
          <w:rFonts w:ascii="Palatino Linotype" w:hAnsi="Palatino Linotype"/>
        </w:rPr>
      </w:pPr>
      <w:r w:rsidRPr="00C459F6">
        <w:rPr>
          <w:rFonts w:ascii="Palatino Linotype" w:hAnsi="Palatino Linotype"/>
        </w:rPr>
        <w:t xml:space="preserve">Iron is necessary for immune cells proliferation and maturation, particularly lymphocytes, which are associated with helping us to keep healthy. Lower iron levels may contribute to an increased risk of our immune systems being compromised and our bodies falling sick. </w:t>
      </w:r>
    </w:p>
    <w:p w14:paraId="77D9A4F8" w14:textId="77777777" w:rsidR="00C459F6" w:rsidRDefault="00C459F6" w:rsidP="00E4033D">
      <w:pPr>
        <w:rPr>
          <w:rFonts w:ascii="Palatino Linotype" w:hAnsi="Palatino Linotype"/>
        </w:rPr>
      </w:pPr>
    </w:p>
    <w:p w14:paraId="739AA3C5" w14:textId="77777777" w:rsidR="00AD707B" w:rsidRPr="00C459F6" w:rsidRDefault="00AD707B" w:rsidP="00E4033D">
      <w:pPr>
        <w:rPr>
          <w:rFonts w:ascii="Palatino Linotype" w:hAnsi="Palatino Linotype"/>
          <w:b/>
          <w:bCs/>
        </w:rPr>
      </w:pPr>
      <w:r w:rsidRPr="00C459F6">
        <w:rPr>
          <w:rFonts w:ascii="Palatino Linotype" w:hAnsi="Palatino Linotype"/>
          <w:b/>
          <w:bCs/>
        </w:rPr>
        <w:t>Zinc</w:t>
      </w:r>
    </w:p>
    <w:p w14:paraId="0E89C012" w14:textId="77777777" w:rsidR="00C3036E" w:rsidRDefault="00C459F6" w:rsidP="00C3036E">
      <w:pPr>
        <w:rPr>
          <w:rFonts w:ascii="Palatino Linotype" w:hAnsi="Palatino Linotype"/>
        </w:rPr>
      </w:pPr>
      <w:r w:rsidRPr="00C459F6">
        <w:rPr>
          <w:rFonts w:ascii="Palatino Linotype" w:hAnsi="Palatino Linotype"/>
        </w:rPr>
        <w:t xml:space="preserve">Zinc plays an important part in many biological processes. </w:t>
      </w:r>
      <w:r w:rsidR="00C3036E">
        <w:rPr>
          <w:rFonts w:ascii="Palatino Linotype" w:hAnsi="Palatino Linotype"/>
        </w:rPr>
        <w:t>I</w:t>
      </w:r>
      <w:r w:rsidRPr="00C459F6">
        <w:rPr>
          <w:rFonts w:ascii="Palatino Linotype" w:hAnsi="Palatino Linotype"/>
        </w:rPr>
        <w:t xml:space="preserve">t plays a key role during physiological growth and fulfills an immune function. It is vital for the functionality of more than 300 enzymes, for the stabilization of DNA, and for gene expression. </w:t>
      </w:r>
    </w:p>
    <w:p w14:paraId="559A1D9F" w14:textId="77777777" w:rsidR="00C459F6" w:rsidRDefault="00C459F6" w:rsidP="00C3036E">
      <w:pPr>
        <w:rPr>
          <w:rFonts w:ascii="Palatino Linotype" w:hAnsi="Palatino Linotype"/>
        </w:rPr>
      </w:pPr>
      <w:r>
        <w:rPr>
          <w:rFonts w:ascii="Palatino Linotype" w:hAnsi="Palatino Linotype"/>
        </w:rPr>
        <w:t xml:space="preserve">Crucial for </w:t>
      </w:r>
      <w:r w:rsidRPr="00C459F6">
        <w:rPr>
          <w:rFonts w:ascii="Palatino Linotype" w:hAnsi="Palatino Linotype"/>
        </w:rPr>
        <w:t>health and metabolism</w:t>
      </w:r>
      <w:r w:rsidR="00C3036E">
        <w:rPr>
          <w:rFonts w:ascii="Palatino Linotype" w:hAnsi="Palatino Linotype"/>
        </w:rPr>
        <w:t>.</w:t>
      </w:r>
      <w:r w:rsidRPr="00C459F6">
        <w:rPr>
          <w:rFonts w:ascii="Palatino Linotype" w:hAnsi="Palatino Linotype"/>
        </w:rPr>
        <w:t xml:space="preserve"> </w:t>
      </w:r>
    </w:p>
    <w:p w14:paraId="146F479D" w14:textId="77777777" w:rsidR="00C3036E" w:rsidRDefault="00C3036E">
      <w:pPr>
        <w:rPr>
          <w:rFonts w:ascii="Palatino Linotype" w:hAnsi="Palatino Linotype"/>
        </w:rPr>
      </w:pPr>
    </w:p>
    <w:p w14:paraId="0C1B0644" w14:textId="1EA9B2FC" w:rsidR="00086A00" w:rsidRDefault="00C459F6" w:rsidP="00C459F6">
      <w:pPr>
        <w:rPr>
          <w:rFonts w:ascii="Palatino Linotype" w:hAnsi="Palatino Linotype"/>
        </w:rPr>
      </w:pPr>
      <w:r>
        <w:rPr>
          <w:rFonts w:ascii="Palatino Linotype" w:hAnsi="Palatino Linotype"/>
        </w:rPr>
        <w:lastRenderedPageBreak/>
        <w:t>To summarize; w</w:t>
      </w:r>
      <w:r w:rsidR="00086A00">
        <w:rPr>
          <w:rFonts w:ascii="Palatino Linotype" w:hAnsi="Palatino Linotype"/>
        </w:rPr>
        <w:t xml:space="preserve">e need only </w:t>
      </w:r>
      <w:ins w:id="2807" w:author="Barry" w:date="2020-03-20T12:30:00Z">
        <w:r w:rsidR="00042EE9">
          <w:rPr>
            <w:rFonts w:ascii="Palatino Linotype" w:hAnsi="Palatino Linotype"/>
          </w:rPr>
          <w:t xml:space="preserve">a </w:t>
        </w:r>
      </w:ins>
      <w:r w:rsidR="00086A00">
        <w:rPr>
          <w:rFonts w:ascii="Palatino Linotype" w:hAnsi="Palatino Linotype"/>
        </w:rPr>
        <w:t>few grams</w:t>
      </w:r>
      <w:r w:rsidR="00E24CDF">
        <w:rPr>
          <w:rFonts w:ascii="Palatino Linotype" w:hAnsi="Palatino Linotype"/>
        </w:rPr>
        <w:t xml:space="preserve"> of each</w:t>
      </w:r>
      <w:ins w:id="2808" w:author="Barry" w:date="2020-03-20T12:32:00Z">
        <w:r w:rsidR="00042EE9">
          <w:rPr>
            <w:rFonts w:ascii="Palatino Linotype" w:hAnsi="Palatino Linotype"/>
          </w:rPr>
          <w:t xml:space="preserve"> mineral</w:t>
        </w:r>
      </w:ins>
      <w:r w:rsidR="00086A00">
        <w:rPr>
          <w:rFonts w:ascii="Palatino Linotype" w:hAnsi="Palatino Linotype"/>
        </w:rPr>
        <w:t xml:space="preserve">, </w:t>
      </w:r>
      <w:r w:rsidR="009609FE">
        <w:rPr>
          <w:rFonts w:ascii="Palatino Linotype" w:hAnsi="Palatino Linotype"/>
        </w:rPr>
        <w:t>since the body uses these micro-nutrients on a molecular level and</w:t>
      </w:r>
      <w:r w:rsidR="00086A00">
        <w:rPr>
          <w:rFonts w:ascii="Palatino Linotype" w:hAnsi="Palatino Linotype"/>
        </w:rPr>
        <w:t xml:space="preserve"> each gram of a mineral contains trillions of trillions of molecules, which flow in the blood and can reach everywhere.</w:t>
      </w:r>
    </w:p>
    <w:p w14:paraId="03CC02F9" w14:textId="697BD208" w:rsidR="009609FE" w:rsidRDefault="009609FE" w:rsidP="003C377B">
      <w:pPr>
        <w:rPr>
          <w:rFonts w:ascii="Palatino Linotype" w:hAnsi="Palatino Linotype"/>
        </w:rPr>
      </w:pPr>
    </w:p>
    <w:p w14:paraId="449ABAA3" w14:textId="3168DEB5" w:rsidR="00EE0733" w:rsidRPr="00EE0733" w:rsidDel="009113BA" w:rsidRDefault="00EE0733" w:rsidP="003C377B">
      <w:pPr>
        <w:rPr>
          <w:del w:id="2809" w:author="Barry" w:date="2020-03-20T12:33:00Z"/>
          <w:rFonts w:ascii="Palatino Linotype" w:hAnsi="Palatino Linotype"/>
        </w:rPr>
      </w:pPr>
      <w:r w:rsidRPr="00EE0733">
        <w:rPr>
          <w:rFonts w:ascii="Palatino Linotype" w:hAnsi="Palatino Linotype"/>
        </w:rPr>
        <w:t xml:space="preserve">To solve the </w:t>
      </w:r>
      <w:r w:rsidR="00171838">
        <w:rPr>
          <w:rFonts w:ascii="Palatino Linotype" w:hAnsi="Palatino Linotype"/>
        </w:rPr>
        <w:t xml:space="preserve">mathematical-nutrition </w:t>
      </w:r>
      <w:r w:rsidRPr="00EE0733">
        <w:rPr>
          <w:rFonts w:ascii="Palatino Linotype" w:hAnsi="Palatino Linotype"/>
        </w:rPr>
        <w:t xml:space="preserve">equation of getting enough proteins and some key minerals, I invented </w:t>
      </w:r>
      <w:r w:rsidRPr="00EE0733">
        <w:rPr>
          <w:rFonts w:ascii="Palatino Linotype" w:hAnsi="Palatino Linotype"/>
          <w:b/>
          <w:bCs/>
        </w:rPr>
        <w:t>THE BAL MEAL</w:t>
      </w:r>
      <w:r w:rsidRPr="00EE0733">
        <w:rPr>
          <w:rFonts w:ascii="Palatino Linotype" w:hAnsi="Palatino Linotype"/>
        </w:rPr>
        <w:t>!</w:t>
      </w:r>
      <w:ins w:id="2810" w:author="Barry" w:date="2020-03-20T12:33:00Z">
        <w:r w:rsidR="009113BA" w:rsidRPr="00EE0733" w:rsidDel="009113BA">
          <w:rPr>
            <w:rFonts w:ascii="Palatino Linotype" w:hAnsi="Palatino Linotype"/>
          </w:rPr>
          <w:t xml:space="preserve"> </w:t>
        </w:r>
      </w:ins>
    </w:p>
    <w:p w14:paraId="7EF6D12F" w14:textId="1F34A5E4" w:rsidR="00EE0733" w:rsidDel="009113BA" w:rsidRDefault="00EE0733" w:rsidP="003C377B">
      <w:pPr>
        <w:rPr>
          <w:del w:id="2811" w:author="Barry" w:date="2020-03-20T12:34:00Z"/>
          <w:rFonts w:ascii="Palatino Linotype" w:hAnsi="Palatino Linotype"/>
          <w:b/>
          <w:bCs/>
          <w:sz w:val="24"/>
          <w:szCs w:val="24"/>
        </w:rPr>
      </w:pPr>
    </w:p>
    <w:p w14:paraId="41CCD107" w14:textId="77777777" w:rsidR="009113BA" w:rsidRDefault="009113BA" w:rsidP="00991ACF">
      <w:pPr>
        <w:rPr>
          <w:ins w:id="2812" w:author="Barry" w:date="2020-03-20T12:34:00Z"/>
          <w:rFonts w:ascii="Palatino Linotype" w:hAnsi="Palatino Linotype"/>
          <w:b/>
          <w:bCs/>
          <w:i/>
          <w:iCs/>
        </w:rPr>
      </w:pPr>
    </w:p>
    <w:p w14:paraId="5DC3ED56" w14:textId="2BA1015B" w:rsidR="00702DEF" w:rsidRPr="00991ACF" w:rsidRDefault="00702DEF" w:rsidP="00991ACF">
      <w:pPr>
        <w:rPr>
          <w:rFonts w:ascii="Palatino Linotype" w:hAnsi="Palatino Linotype"/>
          <w:b/>
          <w:bCs/>
          <w:i/>
          <w:iCs/>
        </w:rPr>
      </w:pPr>
      <w:r w:rsidRPr="009609FE">
        <w:rPr>
          <w:rFonts w:ascii="Palatino Linotype" w:hAnsi="Palatino Linotype"/>
          <w:b/>
          <w:bCs/>
          <w:i/>
          <w:iCs/>
        </w:rPr>
        <w:t>T</w:t>
      </w:r>
      <w:r w:rsidR="009609FE" w:rsidRPr="009609FE">
        <w:rPr>
          <w:rFonts w:ascii="Palatino Linotype" w:hAnsi="Palatino Linotype"/>
          <w:b/>
          <w:bCs/>
          <w:i/>
          <w:iCs/>
        </w:rPr>
        <w:t xml:space="preserve">he full recipe of </w:t>
      </w:r>
      <w:r w:rsidR="009609FE">
        <w:rPr>
          <w:rFonts w:ascii="Palatino Linotype" w:hAnsi="Palatino Linotype"/>
          <w:b/>
          <w:bCs/>
          <w:i/>
          <w:iCs/>
        </w:rPr>
        <w:t>t</w:t>
      </w:r>
      <w:r w:rsidRPr="009609FE">
        <w:rPr>
          <w:rFonts w:ascii="Palatino Linotype" w:hAnsi="Palatino Linotype"/>
          <w:b/>
          <w:bCs/>
          <w:i/>
          <w:iCs/>
        </w:rPr>
        <w:t>he secret BAL meal</w:t>
      </w:r>
      <w:r w:rsidR="003C377B" w:rsidRPr="009609FE">
        <w:rPr>
          <w:rFonts w:ascii="Palatino Linotype" w:hAnsi="Palatino Linotype"/>
          <w:b/>
          <w:bCs/>
          <w:i/>
          <w:iCs/>
        </w:rPr>
        <w:t xml:space="preserve"> </w:t>
      </w:r>
      <w:r w:rsidR="009609FE" w:rsidRPr="009609FE">
        <w:rPr>
          <w:rFonts w:ascii="Palatino Linotype" w:hAnsi="Palatino Linotype"/>
          <w:b/>
          <w:bCs/>
          <w:i/>
          <w:iCs/>
        </w:rPr>
        <w:t>is</w:t>
      </w:r>
      <w:r w:rsidR="003C377B" w:rsidRPr="009609FE">
        <w:rPr>
          <w:rFonts w:ascii="Palatino Linotype" w:hAnsi="Palatino Linotype"/>
          <w:b/>
          <w:bCs/>
          <w:i/>
          <w:iCs/>
        </w:rPr>
        <w:t xml:space="preserve"> </w:t>
      </w:r>
      <w:r w:rsidRPr="009609FE">
        <w:rPr>
          <w:rFonts w:ascii="Palatino Linotype" w:hAnsi="Palatino Linotype"/>
          <w:b/>
          <w:bCs/>
          <w:i/>
          <w:iCs/>
        </w:rPr>
        <w:t xml:space="preserve">disclosed here for the first </w:t>
      </w:r>
      <w:del w:id="2813" w:author="Barry" w:date="2020-03-20T12:33:00Z">
        <w:r w:rsidRPr="009609FE" w:rsidDel="00042EE9">
          <w:rPr>
            <w:rFonts w:ascii="Palatino Linotype" w:hAnsi="Palatino Linotype"/>
            <w:b/>
            <w:bCs/>
            <w:i/>
            <w:iCs/>
          </w:rPr>
          <w:delText>time</w:delText>
        </w:r>
        <w:r w:rsidR="003C377B" w:rsidRPr="009609FE" w:rsidDel="00042EE9">
          <w:rPr>
            <w:rFonts w:ascii="Segoe UI Emoji" w:eastAsia="Segoe UI Emoji" w:hAnsi="Segoe UI Emoji" w:cs="Segoe UI Emoji"/>
            <w:b/>
            <w:bCs/>
            <w:i/>
            <w:iCs/>
            <w:rtl/>
          </w:rPr>
          <w:delText>😊</w:delText>
        </w:r>
      </w:del>
      <w:ins w:id="2814" w:author="Barry" w:date="2020-03-20T12:33:00Z">
        <w:r w:rsidR="00042EE9" w:rsidRPr="009609FE">
          <w:rPr>
            <w:rFonts w:ascii="Palatino Linotype" w:hAnsi="Palatino Linotype"/>
            <w:b/>
            <w:bCs/>
            <w:i/>
            <w:iCs/>
          </w:rPr>
          <w:t>time</w:t>
        </w:r>
        <w:r w:rsidR="00042EE9">
          <w:rPr>
            <w:rFonts w:ascii="Segoe UI Emoji" w:eastAsia="Segoe UI Emoji" w:hAnsi="Segoe UI Emoji"/>
            <w:b/>
            <w:bCs/>
            <w:i/>
            <w:iCs/>
          </w:rPr>
          <w:t>.</w:t>
        </w:r>
      </w:ins>
    </w:p>
    <w:p w14:paraId="392548DD" w14:textId="77777777" w:rsidR="009113BA" w:rsidRDefault="009113BA">
      <w:pPr>
        <w:rPr>
          <w:ins w:id="2815" w:author="Barry" w:date="2020-03-20T12:35:00Z"/>
          <w:rFonts w:ascii="Palatino Linotype" w:hAnsi="Palatino Linotype"/>
        </w:rPr>
      </w:pPr>
    </w:p>
    <w:p w14:paraId="4074E06C" w14:textId="6BABAA27" w:rsidR="009609FE" w:rsidDel="009113BA" w:rsidRDefault="009609FE">
      <w:pPr>
        <w:rPr>
          <w:del w:id="2816" w:author="Barry" w:date="2020-03-20T12:35:00Z"/>
          <w:rFonts w:ascii="Palatino Linotype" w:hAnsi="Palatino Linotype"/>
        </w:rPr>
      </w:pPr>
      <w:del w:id="2817" w:author="Barry" w:date="2020-03-20T12:35:00Z">
        <w:r w:rsidDel="009113BA">
          <w:rPr>
            <w:rFonts w:ascii="Palatino Linotype" w:hAnsi="Palatino Linotype"/>
          </w:rPr>
          <w:br w:type="page"/>
        </w:r>
      </w:del>
    </w:p>
    <w:p w14:paraId="5ED26374" w14:textId="77777777" w:rsidR="00F81798" w:rsidRPr="00477872" w:rsidRDefault="00F81798" w:rsidP="00991ACF">
      <w:pPr>
        <w:rPr>
          <w:rFonts w:ascii="Palatino Linotype" w:hAnsi="Palatino Linotype"/>
          <w:b/>
          <w:bCs/>
        </w:rPr>
      </w:pPr>
      <w:r w:rsidRPr="00477872">
        <w:rPr>
          <w:rFonts w:ascii="Palatino Linotype" w:hAnsi="Palatino Linotype"/>
          <w:b/>
          <w:bCs/>
        </w:rPr>
        <w:lastRenderedPageBreak/>
        <w:t xml:space="preserve">The BAL MEAL (Beans </w:t>
      </w:r>
      <w:r w:rsidR="003C377B" w:rsidRPr="00477872">
        <w:rPr>
          <w:rFonts w:ascii="Palatino Linotype" w:hAnsi="Palatino Linotype"/>
          <w:b/>
          <w:bCs/>
        </w:rPr>
        <w:t>a</w:t>
      </w:r>
      <w:r w:rsidRPr="00477872">
        <w:rPr>
          <w:rFonts w:ascii="Palatino Linotype" w:hAnsi="Palatino Linotype"/>
          <w:b/>
          <w:bCs/>
        </w:rPr>
        <w:t xml:space="preserve">nd </w:t>
      </w:r>
      <w:r w:rsidR="003C377B" w:rsidRPr="00477872">
        <w:rPr>
          <w:rFonts w:ascii="Palatino Linotype" w:hAnsi="Palatino Linotype"/>
          <w:b/>
          <w:bCs/>
        </w:rPr>
        <w:t>L</w:t>
      </w:r>
      <w:r w:rsidRPr="00477872">
        <w:rPr>
          <w:rFonts w:ascii="Palatino Linotype" w:hAnsi="Palatino Linotype"/>
          <w:b/>
          <w:bCs/>
        </w:rPr>
        <w:t>entils</w:t>
      </w:r>
      <w:r w:rsidR="003C377B" w:rsidRPr="00477872">
        <w:rPr>
          <w:rFonts w:ascii="Palatino Linotype" w:hAnsi="Palatino Linotype"/>
          <w:b/>
          <w:bCs/>
        </w:rPr>
        <w:t>) is my main daily meal.</w:t>
      </w:r>
    </w:p>
    <w:p w14:paraId="483E3946" w14:textId="77777777" w:rsidR="00C72D6C" w:rsidRDefault="00C72D6C" w:rsidP="00C72D6C">
      <w:pPr>
        <w:spacing w:after="0" w:line="240" w:lineRule="auto"/>
        <w:rPr>
          <w:rFonts w:ascii="Palatino Linotype" w:hAnsi="Palatino Linotype"/>
        </w:rPr>
      </w:pPr>
    </w:p>
    <w:p w14:paraId="16280DFF" w14:textId="4D2D5FE4" w:rsidR="003C377B" w:rsidRDefault="003C377B" w:rsidP="00991ACF">
      <w:pPr>
        <w:spacing w:after="0" w:line="240" w:lineRule="auto"/>
        <w:rPr>
          <w:rFonts w:ascii="Palatino Linotype" w:hAnsi="Palatino Linotype"/>
        </w:rPr>
      </w:pPr>
      <w:r>
        <w:rPr>
          <w:rFonts w:ascii="Palatino Linotype" w:hAnsi="Palatino Linotype"/>
        </w:rPr>
        <w:t xml:space="preserve">It took me over a year and a lot of experimenting, to reach the perfect balance between </w:t>
      </w:r>
      <w:del w:id="2818" w:author="Barry" w:date="2020-03-20T12:35:00Z">
        <w:r w:rsidDel="009113BA">
          <w:rPr>
            <w:rFonts w:ascii="Palatino Linotype" w:hAnsi="Palatino Linotype"/>
          </w:rPr>
          <w:delText xml:space="preserve">the </w:delText>
        </w:r>
      </w:del>
      <w:r>
        <w:rPr>
          <w:rFonts w:ascii="Palatino Linotype" w:hAnsi="Palatino Linotype"/>
        </w:rPr>
        <w:t>nutrition</w:t>
      </w:r>
      <w:ins w:id="2819" w:author="Barry" w:date="2020-03-20T12:36:00Z">
        <w:r w:rsidR="009113BA">
          <w:rPr>
            <w:rFonts w:ascii="Palatino Linotype" w:hAnsi="Palatino Linotype"/>
          </w:rPr>
          <w:t>al values</w:t>
        </w:r>
      </w:ins>
      <w:r>
        <w:rPr>
          <w:rFonts w:ascii="Palatino Linotype" w:hAnsi="Palatino Linotype"/>
        </w:rPr>
        <w:t xml:space="preserve"> </w:t>
      </w:r>
      <w:ins w:id="2820" w:author="Barry" w:date="2020-03-20T12:36:00Z">
        <w:r w:rsidR="009113BA">
          <w:rPr>
            <w:rFonts w:ascii="Palatino Linotype" w:hAnsi="Palatino Linotype"/>
          </w:rPr>
          <w:t xml:space="preserve">and </w:t>
        </w:r>
      </w:ins>
      <w:del w:id="2821" w:author="Barry" w:date="2020-03-20T12:36:00Z">
        <w:r w:rsidDel="009113BA">
          <w:rPr>
            <w:rFonts w:ascii="Palatino Linotype" w:hAnsi="Palatino Linotype"/>
          </w:rPr>
          <w:delText xml:space="preserve">values and the </w:delText>
        </w:r>
      </w:del>
      <w:r>
        <w:rPr>
          <w:rFonts w:ascii="Palatino Linotype" w:hAnsi="Palatino Linotype"/>
        </w:rPr>
        <w:t>taste.</w:t>
      </w:r>
    </w:p>
    <w:p w14:paraId="19ADA1C4" w14:textId="1858EB6F" w:rsidR="003C377B" w:rsidRDefault="003C377B" w:rsidP="00991ACF">
      <w:pPr>
        <w:spacing w:after="0" w:line="240" w:lineRule="auto"/>
        <w:rPr>
          <w:rFonts w:ascii="Palatino Linotype" w:hAnsi="Palatino Linotype"/>
        </w:rPr>
      </w:pPr>
      <w:r>
        <w:rPr>
          <w:rFonts w:ascii="Palatino Linotype" w:hAnsi="Palatino Linotype"/>
        </w:rPr>
        <w:t xml:space="preserve">The main goal was to build a meal, which </w:t>
      </w:r>
      <w:del w:id="2822" w:author="Barry" w:date="2020-03-20T12:36:00Z">
        <w:r w:rsidDel="009113BA">
          <w:rPr>
            <w:rFonts w:ascii="Palatino Linotype" w:hAnsi="Palatino Linotype"/>
          </w:rPr>
          <w:delText xml:space="preserve">will </w:delText>
        </w:r>
      </w:del>
      <w:ins w:id="2823" w:author="Barry" w:date="2020-03-20T12:36:00Z">
        <w:r w:rsidR="009113BA">
          <w:rPr>
            <w:rFonts w:ascii="Palatino Linotype" w:hAnsi="Palatino Linotype"/>
          </w:rPr>
          <w:t xml:space="preserve">would </w:t>
        </w:r>
      </w:ins>
      <w:r>
        <w:rPr>
          <w:rFonts w:ascii="Palatino Linotype" w:hAnsi="Palatino Linotype"/>
        </w:rPr>
        <w:t xml:space="preserve">provide the major chunk of proteins and minerals, based on the assumption that I get enough vitamins from </w:t>
      </w:r>
      <w:del w:id="2824" w:author="Barry" w:date="2020-03-20T12:37:00Z">
        <w:r w:rsidDel="009113BA">
          <w:rPr>
            <w:rFonts w:ascii="Palatino Linotype" w:hAnsi="Palatino Linotype"/>
          </w:rPr>
          <w:delText xml:space="preserve">the </w:delText>
        </w:r>
      </w:del>
      <w:r>
        <w:rPr>
          <w:rFonts w:ascii="Palatino Linotype" w:hAnsi="Palatino Linotype"/>
        </w:rPr>
        <w:t>salad</w:t>
      </w:r>
      <w:ins w:id="2825" w:author="Barry" w:date="2020-03-20T12:37:00Z">
        <w:r w:rsidR="009113BA">
          <w:rPr>
            <w:rFonts w:ascii="Palatino Linotype" w:hAnsi="Palatino Linotype"/>
          </w:rPr>
          <w:t>s</w:t>
        </w:r>
      </w:ins>
      <w:r>
        <w:rPr>
          <w:rFonts w:ascii="Palatino Linotype" w:hAnsi="Palatino Linotype"/>
        </w:rPr>
        <w:t xml:space="preserve"> and fruits.</w:t>
      </w:r>
    </w:p>
    <w:p w14:paraId="3523A389" w14:textId="6D29C2AA" w:rsidR="003C377B" w:rsidRDefault="003C377B" w:rsidP="00991ACF">
      <w:pPr>
        <w:spacing w:after="0" w:line="240" w:lineRule="auto"/>
        <w:rPr>
          <w:rFonts w:ascii="Palatino Linotype" w:hAnsi="Palatino Linotype"/>
        </w:rPr>
      </w:pPr>
      <w:r>
        <w:rPr>
          <w:rFonts w:ascii="Palatino Linotype" w:hAnsi="Palatino Linotype"/>
        </w:rPr>
        <w:t xml:space="preserve">I tried </w:t>
      </w:r>
      <w:ins w:id="2826" w:author="Barry" w:date="2020-03-20T12:37:00Z">
        <w:r w:rsidR="00D812E2">
          <w:rPr>
            <w:rFonts w:ascii="Palatino Linotype" w:hAnsi="Palatino Linotype"/>
          </w:rPr>
          <w:t xml:space="preserve">a broad variety of </w:t>
        </w:r>
      </w:ins>
      <w:del w:id="2827" w:author="Barry" w:date="2020-03-20T12:37:00Z">
        <w:r w:rsidDel="00D812E2">
          <w:rPr>
            <w:rFonts w:ascii="Palatino Linotype" w:hAnsi="Palatino Linotype"/>
          </w:rPr>
          <w:delText xml:space="preserve">many </w:delText>
        </w:r>
      </w:del>
      <w:r>
        <w:rPr>
          <w:rFonts w:ascii="Palatino Linotype" w:hAnsi="Palatino Linotype"/>
        </w:rPr>
        <w:t>beans and lentils and the four left in the final recipe were chosen based mainly on taste, as the nutrition</w:t>
      </w:r>
      <w:ins w:id="2828" w:author="Barry" w:date="2020-03-20T12:38:00Z">
        <w:r w:rsidR="00D812E2">
          <w:rPr>
            <w:rFonts w:ascii="Palatino Linotype" w:hAnsi="Palatino Linotype"/>
          </w:rPr>
          <w:t>al</w:t>
        </w:r>
      </w:ins>
      <w:r>
        <w:rPr>
          <w:rFonts w:ascii="Palatino Linotype" w:hAnsi="Palatino Linotype"/>
        </w:rPr>
        <w:t xml:space="preserve"> value</w:t>
      </w:r>
      <w:del w:id="2829" w:author="Barry" w:date="2020-03-20T12:38:00Z">
        <w:r w:rsidDel="00D812E2">
          <w:rPr>
            <w:rFonts w:ascii="Palatino Linotype" w:hAnsi="Palatino Linotype"/>
          </w:rPr>
          <w:delText>s</w:delText>
        </w:r>
      </w:del>
      <w:r>
        <w:rPr>
          <w:rFonts w:ascii="Palatino Linotype" w:hAnsi="Palatino Linotype"/>
        </w:rPr>
        <w:t xml:space="preserve"> </w:t>
      </w:r>
      <w:r w:rsidR="009609FE">
        <w:rPr>
          <w:rFonts w:ascii="Palatino Linotype" w:hAnsi="Palatino Linotype"/>
        </w:rPr>
        <w:t>of</w:t>
      </w:r>
      <w:r>
        <w:rPr>
          <w:rFonts w:ascii="Palatino Linotype" w:hAnsi="Palatino Linotype"/>
        </w:rPr>
        <w:t xml:space="preserve"> most </w:t>
      </w:r>
      <w:del w:id="2830" w:author="Barry" w:date="2020-03-20T12:38:00Z">
        <w:r w:rsidDel="00D812E2">
          <w:rPr>
            <w:rFonts w:ascii="Palatino Linotype" w:hAnsi="Palatino Linotype"/>
          </w:rPr>
          <w:delText xml:space="preserve">of the </w:delText>
        </w:r>
      </w:del>
      <w:r>
        <w:rPr>
          <w:rFonts w:ascii="Palatino Linotype" w:hAnsi="Palatino Linotype"/>
        </w:rPr>
        <w:t xml:space="preserve">beans and lentils </w:t>
      </w:r>
      <w:del w:id="2831" w:author="Barry" w:date="2020-03-20T12:38:00Z">
        <w:r w:rsidDel="00D812E2">
          <w:rPr>
            <w:rFonts w:ascii="Palatino Linotype" w:hAnsi="Palatino Linotype"/>
          </w:rPr>
          <w:delText xml:space="preserve">are </w:delText>
        </w:r>
      </w:del>
      <w:ins w:id="2832" w:author="Barry" w:date="2020-03-20T12:38:00Z">
        <w:r w:rsidR="00D812E2">
          <w:rPr>
            <w:rFonts w:ascii="Palatino Linotype" w:hAnsi="Palatino Linotype"/>
          </w:rPr>
          <w:t xml:space="preserve">is </w:t>
        </w:r>
      </w:ins>
      <w:r>
        <w:rPr>
          <w:rFonts w:ascii="Palatino Linotype" w:hAnsi="Palatino Linotype"/>
        </w:rPr>
        <w:t>quite similar.</w:t>
      </w:r>
    </w:p>
    <w:p w14:paraId="3345959D" w14:textId="666D9DD6" w:rsidR="003C377B" w:rsidRDefault="009609FE" w:rsidP="00991ACF">
      <w:pPr>
        <w:spacing w:after="0" w:line="240" w:lineRule="auto"/>
        <w:rPr>
          <w:rFonts w:ascii="Palatino Linotype" w:hAnsi="Palatino Linotype"/>
        </w:rPr>
      </w:pPr>
      <w:r>
        <w:rPr>
          <w:rFonts w:ascii="Palatino Linotype" w:hAnsi="Palatino Linotype"/>
        </w:rPr>
        <w:t>Y</w:t>
      </w:r>
      <w:r w:rsidR="003C377B">
        <w:rPr>
          <w:rFonts w:ascii="Palatino Linotype" w:hAnsi="Palatino Linotype"/>
        </w:rPr>
        <w:t xml:space="preserve">ou are invited to do your own experimentation and pick your </w:t>
      </w:r>
      <w:ins w:id="2833" w:author="Barry" w:date="2020-03-20T12:39:00Z">
        <w:r w:rsidR="00D812E2">
          <w:rPr>
            <w:rFonts w:ascii="Palatino Linotype" w:hAnsi="Palatino Linotype"/>
          </w:rPr>
          <w:t>own</w:t>
        </w:r>
      </w:ins>
      <w:ins w:id="2834" w:author="Barry" w:date="2020-03-20T12:40:00Z">
        <w:r w:rsidR="00D812E2">
          <w:rPr>
            <w:rFonts w:ascii="Palatino Linotype" w:hAnsi="Palatino Linotype"/>
          </w:rPr>
          <w:t xml:space="preserve"> </w:t>
        </w:r>
      </w:ins>
      <w:r w:rsidR="003C377B">
        <w:rPr>
          <w:rFonts w:ascii="Palatino Linotype" w:hAnsi="Palatino Linotype"/>
        </w:rPr>
        <w:t xml:space="preserve">winning </w:t>
      </w:r>
      <w:del w:id="2835" w:author="Barry" w:date="2020-03-20T12:39:00Z">
        <w:r w:rsidR="003C377B" w:rsidDel="00D812E2">
          <w:rPr>
            <w:rFonts w:ascii="Palatino Linotype" w:hAnsi="Palatino Linotype"/>
          </w:rPr>
          <w:delText>team</w:delText>
        </w:r>
      </w:del>
      <w:ins w:id="2836" w:author="Barry" w:date="2020-03-20T12:39:00Z">
        <w:r w:rsidR="00D812E2">
          <w:rPr>
            <w:rFonts w:ascii="Palatino Linotype" w:hAnsi="Palatino Linotype"/>
          </w:rPr>
          <w:t>combination</w:t>
        </w:r>
        <w:r w:rsidR="00D812E2">
          <w:rPr>
            <w:rFonts w:ascii="Segoe UI Emoji" w:eastAsia="Segoe UI Emoji" w:hAnsi="Segoe UI Emoji" w:cs="Segoe UI Emoji"/>
          </w:rPr>
          <w:t>.</w:t>
        </w:r>
      </w:ins>
      <w:del w:id="2837" w:author="Barry" w:date="2020-03-20T12:39:00Z">
        <w:r w:rsidRPr="009609FE" w:rsidDel="00D812E2">
          <w:rPr>
            <w:rFonts w:ascii="Segoe UI Emoji" w:eastAsia="Segoe UI Emoji" w:hAnsi="Segoe UI Emoji" w:cs="Segoe UI Emoji"/>
            <w:rtl/>
          </w:rPr>
          <w:delText>😊</w:delText>
        </w:r>
      </w:del>
    </w:p>
    <w:p w14:paraId="0F896F85" w14:textId="1FAC7A93" w:rsidR="00F5390F" w:rsidRDefault="00F5390F" w:rsidP="00991ACF">
      <w:pPr>
        <w:spacing w:after="0" w:line="240" w:lineRule="auto"/>
        <w:rPr>
          <w:rFonts w:ascii="Palatino Linotype" w:hAnsi="Palatino Linotype"/>
        </w:rPr>
      </w:pPr>
      <w:r>
        <w:rPr>
          <w:rFonts w:ascii="Palatino Linotype" w:hAnsi="Palatino Linotype"/>
        </w:rPr>
        <w:t xml:space="preserve">The preparation process </w:t>
      </w:r>
      <w:ins w:id="2838" w:author="Barry" w:date="2020-03-20T12:42:00Z">
        <w:r w:rsidR="00574300">
          <w:rPr>
            <w:rFonts w:ascii="Palatino Linotype" w:hAnsi="Palatino Linotype"/>
          </w:rPr>
          <w:t xml:space="preserve">is </w:t>
        </w:r>
      </w:ins>
      <w:del w:id="2839" w:author="Barry" w:date="2020-03-20T12:43:00Z">
        <w:r w:rsidDel="00574300">
          <w:rPr>
            <w:rFonts w:ascii="Palatino Linotype" w:hAnsi="Palatino Linotype"/>
          </w:rPr>
          <w:delText xml:space="preserve">comprises </w:delText>
        </w:r>
      </w:del>
      <w:ins w:id="2840" w:author="Barry" w:date="2020-03-20T12:43:00Z">
        <w:r w:rsidR="00574300">
          <w:rPr>
            <w:rFonts w:ascii="Palatino Linotype" w:hAnsi="Palatino Linotype"/>
          </w:rPr>
          <w:t xml:space="preserve">comprised </w:t>
        </w:r>
      </w:ins>
      <w:r>
        <w:rPr>
          <w:rFonts w:ascii="Palatino Linotype" w:hAnsi="Palatino Linotype"/>
        </w:rPr>
        <w:t>of two steps:</w:t>
      </w:r>
    </w:p>
    <w:p w14:paraId="2687FFBC" w14:textId="77777777" w:rsidR="008E02DE" w:rsidRDefault="00F5390F" w:rsidP="00C72D6C">
      <w:pPr>
        <w:pStyle w:val="ListParagraph"/>
        <w:numPr>
          <w:ilvl w:val="0"/>
          <w:numId w:val="6"/>
        </w:numPr>
        <w:spacing w:after="0" w:line="240" w:lineRule="auto"/>
        <w:rPr>
          <w:rFonts w:ascii="Palatino Linotype" w:hAnsi="Palatino Linotype"/>
        </w:rPr>
      </w:pPr>
      <w:r w:rsidRPr="008E02DE">
        <w:rPr>
          <w:rFonts w:ascii="Palatino Linotype" w:hAnsi="Palatino Linotype"/>
        </w:rPr>
        <w:t>Cooking the key ingredients (B&amp;L)</w:t>
      </w:r>
      <w:r w:rsidR="008E02DE" w:rsidRPr="008E02DE">
        <w:rPr>
          <w:rFonts w:ascii="Palatino Linotype" w:hAnsi="Palatino Linotype"/>
        </w:rPr>
        <w:t xml:space="preserve"> </w:t>
      </w:r>
      <w:r w:rsidR="009609FE">
        <w:rPr>
          <w:rFonts w:ascii="Palatino Linotype" w:hAnsi="Palatino Linotype"/>
        </w:rPr>
        <w:t>and the beetroot</w:t>
      </w:r>
    </w:p>
    <w:p w14:paraId="4A6A8E89" w14:textId="77777777" w:rsidR="00F5390F" w:rsidRDefault="008E02DE" w:rsidP="00C72D6C">
      <w:pPr>
        <w:pStyle w:val="ListParagraph"/>
        <w:numPr>
          <w:ilvl w:val="0"/>
          <w:numId w:val="6"/>
        </w:numPr>
        <w:spacing w:after="0" w:line="240" w:lineRule="auto"/>
        <w:rPr>
          <w:rFonts w:ascii="Palatino Linotype" w:hAnsi="Palatino Linotype"/>
        </w:rPr>
      </w:pPr>
      <w:r w:rsidRPr="008E02DE">
        <w:rPr>
          <w:rFonts w:ascii="Palatino Linotype" w:hAnsi="Palatino Linotype"/>
        </w:rPr>
        <w:t xml:space="preserve">The lunch time preparation </w:t>
      </w:r>
    </w:p>
    <w:p w14:paraId="74EB034B" w14:textId="78EA657A" w:rsidR="00C31B0C" w:rsidRDefault="008E02DE" w:rsidP="00991ACF">
      <w:pPr>
        <w:spacing w:after="0" w:line="240" w:lineRule="auto"/>
        <w:rPr>
          <w:rFonts w:ascii="Palatino Linotype" w:hAnsi="Palatino Linotype"/>
        </w:rPr>
      </w:pPr>
      <w:r w:rsidRPr="008E02DE">
        <w:rPr>
          <w:rFonts w:ascii="Palatino Linotype" w:hAnsi="Palatino Linotype"/>
        </w:rPr>
        <w:t xml:space="preserve">I usually cook </w:t>
      </w:r>
      <w:del w:id="2841" w:author="Barry" w:date="2020-03-20T12:43:00Z">
        <w:r w:rsidRPr="008E02DE" w:rsidDel="00574300">
          <w:rPr>
            <w:rFonts w:ascii="Palatino Linotype" w:hAnsi="Palatino Linotype"/>
          </w:rPr>
          <w:delText>an amount</w:delText>
        </w:r>
      </w:del>
      <w:ins w:id="2842" w:author="Barry" w:date="2020-03-20T12:43:00Z">
        <w:r w:rsidR="00574300">
          <w:rPr>
            <w:rFonts w:ascii="Palatino Linotype" w:hAnsi="Palatino Linotype"/>
          </w:rPr>
          <w:t xml:space="preserve">enough of the </w:t>
        </w:r>
      </w:ins>
      <w:del w:id="2843" w:author="Barry" w:date="2020-03-20T12:43:00Z">
        <w:r w:rsidRPr="008E02DE" w:rsidDel="00574300">
          <w:rPr>
            <w:rFonts w:ascii="Palatino Linotype" w:hAnsi="Palatino Linotype"/>
          </w:rPr>
          <w:delText xml:space="preserve"> </w:delText>
        </w:r>
        <w:r w:rsidR="009609FE" w:rsidDel="00574300">
          <w:rPr>
            <w:rFonts w:ascii="Palatino Linotype" w:hAnsi="Palatino Linotype"/>
          </w:rPr>
          <w:delText xml:space="preserve">of the </w:delText>
        </w:r>
      </w:del>
      <w:r w:rsidR="009609FE">
        <w:rPr>
          <w:rFonts w:ascii="Palatino Linotype" w:hAnsi="Palatino Linotype"/>
        </w:rPr>
        <w:t xml:space="preserve">beans and lentils </w:t>
      </w:r>
      <w:ins w:id="2844" w:author="Barry" w:date="2020-03-20T12:43:00Z">
        <w:r w:rsidR="00574300">
          <w:rPr>
            <w:rFonts w:ascii="Palatino Linotype" w:hAnsi="Palatino Linotype"/>
          </w:rPr>
          <w:t xml:space="preserve">to last </w:t>
        </w:r>
      </w:ins>
      <w:r w:rsidRPr="008E02DE">
        <w:rPr>
          <w:rFonts w:ascii="Palatino Linotype" w:hAnsi="Palatino Linotype"/>
        </w:rPr>
        <w:t>for 4</w:t>
      </w:r>
      <w:del w:id="2845" w:author="Barry" w:date="2020-03-20T12:43:00Z">
        <w:r w:rsidRPr="008E02DE" w:rsidDel="00574300">
          <w:rPr>
            <w:rFonts w:ascii="Palatino Linotype" w:hAnsi="Palatino Linotype"/>
          </w:rPr>
          <w:delText>-</w:delText>
        </w:r>
      </w:del>
      <w:ins w:id="2846" w:author="Barry" w:date="2020-03-20T12:43:00Z">
        <w:r w:rsidR="00574300">
          <w:rPr>
            <w:rFonts w:ascii="Palatino Linotype" w:hAnsi="Palatino Linotype"/>
          </w:rPr>
          <w:t xml:space="preserve"> to </w:t>
        </w:r>
      </w:ins>
      <w:r w:rsidRPr="008E02DE">
        <w:rPr>
          <w:rFonts w:ascii="Palatino Linotype" w:hAnsi="Palatino Linotype"/>
        </w:rPr>
        <w:t>5 days, as the cooking of some of them requires time: the lentils 10</w:t>
      </w:r>
      <w:del w:id="2847" w:author="Barry" w:date="2020-03-20T12:44:00Z">
        <w:r w:rsidRPr="008E02DE" w:rsidDel="00940B29">
          <w:rPr>
            <w:rFonts w:ascii="Palatino Linotype" w:hAnsi="Palatino Linotype"/>
          </w:rPr>
          <w:delText>-</w:delText>
        </w:r>
      </w:del>
      <w:ins w:id="2848" w:author="Barry" w:date="2020-03-20T12:44:00Z">
        <w:r w:rsidR="00940B29">
          <w:rPr>
            <w:rFonts w:ascii="Palatino Linotype" w:hAnsi="Palatino Linotype"/>
          </w:rPr>
          <w:t xml:space="preserve"> to </w:t>
        </w:r>
      </w:ins>
      <w:r w:rsidRPr="008E02DE">
        <w:rPr>
          <w:rFonts w:ascii="Palatino Linotype" w:hAnsi="Palatino Linotype"/>
        </w:rPr>
        <w:t>15 min</w:t>
      </w:r>
      <w:ins w:id="2849" w:author="Barry" w:date="2020-03-20T12:44:00Z">
        <w:r w:rsidR="00940B29">
          <w:rPr>
            <w:rFonts w:ascii="Palatino Linotype" w:hAnsi="Palatino Linotype"/>
          </w:rPr>
          <w:t>utes</w:t>
        </w:r>
      </w:ins>
      <w:r w:rsidRPr="008E02DE">
        <w:rPr>
          <w:rFonts w:ascii="Palatino Linotype" w:hAnsi="Palatino Linotype"/>
        </w:rPr>
        <w:t xml:space="preserve"> after </w:t>
      </w:r>
      <w:del w:id="2850" w:author="Barry" w:date="2020-03-20T12:44:00Z">
        <w:r w:rsidRPr="008E02DE" w:rsidDel="00940B29">
          <w:rPr>
            <w:rFonts w:ascii="Palatino Linotype" w:hAnsi="Palatino Linotype"/>
          </w:rPr>
          <w:delText xml:space="preserve">boiling </w:delText>
        </w:r>
      </w:del>
      <w:ins w:id="2851" w:author="Barry" w:date="2020-03-20T12:44:00Z">
        <w:r w:rsidR="00940B29">
          <w:rPr>
            <w:rFonts w:ascii="Palatino Linotype" w:hAnsi="Palatino Linotype"/>
          </w:rPr>
          <w:t>the water comes to a boil</w:t>
        </w:r>
        <w:r w:rsidR="00940B29" w:rsidRPr="008E02DE">
          <w:rPr>
            <w:rFonts w:ascii="Palatino Linotype" w:hAnsi="Palatino Linotype"/>
          </w:rPr>
          <w:t xml:space="preserve"> </w:t>
        </w:r>
      </w:ins>
      <w:r w:rsidRPr="008E02DE">
        <w:rPr>
          <w:rFonts w:ascii="Palatino Linotype" w:hAnsi="Palatino Linotype"/>
        </w:rPr>
        <w:t>(</w:t>
      </w:r>
      <w:ins w:id="2852" w:author="Barry" w:date="2020-03-20T12:45:00Z">
        <w:r w:rsidR="00940B29">
          <w:rPr>
            <w:rFonts w:ascii="Palatino Linotype" w:hAnsi="Palatino Linotype"/>
          </w:rPr>
          <w:t>use</w:t>
        </w:r>
      </w:ins>
      <w:del w:id="2853" w:author="Barry" w:date="2020-03-20T12:45:00Z">
        <w:r w:rsidRPr="008E02DE" w:rsidDel="00940B29">
          <w:rPr>
            <w:rFonts w:ascii="Palatino Linotype" w:hAnsi="Palatino Linotype"/>
          </w:rPr>
          <w:delText>in</w:delText>
        </w:r>
      </w:del>
      <w:r w:rsidRPr="008E02DE">
        <w:rPr>
          <w:rFonts w:ascii="Palatino Linotype" w:hAnsi="Palatino Linotype"/>
        </w:rPr>
        <w:t xml:space="preserve"> plenty of water), the mung beans take 20 min</w:t>
      </w:r>
      <w:ins w:id="2854" w:author="Barry" w:date="2020-03-20T12:45:00Z">
        <w:r w:rsidR="00940B29">
          <w:rPr>
            <w:rFonts w:ascii="Palatino Linotype" w:hAnsi="Palatino Linotype"/>
          </w:rPr>
          <w:t>utes</w:t>
        </w:r>
      </w:ins>
      <w:r w:rsidRPr="008E02DE">
        <w:rPr>
          <w:rFonts w:ascii="Palatino Linotype" w:hAnsi="Palatino Linotype"/>
        </w:rPr>
        <w:t xml:space="preserve"> and the kidney beans around 40 min</w:t>
      </w:r>
      <w:ins w:id="2855" w:author="Barry" w:date="2020-03-20T12:45:00Z">
        <w:r w:rsidR="00940B29">
          <w:rPr>
            <w:rFonts w:ascii="Palatino Linotype" w:hAnsi="Palatino Linotype"/>
          </w:rPr>
          <w:t>utes</w:t>
        </w:r>
      </w:ins>
      <w:r w:rsidRPr="008E02DE">
        <w:rPr>
          <w:rFonts w:ascii="Palatino Linotype" w:hAnsi="Palatino Linotype"/>
        </w:rPr>
        <w:t xml:space="preserve">, but </w:t>
      </w:r>
      <w:r w:rsidR="009609FE">
        <w:rPr>
          <w:rFonts w:ascii="Palatino Linotype" w:hAnsi="Palatino Linotype"/>
        </w:rPr>
        <w:t>following</w:t>
      </w:r>
      <w:r w:rsidRPr="008E02DE">
        <w:rPr>
          <w:rFonts w:ascii="Palatino Linotype" w:hAnsi="Palatino Linotype"/>
        </w:rPr>
        <w:t xml:space="preserve"> 12 hours </w:t>
      </w:r>
      <w:ins w:id="2856" w:author="Barry" w:date="2020-03-20T12:46:00Z">
        <w:r w:rsidR="00940B29">
          <w:rPr>
            <w:rFonts w:ascii="Palatino Linotype" w:hAnsi="Palatino Linotype"/>
          </w:rPr>
          <w:t xml:space="preserve">of </w:t>
        </w:r>
      </w:ins>
      <w:r w:rsidR="00C41043">
        <w:rPr>
          <w:rFonts w:ascii="Palatino Linotype" w:hAnsi="Palatino Linotype"/>
        </w:rPr>
        <w:t xml:space="preserve">soaking </w:t>
      </w:r>
      <w:r w:rsidRPr="008E02DE">
        <w:rPr>
          <w:rFonts w:ascii="Palatino Linotype" w:hAnsi="Palatino Linotype"/>
        </w:rPr>
        <w:t xml:space="preserve">in </w:t>
      </w:r>
      <w:del w:id="2857" w:author="Barry" w:date="2020-03-20T12:46:00Z">
        <w:r w:rsidRPr="008E02DE" w:rsidDel="00940B29">
          <w:rPr>
            <w:rFonts w:ascii="Palatino Linotype" w:hAnsi="Palatino Linotype"/>
          </w:rPr>
          <w:delText xml:space="preserve">a </w:delText>
        </w:r>
      </w:del>
      <w:r w:rsidRPr="008E02DE">
        <w:rPr>
          <w:rFonts w:ascii="Palatino Linotype" w:hAnsi="Palatino Linotype"/>
        </w:rPr>
        <w:t xml:space="preserve">boiled but </w:t>
      </w:r>
      <w:del w:id="2858" w:author="Barry" w:date="2020-03-20T12:46:00Z">
        <w:r w:rsidRPr="008E02DE" w:rsidDel="00940B29">
          <w:rPr>
            <w:rFonts w:ascii="Palatino Linotype" w:hAnsi="Palatino Linotype"/>
          </w:rPr>
          <w:delText xml:space="preserve">cold </w:delText>
        </w:r>
      </w:del>
      <w:ins w:id="2859" w:author="Barry" w:date="2020-03-20T12:46:00Z">
        <w:r w:rsidR="00940B29" w:rsidRPr="008E02DE">
          <w:rPr>
            <w:rFonts w:ascii="Palatino Linotype" w:hAnsi="Palatino Linotype"/>
          </w:rPr>
          <w:t>co</w:t>
        </w:r>
        <w:r w:rsidR="00940B29">
          <w:rPr>
            <w:rFonts w:ascii="Palatino Linotype" w:hAnsi="Palatino Linotype"/>
          </w:rPr>
          <w:t>ol</w:t>
        </w:r>
        <w:r w:rsidR="00940B29" w:rsidRPr="008E02DE">
          <w:rPr>
            <w:rFonts w:ascii="Palatino Linotype" w:hAnsi="Palatino Linotype"/>
          </w:rPr>
          <w:t xml:space="preserve"> </w:t>
        </w:r>
      </w:ins>
      <w:r w:rsidRPr="008E02DE">
        <w:rPr>
          <w:rFonts w:ascii="Palatino Linotype" w:hAnsi="Palatino Linotype"/>
        </w:rPr>
        <w:t>water</w:t>
      </w:r>
      <w:r w:rsidR="00420488">
        <w:rPr>
          <w:rFonts w:ascii="Palatino Linotype" w:hAnsi="Palatino Linotype"/>
        </w:rPr>
        <w:t>.</w:t>
      </w:r>
    </w:p>
    <w:p w14:paraId="76EA592A" w14:textId="77777777" w:rsidR="00420488" w:rsidRDefault="00420488" w:rsidP="00C72D6C">
      <w:pPr>
        <w:spacing w:after="0" w:line="240" w:lineRule="auto"/>
        <w:rPr>
          <w:rFonts w:ascii="Palatino Linotype" w:hAnsi="Palatino Linotype"/>
        </w:rPr>
      </w:pPr>
    </w:p>
    <w:p w14:paraId="176BA974" w14:textId="6DD0E4A9" w:rsidR="00541EFF" w:rsidRDefault="00420488" w:rsidP="00991ACF">
      <w:pPr>
        <w:spacing w:after="0" w:line="240" w:lineRule="auto"/>
        <w:rPr>
          <w:rFonts w:ascii="Palatino Linotype" w:hAnsi="Palatino Linotype"/>
          <w:lang w:val="en-GB"/>
        </w:rPr>
      </w:pPr>
      <w:r>
        <w:rPr>
          <w:rFonts w:ascii="Palatino Linotype" w:hAnsi="Palatino Linotype"/>
        </w:rPr>
        <w:lastRenderedPageBreak/>
        <w:t xml:space="preserve">I begin </w:t>
      </w:r>
      <w:del w:id="2860" w:author="Barry" w:date="2020-03-20T12:46:00Z">
        <w:r w:rsidDel="00A84FD6">
          <w:rPr>
            <w:rFonts w:ascii="Palatino Linotype" w:hAnsi="Palatino Linotype"/>
          </w:rPr>
          <w:delText xml:space="preserve">with </w:delText>
        </w:r>
      </w:del>
      <w:ins w:id="2861" w:author="Barry" w:date="2020-03-20T12:46:00Z">
        <w:r w:rsidR="00A84FD6">
          <w:rPr>
            <w:rFonts w:ascii="Palatino Linotype" w:hAnsi="Palatino Linotype"/>
          </w:rPr>
          <w:t xml:space="preserve">by </w:t>
        </w:r>
      </w:ins>
      <w:r>
        <w:rPr>
          <w:rFonts w:ascii="Palatino Linotype" w:hAnsi="Palatino Linotype"/>
        </w:rPr>
        <w:t xml:space="preserve">heating </w:t>
      </w:r>
      <w:ins w:id="2862" w:author="Barry" w:date="2020-03-20T12:47:00Z">
        <w:r w:rsidR="00A84FD6">
          <w:rPr>
            <w:rFonts w:ascii="Palatino Linotype" w:hAnsi="Palatino Linotype"/>
          </w:rPr>
          <w:t xml:space="preserve">a frying pan with a small amount </w:t>
        </w:r>
      </w:ins>
      <w:del w:id="2863" w:author="Barry" w:date="2020-03-20T12:47:00Z">
        <w:r w:rsidR="009609FE" w:rsidDel="00A84FD6">
          <w:rPr>
            <w:rFonts w:ascii="Palatino Linotype" w:hAnsi="Palatino Linotype"/>
          </w:rPr>
          <w:delText xml:space="preserve">a bit </w:delText>
        </w:r>
      </w:del>
      <w:r w:rsidR="009609FE">
        <w:rPr>
          <w:rFonts w:ascii="Palatino Linotype" w:hAnsi="Palatino Linotype"/>
        </w:rPr>
        <w:t>of</w:t>
      </w:r>
      <w:r>
        <w:rPr>
          <w:rFonts w:ascii="Palatino Linotype" w:hAnsi="Palatino Linotype"/>
        </w:rPr>
        <w:t xml:space="preserve"> olive oil</w:t>
      </w:r>
      <w:del w:id="2864" w:author="Barry" w:date="2020-03-20T12:47:00Z">
        <w:r w:rsidR="00541EFF" w:rsidDel="00A84FD6">
          <w:rPr>
            <w:rFonts w:ascii="Palatino Linotype" w:hAnsi="Palatino Linotype"/>
          </w:rPr>
          <w:delText xml:space="preserve"> in</w:delText>
        </w:r>
        <w:r w:rsidDel="00A84FD6">
          <w:rPr>
            <w:rFonts w:ascii="Palatino Linotype" w:hAnsi="Palatino Linotype"/>
          </w:rPr>
          <w:delText xml:space="preserve"> the </w:delText>
        </w:r>
        <w:r w:rsidR="00541EFF" w:rsidDel="00A84FD6">
          <w:rPr>
            <w:rFonts w:ascii="Palatino Linotype" w:hAnsi="Palatino Linotype"/>
            <w:lang w:val="en-GB"/>
          </w:rPr>
          <w:delText>frying pan</w:delText>
        </w:r>
      </w:del>
      <w:r w:rsidR="009609FE">
        <w:rPr>
          <w:rFonts w:ascii="Palatino Linotype" w:hAnsi="Palatino Linotype"/>
          <w:lang w:val="en-GB"/>
        </w:rPr>
        <w:t xml:space="preserve">, </w:t>
      </w:r>
      <w:r w:rsidR="00541EFF">
        <w:rPr>
          <w:rFonts w:ascii="Palatino Linotype" w:hAnsi="Palatino Linotype"/>
          <w:lang w:val="en-GB"/>
        </w:rPr>
        <w:t>just enough to cover its bottom.</w:t>
      </w:r>
    </w:p>
    <w:p w14:paraId="18509119" w14:textId="66033E28" w:rsidR="00420488" w:rsidRDefault="00541EFF" w:rsidP="00991ACF">
      <w:pPr>
        <w:spacing w:after="0" w:line="240" w:lineRule="auto"/>
        <w:rPr>
          <w:rFonts w:ascii="Palatino Linotype" w:hAnsi="Palatino Linotype"/>
        </w:rPr>
      </w:pPr>
      <w:r>
        <w:rPr>
          <w:rFonts w:ascii="Palatino Linotype" w:hAnsi="Palatino Linotype"/>
        </w:rPr>
        <w:t xml:space="preserve">After a few minutes I begin adding the ingredients, one by one, chopped into tiny pieces, to avoid </w:t>
      </w:r>
      <w:del w:id="2865" w:author="Barry" w:date="2020-03-20T12:48:00Z">
        <w:r w:rsidDel="00A84FD6">
          <w:rPr>
            <w:rFonts w:ascii="Palatino Linotype" w:hAnsi="Palatino Linotype"/>
          </w:rPr>
          <w:delText xml:space="preserve">a </w:delText>
        </w:r>
      </w:del>
      <w:r>
        <w:rPr>
          <w:rFonts w:ascii="Palatino Linotype" w:hAnsi="Palatino Linotype"/>
        </w:rPr>
        <w:t>too strong</w:t>
      </w:r>
      <w:ins w:id="2866" w:author="Barry" w:date="2020-03-20T12:48:00Z">
        <w:r w:rsidR="00A84FD6">
          <w:rPr>
            <w:rFonts w:ascii="Palatino Linotype" w:hAnsi="Palatino Linotype"/>
          </w:rPr>
          <w:t xml:space="preserve"> of a </w:t>
        </w:r>
      </w:ins>
      <w:del w:id="2867" w:author="Barry" w:date="2020-03-20T12:49:00Z">
        <w:r w:rsidDel="00A84FD6">
          <w:rPr>
            <w:rFonts w:ascii="Palatino Linotype" w:hAnsi="Palatino Linotype"/>
          </w:rPr>
          <w:delText xml:space="preserve"> </w:delText>
        </w:r>
      </w:del>
      <w:r>
        <w:rPr>
          <w:rFonts w:ascii="Palatino Linotype" w:hAnsi="Palatino Linotype"/>
        </w:rPr>
        <w:t xml:space="preserve">taste of </w:t>
      </w:r>
      <w:del w:id="2868" w:author="Barry" w:date="2020-03-20T12:49:00Z">
        <w:r w:rsidDel="00A84FD6">
          <w:rPr>
            <w:rFonts w:ascii="Palatino Linotype" w:hAnsi="Palatino Linotype"/>
          </w:rPr>
          <w:delText>each</w:delText>
        </w:r>
      </w:del>
      <w:ins w:id="2869" w:author="Barry" w:date="2020-03-20T12:49:00Z">
        <w:r w:rsidR="00A84FD6">
          <w:rPr>
            <w:rFonts w:ascii="Palatino Linotype" w:hAnsi="Palatino Linotype"/>
          </w:rPr>
          <w:t xml:space="preserve">any one </w:t>
        </w:r>
      </w:ins>
      <w:ins w:id="2870" w:author="Barry" w:date="2020-03-29T14:46:00Z">
        <w:r w:rsidR="00B64C24">
          <w:rPr>
            <w:rFonts w:ascii="Palatino Linotype" w:hAnsi="Palatino Linotype"/>
          </w:rPr>
          <w:t>ingredient</w:t>
        </w:r>
      </w:ins>
      <w:r>
        <w:rPr>
          <w:rFonts w:ascii="Palatino Linotype" w:hAnsi="Palatino Linotype"/>
        </w:rPr>
        <w:t>.</w:t>
      </w:r>
      <w:r w:rsidR="00420488">
        <w:rPr>
          <w:rFonts w:ascii="Palatino Linotype" w:hAnsi="Palatino Linotype"/>
        </w:rPr>
        <w:t xml:space="preserve"> </w:t>
      </w:r>
    </w:p>
    <w:p w14:paraId="65DB2A45" w14:textId="3B551887" w:rsidR="00C72D6C" w:rsidRDefault="00C72D6C" w:rsidP="00C72D6C">
      <w:pPr>
        <w:spacing w:after="0" w:line="240" w:lineRule="auto"/>
        <w:rPr>
          <w:rFonts w:ascii="Palatino Linotype" w:hAnsi="Palatino Linotype"/>
        </w:rPr>
      </w:pPr>
    </w:p>
    <w:p w14:paraId="23F19021" w14:textId="47106AEE" w:rsidR="00541EFF" w:rsidRDefault="00541EFF" w:rsidP="00991ACF">
      <w:pPr>
        <w:spacing w:after="0" w:line="240" w:lineRule="auto"/>
        <w:rPr>
          <w:rFonts w:ascii="Palatino Linotype" w:hAnsi="Palatino Linotype"/>
        </w:rPr>
      </w:pPr>
      <w:del w:id="2871" w:author="Barry" w:date="2020-03-20T12:50:00Z">
        <w:r w:rsidDel="00A84FD6">
          <w:rPr>
            <w:rFonts w:ascii="Palatino Linotype" w:hAnsi="Palatino Linotype"/>
          </w:rPr>
          <w:delText xml:space="preserve">First </w:delText>
        </w:r>
      </w:del>
      <w:ins w:id="2872" w:author="Barry" w:date="2020-03-20T12:50:00Z">
        <w:r w:rsidR="00A84FD6">
          <w:rPr>
            <w:rFonts w:ascii="Palatino Linotype" w:hAnsi="Palatino Linotype"/>
          </w:rPr>
          <w:t xml:space="preserve">Starting with </w:t>
        </w:r>
      </w:ins>
      <w:del w:id="2873" w:author="Barry" w:date="2020-03-20T12:49:00Z">
        <w:r w:rsidDel="00A84FD6">
          <w:rPr>
            <w:rFonts w:ascii="Palatino Linotype" w:hAnsi="Palatino Linotype"/>
          </w:rPr>
          <w:delText xml:space="preserve">are </w:delText>
        </w:r>
      </w:del>
      <w:r>
        <w:rPr>
          <w:rFonts w:ascii="Palatino Linotype" w:hAnsi="Palatino Linotype"/>
        </w:rPr>
        <w:t xml:space="preserve">the roots, </w:t>
      </w:r>
      <w:del w:id="2874" w:author="Barry" w:date="2020-03-20T12:49:00Z">
        <w:r w:rsidDel="00A84FD6">
          <w:rPr>
            <w:rFonts w:ascii="Palatino Linotype" w:hAnsi="Palatino Linotype"/>
          </w:rPr>
          <w:delText xml:space="preserve">as </w:delText>
        </w:r>
      </w:del>
      <w:ins w:id="2875" w:author="Barry" w:date="2020-03-20T12:49:00Z">
        <w:r w:rsidR="00A84FD6">
          <w:rPr>
            <w:rFonts w:ascii="Palatino Linotype" w:hAnsi="Palatino Linotype"/>
          </w:rPr>
          <w:t xml:space="preserve">since </w:t>
        </w:r>
      </w:ins>
      <w:r>
        <w:rPr>
          <w:rFonts w:ascii="Palatino Linotype" w:hAnsi="Palatino Linotype"/>
        </w:rPr>
        <w:t xml:space="preserve">they require more time </w:t>
      </w:r>
      <w:del w:id="2876" w:author="Barry" w:date="2020-03-20T12:50:00Z">
        <w:r w:rsidDel="00A84FD6">
          <w:rPr>
            <w:rFonts w:ascii="Palatino Linotype" w:hAnsi="Palatino Linotype"/>
          </w:rPr>
          <w:delText>to be</w:delText>
        </w:r>
      </w:del>
      <w:ins w:id="2877" w:author="Barry" w:date="2020-03-20T12:50:00Z">
        <w:r w:rsidR="00A84FD6">
          <w:rPr>
            <w:rFonts w:ascii="Palatino Linotype" w:hAnsi="Palatino Linotype"/>
          </w:rPr>
          <w:t xml:space="preserve">to cook before they are </w:t>
        </w:r>
      </w:ins>
      <w:del w:id="2878" w:author="Barry" w:date="2020-03-20T12:50:00Z">
        <w:r w:rsidDel="00A84FD6">
          <w:rPr>
            <w:rFonts w:ascii="Palatino Linotype" w:hAnsi="Palatino Linotype"/>
          </w:rPr>
          <w:delText xml:space="preserve"> </w:delText>
        </w:r>
      </w:del>
      <w:r>
        <w:rPr>
          <w:rFonts w:ascii="Palatino Linotype" w:hAnsi="Palatino Linotype"/>
        </w:rPr>
        <w:t>edible.</w:t>
      </w:r>
    </w:p>
    <w:p w14:paraId="05330D85" w14:textId="39F967C4" w:rsidR="00C72D6C" w:rsidRDefault="00C72D6C" w:rsidP="00C72D6C">
      <w:pPr>
        <w:spacing w:after="0" w:line="240" w:lineRule="auto"/>
        <w:rPr>
          <w:rFonts w:ascii="Palatino Linotype" w:hAnsi="Palatino Linotype"/>
        </w:rPr>
      </w:pPr>
    </w:p>
    <w:p w14:paraId="129A5E64" w14:textId="52AF2342" w:rsidR="00541EFF" w:rsidRDefault="00541EFF" w:rsidP="00C72D6C">
      <w:pPr>
        <w:spacing w:after="0" w:line="240" w:lineRule="auto"/>
        <w:rPr>
          <w:rFonts w:ascii="Palatino Linotype" w:hAnsi="Palatino Linotype"/>
        </w:rPr>
      </w:pPr>
      <w:del w:id="2879" w:author="Barry" w:date="2020-03-20T12:52:00Z">
        <w:r w:rsidDel="00A84FD6">
          <w:rPr>
            <w:rFonts w:ascii="Palatino Linotype" w:hAnsi="Palatino Linotype"/>
          </w:rPr>
          <w:delText>Beginning with a nice fresh root of celery</w:delText>
        </w:r>
      </w:del>
      <w:ins w:id="2880" w:author="Barry" w:date="2020-03-20T12:53:00Z">
        <w:r w:rsidR="00A84FD6">
          <w:rPr>
            <w:rFonts w:ascii="Palatino Linotype" w:hAnsi="Palatino Linotype"/>
          </w:rPr>
          <w:t>I</w:t>
        </w:r>
      </w:ins>
      <w:ins w:id="2881" w:author="Barry" w:date="2020-03-20T12:52:00Z">
        <w:r w:rsidR="00A84FD6">
          <w:rPr>
            <w:rFonts w:ascii="Palatino Linotype" w:hAnsi="Palatino Linotype"/>
          </w:rPr>
          <w:t xml:space="preserve"> begin with nice fresh </w:t>
        </w:r>
      </w:ins>
      <w:ins w:id="2882" w:author="Barry" w:date="2020-03-20T12:53:00Z">
        <w:r w:rsidR="00A84FD6" w:rsidRPr="00A84FD6">
          <w:rPr>
            <w:rFonts w:ascii="Palatino Linotype" w:hAnsi="Palatino Linotype"/>
          </w:rPr>
          <w:t>Celeriac, or celery root</w:t>
        </w:r>
      </w:ins>
      <w:r>
        <w:rPr>
          <w:rFonts w:ascii="Palatino Linotype" w:hAnsi="Palatino Linotype"/>
        </w:rPr>
        <w:t>.</w:t>
      </w:r>
    </w:p>
    <w:p w14:paraId="4723E936" w14:textId="226E6C1E" w:rsidR="00541EFF" w:rsidRDefault="00C72D6C" w:rsidP="008E02DE">
      <w:pPr>
        <w:rPr>
          <w:rFonts w:ascii="Palatino Linotype" w:hAnsi="Palatino Linotype"/>
          <w:rtl/>
        </w:rPr>
      </w:pPr>
      <w:r>
        <w:rPr>
          <w:rFonts w:ascii="Palatino Linotype" w:hAnsi="Palatino Linotype"/>
          <w:noProof/>
        </w:rPr>
        <w:drawing>
          <wp:anchor distT="0" distB="0" distL="114300" distR="114300" simplePos="0" relativeHeight="251693056" behindDoc="0" locked="0" layoutInCell="1" allowOverlap="1" wp14:anchorId="51A20E1D" wp14:editId="15547569">
            <wp:simplePos x="0" y="0"/>
            <wp:positionH relativeFrom="margin">
              <wp:posOffset>18411</wp:posOffset>
            </wp:positionH>
            <wp:positionV relativeFrom="paragraph">
              <wp:posOffset>63236</wp:posOffset>
            </wp:positionV>
            <wp:extent cx="1721404" cy="1293866"/>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558.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1732118" cy="1301919"/>
                    </a:xfrm>
                    <a:prstGeom prst="rect">
                      <a:avLst/>
                    </a:prstGeom>
                  </pic:spPr>
                </pic:pic>
              </a:graphicData>
            </a:graphic>
            <wp14:sizeRelH relativeFrom="page">
              <wp14:pctWidth>0</wp14:pctWidth>
            </wp14:sizeRelH>
            <wp14:sizeRelV relativeFrom="page">
              <wp14:pctHeight>0</wp14:pctHeight>
            </wp14:sizeRelV>
          </wp:anchor>
        </w:drawing>
      </w:r>
    </w:p>
    <w:p w14:paraId="47B69003" w14:textId="4AD4819E" w:rsidR="00541EFF" w:rsidRDefault="00541EFF">
      <w:pPr>
        <w:rPr>
          <w:rFonts w:ascii="Palatino Linotype" w:hAnsi="Palatino Linotype"/>
        </w:rPr>
      </w:pPr>
    </w:p>
    <w:p w14:paraId="41BFA34C" w14:textId="01A0207A" w:rsidR="00541EFF" w:rsidRDefault="00541EFF">
      <w:pPr>
        <w:rPr>
          <w:rFonts w:ascii="Palatino Linotype" w:hAnsi="Palatino Linotype"/>
        </w:rPr>
      </w:pPr>
    </w:p>
    <w:p w14:paraId="6FE87D23" w14:textId="09E85F01" w:rsidR="00541EFF" w:rsidRDefault="00541EFF">
      <w:pPr>
        <w:rPr>
          <w:rFonts w:ascii="Palatino Linotype" w:hAnsi="Palatino Linotype"/>
        </w:rPr>
      </w:pPr>
    </w:p>
    <w:p w14:paraId="4515A273" w14:textId="50941233" w:rsidR="00541EFF" w:rsidRDefault="00541EFF">
      <w:pPr>
        <w:rPr>
          <w:rFonts w:ascii="Palatino Linotype" w:hAnsi="Palatino Linotype"/>
        </w:rPr>
      </w:pPr>
    </w:p>
    <w:p w14:paraId="6A05DDA2" w14:textId="64290872" w:rsidR="00C72D6C" w:rsidDel="00925697" w:rsidRDefault="00C72D6C" w:rsidP="00C72D6C">
      <w:pPr>
        <w:spacing w:after="0" w:line="240" w:lineRule="auto"/>
        <w:rPr>
          <w:del w:id="2883" w:author="Barry" w:date="2020-03-20T12:57:00Z"/>
          <w:rFonts w:ascii="Palatino Linotype" w:hAnsi="Palatino Linotype"/>
        </w:rPr>
      </w:pPr>
    </w:p>
    <w:p w14:paraId="7E14711B" w14:textId="40D50144" w:rsidR="00C72D6C" w:rsidRDefault="00925697" w:rsidP="00991ACF">
      <w:pPr>
        <w:spacing w:after="0" w:line="240" w:lineRule="auto"/>
        <w:rPr>
          <w:rFonts w:ascii="Palatino Linotype" w:hAnsi="Palatino Linotype"/>
        </w:rPr>
      </w:pPr>
      <w:ins w:id="2884" w:author="Barry" w:date="2020-03-20T12:54:00Z">
        <w:r>
          <w:rPr>
            <w:rFonts w:ascii="Palatino Linotype" w:hAnsi="Palatino Linotype"/>
          </w:rPr>
          <w:t xml:space="preserve">Half of this forms one </w:t>
        </w:r>
      </w:ins>
      <w:del w:id="2885" w:author="Barry" w:date="2020-03-20T12:54:00Z">
        <w:r w:rsidR="00541EFF" w:rsidDel="00925697">
          <w:rPr>
            <w:rFonts w:ascii="Palatino Linotype" w:hAnsi="Palatino Linotype"/>
          </w:rPr>
          <w:delText xml:space="preserve">I use half of it for one </w:delText>
        </w:r>
      </w:del>
      <w:r w:rsidR="00541EFF">
        <w:rPr>
          <w:rFonts w:ascii="Palatino Linotype" w:hAnsi="Palatino Linotype"/>
        </w:rPr>
        <w:t>serving.</w:t>
      </w:r>
    </w:p>
    <w:p w14:paraId="7144102B" w14:textId="7FB04FF1" w:rsidR="00C72D6C" w:rsidRDefault="00C72D6C" w:rsidP="00C72D6C">
      <w:pPr>
        <w:spacing w:after="0" w:line="240" w:lineRule="auto"/>
        <w:rPr>
          <w:rFonts w:ascii="Palatino Linotype" w:hAnsi="Palatino Linotype"/>
        </w:rPr>
      </w:pPr>
    </w:p>
    <w:p w14:paraId="5B2D2919" w14:textId="4166C794" w:rsidR="00541EFF" w:rsidRDefault="00925697" w:rsidP="00991ACF">
      <w:pPr>
        <w:spacing w:after="0" w:line="240" w:lineRule="auto"/>
        <w:rPr>
          <w:rFonts w:ascii="Palatino Linotype" w:hAnsi="Palatino Linotype"/>
        </w:rPr>
      </w:pPr>
      <w:ins w:id="2886" w:author="Barry" w:date="2020-03-20T12:55:00Z">
        <w:r>
          <w:rPr>
            <w:rFonts w:ascii="Palatino Linotype" w:hAnsi="Palatino Linotype"/>
          </w:rPr>
          <w:t>I</w:t>
        </w:r>
      </w:ins>
      <w:ins w:id="2887" w:author="Barry" w:date="2020-03-20T12:54:00Z">
        <w:r>
          <w:rPr>
            <w:rFonts w:ascii="Palatino Linotype" w:hAnsi="Palatino Linotype"/>
          </w:rPr>
          <w:t xml:space="preserve"> </w:t>
        </w:r>
      </w:ins>
      <w:del w:id="2888" w:author="Barry" w:date="2020-03-20T12:55:00Z">
        <w:r w:rsidR="00541EFF" w:rsidDel="00925697">
          <w:rPr>
            <w:rFonts w:ascii="Palatino Linotype" w:hAnsi="Palatino Linotype"/>
          </w:rPr>
          <w:delText>T</w:delText>
        </w:r>
      </w:del>
      <w:ins w:id="2889" w:author="Barry" w:date="2020-03-20T12:55:00Z">
        <w:r>
          <w:rPr>
            <w:rFonts w:ascii="Palatino Linotype" w:hAnsi="Palatino Linotype"/>
          </w:rPr>
          <w:t>t</w:t>
        </w:r>
      </w:ins>
      <w:r w:rsidR="00541EFF">
        <w:rPr>
          <w:rFonts w:ascii="Palatino Linotype" w:hAnsi="Palatino Linotype"/>
        </w:rPr>
        <w:t xml:space="preserve">hen </w:t>
      </w:r>
      <w:ins w:id="2890" w:author="Barry" w:date="2020-03-20T12:55:00Z">
        <w:r>
          <w:rPr>
            <w:rFonts w:ascii="Palatino Linotype" w:hAnsi="Palatino Linotype"/>
          </w:rPr>
          <w:t xml:space="preserve">add </w:t>
        </w:r>
      </w:ins>
      <w:del w:id="2891" w:author="Barry" w:date="2020-03-20T12:54:00Z">
        <w:r w:rsidR="00541EFF" w:rsidDel="00925697">
          <w:rPr>
            <w:rFonts w:ascii="Palatino Linotype" w:hAnsi="Palatino Linotype"/>
          </w:rPr>
          <w:delText xml:space="preserve">the </w:delText>
        </w:r>
      </w:del>
      <w:r w:rsidR="00541EFF">
        <w:rPr>
          <w:rFonts w:ascii="Palatino Linotype" w:hAnsi="Palatino Linotype"/>
        </w:rPr>
        <w:t xml:space="preserve">parsley root, a small cube of ginger, half </w:t>
      </w:r>
      <w:ins w:id="2892" w:author="Barry" w:date="2020-03-20T12:54:00Z">
        <w:r>
          <w:rPr>
            <w:rFonts w:ascii="Palatino Linotype" w:hAnsi="Palatino Linotype"/>
          </w:rPr>
          <w:t xml:space="preserve">an </w:t>
        </w:r>
      </w:ins>
      <w:r w:rsidR="00541EFF">
        <w:rPr>
          <w:rFonts w:ascii="Palatino Linotype" w:hAnsi="Palatino Linotype"/>
        </w:rPr>
        <w:t xml:space="preserve">onion, </w:t>
      </w:r>
      <w:ins w:id="2893" w:author="Barry" w:date="2020-03-20T12:56:00Z">
        <w:r>
          <w:rPr>
            <w:rFonts w:ascii="Palatino Linotype" w:hAnsi="Palatino Linotype"/>
          </w:rPr>
          <w:t xml:space="preserve">and some </w:t>
        </w:r>
      </w:ins>
      <w:r w:rsidR="00541EFF">
        <w:rPr>
          <w:rFonts w:ascii="Palatino Linotype" w:hAnsi="Palatino Linotype"/>
        </w:rPr>
        <w:t>garlic and curcumin.</w:t>
      </w:r>
    </w:p>
    <w:p w14:paraId="6A1E95F1" w14:textId="721C39CF" w:rsidR="00BA46EB" w:rsidRDefault="00925697" w:rsidP="004453A1">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98528" behindDoc="0" locked="0" layoutInCell="1" allowOverlap="1" wp14:anchorId="5ECAB866" wp14:editId="7632E8E3">
            <wp:simplePos x="0" y="0"/>
            <wp:positionH relativeFrom="margin">
              <wp:posOffset>17780</wp:posOffset>
            </wp:positionH>
            <wp:positionV relativeFrom="paragraph">
              <wp:posOffset>5080</wp:posOffset>
            </wp:positionV>
            <wp:extent cx="1524000" cy="11430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p>
    <w:p w14:paraId="6E8E7813" w14:textId="6E95564A" w:rsidR="00541EFF" w:rsidRDefault="00541EFF" w:rsidP="004453A1">
      <w:pPr>
        <w:spacing w:after="0" w:line="240" w:lineRule="auto"/>
        <w:rPr>
          <w:rFonts w:ascii="Palatino Linotype" w:hAnsi="Palatino Linotype"/>
        </w:rPr>
      </w:pPr>
    </w:p>
    <w:p w14:paraId="6AA1627E" w14:textId="03D16C5B" w:rsidR="00541EFF" w:rsidRDefault="00541EFF" w:rsidP="004453A1">
      <w:pPr>
        <w:spacing w:after="0" w:line="240" w:lineRule="auto"/>
        <w:rPr>
          <w:rFonts w:ascii="Palatino Linotype" w:hAnsi="Palatino Linotype"/>
        </w:rPr>
      </w:pPr>
    </w:p>
    <w:p w14:paraId="4C4C63B3" w14:textId="77777777" w:rsidR="00541EFF" w:rsidRDefault="00541EFF" w:rsidP="004453A1">
      <w:pPr>
        <w:spacing w:after="0" w:line="240" w:lineRule="auto"/>
        <w:rPr>
          <w:rFonts w:ascii="Palatino Linotype" w:hAnsi="Palatino Linotype"/>
        </w:rPr>
      </w:pPr>
    </w:p>
    <w:p w14:paraId="2999A165" w14:textId="77777777" w:rsidR="00541EFF" w:rsidRDefault="00541EFF" w:rsidP="004453A1">
      <w:pPr>
        <w:spacing w:after="0" w:line="240" w:lineRule="auto"/>
        <w:rPr>
          <w:rFonts w:ascii="Palatino Linotype" w:hAnsi="Palatino Linotype"/>
        </w:rPr>
      </w:pPr>
    </w:p>
    <w:p w14:paraId="05D17198" w14:textId="07B9F6DE" w:rsidR="00541EFF" w:rsidDel="00472603" w:rsidRDefault="00541EFF" w:rsidP="004453A1">
      <w:pPr>
        <w:spacing w:after="0" w:line="240" w:lineRule="auto"/>
        <w:rPr>
          <w:del w:id="2894" w:author="Barry" w:date="2020-03-20T12:57:00Z"/>
          <w:rFonts w:ascii="Palatino Linotype" w:hAnsi="Palatino Linotype"/>
        </w:rPr>
      </w:pPr>
    </w:p>
    <w:p w14:paraId="4EFF75C9" w14:textId="044044D2" w:rsidR="00541EFF" w:rsidDel="00472603" w:rsidRDefault="00541EFF" w:rsidP="004453A1">
      <w:pPr>
        <w:spacing w:after="0" w:line="240" w:lineRule="auto"/>
        <w:rPr>
          <w:del w:id="2895" w:author="Barry" w:date="2020-03-20T12:57:00Z"/>
          <w:rFonts w:ascii="Palatino Linotype" w:hAnsi="Palatino Linotype"/>
        </w:rPr>
      </w:pPr>
    </w:p>
    <w:p w14:paraId="3956883F" w14:textId="309CD92C" w:rsidR="00161AA9" w:rsidDel="00472603" w:rsidRDefault="00161AA9" w:rsidP="004453A1">
      <w:pPr>
        <w:spacing w:after="0" w:line="240" w:lineRule="auto"/>
        <w:rPr>
          <w:del w:id="2896" w:author="Barry" w:date="2020-03-20T12:57:00Z"/>
          <w:rFonts w:ascii="Palatino Linotype" w:hAnsi="Palatino Linotype"/>
        </w:rPr>
      </w:pPr>
    </w:p>
    <w:p w14:paraId="47B5A5C3" w14:textId="0D29EA34" w:rsidR="00541EFF" w:rsidRDefault="004453A1" w:rsidP="00991ACF">
      <w:pPr>
        <w:spacing w:after="0" w:line="240" w:lineRule="auto"/>
        <w:rPr>
          <w:rFonts w:ascii="Palatino Linotype" w:hAnsi="Palatino Linotype"/>
        </w:rPr>
      </w:pPr>
      <w:r>
        <w:rPr>
          <w:rFonts w:ascii="Palatino Linotype" w:hAnsi="Palatino Linotype"/>
        </w:rPr>
        <w:t xml:space="preserve">The curcumin </w:t>
      </w:r>
      <w:r w:rsidR="00BA46EB">
        <w:rPr>
          <w:rFonts w:ascii="Palatino Linotype" w:hAnsi="Palatino Linotype"/>
        </w:rPr>
        <w:t>(</w:t>
      </w:r>
      <w:del w:id="2897" w:author="Barry" w:date="2020-03-20T12:58:00Z">
        <w:r w:rsidR="00BA46EB" w:rsidDel="00472603">
          <w:rPr>
            <w:rFonts w:ascii="Palatino Linotype" w:hAnsi="Palatino Linotype"/>
          </w:rPr>
          <w:delText>like</w:delText>
        </w:r>
        <w:r w:rsidDel="00472603">
          <w:rPr>
            <w:rFonts w:ascii="Palatino Linotype" w:hAnsi="Palatino Linotype"/>
          </w:rPr>
          <w:delText xml:space="preserve"> the</w:delText>
        </w:r>
      </w:del>
      <w:ins w:id="2898" w:author="Barry" w:date="2020-03-20T12:58:00Z">
        <w:r w:rsidR="00472603">
          <w:rPr>
            <w:rFonts w:ascii="Palatino Linotype" w:hAnsi="Palatino Linotype"/>
          </w:rPr>
          <w:t>see</w:t>
        </w:r>
      </w:ins>
      <w:r>
        <w:rPr>
          <w:rFonts w:ascii="Palatino Linotype" w:hAnsi="Palatino Linotype"/>
        </w:rPr>
        <w:t xml:space="preserve"> above) </w:t>
      </w:r>
      <w:ins w:id="2899" w:author="Barry" w:date="2020-03-20T13:10:00Z">
        <w:r w:rsidR="00BF2FCD">
          <w:rPr>
            <w:rFonts w:ascii="Palatino Linotype" w:hAnsi="Palatino Linotype"/>
          </w:rPr>
          <w:t xml:space="preserve">is </w:t>
        </w:r>
      </w:ins>
      <w:r>
        <w:rPr>
          <w:rFonts w:ascii="Palatino Linotype" w:hAnsi="Palatino Linotype"/>
        </w:rPr>
        <w:t>c</w:t>
      </w:r>
      <w:r w:rsidR="00541EFF">
        <w:rPr>
          <w:rFonts w:ascii="Palatino Linotype" w:hAnsi="Palatino Linotype"/>
        </w:rPr>
        <w:t xml:space="preserve">ut </w:t>
      </w:r>
      <w:r w:rsidR="00C72D6C">
        <w:rPr>
          <w:rFonts w:ascii="Palatino Linotype" w:hAnsi="Palatino Linotype"/>
        </w:rPr>
        <w:t>into tiny pieces.</w:t>
      </w:r>
    </w:p>
    <w:p w14:paraId="1EA5119E" w14:textId="77777777" w:rsidR="00541EFF" w:rsidRDefault="004453A1" w:rsidP="004453A1">
      <w:pPr>
        <w:spacing w:after="0" w:line="240" w:lineRule="auto"/>
        <w:rPr>
          <w:rFonts w:ascii="Palatino Linotype" w:hAnsi="Palatino Linotype"/>
        </w:rPr>
      </w:pPr>
      <w:r>
        <w:rPr>
          <w:rFonts w:ascii="Palatino Linotype" w:hAnsi="Palatino Linotype"/>
          <w:noProof/>
        </w:rPr>
        <w:drawing>
          <wp:anchor distT="0" distB="0" distL="114300" distR="114300" simplePos="0" relativeHeight="251697152" behindDoc="0" locked="0" layoutInCell="1" allowOverlap="1" wp14:anchorId="74325E2C" wp14:editId="4B53BBCA">
            <wp:simplePos x="0" y="0"/>
            <wp:positionH relativeFrom="margin">
              <wp:align>left</wp:align>
            </wp:positionH>
            <wp:positionV relativeFrom="paragraph">
              <wp:posOffset>11430</wp:posOffset>
            </wp:positionV>
            <wp:extent cx="1362075" cy="1020221"/>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589.JPG"/>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1381077" cy="1034454"/>
                    </a:xfrm>
                    <a:prstGeom prst="rect">
                      <a:avLst/>
                    </a:prstGeom>
                  </pic:spPr>
                </pic:pic>
              </a:graphicData>
            </a:graphic>
            <wp14:sizeRelH relativeFrom="page">
              <wp14:pctWidth>0</wp14:pctWidth>
            </wp14:sizeRelH>
            <wp14:sizeRelV relativeFrom="page">
              <wp14:pctHeight>0</wp14:pctHeight>
            </wp14:sizeRelV>
          </wp:anchor>
        </w:drawing>
      </w:r>
    </w:p>
    <w:p w14:paraId="3DA1A3D4" w14:textId="77777777" w:rsidR="00541EFF" w:rsidRDefault="00541EFF" w:rsidP="004453A1">
      <w:pPr>
        <w:spacing w:after="0" w:line="240" w:lineRule="auto"/>
        <w:rPr>
          <w:rFonts w:ascii="Palatino Linotype" w:hAnsi="Palatino Linotype"/>
        </w:rPr>
      </w:pPr>
    </w:p>
    <w:p w14:paraId="7D16D627" w14:textId="77777777" w:rsidR="00541EFF" w:rsidRDefault="00541EFF" w:rsidP="004453A1">
      <w:pPr>
        <w:spacing w:after="0" w:line="240" w:lineRule="auto"/>
        <w:rPr>
          <w:rFonts w:ascii="Palatino Linotype" w:hAnsi="Palatino Linotype"/>
        </w:rPr>
      </w:pPr>
    </w:p>
    <w:p w14:paraId="702283B6" w14:textId="77777777" w:rsidR="00C72D6C" w:rsidRDefault="00C72D6C" w:rsidP="004453A1">
      <w:pPr>
        <w:spacing w:after="0" w:line="240" w:lineRule="auto"/>
        <w:rPr>
          <w:rFonts w:ascii="Palatino Linotype" w:hAnsi="Palatino Linotype"/>
        </w:rPr>
      </w:pPr>
    </w:p>
    <w:p w14:paraId="7723CC88" w14:textId="77777777" w:rsidR="00C72D6C" w:rsidRDefault="00C72D6C" w:rsidP="004453A1">
      <w:pPr>
        <w:spacing w:after="0" w:line="240" w:lineRule="auto"/>
        <w:rPr>
          <w:rFonts w:ascii="Palatino Linotype" w:hAnsi="Palatino Linotype"/>
        </w:rPr>
      </w:pPr>
    </w:p>
    <w:p w14:paraId="336A8182" w14:textId="77777777" w:rsidR="004453A1" w:rsidRDefault="004453A1" w:rsidP="004453A1">
      <w:pPr>
        <w:spacing w:after="0" w:line="240" w:lineRule="auto"/>
        <w:rPr>
          <w:rFonts w:ascii="Palatino Linotype" w:hAnsi="Palatino Linotype"/>
        </w:rPr>
      </w:pPr>
    </w:p>
    <w:p w14:paraId="17F714B2" w14:textId="77777777" w:rsidR="00C72D6C" w:rsidRDefault="00C72D6C" w:rsidP="004453A1">
      <w:pPr>
        <w:spacing w:after="0" w:line="240" w:lineRule="auto"/>
        <w:rPr>
          <w:rFonts w:ascii="Palatino Linotype" w:hAnsi="Palatino Linotype"/>
        </w:rPr>
      </w:pPr>
      <w:r>
        <w:rPr>
          <w:rFonts w:ascii="Palatino Linotype" w:hAnsi="Palatino Linotype"/>
        </w:rPr>
        <w:t>If</w:t>
      </w:r>
      <w:r w:rsidRPr="00420488">
        <w:rPr>
          <w:rFonts w:ascii="Palatino Linotype" w:hAnsi="Palatino Linotype"/>
        </w:rPr>
        <w:t xml:space="preserve"> no fresh curcumin is available</w:t>
      </w:r>
      <w:r>
        <w:rPr>
          <w:rFonts w:ascii="Palatino Linotype" w:hAnsi="Palatino Linotype"/>
        </w:rPr>
        <w:t xml:space="preserve"> then I use </w:t>
      </w:r>
      <w:r w:rsidRPr="00420488">
        <w:rPr>
          <w:rFonts w:ascii="Palatino Linotype" w:hAnsi="Palatino Linotype"/>
        </w:rPr>
        <w:t>Turmeric powder</w:t>
      </w:r>
      <w:r>
        <w:rPr>
          <w:rFonts w:ascii="Palatino Linotype" w:hAnsi="Palatino Linotype"/>
        </w:rPr>
        <w:t>.</w:t>
      </w:r>
    </w:p>
    <w:p w14:paraId="7CE1BA8A" w14:textId="77777777" w:rsidR="00C72D6C" w:rsidRDefault="00C72D6C" w:rsidP="004453A1">
      <w:pPr>
        <w:spacing w:after="0" w:line="240" w:lineRule="auto"/>
        <w:rPr>
          <w:rFonts w:ascii="Palatino Linotype" w:hAnsi="Palatino Linotype"/>
        </w:rPr>
      </w:pPr>
    </w:p>
    <w:p w14:paraId="7ABE4414" w14:textId="77777777" w:rsidR="00D15823" w:rsidRDefault="00D15823" w:rsidP="004453A1">
      <w:pPr>
        <w:spacing w:after="0" w:line="240" w:lineRule="auto"/>
        <w:rPr>
          <w:rFonts w:ascii="Palatino Linotype" w:hAnsi="Palatino Linotype"/>
        </w:rPr>
      </w:pPr>
    </w:p>
    <w:p w14:paraId="7046AE85" w14:textId="29932A45" w:rsidR="004453A1" w:rsidRDefault="00C72D6C" w:rsidP="00991ACF">
      <w:pPr>
        <w:spacing w:after="0" w:line="240" w:lineRule="auto"/>
        <w:rPr>
          <w:rFonts w:ascii="Palatino Linotype" w:hAnsi="Palatino Linotype"/>
        </w:rPr>
      </w:pPr>
      <w:r>
        <w:rPr>
          <w:rFonts w:ascii="Palatino Linotype" w:hAnsi="Palatino Linotype"/>
        </w:rPr>
        <w:t>All the roots are chopped into tiny pieces to allow for good “</w:t>
      </w:r>
      <w:del w:id="2900" w:author="Barry" w:date="2020-03-20T13:10:00Z">
        <w:r w:rsidDel="00BF2FCD">
          <w:rPr>
            <w:rFonts w:ascii="Palatino Linotype" w:hAnsi="Palatino Linotype"/>
          </w:rPr>
          <w:delText>mingling</w:delText>
        </w:r>
      </w:del>
      <w:ins w:id="2901" w:author="Barry" w:date="2020-03-20T13:10:00Z">
        <w:r w:rsidR="00BF2FCD">
          <w:rPr>
            <w:rFonts w:ascii="Palatino Linotype" w:hAnsi="Palatino Linotype"/>
          </w:rPr>
          <w:t>blending</w:t>
        </w:r>
      </w:ins>
      <w:r>
        <w:rPr>
          <w:rFonts w:ascii="Palatino Linotype" w:hAnsi="Palatino Linotype"/>
        </w:rPr>
        <w:t xml:space="preserve">” - mixing and to avoid </w:t>
      </w:r>
      <w:del w:id="2902" w:author="Barry" w:date="2020-03-20T13:11:00Z">
        <w:r w:rsidDel="00BF2FCD">
          <w:rPr>
            <w:rFonts w:ascii="Palatino Linotype" w:hAnsi="Palatino Linotype"/>
          </w:rPr>
          <w:delText xml:space="preserve">a </w:delText>
        </w:r>
      </w:del>
      <w:r>
        <w:rPr>
          <w:rFonts w:ascii="Palatino Linotype" w:hAnsi="Palatino Linotype"/>
        </w:rPr>
        <w:t xml:space="preserve">too strong </w:t>
      </w:r>
      <w:ins w:id="2903" w:author="Barry" w:date="2020-03-20T13:11:00Z">
        <w:r w:rsidR="00BF2FCD">
          <w:rPr>
            <w:rFonts w:ascii="Palatino Linotype" w:hAnsi="Palatino Linotype"/>
          </w:rPr>
          <w:t xml:space="preserve">a </w:t>
        </w:r>
      </w:ins>
      <w:r>
        <w:rPr>
          <w:rFonts w:ascii="Palatino Linotype" w:hAnsi="Palatino Linotype"/>
        </w:rPr>
        <w:t>taste.</w:t>
      </w:r>
    </w:p>
    <w:p w14:paraId="62A21CE0" w14:textId="77777777" w:rsidR="00702DEF" w:rsidRDefault="00161AA9" w:rsidP="00F33D54">
      <w:pPr>
        <w:rPr>
          <w:rFonts w:ascii="Palatino Linotype" w:hAnsi="Palatino Linotype"/>
        </w:rPr>
      </w:pPr>
      <w:r>
        <w:rPr>
          <w:rFonts w:ascii="Palatino Linotype" w:hAnsi="Palatino Linotype"/>
          <w:noProof/>
        </w:rPr>
        <w:drawing>
          <wp:anchor distT="0" distB="0" distL="114300" distR="114300" simplePos="0" relativeHeight="251658240" behindDoc="0" locked="0" layoutInCell="1" allowOverlap="1" wp14:anchorId="66580D52" wp14:editId="5B03F3EE">
            <wp:simplePos x="0" y="0"/>
            <wp:positionH relativeFrom="margin">
              <wp:posOffset>523875</wp:posOffset>
            </wp:positionH>
            <wp:positionV relativeFrom="paragraph">
              <wp:posOffset>19050</wp:posOffset>
            </wp:positionV>
            <wp:extent cx="1952625" cy="2603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6732" cy="2608976"/>
                    </a:xfrm>
                    <a:prstGeom prst="rect">
                      <a:avLst/>
                    </a:prstGeom>
                  </pic:spPr>
                </pic:pic>
              </a:graphicData>
            </a:graphic>
            <wp14:sizeRelH relativeFrom="page">
              <wp14:pctWidth>0</wp14:pctWidth>
            </wp14:sizeRelH>
            <wp14:sizeRelV relativeFrom="page">
              <wp14:pctHeight>0</wp14:pctHeight>
            </wp14:sizeRelV>
          </wp:anchor>
        </w:drawing>
      </w:r>
    </w:p>
    <w:p w14:paraId="003AA142" w14:textId="77777777" w:rsidR="00702DEF" w:rsidRDefault="00702DEF" w:rsidP="00F33D54">
      <w:pPr>
        <w:rPr>
          <w:rFonts w:ascii="Palatino Linotype" w:hAnsi="Palatino Linotype"/>
        </w:rPr>
      </w:pPr>
    </w:p>
    <w:p w14:paraId="64491952" w14:textId="77777777" w:rsidR="00702DEF" w:rsidRDefault="00702DEF" w:rsidP="00F33D54">
      <w:pPr>
        <w:rPr>
          <w:rFonts w:ascii="Palatino Linotype" w:hAnsi="Palatino Linotype"/>
        </w:rPr>
      </w:pPr>
    </w:p>
    <w:p w14:paraId="635D4F68" w14:textId="77777777" w:rsidR="00702DEF" w:rsidRDefault="00702DEF" w:rsidP="00F33D54">
      <w:pPr>
        <w:rPr>
          <w:rFonts w:ascii="Palatino Linotype" w:hAnsi="Palatino Linotype"/>
        </w:rPr>
      </w:pPr>
    </w:p>
    <w:p w14:paraId="0DBC313C" w14:textId="77777777" w:rsidR="00702DEF" w:rsidRDefault="00702DEF" w:rsidP="00F33D54">
      <w:pPr>
        <w:rPr>
          <w:rFonts w:ascii="Palatino Linotype" w:hAnsi="Palatino Linotype"/>
        </w:rPr>
      </w:pPr>
    </w:p>
    <w:p w14:paraId="07B98638" w14:textId="77777777" w:rsidR="00702DEF" w:rsidRDefault="00702DEF" w:rsidP="00F33D54">
      <w:pPr>
        <w:rPr>
          <w:rFonts w:ascii="Palatino Linotype" w:hAnsi="Palatino Linotype"/>
        </w:rPr>
      </w:pPr>
    </w:p>
    <w:p w14:paraId="735EC764" w14:textId="77777777" w:rsidR="00702DEF" w:rsidRDefault="00702DEF" w:rsidP="00F33D54">
      <w:pPr>
        <w:rPr>
          <w:rFonts w:ascii="Palatino Linotype" w:hAnsi="Palatino Linotype"/>
        </w:rPr>
      </w:pPr>
    </w:p>
    <w:p w14:paraId="1614383F" w14:textId="77777777" w:rsidR="00702DEF" w:rsidRDefault="00702DEF" w:rsidP="00F33D54">
      <w:pPr>
        <w:rPr>
          <w:rFonts w:ascii="Palatino Linotype" w:hAnsi="Palatino Linotype"/>
        </w:rPr>
      </w:pPr>
    </w:p>
    <w:p w14:paraId="20BE988A" w14:textId="77777777" w:rsidR="00702DEF" w:rsidRDefault="00702DEF" w:rsidP="00F33D54">
      <w:pPr>
        <w:rPr>
          <w:rFonts w:ascii="Palatino Linotype" w:hAnsi="Palatino Linotype"/>
        </w:rPr>
      </w:pPr>
    </w:p>
    <w:p w14:paraId="4AEE9CD5" w14:textId="77777777" w:rsidR="00C72D6C" w:rsidRDefault="00C72D6C" w:rsidP="00161AA9">
      <w:pPr>
        <w:spacing w:after="0" w:line="240" w:lineRule="auto"/>
        <w:rPr>
          <w:rFonts w:ascii="Palatino Linotype" w:hAnsi="Palatino Linotype"/>
        </w:rPr>
      </w:pPr>
      <w:r>
        <w:rPr>
          <w:rFonts w:ascii="Palatino Linotype" w:hAnsi="Palatino Linotype"/>
        </w:rPr>
        <w:t>The first layer is ready!</w:t>
      </w:r>
      <w:r>
        <w:rPr>
          <w:rFonts w:ascii="Palatino Linotype" w:hAnsi="Palatino Linotype"/>
        </w:rPr>
        <w:br w:type="page"/>
      </w:r>
    </w:p>
    <w:p w14:paraId="3F0361C8" w14:textId="475805C3" w:rsidR="00C72D6C" w:rsidRDefault="00C72D6C" w:rsidP="00991ACF">
      <w:pPr>
        <w:spacing w:after="0" w:line="240" w:lineRule="auto"/>
        <w:rPr>
          <w:rFonts w:ascii="Palatino Linotype" w:hAnsi="Palatino Linotype"/>
        </w:rPr>
      </w:pPr>
      <w:r>
        <w:rPr>
          <w:rFonts w:ascii="Palatino Linotype" w:hAnsi="Palatino Linotype"/>
        </w:rPr>
        <w:lastRenderedPageBreak/>
        <w:t>Now add</w:t>
      </w:r>
      <w:del w:id="2904" w:author="Barry" w:date="2020-03-20T13:11:00Z">
        <w:r w:rsidDel="00BF2FCD">
          <w:rPr>
            <w:rFonts w:ascii="Palatino Linotype" w:hAnsi="Palatino Linotype"/>
          </w:rPr>
          <w:delText>ing</w:delText>
        </w:r>
      </w:del>
      <w:r>
        <w:rPr>
          <w:rFonts w:ascii="Palatino Linotype" w:hAnsi="Palatino Linotype"/>
        </w:rPr>
        <w:t xml:space="preserve"> some tofu (I usually use 50 </w:t>
      </w:r>
      <w:del w:id="2905" w:author="Barry" w:date="2020-03-20T13:11:00Z">
        <w:r w:rsidDel="00BF2FCD">
          <w:rPr>
            <w:rFonts w:ascii="Palatino Linotype" w:hAnsi="Palatino Linotype"/>
          </w:rPr>
          <w:delText xml:space="preserve">– </w:delText>
        </w:r>
      </w:del>
      <w:ins w:id="2906" w:author="Barry" w:date="2020-03-20T13:11:00Z">
        <w:r w:rsidR="00BF2FCD">
          <w:rPr>
            <w:rFonts w:ascii="Palatino Linotype" w:hAnsi="Palatino Linotype"/>
          </w:rPr>
          <w:t xml:space="preserve">to </w:t>
        </w:r>
      </w:ins>
      <w:r>
        <w:rPr>
          <w:rFonts w:ascii="Palatino Linotype" w:hAnsi="Palatino Linotype"/>
        </w:rPr>
        <w:t>70 gram</w:t>
      </w:r>
      <w:ins w:id="2907" w:author="Barry" w:date="2020-03-20T13:12:00Z">
        <w:r w:rsidR="00BF2FCD">
          <w:rPr>
            <w:rFonts w:ascii="Palatino Linotype" w:hAnsi="Palatino Linotype"/>
          </w:rPr>
          <w:t>s</w:t>
        </w:r>
      </w:ins>
      <w:r>
        <w:rPr>
          <w:rFonts w:ascii="Palatino Linotype" w:hAnsi="Palatino Linotype"/>
        </w:rPr>
        <w:t xml:space="preserve">), and beetroot (one third </w:t>
      </w:r>
      <w:del w:id="2908" w:author="Barry" w:date="2020-03-20T13:13:00Z">
        <w:r w:rsidDel="00BF2FCD">
          <w:rPr>
            <w:rFonts w:ascii="Palatino Linotype" w:hAnsi="Palatino Linotype"/>
          </w:rPr>
          <w:delText xml:space="preserve">or </w:delText>
        </w:r>
      </w:del>
      <w:ins w:id="2909" w:author="Barry" w:date="2020-03-20T13:13:00Z">
        <w:r w:rsidR="00BF2FCD">
          <w:rPr>
            <w:rFonts w:ascii="Palatino Linotype" w:hAnsi="Palatino Linotype"/>
          </w:rPr>
          <w:t xml:space="preserve">to a </w:t>
        </w:r>
      </w:ins>
      <w:r>
        <w:rPr>
          <w:rFonts w:ascii="Palatino Linotype" w:hAnsi="Palatino Linotype"/>
        </w:rPr>
        <w:t xml:space="preserve">half, depending </w:t>
      </w:r>
      <w:ins w:id="2910" w:author="Barry" w:date="2020-03-20T13:13:00Z">
        <w:r w:rsidR="00BF2FCD">
          <w:rPr>
            <w:rFonts w:ascii="Palatino Linotype" w:hAnsi="Palatino Linotype"/>
          </w:rPr>
          <w:t xml:space="preserve">on </w:t>
        </w:r>
      </w:ins>
      <w:r>
        <w:rPr>
          <w:rFonts w:ascii="Palatino Linotype" w:hAnsi="Palatino Linotype"/>
        </w:rPr>
        <w:t>how big it is).</w:t>
      </w:r>
    </w:p>
    <w:p w14:paraId="7FCB1DA7" w14:textId="09F9A74E" w:rsidR="00C72D6C" w:rsidRDefault="00C72D6C" w:rsidP="00991ACF">
      <w:pPr>
        <w:spacing w:after="0" w:line="240" w:lineRule="auto"/>
        <w:rPr>
          <w:rFonts w:ascii="Palatino Linotype" w:hAnsi="Palatino Linotype"/>
        </w:rPr>
      </w:pPr>
      <w:r>
        <w:rPr>
          <w:rFonts w:ascii="Palatino Linotype" w:hAnsi="Palatino Linotype"/>
        </w:rPr>
        <w:t>Also the beetroot is cooked in advance for 2</w:t>
      </w:r>
      <w:ins w:id="2911" w:author="Barry" w:date="2020-03-20T13:14:00Z">
        <w:r w:rsidR="00BF2FCD">
          <w:rPr>
            <w:rFonts w:ascii="Palatino Linotype" w:hAnsi="Palatino Linotype"/>
          </w:rPr>
          <w:t xml:space="preserve"> </w:t>
        </w:r>
      </w:ins>
      <w:del w:id="2912" w:author="Barry" w:date="2020-03-20T13:14:00Z">
        <w:r w:rsidDel="00BF2FCD">
          <w:rPr>
            <w:rFonts w:ascii="Palatino Linotype" w:hAnsi="Palatino Linotype"/>
          </w:rPr>
          <w:delText>-</w:delText>
        </w:r>
      </w:del>
      <w:ins w:id="2913" w:author="Barry" w:date="2020-03-20T13:14:00Z">
        <w:r w:rsidR="00BF2FCD">
          <w:rPr>
            <w:rFonts w:ascii="Palatino Linotype" w:hAnsi="Palatino Linotype"/>
          </w:rPr>
          <w:t xml:space="preserve">to </w:t>
        </w:r>
      </w:ins>
      <w:r>
        <w:rPr>
          <w:rFonts w:ascii="Palatino Linotype" w:hAnsi="Palatino Linotype"/>
        </w:rPr>
        <w:t xml:space="preserve">3 days. </w:t>
      </w:r>
    </w:p>
    <w:p w14:paraId="2E3D945E" w14:textId="4368B185" w:rsidR="00702DEF" w:rsidRDefault="00C72D6C" w:rsidP="00991ACF">
      <w:pPr>
        <w:spacing w:after="0" w:line="240" w:lineRule="auto"/>
        <w:rPr>
          <w:rFonts w:ascii="Palatino Linotype" w:hAnsi="Palatino Linotype"/>
        </w:rPr>
      </w:pPr>
      <w:r>
        <w:rPr>
          <w:rFonts w:ascii="Palatino Linotype" w:hAnsi="Palatino Linotype"/>
        </w:rPr>
        <w:t xml:space="preserve">I cook it for </w:t>
      </w:r>
      <w:del w:id="2914" w:author="Barry" w:date="2020-03-20T13:14:00Z">
        <w:r w:rsidDel="00BF2FCD">
          <w:rPr>
            <w:rFonts w:ascii="Palatino Linotype" w:hAnsi="Palatino Linotype"/>
          </w:rPr>
          <w:delText xml:space="preserve">some </w:delText>
        </w:r>
      </w:del>
      <w:ins w:id="2915" w:author="Barry" w:date="2020-03-20T13:14:00Z">
        <w:r w:rsidR="00BF2FCD">
          <w:rPr>
            <w:rFonts w:ascii="Palatino Linotype" w:hAnsi="Palatino Linotype"/>
          </w:rPr>
          <w:t xml:space="preserve">about </w:t>
        </w:r>
      </w:ins>
      <w:r>
        <w:rPr>
          <w:rFonts w:ascii="Palatino Linotype" w:hAnsi="Palatino Linotype"/>
        </w:rPr>
        <w:t>40 minutes.</w:t>
      </w:r>
    </w:p>
    <w:p w14:paraId="0B71A801" w14:textId="77777777" w:rsidR="00C72D6C" w:rsidRDefault="00AC500A" w:rsidP="00F33D54">
      <w:pPr>
        <w:rPr>
          <w:rFonts w:ascii="Palatino Linotype" w:hAnsi="Palatino Linotype"/>
        </w:rPr>
      </w:pPr>
      <w:r>
        <w:rPr>
          <w:rFonts w:ascii="Palatino Linotype" w:hAnsi="Palatino Linotype"/>
          <w:noProof/>
        </w:rPr>
        <w:drawing>
          <wp:anchor distT="0" distB="0" distL="114300" distR="114300" simplePos="0" relativeHeight="251659264" behindDoc="0" locked="0" layoutInCell="1" allowOverlap="1" wp14:anchorId="41B1D5F1" wp14:editId="5E694847">
            <wp:simplePos x="0" y="0"/>
            <wp:positionH relativeFrom="margin">
              <wp:align>left</wp:align>
            </wp:positionH>
            <wp:positionV relativeFrom="paragraph">
              <wp:posOffset>120650</wp:posOffset>
            </wp:positionV>
            <wp:extent cx="3499485" cy="2624455"/>
            <wp:effectExtent l="0" t="0" r="571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jpg"/>
                    <pic:cNvPicPr/>
                  </pic:nvPicPr>
                  <pic:blipFill>
                    <a:blip r:embed="rId38">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2246D747" w14:textId="77777777" w:rsidR="00C72D6C" w:rsidRDefault="00C72D6C" w:rsidP="00F33D54">
      <w:pPr>
        <w:rPr>
          <w:rFonts w:ascii="Palatino Linotype" w:hAnsi="Palatino Linotype"/>
        </w:rPr>
      </w:pPr>
    </w:p>
    <w:p w14:paraId="12BD7904" w14:textId="77777777" w:rsidR="00702DEF" w:rsidRDefault="00702DEF" w:rsidP="00F33D54">
      <w:pPr>
        <w:rPr>
          <w:rFonts w:ascii="Palatino Linotype" w:hAnsi="Palatino Linotype"/>
        </w:rPr>
      </w:pPr>
    </w:p>
    <w:p w14:paraId="09D8471A" w14:textId="77777777" w:rsidR="00702DEF" w:rsidRDefault="00702DEF" w:rsidP="00F33D54">
      <w:pPr>
        <w:rPr>
          <w:rFonts w:ascii="Palatino Linotype" w:hAnsi="Palatino Linotype"/>
        </w:rPr>
      </w:pPr>
    </w:p>
    <w:p w14:paraId="492C7036" w14:textId="77777777" w:rsidR="00702DEF" w:rsidRDefault="00702DEF" w:rsidP="00F33D54">
      <w:pPr>
        <w:rPr>
          <w:rFonts w:ascii="Palatino Linotype" w:hAnsi="Palatino Linotype"/>
        </w:rPr>
      </w:pPr>
    </w:p>
    <w:p w14:paraId="48D99132" w14:textId="77777777" w:rsidR="00702DEF" w:rsidRDefault="00702DEF" w:rsidP="00F33D54">
      <w:pPr>
        <w:rPr>
          <w:rFonts w:ascii="Palatino Linotype" w:hAnsi="Palatino Linotype"/>
        </w:rPr>
      </w:pPr>
    </w:p>
    <w:p w14:paraId="5DA4133D" w14:textId="77777777" w:rsidR="00702DEF" w:rsidRDefault="00702DEF" w:rsidP="00F33D54">
      <w:pPr>
        <w:rPr>
          <w:rFonts w:ascii="Palatino Linotype" w:hAnsi="Palatino Linotype"/>
        </w:rPr>
      </w:pPr>
    </w:p>
    <w:p w14:paraId="7A82F076" w14:textId="77777777" w:rsidR="00702DEF" w:rsidRDefault="00702DEF" w:rsidP="00F33D54">
      <w:pPr>
        <w:rPr>
          <w:rFonts w:ascii="Palatino Linotype" w:hAnsi="Palatino Linotype"/>
        </w:rPr>
      </w:pPr>
    </w:p>
    <w:p w14:paraId="0C4FCEE3" w14:textId="77777777" w:rsidR="00702DEF" w:rsidRDefault="00702DEF" w:rsidP="00F33D54">
      <w:pPr>
        <w:rPr>
          <w:rFonts w:ascii="Palatino Linotype" w:hAnsi="Palatino Linotype"/>
        </w:rPr>
      </w:pPr>
    </w:p>
    <w:p w14:paraId="6CC0A338" w14:textId="77777777" w:rsidR="00702DEF" w:rsidRDefault="00702DEF" w:rsidP="00F33D54">
      <w:pPr>
        <w:rPr>
          <w:rFonts w:ascii="Palatino Linotype" w:hAnsi="Palatino Linotype"/>
        </w:rPr>
      </w:pPr>
    </w:p>
    <w:p w14:paraId="3542837F" w14:textId="518D172F" w:rsidR="00CD5ABA" w:rsidRPr="00420488" w:rsidRDefault="00C72D6C" w:rsidP="00991ACF">
      <w:pPr>
        <w:spacing w:after="0" w:line="240" w:lineRule="auto"/>
        <w:rPr>
          <w:rFonts w:ascii="Palatino Linotype" w:hAnsi="Palatino Linotype"/>
        </w:rPr>
      </w:pPr>
      <w:r>
        <w:rPr>
          <w:rFonts w:ascii="Palatino Linotype" w:hAnsi="Palatino Linotype"/>
        </w:rPr>
        <w:t xml:space="preserve">I </w:t>
      </w:r>
      <w:del w:id="2916" w:author="Barry" w:date="2020-03-20T13:14:00Z">
        <w:r w:rsidDel="00BF2FCD">
          <w:rPr>
            <w:rFonts w:ascii="Palatino Linotype" w:hAnsi="Palatino Linotype"/>
          </w:rPr>
          <w:delText xml:space="preserve">use </w:delText>
        </w:r>
      </w:del>
      <w:ins w:id="2917" w:author="Barry" w:date="2020-03-20T13:14:00Z">
        <w:r w:rsidR="00BF2FCD">
          <w:rPr>
            <w:rFonts w:ascii="Palatino Linotype" w:hAnsi="Palatino Linotype"/>
          </w:rPr>
          <w:t xml:space="preserve">add </w:t>
        </w:r>
      </w:ins>
      <w:r>
        <w:rPr>
          <w:rFonts w:ascii="Palatino Linotype" w:hAnsi="Palatino Linotype"/>
        </w:rPr>
        <w:t>a</w:t>
      </w:r>
      <w:r w:rsidR="00CD5ABA" w:rsidRPr="00420488">
        <w:rPr>
          <w:rFonts w:ascii="Palatino Linotype" w:hAnsi="Palatino Linotype"/>
        </w:rPr>
        <w:t xml:space="preserve"> lot of spices: Himalayan salt, black pepper, red paprika, parsley, dill, cumin, basil, oregano and of course garlic. Adding 3</w:t>
      </w:r>
      <w:ins w:id="2918" w:author="Barry" w:date="2020-03-20T13:15:00Z">
        <w:r w:rsidR="00BF2FCD">
          <w:rPr>
            <w:rFonts w:ascii="Palatino Linotype" w:hAnsi="Palatino Linotype"/>
          </w:rPr>
          <w:t xml:space="preserve"> </w:t>
        </w:r>
      </w:ins>
      <w:del w:id="2919" w:author="Barry" w:date="2020-03-20T13:15:00Z">
        <w:r w:rsidR="00CD5ABA" w:rsidRPr="00420488" w:rsidDel="00BF2FCD">
          <w:rPr>
            <w:rFonts w:ascii="Palatino Linotype" w:hAnsi="Palatino Linotype"/>
          </w:rPr>
          <w:delText>-</w:delText>
        </w:r>
      </w:del>
      <w:ins w:id="2920" w:author="Barry" w:date="2020-03-20T13:15:00Z">
        <w:r w:rsidR="00BF2FCD">
          <w:rPr>
            <w:rFonts w:ascii="Palatino Linotype" w:hAnsi="Palatino Linotype"/>
          </w:rPr>
          <w:t xml:space="preserve">to </w:t>
        </w:r>
      </w:ins>
      <w:r w:rsidR="00CD5ABA" w:rsidRPr="00420488">
        <w:rPr>
          <w:rFonts w:ascii="Palatino Linotype" w:hAnsi="Palatino Linotype"/>
        </w:rPr>
        <w:t xml:space="preserve">4 spices </w:t>
      </w:r>
      <w:del w:id="2921" w:author="Barry" w:date="2020-03-20T13:15:00Z">
        <w:r w:rsidR="00CD5ABA" w:rsidRPr="00420488" w:rsidDel="00BF2FCD">
          <w:rPr>
            <w:rFonts w:ascii="Palatino Linotype" w:hAnsi="Palatino Linotype"/>
          </w:rPr>
          <w:delText xml:space="preserve">on </w:delText>
        </w:r>
      </w:del>
      <w:ins w:id="2922" w:author="Barry" w:date="2020-03-20T13:15:00Z">
        <w:r w:rsidR="00BF2FCD">
          <w:rPr>
            <w:rFonts w:ascii="Palatino Linotype" w:hAnsi="Palatino Linotype"/>
          </w:rPr>
          <w:t>to</w:t>
        </w:r>
        <w:r w:rsidR="00BF2FCD" w:rsidRPr="00420488">
          <w:rPr>
            <w:rFonts w:ascii="Palatino Linotype" w:hAnsi="Palatino Linotype"/>
          </w:rPr>
          <w:t xml:space="preserve"> </w:t>
        </w:r>
      </w:ins>
      <w:r w:rsidR="00CD5ABA" w:rsidRPr="00420488">
        <w:rPr>
          <w:rFonts w:ascii="Palatino Linotype" w:hAnsi="Palatino Linotype"/>
        </w:rPr>
        <w:t xml:space="preserve">each layer. </w:t>
      </w:r>
    </w:p>
    <w:p w14:paraId="53BB6532" w14:textId="2279CCAC" w:rsidR="00AC500A" w:rsidRDefault="00BF2FCD" w:rsidP="00991ACF">
      <w:pPr>
        <w:spacing w:after="0" w:line="240" w:lineRule="auto"/>
        <w:rPr>
          <w:rFonts w:ascii="Palatino Linotype" w:hAnsi="Palatino Linotype"/>
        </w:rPr>
      </w:pPr>
      <w:ins w:id="2923" w:author="Barry" w:date="2020-03-20T13:15:00Z">
        <w:r>
          <w:rPr>
            <w:rFonts w:ascii="Palatino Linotype" w:hAnsi="Palatino Linotype"/>
          </w:rPr>
          <w:t xml:space="preserve">You can use </w:t>
        </w:r>
      </w:ins>
      <w:del w:id="2924" w:author="Barry" w:date="2020-03-20T13:15:00Z">
        <w:r w:rsidR="00CD5ABA" w:rsidRPr="00420488" w:rsidDel="00BF2FCD">
          <w:rPr>
            <w:rFonts w:ascii="Palatino Linotype" w:hAnsi="Palatino Linotype"/>
          </w:rPr>
          <w:delText>T</w:delText>
        </w:r>
      </w:del>
      <w:ins w:id="2925" w:author="Barry" w:date="2020-03-20T13:16:00Z">
        <w:r>
          <w:rPr>
            <w:rFonts w:ascii="Palatino Linotype" w:hAnsi="Palatino Linotype"/>
          </w:rPr>
          <w:t>t</w:t>
        </w:r>
      </w:ins>
      <w:r w:rsidR="00CD5ABA" w:rsidRPr="00420488">
        <w:rPr>
          <w:rFonts w:ascii="Palatino Linotype" w:hAnsi="Palatino Linotype"/>
        </w:rPr>
        <w:t>urmeric powder</w:t>
      </w:r>
      <w:r w:rsidR="00AC500A">
        <w:rPr>
          <w:rFonts w:ascii="Palatino Linotype" w:hAnsi="Palatino Linotype"/>
        </w:rPr>
        <w:t>,</w:t>
      </w:r>
      <w:r w:rsidR="00CD5ABA" w:rsidRPr="00420488">
        <w:rPr>
          <w:rFonts w:ascii="Palatino Linotype" w:hAnsi="Palatino Linotype"/>
        </w:rPr>
        <w:t xml:space="preserve"> if no fresh curcumin is available</w:t>
      </w:r>
      <w:r w:rsidR="00C72D6C">
        <w:rPr>
          <w:rFonts w:ascii="Palatino Linotype" w:hAnsi="Palatino Linotype"/>
        </w:rPr>
        <w:t>.</w:t>
      </w:r>
    </w:p>
    <w:p w14:paraId="572602A2" w14:textId="77777777" w:rsidR="00AC500A" w:rsidRDefault="00AC500A">
      <w:pPr>
        <w:rPr>
          <w:rFonts w:ascii="Palatino Linotype" w:hAnsi="Palatino Linotype"/>
        </w:rPr>
      </w:pPr>
      <w:r>
        <w:rPr>
          <w:rFonts w:ascii="Palatino Linotype" w:hAnsi="Palatino Linotype"/>
        </w:rPr>
        <w:br w:type="page"/>
      </w:r>
    </w:p>
    <w:p w14:paraId="683FE807" w14:textId="77777777" w:rsidR="00420488" w:rsidRDefault="00420488">
      <w:pPr>
        <w:rPr>
          <w:rFonts w:ascii="Palatino Linotype" w:hAnsi="Palatino Linotype"/>
        </w:rPr>
      </w:pPr>
      <w:r>
        <w:rPr>
          <w:rFonts w:ascii="Palatino Linotype" w:hAnsi="Palatino Linotype"/>
          <w:noProof/>
        </w:rPr>
        <w:lastRenderedPageBreak/>
        <w:drawing>
          <wp:anchor distT="0" distB="0" distL="114300" distR="114300" simplePos="0" relativeHeight="251686912" behindDoc="0" locked="0" layoutInCell="1" allowOverlap="1" wp14:anchorId="0806C1CF" wp14:editId="0645D8E7">
            <wp:simplePos x="0" y="0"/>
            <wp:positionH relativeFrom="margin">
              <wp:posOffset>-262572</wp:posOffset>
            </wp:positionH>
            <wp:positionV relativeFrom="paragraph">
              <wp:posOffset>279083</wp:posOffset>
            </wp:positionV>
            <wp:extent cx="2705100" cy="2028825"/>
            <wp:effectExtent l="0" t="4763"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59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705100" cy="2028825"/>
                    </a:xfrm>
                    <a:prstGeom prst="rect">
                      <a:avLst/>
                    </a:prstGeom>
                  </pic:spPr>
                </pic:pic>
              </a:graphicData>
            </a:graphic>
            <wp14:sizeRelH relativeFrom="page">
              <wp14:pctWidth>0</wp14:pctWidth>
            </wp14:sizeRelH>
            <wp14:sizeRelV relativeFrom="page">
              <wp14:pctHeight>0</wp14:pctHeight>
            </wp14:sizeRelV>
          </wp:anchor>
        </w:drawing>
      </w:r>
    </w:p>
    <w:p w14:paraId="76B532F3" w14:textId="77777777" w:rsidR="00420488" w:rsidRDefault="00420488">
      <w:pPr>
        <w:rPr>
          <w:rFonts w:ascii="Palatino Linotype" w:hAnsi="Palatino Linotype"/>
        </w:rPr>
      </w:pPr>
    </w:p>
    <w:p w14:paraId="20708F63" w14:textId="77777777" w:rsidR="00420488" w:rsidRDefault="00420488">
      <w:pPr>
        <w:rPr>
          <w:rFonts w:ascii="Palatino Linotype" w:hAnsi="Palatino Linotype"/>
        </w:rPr>
      </w:pPr>
    </w:p>
    <w:p w14:paraId="19398D3A" w14:textId="77777777" w:rsidR="00420488" w:rsidRDefault="00420488">
      <w:pPr>
        <w:rPr>
          <w:rFonts w:ascii="Palatino Linotype" w:hAnsi="Palatino Linotype"/>
        </w:rPr>
      </w:pPr>
    </w:p>
    <w:p w14:paraId="4FEBAFC1" w14:textId="77777777" w:rsidR="00420488" w:rsidRDefault="00420488">
      <w:pPr>
        <w:rPr>
          <w:rFonts w:ascii="Palatino Linotype" w:hAnsi="Palatino Linotype"/>
        </w:rPr>
      </w:pPr>
    </w:p>
    <w:p w14:paraId="1FC2561B" w14:textId="77777777" w:rsidR="00420488" w:rsidRDefault="00420488">
      <w:pPr>
        <w:rPr>
          <w:rFonts w:ascii="Palatino Linotype" w:hAnsi="Palatino Linotype"/>
        </w:rPr>
      </w:pPr>
    </w:p>
    <w:p w14:paraId="7D6E1F39" w14:textId="77777777" w:rsidR="00420488" w:rsidRDefault="00420488">
      <w:pPr>
        <w:rPr>
          <w:rFonts w:ascii="Palatino Linotype" w:hAnsi="Palatino Linotype"/>
        </w:rPr>
      </w:pPr>
    </w:p>
    <w:p w14:paraId="04B0D09C" w14:textId="77777777" w:rsidR="00420488" w:rsidRDefault="00420488" w:rsidP="00420488">
      <w:pPr>
        <w:spacing w:after="0" w:line="240" w:lineRule="auto"/>
        <w:rPr>
          <w:rFonts w:ascii="Palatino Linotype" w:hAnsi="Palatino Linotype"/>
        </w:rPr>
      </w:pPr>
    </w:p>
    <w:p w14:paraId="0E3FB0BD" w14:textId="77777777" w:rsidR="00420488" w:rsidRDefault="00420488" w:rsidP="00420488">
      <w:pPr>
        <w:spacing w:after="0" w:line="240" w:lineRule="auto"/>
        <w:rPr>
          <w:rFonts w:ascii="Palatino Linotype" w:hAnsi="Palatino Linotype"/>
        </w:rPr>
      </w:pPr>
    </w:p>
    <w:p w14:paraId="3C6C01C0" w14:textId="77777777" w:rsidR="00420488" w:rsidRDefault="00420488" w:rsidP="00420488">
      <w:pPr>
        <w:spacing w:after="0" w:line="240" w:lineRule="auto"/>
        <w:rPr>
          <w:rFonts w:ascii="Palatino Linotype" w:hAnsi="Palatino Linotype"/>
        </w:rPr>
      </w:pPr>
    </w:p>
    <w:p w14:paraId="168BFA58" w14:textId="58CFE6F8" w:rsidR="00420488" w:rsidRDefault="00420488" w:rsidP="00420488">
      <w:pPr>
        <w:spacing w:after="0" w:line="240" w:lineRule="auto"/>
        <w:rPr>
          <w:rFonts w:ascii="Palatino Linotype" w:hAnsi="Palatino Linotype"/>
        </w:rPr>
      </w:pPr>
      <w:proofErr w:type="gramStart"/>
      <w:r>
        <w:rPr>
          <w:rFonts w:ascii="Palatino Linotype" w:hAnsi="Palatino Linotype"/>
        </w:rPr>
        <w:t>The “10 seasonings” composition</w:t>
      </w:r>
      <w:ins w:id="2926" w:author="Barry" w:date="2020-03-20T13:16:00Z">
        <w:r w:rsidR="00E73EFB">
          <w:rPr>
            <w:rFonts w:ascii="Segoe UI Emoji" w:eastAsia="Segoe UI Emoji" w:hAnsi="Segoe UI Emoji" w:cs="Segoe UI Emoji"/>
          </w:rPr>
          <w:t>.</w:t>
        </w:r>
      </w:ins>
      <w:proofErr w:type="gramEnd"/>
      <w:del w:id="2927" w:author="Barry" w:date="2020-03-20T13:16:00Z">
        <w:r w:rsidRPr="00420488" w:rsidDel="00E73EFB">
          <w:rPr>
            <w:rFonts w:ascii="Segoe UI Emoji" w:eastAsia="Segoe UI Emoji" w:hAnsi="Segoe UI Emoji" w:cs="Segoe UI Emoji"/>
          </w:rPr>
          <w:delText>😊</w:delText>
        </w:r>
      </w:del>
    </w:p>
    <w:p w14:paraId="130FC269" w14:textId="77777777" w:rsidR="00420488" w:rsidRDefault="00420488" w:rsidP="00420488">
      <w:pPr>
        <w:spacing w:after="0" w:line="240" w:lineRule="auto"/>
        <w:rPr>
          <w:rFonts w:ascii="Palatino Linotype" w:hAnsi="Palatino Linotype"/>
        </w:rPr>
      </w:pPr>
    </w:p>
    <w:p w14:paraId="5EA1F1B6" w14:textId="77777777" w:rsidR="00420488" w:rsidRDefault="00420488" w:rsidP="00420488">
      <w:pPr>
        <w:spacing w:after="0" w:line="240" w:lineRule="auto"/>
        <w:rPr>
          <w:rFonts w:ascii="Palatino Linotype" w:hAnsi="Palatino Linotype"/>
        </w:rPr>
      </w:pPr>
    </w:p>
    <w:p w14:paraId="05C2BC78" w14:textId="3AE5528E" w:rsidR="00420488" w:rsidRPr="00420488" w:rsidRDefault="00420488" w:rsidP="00991ACF">
      <w:pPr>
        <w:spacing w:after="0" w:line="240" w:lineRule="auto"/>
        <w:rPr>
          <w:rFonts w:ascii="Palatino Linotype" w:hAnsi="Palatino Linotype"/>
        </w:rPr>
      </w:pPr>
      <w:r>
        <w:rPr>
          <w:rFonts w:ascii="Palatino Linotype" w:hAnsi="Palatino Linotype"/>
        </w:rPr>
        <w:t>A</w:t>
      </w:r>
      <w:ins w:id="2928" w:author="Barry" w:date="2020-03-20T13:17:00Z">
        <w:r w:rsidR="00E73EFB">
          <w:rPr>
            <w:rFonts w:ascii="Palatino Linotype" w:hAnsi="Palatino Linotype"/>
          </w:rPr>
          <w:t>dd</w:t>
        </w:r>
      </w:ins>
      <w:del w:id="2929" w:author="Barry" w:date="2020-03-20T13:17:00Z">
        <w:r w:rsidDel="00E73EFB">
          <w:rPr>
            <w:rFonts w:ascii="Palatino Linotype" w:hAnsi="Palatino Linotype"/>
          </w:rPr>
          <w:delText>nd</w:delText>
        </w:r>
      </w:del>
      <w:r>
        <w:rPr>
          <w:rFonts w:ascii="Palatino Linotype" w:hAnsi="Palatino Linotype"/>
        </w:rPr>
        <w:t xml:space="preserve"> 10 </w:t>
      </w:r>
      <w:ins w:id="2930" w:author="Barry" w:date="2020-03-20T13:17:00Z">
        <w:r w:rsidR="00E73EFB">
          <w:rPr>
            <w:rFonts w:ascii="Palatino Linotype" w:hAnsi="Palatino Linotype"/>
          </w:rPr>
          <w:t xml:space="preserve">to </w:t>
        </w:r>
      </w:ins>
      <w:del w:id="2931" w:author="Barry" w:date="2020-03-20T13:17:00Z">
        <w:r w:rsidDel="00E73EFB">
          <w:rPr>
            <w:rFonts w:ascii="Palatino Linotype" w:hAnsi="Palatino Linotype"/>
          </w:rPr>
          <w:delText xml:space="preserve">– </w:delText>
        </w:r>
      </w:del>
      <w:r>
        <w:rPr>
          <w:rFonts w:ascii="Palatino Linotype" w:hAnsi="Palatino Linotype"/>
        </w:rPr>
        <w:t xml:space="preserve">15 threads of </w:t>
      </w:r>
      <w:r w:rsidRPr="00420488">
        <w:rPr>
          <w:rFonts w:ascii="Palatino Linotype" w:hAnsi="Palatino Linotype"/>
        </w:rPr>
        <w:t>saffron.</w:t>
      </w:r>
    </w:p>
    <w:p w14:paraId="1AC509E8" w14:textId="77777777" w:rsidR="00420488" w:rsidRDefault="00420488">
      <w:pPr>
        <w:rPr>
          <w:rFonts w:ascii="Palatino Linotype" w:hAnsi="Palatino Linotype"/>
        </w:rPr>
      </w:pPr>
      <w:r>
        <w:rPr>
          <w:rFonts w:ascii="Palatino Linotype" w:hAnsi="Palatino Linotype"/>
          <w:noProof/>
        </w:rPr>
        <w:drawing>
          <wp:anchor distT="0" distB="0" distL="114300" distR="114300" simplePos="0" relativeHeight="251688960" behindDoc="0" locked="0" layoutInCell="1" allowOverlap="1" wp14:anchorId="409EB9F5" wp14:editId="2450D402">
            <wp:simplePos x="0" y="0"/>
            <wp:positionH relativeFrom="margin">
              <wp:align>left</wp:align>
            </wp:positionH>
            <wp:positionV relativeFrom="paragraph">
              <wp:posOffset>75565</wp:posOffset>
            </wp:positionV>
            <wp:extent cx="1524000" cy="1142931"/>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590.JPG"/>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1524000" cy="1142931"/>
                    </a:xfrm>
                    <a:prstGeom prst="rect">
                      <a:avLst/>
                    </a:prstGeom>
                  </pic:spPr>
                </pic:pic>
              </a:graphicData>
            </a:graphic>
            <wp14:sizeRelH relativeFrom="page">
              <wp14:pctWidth>0</wp14:pctWidth>
            </wp14:sizeRelH>
            <wp14:sizeRelV relativeFrom="page">
              <wp14:pctHeight>0</wp14:pctHeight>
            </wp14:sizeRelV>
          </wp:anchor>
        </w:drawing>
      </w:r>
    </w:p>
    <w:p w14:paraId="1419D99B" w14:textId="77777777" w:rsidR="00420488" w:rsidRDefault="00420488">
      <w:pPr>
        <w:rPr>
          <w:rFonts w:ascii="Palatino Linotype" w:hAnsi="Palatino Linotype"/>
        </w:rPr>
      </w:pPr>
    </w:p>
    <w:p w14:paraId="3EBDDE5C" w14:textId="77777777" w:rsidR="00420488" w:rsidRDefault="00420488">
      <w:pPr>
        <w:rPr>
          <w:rFonts w:ascii="Palatino Linotype" w:hAnsi="Palatino Linotype"/>
        </w:rPr>
      </w:pPr>
    </w:p>
    <w:p w14:paraId="15083B1A" w14:textId="77777777" w:rsidR="00BD5365" w:rsidRDefault="00BD5365">
      <w:pPr>
        <w:rPr>
          <w:rFonts w:ascii="Palatino Linotype" w:hAnsi="Palatino Linotype"/>
        </w:rPr>
      </w:pPr>
      <w:r>
        <w:rPr>
          <w:rFonts w:ascii="Palatino Linotype" w:hAnsi="Palatino Linotype"/>
        </w:rPr>
        <w:br w:type="page"/>
      </w:r>
    </w:p>
    <w:p w14:paraId="77D01974" w14:textId="6D1A2D50" w:rsidR="00F565FE" w:rsidRDefault="00C72D6C" w:rsidP="00991ACF">
      <w:pPr>
        <w:rPr>
          <w:rFonts w:ascii="Palatino Linotype" w:hAnsi="Palatino Linotype"/>
        </w:rPr>
      </w:pPr>
      <w:del w:id="2932" w:author="Barry" w:date="2020-03-20T13:18:00Z">
        <w:r w:rsidDel="00E73EFB">
          <w:rPr>
            <w:rFonts w:ascii="Palatino Linotype" w:hAnsi="Palatino Linotype"/>
          </w:rPr>
          <w:lastRenderedPageBreak/>
          <w:delText>The l</w:delText>
        </w:r>
      </w:del>
      <w:ins w:id="2933" w:author="Barry" w:date="2020-03-20T13:18:00Z">
        <w:r w:rsidR="00E73EFB">
          <w:rPr>
            <w:rFonts w:ascii="Palatino Linotype" w:hAnsi="Palatino Linotype"/>
          </w:rPr>
          <w:t>L</w:t>
        </w:r>
      </w:ins>
      <w:r>
        <w:rPr>
          <w:rFonts w:ascii="Palatino Linotype" w:hAnsi="Palatino Linotype"/>
        </w:rPr>
        <w:t xml:space="preserve">ast </w:t>
      </w:r>
      <w:ins w:id="2934" w:author="Barry" w:date="2020-03-20T13:18:00Z">
        <w:r w:rsidR="00E73EFB">
          <w:rPr>
            <w:rFonts w:ascii="Palatino Linotype" w:hAnsi="Palatino Linotype"/>
          </w:rPr>
          <w:t xml:space="preserve">to be added </w:t>
        </w:r>
      </w:ins>
      <w:r>
        <w:rPr>
          <w:rFonts w:ascii="Palatino Linotype" w:hAnsi="Palatino Linotype"/>
        </w:rPr>
        <w:t xml:space="preserve">are the </w:t>
      </w:r>
      <w:r w:rsidR="00F565FE">
        <w:rPr>
          <w:rFonts w:ascii="Palatino Linotype" w:hAnsi="Palatino Linotype"/>
        </w:rPr>
        <w:t>beans and lentils: red lentils, green lentils, mung beans and kidney beans.</w:t>
      </w:r>
    </w:p>
    <w:p w14:paraId="056D5C26" w14:textId="77777777" w:rsidR="00702DEF" w:rsidRDefault="00BD5365" w:rsidP="00CD5ABA">
      <w:pPr>
        <w:rPr>
          <w:rFonts w:ascii="Palatino Linotype" w:hAnsi="Palatino Linotype"/>
        </w:rPr>
      </w:pPr>
      <w:r>
        <w:rPr>
          <w:rFonts w:ascii="Palatino Linotype" w:hAnsi="Palatino Linotype"/>
          <w:noProof/>
        </w:rPr>
        <w:drawing>
          <wp:anchor distT="0" distB="0" distL="114300" distR="114300" simplePos="0" relativeHeight="251660288" behindDoc="0" locked="0" layoutInCell="1" allowOverlap="1" wp14:anchorId="4BE208B3" wp14:editId="397488CE">
            <wp:simplePos x="0" y="0"/>
            <wp:positionH relativeFrom="margin">
              <wp:align>left</wp:align>
            </wp:positionH>
            <wp:positionV relativeFrom="paragraph">
              <wp:posOffset>135890</wp:posOffset>
            </wp:positionV>
            <wp:extent cx="3499485" cy="2624455"/>
            <wp:effectExtent l="0" t="0" r="571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3.jpg"/>
                    <pic:cNvPicPr/>
                  </pic:nvPicPr>
                  <pic:blipFill>
                    <a:blip r:embed="rId41">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4F74CB96" w14:textId="77777777" w:rsidR="00702DEF" w:rsidRDefault="00702DEF" w:rsidP="00F33D54">
      <w:pPr>
        <w:rPr>
          <w:rFonts w:ascii="Palatino Linotype" w:hAnsi="Palatino Linotype"/>
        </w:rPr>
      </w:pPr>
    </w:p>
    <w:p w14:paraId="4EB312A8" w14:textId="77777777" w:rsidR="00702DEF" w:rsidRDefault="00702DEF" w:rsidP="00F33D54">
      <w:pPr>
        <w:rPr>
          <w:rFonts w:ascii="Palatino Linotype" w:hAnsi="Palatino Linotype"/>
        </w:rPr>
      </w:pPr>
    </w:p>
    <w:p w14:paraId="46DF96B7" w14:textId="77777777" w:rsidR="00702DEF" w:rsidRDefault="00702DEF" w:rsidP="00F33D54">
      <w:pPr>
        <w:rPr>
          <w:rFonts w:ascii="Palatino Linotype" w:hAnsi="Palatino Linotype"/>
        </w:rPr>
      </w:pPr>
    </w:p>
    <w:p w14:paraId="0AA5C29A" w14:textId="77777777" w:rsidR="00702DEF" w:rsidRDefault="00702DEF" w:rsidP="00F33D54">
      <w:pPr>
        <w:rPr>
          <w:rFonts w:ascii="Palatino Linotype" w:hAnsi="Palatino Linotype"/>
        </w:rPr>
      </w:pPr>
    </w:p>
    <w:p w14:paraId="14273270" w14:textId="77777777" w:rsidR="00702DEF" w:rsidRDefault="00702DEF" w:rsidP="00F33D54">
      <w:pPr>
        <w:rPr>
          <w:rFonts w:ascii="Palatino Linotype" w:hAnsi="Palatino Linotype"/>
        </w:rPr>
      </w:pPr>
    </w:p>
    <w:p w14:paraId="3EC6B7C6" w14:textId="77777777" w:rsidR="00702DEF" w:rsidRDefault="00702DEF" w:rsidP="00F33D54">
      <w:pPr>
        <w:rPr>
          <w:rFonts w:ascii="Palatino Linotype" w:hAnsi="Palatino Linotype"/>
        </w:rPr>
      </w:pPr>
    </w:p>
    <w:p w14:paraId="6884EC89" w14:textId="77777777" w:rsidR="00702DEF" w:rsidRDefault="00702DEF" w:rsidP="00F33D54">
      <w:pPr>
        <w:rPr>
          <w:rFonts w:ascii="Palatino Linotype" w:hAnsi="Palatino Linotype"/>
        </w:rPr>
      </w:pPr>
    </w:p>
    <w:p w14:paraId="4E733A28" w14:textId="77777777" w:rsidR="00BD5365" w:rsidRDefault="00BD5365" w:rsidP="00F33D54">
      <w:pPr>
        <w:rPr>
          <w:rFonts w:ascii="Palatino Linotype" w:hAnsi="Palatino Linotype"/>
        </w:rPr>
      </w:pPr>
    </w:p>
    <w:p w14:paraId="358AEA12" w14:textId="77777777" w:rsidR="00BD5365" w:rsidRDefault="00BD5365" w:rsidP="00F33D54">
      <w:pPr>
        <w:rPr>
          <w:rFonts w:ascii="Palatino Linotype" w:hAnsi="Palatino Linotype"/>
        </w:rPr>
      </w:pPr>
    </w:p>
    <w:p w14:paraId="2D4290B4" w14:textId="7CFAABE5" w:rsidR="00F565FE" w:rsidRDefault="00991ACF" w:rsidP="00991ACF">
      <w:pPr>
        <w:rPr>
          <w:rFonts w:ascii="Palatino Linotype" w:hAnsi="Palatino Linotype"/>
        </w:rPr>
      </w:pPr>
      <w:ins w:id="2935" w:author="Barry" w:date="2020-03-20T13:20:00Z">
        <w:r>
          <w:rPr>
            <w:rFonts w:ascii="Palatino Linotype" w:hAnsi="Palatino Linotype"/>
          </w:rPr>
          <w:t>Add dill and parsley</w:t>
        </w:r>
        <w:r w:rsidDel="00034777">
          <w:rPr>
            <w:rFonts w:ascii="Palatino Linotype" w:hAnsi="Palatino Linotype"/>
          </w:rPr>
          <w:t xml:space="preserve"> </w:t>
        </w:r>
      </w:ins>
      <w:del w:id="2936" w:author="Barry" w:date="2020-03-20T13:19:00Z">
        <w:r w:rsidR="00F565FE" w:rsidDel="00034777">
          <w:rPr>
            <w:rFonts w:ascii="Palatino Linotype" w:hAnsi="Palatino Linotype"/>
          </w:rPr>
          <w:delText xml:space="preserve">With </w:delText>
        </w:r>
      </w:del>
      <w:ins w:id="2937" w:author="Barry" w:date="2020-03-20T13:20:00Z">
        <w:r>
          <w:rPr>
            <w:rFonts w:ascii="Palatino Linotype" w:hAnsi="Palatino Linotype"/>
          </w:rPr>
          <w:t>t</w:t>
        </w:r>
      </w:ins>
      <w:ins w:id="2938" w:author="Barry" w:date="2020-03-20T13:19:00Z">
        <w:r w:rsidR="00034777">
          <w:rPr>
            <w:rFonts w:ascii="Palatino Linotype" w:hAnsi="Palatino Linotype"/>
          </w:rPr>
          <w:t xml:space="preserve">o </w:t>
        </w:r>
      </w:ins>
      <w:r w:rsidR="00F565FE">
        <w:rPr>
          <w:rFonts w:ascii="Palatino Linotype" w:hAnsi="Palatino Linotype"/>
        </w:rPr>
        <w:t xml:space="preserve">the four beans and </w:t>
      </w:r>
      <w:proofErr w:type="gramStart"/>
      <w:r w:rsidR="00F565FE">
        <w:rPr>
          <w:rFonts w:ascii="Palatino Linotype" w:hAnsi="Palatino Linotype"/>
        </w:rPr>
        <w:t>lentils</w:t>
      </w:r>
      <w:ins w:id="2939" w:author="Barry" w:date="2020-03-20T13:19:00Z">
        <w:r w:rsidR="00034777">
          <w:rPr>
            <w:rFonts w:ascii="Palatino Linotype" w:hAnsi="Palatino Linotype"/>
          </w:rPr>
          <w:t xml:space="preserve"> </w:t>
        </w:r>
      </w:ins>
      <w:proofErr w:type="gramEnd"/>
      <w:del w:id="2940" w:author="Barry" w:date="2020-03-20T13:19:00Z">
        <w:r w:rsidR="00477872" w:rsidDel="00034777">
          <w:rPr>
            <w:rFonts w:ascii="Palatino Linotype" w:hAnsi="Palatino Linotype"/>
          </w:rPr>
          <w:delText>.</w:delText>
        </w:r>
      </w:del>
      <w:del w:id="2941" w:author="Barry" w:date="2020-03-20T13:20:00Z">
        <w:r w:rsidR="00F565FE" w:rsidDel="00991ACF">
          <w:rPr>
            <w:rFonts w:ascii="Palatino Linotype" w:hAnsi="Palatino Linotype"/>
          </w:rPr>
          <w:delText xml:space="preserve"> </w:delText>
        </w:r>
        <w:r w:rsidR="00477872" w:rsidDel="00034777">
          <w:rPr>
            <w:rFonts w:ascii="Palatino Linotype" w:hAnsi="Palatino Linotype"/>
          </w:rPr>
          <w:delText>D</w:delText>
        </w:r>
        <w:r w:rsidR="00F565FE" w:rsidDel="00034777">
          <w:rPr>
            <w:rFonts w:ascii="Palatino Linotype" w:hAnsi="Palatino Linotype"/>
          </w:rPr>
          <w:delText xml:space="preserve">ill </w:delText>
        </w:r>
        <w:r w:rsidR="00F565FE" w:rsidDel="00991ACF">
          <w:rPr>
            <w:rFonts w:ascii="Palatino Linotype" w:hAnsi="Palatino Linotype"/>
          </w:rPr>
          <w:delText>and parsley</w:delText>
        </w:r>
        <w:r w:rsidR="00F565FE" w:rsidDel="00034777">
          <w:rPr>
            <w:rFonts w:ascii="Palatino Linotype" w:hAnsi="Palatino Linotype"/>
          </w:rPr>
          <w:delText xml:space="preserve"> added</w:delText>
        </w:r>
      </w:del>
      <w:r w:rsidR="00F565FE">
        <w:rPr>
          <w:rFonts w:ascii="Palatino Linotype" w:hAnsi="Palatino Linotype"/>
        </w:rPr>
        <w:t>.</w:t>
      </w:r>
    </w:p>
    <w:p w14:paraId="6DB60CE6" w14:textId="77777777" w:rsidR="00F565FE" w:rsidRDefault="00F565FE" w:rsidP="00F33D54">
      <w:pPr>
        <w:rPr>
          <w:rFonts w:ascii="Palatino Linotype" w:hAnsi="Palatino Linotype"/>
        </w:rPr>
      </w:pPr>
    </w:p>
    <w:p w14:paraId="7C19C6A4" w14:textId="19AAB307" w:rsidR="00171838" w:rsidRDefault="00171838" w:rsidP="00991ACF">
      <w:pPr>
        <w:rPr>
          <w:rFonts w:ascii="Palatino Linotype" w:hAnsi="Palatino Linotype"/>
        </w:rPr>
      </w:pPr>
      <w:del w:id="2942" w:author="Barry" w:date="2020-03-20T13:20:00Z">
        <w:r w:rsidDel="00991ACF">
          <w:rPr>
            <w:rFonts w:ascii="Palatino Linotype" w:hAnsi="Palatino Linotype"/>
          </w:rPr>
          <w:delText>The l</w:delText>
        </w:r>
      </w:del>
      <w:ins w:id="2943" w:author="Barry" w:date="2020-03-20T13:20:00Z">
        <w:r w:rsidR="00991ACF">
          <w:rPr>
            <w:rFonts w:ascii="Palatino Linotype" w:hAnsi="Palatino Linotype"/>
          </w:rPr>
          <w:t>L</w:t>
        </w:r>
      </w:ins>
      <w:r>
        <w:rPr>
          <w:rFonts w:ascii="Palatino Linotype" w:hAnsi="Palatino Linotype"/>
        </w:rPr>
        <w:t>unch is served!</w:t>
      </w:r>
    </w:p>
    <w:p w14:paraId="03E681C9" w14:textId="77777777" w:rsidR="00420488" w:rsidRDefault="00420488">
      <w:pPr>
        <w:rPr>
          <w:rFonts w:ascii="Palatino Linotype" w:hAnsi="Palatino Linotype"/>
        </w:rPr>
      </w:pPr>
      <w:r>
        <w:rPr>
          <w:rFonts w:ascii="Palatino Linotype" w:hAnsi="Palatino Linotype"/>
        </w:rPr>
        <w:br w:type="page"/>
      </w:r>
    </w:p>
    <w:p w14:paraId="3D0DA767" w14:textId="0C53CCCE" w:rsidR="00420488" w:rsidRDefault="00420488" w:rsidP="00991ACF">
      <w:pPr>
        <w:rPr>
          <w:rFonts w:ascii="Palatino Linotype" w:hAnsi="Palatino Linotype"/>
        </w:rPr>
      </w:pPr>
      <w:r>
        <w:rPr>
          <w:rFonts w:ascii="Palatino Linotype" w:hAnsi="Palatino Linotype"/>
        </w:rPr>
        <w:lastRenderedPageBreak/>
        <w:t>So</w:t>
      </w:r>
      <w:del w:id="2944" w:author="Barry" w:date="2020-03-20T13:21:00Z">
        <w:r w:rsidR="0049060D" w:rsidDel="00991ACF">
          <w:rPr>
            <w:rFonts w:ascii="Palatino Linotype" w:hAnsi="Palatino Linotype"/>
          </w:rPr>
          <w:delText>,</w:delText>
        </w:r>
      </w:del>
      <w:r>
        <w:rPr>
          <w:rFonts w:ascii="Palatino Linotype" w:hAnsi="Palatino Linotype"/>
        </w:rPr>
        <w:t xml:space="preserve"> what </w:t>
      </w:r>
      <w:del w:id="2945" w:author="Barry" w:date="2020-03-20T13:21:00Z">
        <w:r w:rsidDel="00991ACF">
          <w:rPr>
            <w:rFonts w:ascii="Palatino Linotype" w:hAnsi="Palatino Linotype"/>
          </w:rPr>
          <w:delText>we get</w:delText>
        </w:r>
      </w:del>
      <w:ins w:id="2946" w:author="Barry" w:date="2020-03-20T13:21:00Z">
        <w:r w:rsidR="00991ACF">
          <w:rPr>
            <w:rFonts w:ascii="Palatino Linotype" w:hAnsi="Palatino Linotype"/>
          </w:rPr>
          <w:t>do we end up with</w:t>
        </w:r>
      </w:ins>
      <w:r>
        <w:rPr>
          <w:rFonts w:ascii="Palatino Linotype" w:hAnsi="Palatino Linotype"/>
        </w:rPr>
        <w:t xml:space="preserve">, after </w:t>
      </w:r>
      <w:ins w:id="2947" w:author="Barry" w:date="2020-03-20T13:21:00Z">
        <w:r w:rsidR="00991ACF">
          <w:rPr>
            <w:rFonts w:ascii="Palatino Linotype" w:hAnsi="Palatino Linotype"/>
          </w:rPr>
          <w:t xml:space="preserve">all of </w:t>
        </w:r>
      </w:ins>
      <w:r>
        <w:rPr>
          <w:rFonts w:ascii="Palatino Linotype" w:hAnsi="Palatino Linotype"/>
        </w:rPr>
        <w:t>the hard work and preparations?</w:t>
      </w:r>
    </w:p>
    <w:p w14:paraId="4FDBFAC6" w14:textId="0A67B4D8" w:rsidR="009F75F0" w:rsidRDefault="00702DEF" w:rsidP="00991ACF">
      <w:pPr>
        <w:rPr>
          <w:rFonts w:ascii="Palatino Linotype" w:hAnsi="Palatino Linotype"/>
        </w:rPr>
      </w:pPr>
      <w:r>
        <w:rPr>
          <w:rFonts w:ascii="Palatino Linotype" w:hAnsi="Palatino Linotype"/>
        </w:rPr>
        <w:t>A lot of protein</w:t>
      </w:r>
      <w:del w:id="2948" w:author="Barry" w:date="2020-03-20T13:22:00Z">
        <w:r w:rsidDel="00991ACF">
          <w:rPr>
            <w:rFonts w:ascii="Palatino Linotype" w:hAnsi="Palatino Linotype"/>
          </w:rPr>
          <w:delText>s</w:delText>
        </w:r>
      </w:del>
      <w:r>
        <w:rPr>
          <w:rFonts w:ascii="Palatino Linotype" w:hAnsi="Palatino Linotype"/>
        </w:rPr>
        <w:t xml:space="preserve"> – </w:t>
      </w:r>
      <w:r w:rsidR="008F4C63">
        <w:rPr>
          <w:rFonts w:ascii="Palatino Linotype" w:hAnsi="Palatino Linotype"/>
        </w:rPr>
        <w:t>34 gr</w:t>
      </w:r>
      <w:ins w:id="2949" w:author="Barry" w:date="2020-03-20T13:21:00Z">
        <w:r w:rsidR="00991ACF">
          <w:rPr>
            <w:rFonts w:ascii="Palatino Linotype" w:hAnsi="Palatino Linotype"/>
          </w:rPr>
          <w:t>ams</w:t>
        </w:r>
      </w:ins>
      <w:r w:rsidR="008F4C63">
        <w:rPr>
          <w:rFonts w:ascii="Palatino Linotype" w:hAnsi="Palatino Linotype"/>
        </w:rPr>
        <w:t>, for me almost 70</w:t>
      </w:r>
      <w:del w:id="2950" w:author="Barry" w:date="2020-03-20T13:22:00Z">
        <w:r w:rsidR="008F4C63" w:rsidDel="00991ACF">
          <w:rPr>
            <w:rFonts w:ascii="Palatino Linotype" w:hAnsi="Palatino Linotype"/>
          </w:rPr>
          <w:delText>%</w:delText>
        </w:r>
      </w:del>
      <w:ins w:id="2951" w:author="Barry" w:date="2020-03-20T13:22:00Z">
        <w:r w:rsidR="00991ACF">
          <w:rPr>
            <w:rFonts w:ascii="Palatino Linotype" w:hAnsi="Palatino Linotype"/>
          </w:rPr>
          <w:t xml:space="preserve"> percent </w:t>
        </w:r>
      </w:ins>
      <w:del w:id="2952" w:author="Barry" w:date="2020-03-20T13:22:00Z">
        <w:r w:rsidR="008F4C63" w:rsidDel="00991ACF">
          <w:rPr>
            <w:rFonts w:ascii="Palatino Linotype" w:hAnsi="Palatino Linotype"/>
          </w:rPr>
          <w:delText xml:space="preserve"> </w:delText>
        </w:r>
      </w:del>
      <w:r w:rsidR="008F4C63">
        <w:rPr>
          <w:rFonts w:ascii="Palatino Linotype" w:hAnsi="Palatino Linotype"/>
        </w:rPr>
        <w:t xml:space="preserve">of my daily </w:t>
      </w:r>
      <w:del w:id="2953" w:author="Barry" w:date="2020-03-20T13:22:00Z">
        <w:r w:rsidR="008F4C63" w:rsidDel="00991ACF">
          <w:rPr>
            <w:rFonts w:ascii="Palatino Linotype" w:hAnsi="Palatino Linotype"/>
          </w:rPr>
          <w:delText>need</w:delText>
        </w:r>
        <w:r w:rsidR="00420488" w:rsidDel="00991ACF">
          <w:rPr>
            <w:rFonts w:ascii="Palatino Linotype" w:hAnsi="Palatino Linotype"/>
          </w:rPr>
          <w:delText xml:space="preserve"> </w:delText>
        </w:r>
      </w:del>
      <w:ins w:id="2954" w:author="Barry" w:date="2020-03-20T13:22:00Z">
        <w:r w:rsidR="00991ACF">
          <w:rPr>
            <w:rFonts w:ascii="Palatino Linotype" w:hAnsi="Palatino Linotype"/>
          </w:rPr>
          <w:t xml:space="preserve">requirement </w:t>
        </w:r>
      </w:ins>
      <w:r w:rsidR="00420488">
        <w:rPr>
          <w:rFonts w:ascii="Palatino Linotype" w:hAnsi="Palatino Linotype"/>
        </w:rPr>
        <w:t xml:space="preserve">and a significant chunk of </w:t>
      </w:r>
      <w:del w:id="2955" w:author="Barry" w:date="2020-03-20T13:24:00Z">
        <w:r w:rsidR="00420488" w:rsidDel="00991ACF">
          <w:rPr>
            <w:rFonts w:ascii="Palatino Linotype" w:hAnsi="Palatino Linotype"/>
          </w:rPr>
          <w:delText xml:space="preserve">all </w:delText>
        </w:r>
      </w:del>
      <w:del w:id="2956" w:author="Barry" w:date="2020-03-20T13:22:00Z">
        <w:r w:rsidR="00420488" w:rsidDel="00991ACF">
          <w:rPr>
            <w:rFonts w:ascii="Palatino Linotype" w:hAnsi="Palatino Linotype"/>
          </w:rPr>
          <w:delText xml:space="preserve">the </w:delText>
        </w:r>
      </w:del>
      <w:ins w:id="2957" w:author="Barry" w:date="2020-03-20T13:22:00Z">
        <w:r w:rsidR="00991ACF">
          <w:rPr>
            <w:rFonts w:ascii="Palatino Linotype" w:hAnsi="Palatino Linotype"/>
          </w:rPr>
          <w:t xml:space="preserve">my </w:t>
        </w:r>
      </w:ins>
      <w:ins w:id="2958" w:author="Barry" w:date="2020-03-20T13:24:00Z">
        <w:r w:rsidR="00991ACF">
          <w:rPr>
            <w:rFonts w:ascii="Palatino Linotype" w:hAnsi="Palatino Linotype"/>
          </w:rPr>
          <w:t xml:space="preserve">daily </w:t>
        </w:r>
      </w:ins>
      <w:del w:id="2959" w:author="Barry" w:date="2020-03-20T13:23:00Z">
        <w:r w:rsidR="00420488" w:rsidDel="00991ACF">
          <w:rPr>
            <w:rFonts w:ascii="Palatino Linotype" w:hAnsi="Palatino Linotype"/>
          </w:rPr>
          <w:delText xml:space="preserve">precious </w:delText>
        </w:r>
      </w:del>
      <w:r w:rsidR="00420488">
        <w:rPr>
          <w:rFonts w:ascii="Palatino Linotype" w:hAnsi="Palatino Linotype"/>
        </w:rPr>
        <w:t>mineral</w:t>
      </w:r>
      <w:ins w:id="2960" w:author="Barry" w:date="2020-03-20T13:23:00Z">
        <w:r w:rsidR="00991ACF">
          <w:rPr>
            <w:rFonts w:ascii="Palatino Linotype" w:hAnsi="Palatino Linotype"/>
          </w:rPr>
          <w:t xml:space="preserve"> requirement</w:t>
        </w:r>
      </w:ins>
      <w:ins w:id="2961" w:author="Barry" w:date="2020-03-20T13:24:00Z">
        <w:r w:rsidR="00991ACF">
          <w:rPr>
            <w:rFonts w:ascii="Palatino Linotype" w:hAnsi="Palatino Linotype"/>
          </w:rPr>
          <w:t xml:space="preserve"> as well</w:t>
        </w:r>
      </w:ins>
      <w:del w:id="2962" w:author="Barry" w:date="2020-03-20T13:23:00Z">
        <w:r w:rsidR="00420488" w:rsidDel="00991ACF">
          <w:rPr>
            <w:rFonts w:ascii="Palatino Linotype" w:hAnsi="Palatino Linotype"/>
          </w:rPr>
          <w:delText>s</w:delText>
        </w:r>
      </w:del>
      <w:r w:rsidR="00420488">
        <w:rPr>
          <w:rFonts w:ascii="Palatino Linotype" w:hAnsi="Palatino Linotype"/>
        </w:rPr>
        <w:t>.</w:t>
      </w:r>
    </w:p>
    <w:p w14:paraId="45306E66" w14:textId="77777777" w:rsidR="00D10DF0" w:rsidRDefault="00D10DF0" w:rsidP="00F33D54">
      <w:pPr>
        <w:rPr>
          <w:rFonts w:ascii="Palatino Linotype" w:hAnsi="Palatino Linotype"/>
        </w:rPr>
      </w:pPr>
    </w:p>
    <w:p w14:paraId="6E080B2E" w14:textId="4F9CEC24" w:rsidR="00420488" w:rsidRDefault="00420488" w:rsidP="00991ACF">
      <w:pPr>
        <w:rPr>
          <w:rFonts w:ascii="Palatino Linotype" w:hAnsi="Palatino Linotype"/>
        </w:rPr>
      </w:pPr>
      <w:r>
        <w:rPr>
          <w:rFonts w:ascii="Palatino Linotype" w:hAnsi="Palatino Linotype"/>
        </w:rPr>
        <w:t xml:space="preserve">Below is </w:t>
      </w:r>
      <w:del w:id="2963" w:author="Barry" w:date="2020-03-20T13:24:00Z">
        <w:r w:rsidDel="00991ACF">
          <w:rPr>
            <w:rFonts w:ascii="Palatino Linotype" w:hAnsi="Palatino Linotype"/>
          </w:rPr>
          <w:delText xml:space="preserve">the </w:delText>
        </w:r>
      </w:del>
      <w:ins w:id="2964" w:author="Barry" w:date="2020-03-20T13:24:00Z">
        <w:r w:rsidR="00991ACF">
          <w:rPr>
            <w:rFonts w:ascii="Palatino Linotype" w:hAnsi="Palatino Linotype"/>
          </w:rPr>
          <w:t xml:space="preserve">a </w:t>
        </w:r>
      </w:ins>
      <w:r>
        <w:rPr>
          <w:rFonts w:ascii="Palatino Linotype" w:hAnsi="Palatino Linotype"/>
        </w:rPr>
        <w:t>detailed summary</w:t>
      </w:r>
      <w:r w:rsidR="00D10DF0">
        <w:rPr>
          <w:rFonts w:ascii="Palatino Linotype" w:hAnsi="Palatino Linotype"/>
        </w:rPr>
        <w:t xml:space="preserve"> of the protein</w:t>
      </w:r>
      <w:del w:id="2965" w:author="Barry" w:date="2020-03-20T13:25:00Z">
        <w:r w:rsidR="00D10DF0" w:rsidDel="00991ACF">
          <w:rPr>
            <w:rFonts w:ascii="Palatino Linotype" w:hAnsi="Palatino Linotype"/>
          </w:rPr>
          <w:delText>s</w:delText>
        </w:r>
      </w:del>
      <w:r w:rsidR="00D10DF0">
        <w:rPr>
          <w:rFonts w:ascii="Palatino Linotype" w:hAnsi="Palatino Linotype"/>
        </w:rPr>
        <w:t xml:space="preserve"> and the key minerals in the BAL </w:t>
      </w:r>
      <w:commentRangeStart w:id="2966"/>
      <w:r w:rsidR="00D10DF0">
        <w:rPr>
          <w:rFonts w:ascii="Palatino Linotype" w:hAnsi="Palatino Linotype"/>
        </w:rPr>
        <w:t>meal</w:t>
      </w:r>
      <w:commentRangeEnd w:id="2966"/>
      <w:r w:rsidR="00991ACF">
        <w:rPr>
          <w:rStyle w:val="CommentReference"/>
        </w:rPr>
        <w:commentReference w:id="2966"/>
      </w:r>
      <w:r w:rsidR="00D10DF0">
        <w:rPr>
          <w:rFonts w:ascii="Palatino Linotype" w:hAnsi="Palatino Linotype"/>
        </w:rPr>
        <w:t>:</w:t>
      </w:r>
    </w:p>
    <w:p w14:paraId="45A1D288" w14:textId="77777777" w:rsidR="00A81753" w:rsidRDefault="00CD7771" w:rsidP="00F33D54">
      <w:pPr>
        <w:rPr>
          <w:rFonts w:ascii="Palatino Linotype" w:hAnsi="Palatino Linotype"/>
        </w:rPr>
      </w:pPr>
      <w:r>
        <w:rPr>
          <w:rFonts w:ascii="Palatino Linotype" w:hAnsi="Palatino Linotype"/>
          <w:noProof/>
        </w:rPr>
        <w:drawing>
          <wp:anchor distT="0" distB="0" distL="114300" distR="114300" simplePos="0" relativeHeight="251714560" behindDoc="0" locked="0" layoutInCell="1" allowOverlap="1" wp14:anchorId="46B10F24" wp14:editId="119EBCC9">
            <wp:simplePos x="0" y="0"/>
            <wp:positionH relativeFrom="margin">
              <wp:align>right</wp:align>
            </wp:positionH>
            <wp:positionV relativeFrom="paragraph">
              <wp:posOffset>84455</wp:posOffset>
            </wp:positionV>
            <wp:extent cx="3499485" cy="232600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mmary for the book.jpg"/>
                    <pic:cNvPicPr/>
                  </pic:nvPicPr>
                  <pic:blipFill>
                    <a:blip r:embed="rId42">
                      <a:extLst>
                        <a:ext uri="{28A0092B-C50C-407E-A947-70E740481C1C}">
                          <a14:useLocalDpi xmlns:a14="http://schemas.microsoft.com/office/drawing/2010/main" val="0"/>
                        </a:ext>
                      </a:extLst>
                    </a:blip>
                    <a:stretch>
                      <a:fillRect/>
                    </a:stretch>
                  </pic:blipFill>
                  <pic:spPr>
                    <a:xfrm>
                      <a:off x="0" y="0"/>
                      <a:ext cx="3499485" cy="2326005"/>
                    </a:xfrm>
                    <a:prstGeom prst="rect">
                      <a:avLst/>
                    </a:prstGeom>
                  </pic:spPr>
                </pic:pic>
              </a:graphicData>
            </a:graphic>
            <wp14:sizeRelH relativeFrom="page">
              <wp14:pctWidth>0</wp14:pctWidth>
            </wp14:sizeRelH>
            <wp14:sizeRelV relativeFrom="page">
              <wp14:pctHeight>0</wp14:pctHeight>
            </wp14:sizeRelV>
          </wp:anchor>
        </w:drawing>
      </w:r>
    </w:p>
    <w:p w14:paraId="6C1677C1" w14:textId="77777777" w:rsidR="00A81753" w:rsidRDefault="00A81753" w:rsidP="00F33D54">
      <w:pPr>
        <w:rPr>
          <w:rFonts w:ascii="Palatino Linotype" w:hAnsi="Palatino Linotype"/>
        </w:rPr>
      </w:pPr>
    </w:p>
    <w:p w14:paraId="34FD2AD7" w14:textId="77777777" w:rsidR="00A81753" w:rsidRDefault="00A81753" w:rsidP="00F33D54">
      <w:pPr>
        <w:rPr>
          <w:rFonts w:ascii="Palatino Linotype" w:hAnsi="Palatino Linotype"/>
        </w:rPr>
      </w:pPr>
    </w:p>
    <w:p w14:paraId="6F613A2B" w14:textId="77777777" w:rsidR="00A81753" w:rsidRDefault="00A81753" w:rsidP="00F33D54">
      <w:pPr>
        <w:rPr>
          <w:rFonts w:ascii="Palatino Linotype" w:hAnsi="Palatino Linotype"/>
        </w:rPr>
      </w:pPr>
    </w:p>
    <w:p w14:paraId="00016914" w14:textId="77777777" w:rsidR="00A81753" w:rsidRDefault="00A81753" w:rsidP="00F33D54">
      <w:pPr>
        <w:rPr>
          <w:rFonts w:ascii="Palatino Linotype" w:hAnsi="Palatino Linotype"/>
        </w:rPr>
      </w:pPr>
    </w:p>
    <w:p w14:paraId="5128D5A5" w14:textId="77777777" w:rsidR="00A81753" w:rsidRDefault="00A81753" w:rsidP="00F33D54">
      <w:pPr>
        <w:rPr>
          <w:rFonts w:ascii="Palatino Linotype" w:hAnsi="Palatino Linotype"/>
        </w:rPr>
      </w:pPr>
    </w:p>
    <w:p w14:paraId="2698E952" w14:textId="77777777" w:rsidR="00A81753" w:rsidRDefault="00A81753" w:rsidP="00F33D54">
      <w:pPr>
        <w:rPr>
          <w:rFonts w:ascii="Palatino Linotype" w:hAnsi="Palatino Linotype"/>
        </w:rPr>
      </w:pPr>
    </w:p>
    <w:p w14:paraId="533BAFFA" w14:textId="77777777" w:rsidR="00A81753" w:rsidRDefault="00A81753" w:rsidP="00F33D54">
      <w:pPr>
        <w:rPr>
          <w:rFonts w:ascii="Palatino Linotype" w:hAnsi="Palatino Linotype"/>
        </w:rPr>
      </w:pPr>
    </w:p>
    <w:p w14:paraId="33DAE4B6" w14:textId="77777777" w:rsidR="00A81753" w:rsidRDefault="00A81753" w:rsidP="00F33D54">
      <w:pPr>
        <w:rPr>
          <w:rFonts w:ascii="Palatino Linotype" w:hAnsi="Palatino Linotype"/>
        </w:rPr>
      </w:pPr>
    </w:p>
    <w:p w14:paraId="6F84DA41" w14:textId="2BBCC3B3" w:rsidR="00A81753" w:rsidRDefault="00A81753" w:rsidP="00F02144">
      <w:pPr>
        <w:rPr>
          <w:rFonts w:ascii="Palatino Linotype" w:hAnsi="Palatino Linotype"/>
        </w:rPr>
      </w:pPr>
      <w:r>
        <w:rPr>
          <w:rFonts w:ascii="Palatino Linotype" w:hAnsi="Palatino Linotype"/>
        </w:rPr>
        <w:t xml:space="preserve">The key is </w:t>
      </w:r>
      <w:del w:id="2967" w:author="Barry" w:date="2020-03-20T13:31:00Z">
        <w:r w:rsidDel="00F02144">
          <w:rPr>
            <w:rFonts w:ascii="Palatino Linotype" w:hAnsi="Palatino Linotype"/>
          </w:rPr>
          <w:delText xml:space="preserve">the </w:delText>
        </w:r>
      </w:del>
      <w:r>
        <w:rPr>
          <w:rFonts w:ascii="Palatino Linotype" w:hAnsi="Palatino Linotype"/>
        </w:rPr>
        <w:t>diversity – a little bit of everything.</w:t>
      </w:r>
    </w:p>
    <w:p w14:paraId="56B5DC09" w14:textId="77777777" w:rsidR="00A81753" w:rsidRDefault="00A81753" w:rsidP="00F33D54">
      <w:pPr>
        <w:rPr>
          <w:rFonts w:ascii="Palatino Linotype" w:hAnsi="Palatino Linotype"/>
        </w:rPr>
      </w:pPr>
    </w:p>
    <w:p w14:paraId="19C718D1" w14:textId="77777777" w:rsidR="00A81753" w:rsidRDefault="00A81753" w:rsidP="00F33D54">
      <w:pPr>
        <w:rPr>
          <w:rFonts w:ascii="Palatino Linotype" w:hAnsi="Palatino Linotype"/>
        </w:rPr>
      </w:pPr>
    </w:p>
    <w:p w14:paraId="060FD1B6" w14:textId="3997BB5D" w:rsidR="00A81753" w:rsidDel="00F02144" w:rsidRDefault="00A81753" w:rsidP="00F33D54">
      <w:pPr>
        <w:rPr>
          <w:del w:id="2968" w:author="Barry" w:date="2020-03-20T13:37:00Z"/>
          <w:rFonts w:ascii="Palatino Linotype" w:hAnsi="Palatino Linotype"/>
        </w:rPr>
      </w:pPr>
    </w:p>
    <w:p w14:paraId="27ECE70B" w14:textId="0E470343" w:rsidR="00990F76" w:rsidRPr="00990F76" w:rsidRDefault="009F75F0" w:rsidP="00990F76">
      <w:pPr>
        <w:rPr>
          <w:rFonts w:ascii="Palatino Linotype" w:hAnsi="Palatino Linotype"/>
        </w:rPr>
      </w:pPr>
      <w:r>
        <w:rPr>
          <w:rFonts w:ascii="Palatino Linotype" w:hAnsi="Palatino Linotype"/>
        </w:rPr>
        <w:br w:type="page"/>
      </w:r>
      <w:r w:rsidR="00990F76" w:rsidRPr="00990F76">
        <w:rPr>
          <w:rFonts w:ascii="Palatino Linotype" w:hAnsi="Palatino Linotype"/>
        </w:rPr>
        <w:lastRenderedPageBreak/>
        <w:t>The other major meal is either rice, or pasta (</w:t>
      </w:r>
      <w:ins w:id="2969" w:author="Barry" w:date="2020-03-20T13:37:00Z">
        <w:r w:rsidR="00F02144">
          <w:rPr>
            <w:rFonts w:ascii="Palatino Linotype" w:hAnsi="Palatino Linotype"/>
          </w:rPr>
          <w:t xml:space="preserve">but </w:t>
        </w:r>
      </w:ins>
      <w:r w:rsidR="00990F76" w:rsidRPr="00990F76">
        <w:rPr>
          <w:rFonts w:ascii="Palatino Linotype" w:hAnsi="Palatino Linotype"/>
        </w:rPr>
        <w:t>not both</w:t>
      </w:r>
      <w:ins w:id="2970" w:author="Barry" w:date="2020-03-20T13:37:00Z">
        <w:r w:rsidR="00F02144">
          <w:rPr>
            <w:rFonts w:ascii="Palatino Linotype" w:hAnsi="Palatino Linotype"/>
          </w:rPr>
          <w:t>.</w:t>
        </w:r>
      </w:ins>
      <w:del w:id="2971" w:author="Barry" w:date="2020-03-20T13:37:00Z">
        <w:r w:rsidR="00990F76" w:rsidRPr="00990F76" w:rsidDel="00F02144">
          <w:rPr>
            <w:rFonts w:ascii="Segoe UI Emoji" w:hAnsi="Segoe UI Emoji" w:cs="Segoe UI Emoji"/>
          </w:rPr>
          <w:delText>😊</w:delText>
        </w:r>
      </w:del>
      <w:r w:rsidR="00990F76" w:rsidRPr="00990F76">
        <w:rPr>
          <w:rFonts w:ascii="Palatino Linotype" w:hAnsi="Palatino Linotype"/>
        </w:rPr>
        <w:t>)</w:t>
      </w:r>
    </w:p>
    <w:p w14:paraId="4668661D" w14:textId="534CDA65" w:rsidR="00990F76" w:rsidRDefault="00990F76" w:rsidP="009048D2">
      <w:pPr>
        <w:rPr>
          <w:rFonts w:ascii="Palatino Linotype" w:hAnsi="Palatino Linotype"/>
        </w:rPr>
      </w:pPr>
      <w:r w:rsidRPr="00990F76">
        <w:rPr>
          <w:rFonts w:ascii="Palatino Linotype" w:hAnsi="Palatino Linotype"/>
        </w:rPr>
        <w:t>And of course</w:t>
      </w:r>
      <w:r w:rsidR="0049060D">
        <w:rPr>
          <w:rFonts w:ascii="Palatino Linotype" w:hAnsi="Palatino Linotype"/>
        </w:rPr>
        <w:t>,</w:t>
      </w:r>
      <w:r w:rsidRPr="00990F76">
        <w:rPr>
          <w:rFonts w:ascii="Palatino Linotype" w:hAnsi="Palatino Linotype"/>
        </w:rPr>
        <w:t xml:space="preserve"> the daily </w:t>
      </w:r>
      <w:del w:id="2972" w:author="Barry" w:date="2020-03-20T13:38:00Z">
        <w:r w:rsidRPr="00990F76" w:rsidDel="00F02144">
          <w:rPr>
            <w:rFonts w:ascii="Palatino Linotype" w:hAnsi="Palatino Linotype"/>
          </w:rPr>
          <w:delText>salat</w:delText>
        </w:r>
      </w:del>
      <w:ins w:id="2973" w:author="Barry" w:date="2020-03-20T13:38:00Z">
        <w:r w:rsidR="00F02144" w:rsidRPr="00990F76">
          <w:rPr>
            <w:rFonts w:ascii="Palatino Linotype" w:hAnsi="Palatino Linotype"/>
          </w:rPr>
          <w:t>sala</w:t>
        </w:r>
        <w:r w:rsidR="00F02144">
          <w:rPr>
            <w:rFonts w:ascii="Palatino Linotype" w:hAnsi="Palatino Linotype"/>
          </w:rPr>
          <w:t>d</w:t>
        </w:r>
      </w:ins>
      <w:r w:rsidRPr="00990F76">
        <w:rPr>
          <w:rFonts w:ascii="Palatino Linotype" w:hAnsi="Palatino Linotype"/>
        </w:rPr>
        <w:t xml:space="preserve">: tomato, cucumber, </w:t>
      </w:r>
      <w:r w:rsidR="00AC500A">
        <w:rPr>
          <w:rFonts w:ascii="Palatino Linotype" w:hAnsi="Palatino Linotype"/>
        </w:rPr>
        <w:t>sweet (red)</w:t>
      </w:r>
      <w:r w:rsidRPr="00990F76">
        <w:rPr>
          <w:rFonts w:ascii="Palatino Linotype" w:hAnsi="Palatino Linotype"/>
        </w:rPr>
        <w:t xml:space="preserve"> pepper </w:t>
      </w:r>
      <w:r w:rsidR="0049060D">
        <w:rPr>
          <w:rFonts w:ascii="Palatino Linotype" w:hAnsi="Palatino Linotype"/>
        </w:rPr>
        <w:t>(</w:t>
      </w:r>
      <w:r w:rsidRPr="00990F76">
        <w:rPr>
          <w:rFonts w:ascii="Palatino Linotype" w:hAnsi="Palatino Linotype"/>
        </w:rPr>
        <w:t>full of vitamin C</w:t>
      </w:r>
      <w:r w:rsidR="0049060D">
        <w:rPr>
          <w:rFonts w:ascii="Palatino Linotype" w:hAnsi="Palatino Linotype"/>
        </w:rPr>
        <w:t>)</w:t>
      </w:r>
      <w:r w:rsidRPr="00990F76">
        <w:rPr>
          <w:rFonts w:ascii="Palatino Linotype" w:hAnsi="Palatino Linotype"/>
        </w:rPr>
        <w:t xml:space="preserve">, </w:t>
      </w:r>
      <w:r w:rsidR="00AC500A">
        <w:rPr>
          <w:rFonts w:ascii="Palatino Linotype" w:hAnsi="Palatino Linotype"/>
        </w:rPr>
        <w:t xml:space="preserve">a shallot onion, </w:t>
      </w:r>
      <w:r w:rsidRPr="00990F76">
        <w:rPr>
          <w:rFonts w:ascii="Palatino Linotype" w:hAnsi="Palatino Linotype"/>
        </w:rPr>
        <w:t>r</w:t>
      </w:r>
      <w:r>
        <w:rPr>
          <w:rFonts w:ascii="Palatino Linotype" w:hAnsi="Palatino Linotype"/>
        </w:rPr>
        <w:t>a</w:t>
      </w:r>
      <w:r w:rsidRPr="00990F76">
        <w:rPr>
          <w:rFonts w:ascii="Palatino Linotype" w:hAnsi="Palatino Linotype"/>
        </w:rPr>
        <w:t>dish</w:t>
      </w:r>
      <w:r>
        <w:rPr>
          <w:rFonts w:ascii="Palatino Linotype" w:hAnsi="Palatino Linotype"/>
        </w:rPr>
        <w:t>,</w:t>
      </w:r>
      <w:r w:rsidRPr="00990F76">
        <w:rPr>
          <w:rFonts w:ascii="Palatino Linotype" w:hAnsi="Palatino Linotype"/>
        </w:rPr>
        <w:t xml:space="preserve"> </w:t>
      </w:r>
      <w:del w:id="2974" w:author="Barry" w:date="2020-03-20T13:41:00Z">
        <w:r w:rsidRPr="00990F76" w:rsidDel="009048D2">
          <w:rPr>
            <w:rFonts w:ascii="Palatino Linotype" w:hAnsi="Palatino Linotype"/>
          </w:rPr>
          <w:delText xml:space="preserve">a </w:delText>
        </w:r>
        <w:r w:rsidDel="009048D2">
          <w:rPr>
            <w:rFonts w:ascii="Palatino Linotype" w:hAnsi="Palatino Linotype"/>
          </w:rPr>
          <w:delText xml:space="preserve">full </w:delText>
        </w:r>
        <w:r w:rsidRPr="00990F76" w:rsidDel="009048D2">
          <w:rPr>
            <w:rFonts w:ascii="Palatino Linotype" w:hAnsi="Palatino Linotype"/>
          </w:rPr>
          <w:delText>squeezed</w:delText>
        </w:r>
      </w:del>
      <w:ins w:id="2975" w:author="Barry" w:date="2020-03-20T13:41:00Z">
        <w:r w:rsidR="009048D2">
          <w:rPr>
            <w:rFonts w:ascii="Palatino Linotype" w:hAnsi="Palatino Linotype"/>
          </w:rPr>
          <w:t>the juice of one</w:t>
        </w:r>
      </w:ins>
      <w:r w:rsidRPr="00990F76">
        <w:rPr>
          <w:rFonts w:ascii="Palatino Linotype" w:hAnsi="Palatino Linotype"/>
        </w:rPr>
        <w:t xml:space="preserve"> lemon </w:t>
      </w:r>
      <w:r>
        <w:rPr>
          <w:rFonts w:ascii="Palatino Linotype" w:hAnsi="Palatino Linotype"/>
        </w:rPr>
        <w:t>and olive oil.</w:t>
      </w:r>
      <w:r w:rsidRPr="00990F76">
        <w:rPr>
          <w:rFonts w:ascii="Palatino Linotype" w:hAnsi="Palatino Linotype"/>
        </w:rPr>
        <w:t xml:space="preserve"> </w:t>
      </w:r>
    </w:p>
    <w:p w14:paraId="2E224D90" w14:textId="6E9F14E4" w:rsidR="009F75F0" w:rsidRDefault="009F75F0" w:rsidP="009048D2">
      <w:pPr>
        <w:rPr>
          <w:rFonts w:ascii="Palatino Linotype" w:hAnsi="Palatino Linotype"/>
        </w:rPr>
      </w:pPr>
      <w:del w:id="2976" w:author="Barry" w:date="2020-03-20T13:42:00Z">
        <w:r w:rsidDel="009048D2">
          <w:rPr>
            <w:rFonts w:ascii="Palatino Linotype" w:hAnsi="Palatino Linotype"/>
          </w:rPr>
          <w:delText>To</w:delText>
        </w:r>
      </w:del>
      <w:ins w:id="2977" w:author="Barry" w:date="2020-03-20T13:42:00Z">
        <w:r w:rsidR="009048D2">
          <w:rPr>
            <w:rFonts w:ascii="Palatino Linotype" w:hAnsi="Palatino Linotype"/>
          </w:rPr>
          <w:t>O</w:t>
        </w:r>
      </w:ins>
      <w:ins w:id="2978" w:author="Barry" w:date="2020-03-20T13:41:00Z">
        <w:r w:rsidR="009048D2">
          <w:rPr>
            <w:rFonts w:ascii="Palatino Linotype" w:hAnsi="Palatino Linotype"/>
          </w:rPr>
          <w:t xml:space="preserve">n </w:t>
        </w:r>
      </w:ins>
      <w:ins w:id="2979" w:author="Barry" w:date="2020-03-20T13:42:00Z">
        <w:r w:rsidR="009048D2">
          <w:rPr>
            <w:rFonts w:ascii="Palatino Linotype" w:hAnsi="Palatino Linotype"/>
          </w:rPr>
          <w:t>occasion</w:t>
        </w:r>
      </w:ins>
      <w:r>
        <w:rPr>
          <w:rFonts w:ascii="Palatino Linotype" w:hAnsi="Palatino Linotype"/>
        </w:rPr>
        <w:t xml:space="preserve"> </w:t>
      </w:r>
      <w:del w:id="2980" w:author="Barry" w:date="2020-03-20T13:42:00Z">
        <w:r w:rsidR="00990F76" w:rsidDel="009048D2">
          <w:rPr>
            <w:rFonts w:ascii="Palatino Linotype" w:hAnsi="Palatino Linotype"/>
          </w:rPr>
          <w:delText>some</w:delText>
        </w:r>
        <w:r w:rsidDel="009048D2">
          <w:rPr>
            <w:rFonts w:ascii="Palatino Linotype" w:hAnsi="Palatino Linotype"/>
          </w:rPr>
          <w:delText xml:space="preserve"> </w:delText>
        </w:r>
        <w:r w:rsidR="00AC500A" w:rsidDel="009048D2">
          <w:rPr>
            <w:rFonts w:ascii="Palatino Linotype" w:hAnsi="Palatino Linotype"/>
          </w:rPr>
          <w:delText xml:space="preserve">of </w:delText>
        </w:r>
        <w:r w:rsidDel="009048D2">
          <w:rPr>
            <w:rFonts w:ascii="Palatino Linotype" w:hAnsi="Palatino Linotype"/>
          </w:rPr>
          <w:delText xml:space="preserve">the meals </w:delText>
        </w:r>
      </w:del>
      <w:r>
        <w:rPr>
          <w:rFonts w:ascii="Palatino Linotype" w:hAnsi="Palatino Linotype"/>
        </w:rPr>
        <w:t xml:space="preserve">I </w:t>
      </w:r>
      <w:ins w:id="2981" w:author="Barry" w:date="2020-03-20T13:42:00Z">
        <w:r w:rsidR="009048D2">
          <w:rPr>
            <w:rFonts w:ascii="Palatino Linotype" w:hAnsi="Palatino Linotype"/>
          </w:rPr>
          <w:t xml:space="preserve">may </w:t>
        </w:r>
      </w:ins>
      <w:r>
        <w:rPr>
          <w:rFonts w:ascii="Palatino Linotype" w:hAnsi="Palatino Linotype"/>
        </w:rPr>
        <w:t xml:space="preserve">add </w:t>
      </w:r>
      <w:del w:id="2982" w:author="Barry" w:date="2020-03-20T13:42:00Z">
        <w:r w:rsidDel="009048D2">
          <w:rPr>
            <w:rFonts w:ascii="Palatino Linotype" w:hAnsi="Palatino Linotype"/>
          </w:rPr>
          <w:delText>a bit of</w:delText>
        </w:r>
      </w:del>
      <w:ins w:id="2983" w:author="Barry" w:date="2020-03-20T13:42:00Z">
        <w:r w:rsidR="009048D2">
          <w:rPr>
            <w:rFonts w:ascii="Palatino Linotype" w:hAnsi="Palatino Linotype"/>
          </w:rPr>
          <w:t>some</w:t>
        </w:r>
      </w:ins>
      <w:r>
        <w:rPr>
          <w:rFonts w:ascii="Palatino Linotype" w:hAnsi="Palatino Linotype"/>
        </w:rPr>
        <w:t xml:space="preserve"> nuts, </w:t>
      </w:r>
      <w:r w:rsidR="00AC500A">
        <w:rPr>
          <w:rFonts w:ascii="Palatino Linotype" w:hAnsi="Palatino Linotype"/>
        </w:rPr>
        <w:t xml:space="preserve">but </w:t>
      </w:r>
      <w:ins w:id="2984" w:author="Barry" w:date="2020-03-20T13:42:00Z">
        <w:r w:rsidR="009048D2">
          <w:rPr>
            <w:rFonts w:ascii="Palatino Linotype" w:hAnsi="Palatino Linotype"/>
          </w:rPr>
          <w:t xml:space="preserve">not </w:t>
        </w:r>
      </w:ins>
      <w:r>
        <w:rPr>
          <w:rFonts w:ascii="Palatino Linotype" w:hAnsi="Palatino Linotype"/>
        </w:rPr>
        <w:t xml:space="preserve">really </w:t>
      </w:r>
      <w:del w:id="2985" w:author="Barry" w:date="2020-03-20T13:42:00Z">
        <w:r w:rsidDel="009048D2">
          <w:rPr>
            <w:rFonts w:ascii="Palatino Linotype" w:hAnsi="Palatino Linotype"/>
          </w:rPr>
          <w:delText>not much</w:delText>
        </w:r>
      </w:del>
      <w:ins w:id="2986" w:author="Barry" w:date="2020-03-20T13:42:00Z">
        <w:r w:rsidR="009048D2">
          <w:rPr>
            <w:rFonts w:ascii="Palatino Linotype" w:hAnsi="Palatino Linotype"/>
          </w:rPr>
          <w:t>a lot</w:t>
        </w:r>
      </w:ins>
      <w:r w:rsidR="00990F76">
        <w:rPr>
          <w:rFonts w:ascii="Palatino Linotype" w:hAnsi="Palatino Linotype"/>
        </w:rPr>
        <w:t>.</w:t>
      </w:r>
      <w:r>
        <w:rPr>
          <w:rFonts w:ascii="Palatino Linotype" w:hAnsi="Palatino Linotype"/>
        </w:rPr>
        <w:t xml:space="preserve"> </w:t>
      </w:r>
      <w:r w:rsidR="00990F76">
        <w:rPr>
          <w:rFonts w:ascii="Palatino Linotype" w:hAnsi="Palatino Linotype"/>
        </w:rPr>
        <w:t>N</w:t>
      </w:r>
      <w:r>
        <w:rPr>
          <w:rFonts w:ascii="Palatino Linotype" w:hAnsi="Palatino Linotype"/>
        </w:rPr>
        <w:t>ot always and usually only to one of the day’s meals.</w:t>
      </w:r>
    </w:p>
    <w:p w14:paraId="75065DC8" w14:textId="77777777" w:rsidR="00990F76" w:rsidRDefault="00990F76" w:rsidP="00990F76">
      <w:pPr>
        <w:rPr>
          <w:rFonts w:ascii="Palatino Linotype" w:hAnsi="Palatino Linotype"/>
        </w:rPr>
      </w:pPr>
      <w:r>
        <w:rPr>
          <w:rFonts w:ascii="Palatino Linotype" w:hAnsi="Palatino Linotype"/>
        </w:rPr>
        <w:t>Between the meals I eat fruits – one full fruit in season or two halves of two different fruits (in season).</w:t>
      </w:r>
    </w:p>
    <w:p w14:paraId="1048C502" w14:textId="77777777" w:rsidR="009F75F0" w:rsidRDefault="009F75F0" w:rsidP="009F75F0">
      <w:pPr>
        <w:rPr>
          <w:rFonts w:ascii="Palatino Linotype" w:hAnsi="Palatino Linotype"/>
        </w:rPr>
      </w:pPr>
    </w:p>
    <w:p w14:paraId="52BAA13C" w14:textId="46BC5DA7" w:rsidR="009F75F0" w:rsidRDefault="009F75F0" w:rsidP="009048D2">
      <w:pPr>
        <w:rPr>
          <w:rFonts w:ascii="Palatino Linotype" w:hAnsi="Palatino Linotype"/>
        </w:rPr>
      </w:pPr>
      <w:r>
        <w:rPr>
          <w:rFonts w:ascii="Palatino Linotype" w:hAnsi="Palatino Linotype"/>
        </w:rPr>
        <w:t>I do have my “sins”</w:t>
      </w:r>
      <w:del w:id="2987" w:author="Barry" w:date="2020-03-20T13:43:00Z">
        <w:r w:rsidRPr="006A0648" w:rsidDel="009048D2">
          <w:rPr>
            <w:rFonts w:ascii="Segoe UI Emoji" w:eastAsia="Segoe UI Emoji" w:hAnsi="Segoe UI Emoji" w:cs="Segoe UI Emoji"/>
          </w:rPr>
          <w:delText>😊</w:delText>
        </w:r>
      </w:del>
      <w:r w:rsidR="008F5038">
        <w:rPr>
          <w:rFonts w:ascii="Palatino Linotype" w:hAnsi="Palatino Linotype"/>
        </w:rPr>
        <w:t>;</w:t>
      </w:r>
      <w:r>
        <w:rPr>
          <w:rFonts w:ascii="Palatino Linotype" w:hAnsi="Palatino Linotype"/>
        </w:rPr>
        <w:t xml:space="preserve"> I usually end the day with </w:t>
      </w:r>
      <w:del w:id="2988" w:author="Barry" w:date="2020-03-20T13:45:00Z">
        <w:r w:rsidDel="009048D2">
          <w:rPr>
            <w:rFonts w:ascii="Palatino Linotype" w:hAnsi="Palatino Linotype"/>
          </w:rPr>
          <w:delText xml:space="preserve">a </w:delText>
        </w:r>
      </w:del>
      <w:r>
        <w:rPr>
          <w:rFonts w:ascii="Palatino Linotype" w:hAnsi="Palatino Linotype"/>
        </w:rPr>
        <w:t>soy cream, 120 calories, but almost 4</w:t>
      </w:r>
      <w:ins w:id="2989" w:author="Barry" w:date="2020-03-20T13:45:00Z">
        <w:r w:rsidR="009048D2">
          <w:rPr>
            <w:rFonts w:ascii="Palatino Linotype" w:hAnsi="Palatino Linotype"/>
          </w:rPr>
          <w:t xml:space="preserve"> </w:t>
        </w:r>
      </w:ins>
      <w:r>
        <w:rPr>
          <w:rFonts w:ascii="Palatino Linotype" w:hAnsi="Palatino Linotype"/>
        </w:rPr>
        <w:t>gr</w:t>
      </w:r>
      <w:ins w:id="2990" w:author="Barry" w:date="2020-03-20T13:44:00Z">
        <w:r w:rsidR="009048D2">
          <w:rPr>
            <w:rFonts w:ascii="Palatino Linotype" w:hAnsi="Palatino Linotype"/>
          </w:rPr>
          <w:t>ams</w:t>
        </w:r>
      </w:ins>
      <w:r>
        <w:rPr>
          <w:rFonts w:ascii="Palatino Linotype" w:hAnsi="Palatino Linotype"/>
        </w:rPr>
        <w:t xml:space="preserve"> of protein</w:t>
      </w:r>
      <w:del w:id="2991" w:author="Barry" w:date="2020-03-20T13:44:00Z">
        <w:r w:rsidDel="009048D2">
          <w:rPr>
            <w:rFonts w:ascii="Palatino Linotype" w:hAnsi="Palatino Linotype"/>
          </w:rPr>
          <w:delText>s</w:delText>
        </w:r>
      </w:del>
      <w:r>
        <w:rPr>
          <w:rFonts w:ascii="Palatino Linotype" w:hAnsi="Palatino Linotype"/>
        </w:rPr>
        <w:t xml:space="preserve"> and 150</w:t>
      </w:r>
      <w:ins w:id="2992" w:author="Barry" w:date="2020-03-20T13:46:00Z">
        <w:r w:rsidR="009048D2">
          <w:rPr>
            <w:rFonts w:ascii="Palatino Linotype" w:hAnsi="Palatino Linotype"/>
          </w:rPr>
          <w:t xml:space="preserve"> </w:t>
        </w:r>
      </w:ins>
      <w:del w:id="2993" w:author="Barry" w:date="2020-03-20T13:46:00Z">
        <w:r w:rsidDel="009048D2">
          <w:rPr>
            <w:rFonts w:ascii="Palatino Linotype" w:hAnsi="Palatino Linotype"/>
          </w:rPr>
          <w:delText>mg</w:delText>
        </w:r>
      </w:del>
      <w:ins w:id="2994" w:author="Barry" w:date="2020-03-20T13:46:00Z">
        <w:r w:rsidR="009048D2">
          <w:rPr>
            <w:rFonts w:ascii="Palatino Linotype" w:hAnsi="Palatino Linotype"/>
          </w:rPr>
          <w:t>milligrams</w:t>
        </w:r>
      </w:ins>
      <w:r>
        <w:rPr>
          <w:rFonts w:ascii="Palatino Linotype" w:hAnsi="Palatino Linotype"/>
        </w:rPr>
        <w:t xml:space="preserve"> of calcium.</w:t>
      </w:r>
    </w:p>
    <w:p w14:paraId="5CC86DE3" w14:textId="4DA6510D" w:rsidR="009F75F0" w:rsidRDefault="009F75F0" w:rsidP="009048D2">
      <w:pPr>
        <w:rPr>
          <w:rFonts w:ascii="Palatino Linotype" w:hAnsi="Palatino Linotype"/>
        </w:rPr>
      </w:pPr>
      <w:r>
        <w:rPr>
          <w:rFonts w:ascii="Palatino Linotype" w:hAnsi="Palatino Linotype"/>
        </w:rPr>
        <w:t xml:space="preserve">During the day, another “sin” </w:t>
      </w:r>
      <w:ins w:id="2995" w:author="Barry" w:date="2020-03-20T13:47:00Z">
        <w:r w:rsidR="009048D2">
          <w:rPr>
            <w:rFonts w:ascii="Palatino Linotype" w:hAnsi="Palatino Linotype"/>
          </w:rPr>
          <w:t xml:space="preserve">of mine </w:t>
        </w:r>
      </w:ins>
      <w:r>
        <w:rPr>
          <w:rFonts w:ascii="Palatino Linotype" w:hAnsi="Palatino Linotype"/>
        </w:rPr>
        <w:t xml:space="preserve">is </w:t>
      </w:r>
      <w:del w:id="2996" w:author="Barry" w:date="2020-03-20T13:46:00Z">
        <w:r w:rsidDel="009048D2">
          <w:rPr>
            <w:rFonts w:ascii="Palatino Linotype" w:hAnsi="Palatino Linotype"/>
          </w:rPr>
          <w:delText xml:space="preserve">a </w:delText>
        </w:r>
      </w:del>
      <w:r>
        <w:rPr>
          <w:rFonts w:ascii="Palatino Linotype" w:hAnsi="Palatino Linotype"/>
        </w:rPr>
        <w:t>green or white tea with two small “</w:t>
      </w:r>
      <w:commentRangeStart w:id="2997"/>
      <w:r>
        <w:rPr>
          <w:rFonts w:ascii="Palatino Linotype" w:hAnsi="Palatino Linotype"/>
        </w:rPr>
        <w:t>industrial”</w:t>
      </w:r>
      <w:commentRangeEnd w:id="2997"/>
      <w:r w:rsidR="009048D2">
        <w:rPr>
          <w:rStyle w:val="CommentReference"/>
        </w:rPr>
        <w:commentReference w:id="2997"/>
      </w:r>
      <w:r>
        <w:rPr>
          <w:rFonts w:ascii="Palatino Linotype" w:hAnsi="Palatino Linotype"/>
        </w:rPr>
        <w:t xml:space="preserve"> oatmeal cookies, </w:t>
      </w:r>
      <w:ins w:id="2998" w:author="Barry" w:date="2020-03-18T14:24:00Z">
        <w:r w:rsidR="00DB48DB" w:rsidRPr="00DB48DB">
          <w:rPr>
            <w:rFonts w:ascii="Palatino Linotype" w:hAnsi="Palatino Linotype"/>
          </w:rPr>
          <w:t>≈</w:t>
        </w:r>
      </w:ins>
      <w:del w:id="2999" w:author="Barry" w:date="2020-03-18T14:24:00Z">
        <w:r w:rsidDel="00DB48DB">
          <w:rPr>
            <w:rFonts w:ascii="Palatino Linotype" w:hAnsi="Palatino Linotype"/>
          </w:rPr>
          <w:delText>~</w:delText>
        </w:r>
      </w:del>
      <w:r>
        <w:rPr>
          <w:rFonts w:ascii="Palatino Linotype" w:hAnsi="Palatino Linotype"/>
        </w:rPr>
        <w:t>100 calories, no nutrition value</w:t>
      </w:r>
      <w:ins w:id="3000" w:author="Barry" w:date="2020-03-20T13:49:00Z">
        <w:r w:rsidR="009048D2">
          <w:rPr>
            <w:rFonts w:ascii="Segoe UI Emoji" w:eastAsia="Segoe UI Emoji" w:hAnsi="Segoe UI Emoji" w:cs="Segoe UI Emoji"/>
          </w:rPr>
          <w:t>.</w:t>
        </w:r>
      </w:ins>
      <w:del w:id="3001" w:author="Barry" w:date="2020-03-20T13:49:00Z">
        <w:r w:rsidRPr="006A0648" w:rsidDel="009048D2">
          <w:rPr>
            <w:rFonts w:ascii="Segoe UI Emoji" w:eastAsia="Segoe UI Emoji" w:hAnsi="Segoe UI Emoji" w:cs="Segoe UI Emoji"/>
          </w:rPr>
          <w:delText>☹</w:delText>
        </w:r>
      </w:del>
      <w:r>
        <w:rPr>
          <w:rFonts w:ascii="Palatino Linotype" w:hAnsi="Palatino Linotype"/>
        </w:rPr>
        <w:t xml:space="preserve"> </w:t>
      </w:r>
      <w:r>
        <w:rPr>
          <w:rFonts w:ascii="Palatino Linotype" w:hAnsi="Palatino Linotype"/>
        </w:rPr>
        <w:br w:type="page"/>
      </w:r>
    </w:p>
    <w:p w14:paraId="78E671AE" w14:textId="77777777" w:rsidR="00BD7B29" w:rsidRPr="00BD7B29" w:rsidRDefault="00A04D19">
      <w:pPr>
        <w:jc w:val="center"/>
        <w:rPr>
          <w:ins w:id="3002" w:author="Barry" w:date="2020-03-20T13:51:00Z"/>
          <w:rFonts w:ascii="Palatino Linotype" w:hAnsi="Palatino Linotype"/>
          <w:b/>
          <w:bCs/>
          <w:sz w:val="24"/>
          <w:szCs w:val="24"/>
          <w:rPrChange w:id="3003" w:author="Barry" w:date="2020-03-20T13:52:00Z">
            <w:rPr>
              <w:ins w:id="3004" w:author="Barry" w:date="2020-03-20T13:51:00Z"/>
              <w:rFonts w:ascii="Palatino Linotype" w:hAnsi="Palatino Linotype"/>
              <w:b/>
              <w:bCs/>
            </w:rPr>
          </w:rPrChange>
        </w:rPr>
        <w:pPrChange w:id="3005" w:author="Barry" w:date="2020-03-20T13:51:00Z">
          <w:pPr/>
        </w:pPrChange>
      </w:pPr>
      <w:r w:rsidRPr="00BD7B29">
        <w:rPr>
          <w:rFonts w:ascii="Palatino Linotype" w:hAnsi="Palatino Linotype"/>
          <w:b/>
          <w:bCs/>
          <w:sz w:val="24"/>
          <w:szCs w:val="24"/>
          <w:rPrChange w:id="3006" w:author="Barry" w:date="2020-03-20T13:52:00Z">
            <w:rPr>
              <w:rFonts w:ascii="Palatino Linotype" w:hAnsi="Palatino Linotype"/>
              <w:b/>
              <w:bCs/>
            </w:rPr>
          </w:rPrChange>
        </w:rPr>
        <w:lastRenderedPageBreak/>
        <w:t>Chapter 15</w:t>
      </w:r>
    </w:p>
    <w:p w14:paraId="102C774F" w14:textId="2E2B9053" w:rsidR="00FF0504" w:rsidRDefault="00BD7B29">
      <w:pPr>
        <w:jc w:val="center"/>
        <w:rPr>
          <w:ins w:id="3007" w:author="Barry" w:date="2020-03-23T13:10:00Z"/>
          <w:rFonts w:ascii="Palatino Linotype" w:hAnsi="Palatino Linotype"/>
          <w:b/>
          <w:bCs/>
          <w:sz w:val="24"/>
          <w:szCs w:val="24"/>
        </w:rPr>
        <w:pPrChange w:id="3008" w:author="Barry" w:date="2020-03-29T12:35:00Z">
          <w:pPr/>
        </w:pPrChange>
      </w:pPr>
      <w:ins w:id="3009" w:author="Barry" w:date="2020-03-20T13:51:00Z">
        <w:r>
          <w:rPr>
            <w:rFonts w:ascii="Palatino Linotype" w:hAnsi="Palatino Linotype"/>
            <w:b/>
            <w:bCs/>
          </w:rPr>
          <w:t xml:space="preserve"> </w:t>
        </w:r>
      </w:ins>
      <w:ins w:id="3010" w:author="Barry" w:date="2020-03-20T13:53:00Z">
        <w:r>
          <w:rPr>
            <w:rFonts w:ascii="Palatino Linotype" w:hAnsi="Palatino Linotype"/>
            <w:b/>
            <w:bCs/>
          </w:rPr>
          <w:t xml:space="preserve"> </w:t>
        </w:r>
      </w:ins>
      <w:del w:id="3011" w:author="Barry" w:date="2020-03-20T13:51:00Z">
        <w:r w:rsidR="00A04D19" w:rsidRPr="00BD7B29" w:rsidDel="00BD7B29">
          <w:rPr>
            <w:rFonts w:ascii="Palatino Linotype" w:hAnsi="Palatino Linotype"/>
            <w:b/>
            <w:bCs/>
            <w:sz w:val="24"/>
            <w:szCs w:val="24"/>
            <w:rPrChange w:id="3012" w:author="Barry" w:date="2020-03-20T13:53:00Z">
              <w:rPr>
                <w:rFonts w:ascii="Palatino Linotype" w:hAnsi="Palatino Linotype"/>
                <w:b/>
                <w:bCs/>
              </w:rPr>
            </w:rPrChange>
          </w:rPr>
          <w:delText xml:space="preserve">, </w:delText>
        </w:r>
      </w:del>
      <w:r w:rsidR="009F75F0" w:rsidRPr="00BD7B29">
        <w:rPr>
          <w:rFonts w:ascii="Palatino Linotype" w:hAnsi="Palatino Linotype"/>
          <w:b/>
          <w:bCs/>
          <w:sz w:val="24"/>
          <w:szCs w:val="24"/>
          <w:rPrChange w:id="3013" w:author="Barry" w:date="2020-03-20T13:53:00Z">
            <w:rPr>
              <w:rFonts w:ascii="Palatino Linotype" w:hAnsi="Palatino Linotype"/>
              <w:b/>
              <w:bCs/>
            </w:rPr>
          </w:rPrChange>
        </w:rPr>
        <w:t>F</w:t>
      </w:r>
      <w:r w:rsidR="00FF0504" w:rsidRPr="00BD7B29">
        <w:rPr>
          <w:rFonts w:ascii="Palatino Linotype" w:hAnsi="Palatino Linotype"/>
          <w:b/>
          <w:bCs/>
          <w:sz w:val="24"/>
          <w:szCs w:val="24"/>
          <w:rPrChange w:id="3014" w:author="Barry" w:date="2020-03-20T13:53:00Z">
            <w:rPr>
              <w:rFonts w:ascii="Palatino Linotype" w:hAnsi="Palatino Linotype"/>
              <w:b/>
              <w:bCs/>
            </w:rPr>
          </w:rPrChange>
        </w:rPr>
        <w:t xml:space="preserve">ood </w:t>
      </w:r>
      <w:del w:id="3015" w:author="Barry" w:date="2020-03-29T12:35:00Z">
        <w:r w:rsidR="008A106E" w:rsidRPr="00BD7B29" w:rsidDel="005823B5">
          <w:rPr>
            <w:rFonts w:ascii="Palatino Linotype" w:hAnsi="Palatino Linotype"/>
            <w:b/>
            <w:bCs/>
            <w:sz w:val="24"/>
            <w:szCs w:val="24"/>
            <w:rPrChange w:id="3016" w:author="Barry" w:date="2020-03-20T13:53:00Z">
              <w:rPr>
                <w:rFonts w:ascii="Palatino Linotype" w:hAnsi="Palatino Linotype"/>
                <w:b/>
                <w:bCs/>
              </w:rPr>
            </w:rPrChange>
          </w:rPr>
          <w:delText>s</w:delText>
        </w:r>
        <w:r w:rsidR="00FF0504" w:rsidRPr="00BD7B29" w:rsidDel="005823B5">
          <w:rPr>
            <w:rFonts w:ascii="Palatino Linotype" w:hAnsi="Palatino Linotype"/>
            <w:b/>
            <w:bCs/>
            <w:sz w:val="24"/>
            <w:szCs w:val="24"/>
            <w:rPrChange w:id="3017" w:author="Barry" w:date="2020-03-20T13:53:00Z">
              <w:rPr>
                <w:rFonts w:ascii="Palatino Linotype" w:hAnsi="Palatino Linotype"/>
                <w:b/>
                <w:bCs/>
              </w:rPr>
            </w:rPrChange>
          </w:rPr>
          <w:delText>upplements</w:delText>
        </w:r>
      </w:del>
      <w:ins w:id="3018" w:author="Barry" w:date="2020-03-29T12:35:00Z">
        <w:r w:rsidR="005823B5">
          <w:rPr>
            <w:rFonts w:ascii="Palatino Linotype" w:hAnsi="Palatino Linotype"/>
            <w:b/>
            <w:bCs/>
            <w:sz w:val="24"/>
            <w:szCs w:val="24"/>
          </w:rPr>
          <w:t>S</w:t>
        </w:r>
        <w:r w:rsidR="005823B5" w:rsidRPr="00BD7B29">
          <w:rPr>
            <w:rFonts w:ascii="Palatino Linotype" w:hAnsi="Palatino Linotype"/>
            <w:b/>
            <w:bCs/>
            <w:sz w:val="24"/>
            <w:szCs w:val="24"/>
            <w:rPrChange w:id="3019" w:author="Barry" w:date="2020-03-20T13:53:00Z">
              <w:rPr>
                <w:rFonts w:ascii="Palatino Linotype" w:hAnsi="Palatino Linotype"/>
                <w:b/>
                <w:bCs/>
              </w:rPr>
            </w:rPrChange>
          </w:rPr>
          <w:t>upplements</w:t>
        </w:r>
      </w:ins>
      <w:r w:rsidR="00F565FE" w:rsidRPr="00BD7B29">
        <w:rPr>
          <w:rFonts w:ascii="Palatino Linotype" w:hAnsi="Palatino Linotype"/>
          <w:b/>
          <w:bCs/>
          <w:sz w:val="24"/>
          <w:szCs w:val="24"/>
          <w:rPrChange w:id="3020" w:author="Barry" w:date="2020-03-20T13:53:00Z">
            <w:rPr>
              <w:rFonts w:ascii="Palatino Linotype" w:hAnsi="Palatino Linotype"/>
              <w:b/>
              <w:bCs/>
            </w:rPr>
          </w:rPrChange>
        </w:rPr>
        <w:t>.</w:t>
      </w:r>
    </w:p>
    <w:p w14:paraId="4DFEAC41" w14:textId="77777777" w:rsidR="00915E55" w:rsidRPr="00BD7B29" w:rsidRDefault="00915E55">
      <w:pPr>
        <w:jc w:val="center"/>
        <w:rPr>
          <w:rFonts w:ascii="Palatino Linotype" w:hAnsi="Palatino Linotype"/>
          <w:b/>
          <w:bCs/>
          <w:sz w:val="24"/>
          <w:szCs w:val="24"/>
          <w:rPrChange w:id="3021" w:author="Barry" w:date="2020-03-20T13:53:00Z">
            <w:rPr>
              <w:rFonts w:ascii="Palatino Linotype" w:hAnsi="Palatino Linotype"/>
              <w:b/>
              <w:bCs/>
            </w:rPr>
          </w:rPrChange>
        </w:rPr>
        <w:pPrChange w:id="3022" w:author="Barry" w:date="2020-03-20T13:51:00Z">
          <w:pPr/>
        </w:pPrChange>
      </w:pPr>
    </w:p>
    <w:p w14:paraId="14E9BD03" w14:textId="5F6A28EF" w:rsidR="00FF0504" w:rsidDel="00BD7B29" w:rsidRDefault="00FF0504">
      <w:pPr>
        <w:rPr>
          <w:del w:id="3023" w:author="Barry" w:date="2020-03-20T13:53:00Z"/>
          <w:rFonts w:ascii="Palatino Linotype" w:hAnsi="Palatino Linotype"/>
        </w:rPr>
      </w:pPr>
    </w:p>
    <w:p w14:paraId="6604CF1D" w14:textId="3B6D45ED" w:rsidR="00F565FE" w:rsidRDefault="00FF0504" w:rsidP="00BD7B29">
      <w:pPr>
        <w:spacing w:after="0" w:line="240" w:lineRule="auto"/>
        <w:rPr>
          <w:rFonts w:ascii="Palatino Linotype" w:hAnsi="Palatino Linotype"/>
        </w:rPr>
      </w:pPr>
      <w:r>
        <w:rPr>
          <w:rFonts w:ascii="Palatino Linotype" w:hAnsi="Palatino Linotype"/>
        </w:rPr>
        <w:t>I’m well aware</w:t>
      </w:r>
      <w:r w:rsidR="00F565FE">
        <w:rPr>
          <w:rFonts w:ascii="Palatino Linotype" w:hAnsi="Palatino Linotype"/>
        </w:rPr>
        <w:t xml:space="preserve">, that there are </w:t>
      </w:r>
      <w:r w:rsidR="00F565FE" w:rsidRPr="00F565FE">
        <w:rPr>
          <w:rFonts w:ascii="Palatino Linotype" w:hAnsi="Palatino Linotype"/>
        </w:rPr>
        <w:t xml:space="preserve">no </w:t>
      </w:r>
      <w:del w:id="3024" w:author="Barry" w:date="2020-03-20T13:54:00Z">
        <w:r w:rsidR="00F565FE" w:rsidRPr="00F565FE" w:rsidDel="00BD7B29">
          <w:rPr>
            <w:rFonts w:ascii="Palatino Linotype" w:hAnsi="Palatino Linotype"/>
          </w:rPr>
          <w:delText xml:space="preserve">clear </w:delText>
        </w:r>
      </w:del>
      <w:ins w:id="3025" w:author="Barry" w:date="2020-03-20T13:54:00Z">
        <w:r w:rsidR="00BD7B29">
          <w:rPr>
            <w:rFonts w:ascii="Palatino Linotype" w:hAnsi="Palatino Linotype"/>
          </w:rPr>
          <w:t>simple</w:t>
        </w:r>
        <w:r w:rsidR="00BD7B29" w:rsidRPr="00F565FE">
          <w:rPr>
            <w:rFonts w:ascii="Palatino Linotype" w:hAnsi="Palatino Linotype"/>
          </w:rPr>
          <w:t xml:space="preserve"> </w:t>
        </w:r>
      </w:ins>
      <w:r w:rsidR="00F565FE" w:rsidRPr="00F565FE">
        <w:rPr>
          <w:rFonts w:ascii="Palatino Linotype" w:hAnsi="Palatino Linotype"/>
        </w:rPr>
        <w:t>conclusions</w:t>
      </w:r>
      <w:r w:rsidR="00F565FE">
        <w:rPr>
          <w:rFonts w:ascii="Palatino Linotype" w:hAnsi="Palatino Linotype"/>
        </w:rPr>
        <w:t xml:space="preserve"> regarding the benefits of food supplements.</w:t>
      </w:r>
    </w:p>
    <w:p w14:paraId="1FC0FDF6" w14:textId="77777777" w:rsidR="008F5038" w:rsidRDefault="008F5038" w:rsidP="00F565FE">
      <w:pPr>
        <w:spacing w:after="0" w:line="240" w:lineRule="auto"/>
        <w:rPr>
          <w:rFonts w:ascii="Palatino Linotype" w:hAnsi="Palatino Linotype"/>
          <w:b/>
          <w:bCs/>
        </w:rPr>
      </w:pPr>
    </w:p>
    <w:p w14:paraId="618A801F" w14:textId="4E2CBEE6" w:rsidR="00F565FE" w:rsidRPr="0049060D" w:rsidRDefault="00F565FE" w:rsidP="00BD7B29">
      <w:pPr>
        <w:spacing w:after="0" w:line="240" w:lineRule="auto"/>
        <w:rPr>
          <w:rFonts w:ascii="Palatino Linotype" w:hAnsi="Palatino Linotype"/>
          <w:b/>
          <w:bCs/>
        </w:rPr>
      </w:pPr>
      <w:r w:rsidRPr="0049060D">
        <w:rPr>
          <w:rFonts w:ascii="Palatino Linotype" w:hAnsi="Palatino Linotype"/>
          <w:b/>
          <w:bCs/>
        </w:rPr>
        <w:t xml:space="preserve">But the question is what </w:t>
      </w:r>
      <w:del w:id="3026" w:author="Barry" w:date="2020-03-20T13:54:00Z">
        <w:r w:rsidRPr="0049060D" w:rsidDel="00BD7B29">
          <w:rPr>
            <w:rFonts w:ascii="Palatino Linotype" w:hAnsi="Palatino Linotype"/>
            <w:b/>
            <w:bCs/>
          </w:rPr>
          <w:delText xml:space="preserve">was </w:delText>
        </w:r>
      </w:del>
      <w:ins w:id="3027" w:author="Barry" w:date="2020-03-20T13:54:00Z">
        <w:r w:rsidR="00BD7B29">
          <w:rPr>
            <w:rFonts w:ascii="Palatino Linotype" w:hAnsi="Palatino Linotype"/>
            <w:b/>
            <w:bCs/>
          </w:rPr>
          <w:t>is</w:t>
        </w:r>
        <w:r w:rsidR="00BD7B29" w:rsidRPr="0049060D">
          <w:rPr>
            <w:rFonts w:ascii="Palatino Linotype" w:hAnsi="Palatino Linotype"/>
            <w:b/>
            <w:bCs/>
          </w:rPr>
          <w:t xml:space="preserve"> </w:t>
        </w:r>
      </w:ins>
      <w:r w:rsidRPr="0049060D">
        <w:rPr>
          <w:rFonts w:ascii="Palatino Linotype" w:hAnsi="Palatino Linotype"/>
          <w:b/>
          <w:bCs/>
        </w:rPr>
        <w:t>the question…</w:t>
      </w:r>
      <w:ins w:id="3028" w:author="Barry" w:date="2020-03-20T13:55:00Z">
        <w:r w:rsidR="00BD7B29">
          <w:rPr>
            <w:rFonts w:ascii="Palatino Linotype" w:hAnsi="Palatino Linotype"/>
            <w:b/>
            <w:bCs/>
          </w:rPr>
          <w:t>?</w:t>
        </w:r>
      </w:ins>
      <w:del w:id="3029" w:author="Barry" w:date="2020-03-20T13:54:00Z">
        <w:r w:rsidRPr="0049060D" w:rsidDel="00BD7B29">
          <w:rPr>
            <w:rFonts w:ascii="Segoe UI Emoji" w:eastAsia="Segoe UI Emoji" w:hAnsi="Segoe UI Emoji" w:cs="Segoe UI Emoji"/>
            <w:b/>
            <w:bCs/>
          </w:rPr>
          <w:delText>😊</w:delText>
        </w:r>
      </w:del>
    </w:p>
    <w:p w14:paraId="19621761" w14:textId="6CC78662" w:rsidR="00F565FE" w:rsidRDefault="00F565FE" w:rsidP="00BD7B29">
      <w:pPr>
        <w:spacing w:after="0" w:line="240" w:lineRule="auto"/>
        <w:rPr>
          <w:rFonts w:ascii="Palatino Linotype" w:hAnsi="Palatino Linotype"/>
        </w:rPr>
      </w:pPr>
      <w:r>
        <w:rPr>
          <w:rFonts w:ascii="Palatino Linotype" w:hAnsi="Palatino Linotype"/>
        </w:rPr>
        <w:t xml:space="preserve">If one expects a food supplement to cure cancer or to improve memory, then the research is a waste of time. No food supplement </w:t>
      </w:r>
      <w:del w:id="3030" w:author="Barry" w:date="2020-03-20T13:55:00Z">
        <w:r w:rsidDel="00BD7B29">
          <w:rPr>
            <w:rFonts w:ascii="Palatino Linotype" w:hAnsi="Palatino Linotype"/>
          </w:rPr>
          <w:delText xml:space="preserve">will </w:delText>
        </w:r>
      </w:del>
      <w:ins w:id="3031" w:author="Barry" w:date="2020-03-20T13:55:00Z">
        <w:r w:rsidR="00BD7B29">
          <w:rPr>
            <w:rFonts w:ascii="Palatino Linotype" w:hAnsi="Palatino Linotype"/>
          </w:rPr>
          <w:t xml:space="preserve">can </w:t>
        </w:r>
      </w:ins>
      <w:del w:id="3032" w:author="Barry" w:date="2020-03-20T13:55:00Z">
        <w:r w:rsidDel="00BD7B29">
          <w:rPr>
            <w:rFonts w:ascii="Palatino Linotype" w:hAnsi="Palatino Linotype"/>
          </w:rPr>
          <w:delText xml:space="preserve">make </w:delText>
        </w:r>
      </w:del>
      <w:ins w:id="3033" w:author="Barry" w:date="2020-03-20T13:55:00Z">
        <w:r w:rsidR="00BD7B29">
          <w:rPr>
            <w:rFonts w:ascii="Palatino Linotype" w:hAnsi="Palatino Linotype"/>
          </w:rPr>
          <w:t xml:space="preserve">create </w:t>
        </w:r>
      </w:ins>
      <w:r w:rsidR="0049060D">
        <w:rPr>
          <w:rFonts w:ascii="Palatino Linotype" w:hAnsi="Palatino Linotype"/>
        </w:rPr>
        <w:t>such</w:t>
      </w:r>
      <w:r>
        <w:rPr>
          <w:rFonts w:ascii="Palatino Linotype" w:hAnsi="Palatino Linotype"/>
        </w:rPr>
        <w:t xml:space="preserve"> </w:t>
      </w:r>
      <w:ins w:id="3034" w:author="Barry" w:date="2020-03-20T13:55:00Z">
        <w:r w:rsidR="00BD7B29">
          <w:rPr>
            <w:rFonts w:ascii="Palatino Linotype" w:hAnsi="Palatino Linotype"/>
          </w:rPr>
          <w:t xml:space="preserve">a </w:t>
        </w:r>
      </w:ins>
      <w:r>
        <w:rPr>
          <w:rFonts w:ascii="Palatino Linotype" w:hAnsi="Palatino Linotype"/>
        </w:rPr>
        <w:t>miracle.</w:t>
      </w:r>
    </w:p>
    <w:p w14:paraId="6327B037" w14:textId="1791A269" w:rsidR="00F565FE" w:rsidRDefault="00F565FE" w:rsidP="00BD7B29">
      <w:pPr>
        <w:spacing w:after="0" w:line="240" w:lineRule="auto"/>
        <w:rPr>
          <w:rFonts w:ascii="Palatino Linotype" w:hAnsi="Palatino Linotype"/>
        </w:rPr>
      </w:pPr>
      <w:r>
        <w:rPr>
          <w:rFonts w:ascii="Palatino Linotype" w:hAnsi="Palatino Linotype"/>
        </w:rPr>
        <w:t xml:space="preserve">But if you are aware </w:t>
      </w:r>
      <w:ins w:id="3035" w:author="Barry" w:date="2020-03-20T13:55:00Z">
        <w:r w:rsidR="00BD7B29">
          <w:rPr>
            <w:rFonts w:ascii="Palatino Linotype" w:hAnsi="Palatino Linotype"/>
          </w:rPr>
          <w:t xml:space="preserve">of </w:t>
        </w:r>
      </w:ins>
      <w:r>
        <w:rPr>
          <w:rFonts w:ascii="Palatino Linotype" w:hAnsi="Palatino Linotype"/>
        </w:rPr>
        <w:t xml:space="preserve">what </w:t>
      </w:r>
      <w:del w:id="3036" w:author="Barry" w:date="2020-03-20T13:55:00Z">
        <w:r w:rsidDel="00BD7B29">
          <w:rPr>
            <w:rFonts w:ascii="Palatino Linotype" w:hAnsi="Palatino Linotype"/>
          </w:rPr>
          <w:delText xml:space="preserve">can </w:delText>
        </w:r>
      </w:del>
      <w:ins w:id="3037" w:author="Barry" w:date="2020-03-20T13:55:00Z">
        <w:r w:rsidR="00BD7B29">
          <w:rPr>
            <w:rFonts w:ascii="Palatino Linotype" w:hAnsi="Palatino Linotype"/>
          </w:rPr>
          <w:t xml:space="preserve">may </w:t>
        </w:r>
      </w:ins>
      <w:r>
        <w:rPr>
          <w:rFonts w:ascii="Palatino Linotype" w:hAnsi="Palatino Linotype"/>
        </w:rPr>
        <w:t xml:space="preserve">be missing </w:t>
      </w:r>
      <w:del w:id="3038" w:author="Barry" w:date="2020-03-20T13:56:00Z">
        <w:r w:rsidDel="00BD7B29">
          <w:rPr>
            <w:rFonts w:ascii="Palatino Linotype" w:hAnsi="Palatino Linotype"/>
          </w:rPr>
          <w:delText xml:space="preserve">in </w:delText>
        </w:r>
      </w:del>
      <w:ins w:id="3039" w:author="Barry" w:date="2020-03-20T13:56:00Z">
        <w:r w:rsidR="00BD7B29">
          <w:rPr>
            <w:rFonts w:ascii="Palatino Linotype" w:hAnsi="Palatino Linotype"/>
          </w:rPr>
          <w:t xml:space="preserve">from </w:t>
        </w:r>
      </w:ins>
      <w:r>
        <w:rPr>
          <w:rFonts w:ascii="Palatino Linotype" w:hAnsi="Palatino Linotype"/>
        </w:rPr>
        <w:t>your diet on a</w:t>
      </w:r>
      <w:ins w:id="3040" w:author="Barry" w:date="2020-03-20T13:56:00Z">
        <w:r w:rsidR="00BD7B29">
          <w:rPr>
            <w:rFonts w:ascii="Palatino Linotype" w:hAnsi="Palatino Linotype"/>
          </w:rPr>
          <w:t>ny</w:t>
        </w:r>
      </w:ins>
      <w:r>
        <w:rPr>
          <w:rFonts w:ascii="Palatino Linotype" w:hAnsi="Palatino Linotype"/>
        </w:rPr>
        <w:t xml:space="preserve"> </w:t>
      </w:r>
      <w:del w:id="3041" w:author="Barry" w:date="2020-03-20T13:56:00Z">
        <w:r w:rsidDel="00BD7B29">
          <w:rPr>
            <w:rFonts w:ascii="Palatino Linotype" w:hAnsi="Palatino Linotype"/>
          </w:rPr>
          <w:delText xml:space="preserve">specific </w:delText>
        </w:r>
      </w:del>
      <w:ins w:id="3042" w:author="Barry" w:date="2020-03-20T13:56:00Z">
        <w:r w:rsidR="00BD7B29">
          <w:rPr>
            <w:rFonts w:ascii="Palatino Linotype" w:hAnsi="Palatino Linotype"/>
          </w:rPr>
          <w:t xml:space="preserve">one </w:t>
        </w:r>
      </w:ins>
      <w:r>
        <w:rPr>
          <w:rFonts w:ascii="Palatino Linotype" w:hAnsi="Palatino Linotype"/>
        </w:rPr>
        <w:t xml:space="preserve">day, then a food supplement </w:t>
      </w:r>
      <w:del w:id="3043" w:author="Barry" w:date="2020-03-20T13:56:00Z">
        <w:r w:rsidDel="00BD7B29">
          <w:rPr>
            <w:rFonts w:ascii="Palatino Linotype" w:hAnsi="Palatino Linotype"/>
          </w:rPr>
          <w:delText xml:space="preserve">is </w:delText>
        </w:r>
      </w:del>
      <w:ins w:id="3044" w:author="Barry" w:date="2020-03-20T13:56:00Z">
        <w:r w:rsidR="00BD7B29">
          <w:rPr>
            <w:rFonts w:ascii="Palatino Linotype" w:hAnsi="Palatino Linotype"/>
          </w:rPr>
          <w:t xml:space="preserve">can be </w:t>
        </w:r>
      </w:ins>
      <w:del w:id="3045" w:author="Barry" w:date="2020-03-20T13:56:00Z">
        <w:r w:rsidDel="00BD7B29">
          <w:rPr>
            <w:rFonts w:ascii="Palatino Linotype" w:hAnsi="Palatino Linotype"/>
          </w:rPr>
          <w:delText>a perfect</w:delText>
        </w:r>
      </w:del>
      <w:ins w:id="3046" w:author="Barry" w:date="2020-03-20T13:56:00Z">
        <w:r w:rsidR="00BD7B29">
          <w:rPr>
            <w:rFonts w:ascii="Palatino Linotype" w:hAnsi="Palatino Linotype"/>
          </w:rPr>
          <w:t>the perfect</w:t>
        </w:r>
      </w:ins>
      <w:r>
        <w:rPr>
          <w:rFonts w:ascii="Palatino Linotype" w:hAnsi="Palatino Linotype"/>
        </w:rPr>
        <w:t xml:space="preserve"> solution.</w:t>
      </w:r>
    </w:p>
    <w:p w14:paraId="04A00EDE" w14:textId="455DC117" w:rsidR="00F565FE" w:rsidRDefault="00F565FE" w:rsidP="00BD7B29">
      <w:pPr>
        <w:spacing w:after="0" w:line="240" w:lineRule="auto"/>
        <w:rPr>
          <w:rFonts w:ascii="Palatino Linotype" w:hAnsi="Palatino Linotype"/>
        </w:rPr>
      </w:pPr>
      <w:r>
        <w:rPr>
          <w:rFonts w:ascii="Palatino Linotype" w:hAnsi="Palatino Linotype"/>
        </w:rPr>
        <w:t xml:space="preserve">On a rest day, I </w:t>
      </w:r>
      <w:del w:id="3047" w:author="Barry" w:date="2020-03-20T13:57:00Z">
        <w:r w:rsidDel="00BD7B29">
          <w:rPr>
            <w:rFonts w:ascii="Palatino Linotype" w:hAnsi="Palatino Linotype"/>
          </w:rPr>
          <w:delText xml:space="preserve">almost </w:delText>
        </w:r>
      </w:del>
      <w:ins w:id="3048" w:author="Barry" w:date="2020-03-20T13:57:00Z">
        <w:r w:rsidR="00BD7B29">
          <w:rPr>
            <w:rFonts w:ascii="Palatino Linotype" w:hAnsi="Palatino Linotype"/>
          </w:rPr>
          <w:t xml:space="preserve">usually </w:t>
        </w:r>
      </w:ins>
      <w:r>
        <w:rPr>
          <w:rFonts w:ascii="Palatino Linotype" w:hAnsi="Palatino Linotype"/>
        </w:rPr>
        <w:t xml:space="preserve">don’t take any supplements, except </w:t>
      </w:r>
      <w:ins w:id="3049" w:author="Barry" w:date="2020-03-20T13:57:00Z">
        <w:r w:rsidR="00BD7B29">
          <w:rPr>
            <w:rFonts w:ascii="Palatino Linotype" w:hAnsi="Palatino Linotype"/>
          </w:rPr>
          <w:t xml:space="preserve">for </w:t>
        </w:r>
      </w:ins>
      <w:r>
        <w:rPr>
          <w:rFonts w:ascii="Palatino Linotype" w:hAnsi="Palatino Linotype"/>
        </w:rPr>
        <w:t>B-12, which I take a</w:t>
      </w:r>
      <w:r w:rsidR="00AC500A">
        <w:rPr>
          <w:rFonts w:ascii="Palatino Linotype" w:hAnsi="Palatino Linotype"/>
        </w:rPr>
        <w:t>t</w:t>
      </w:r>
      <w:r>
        <w:rPr>
          <w:rFonts w:ascii="Palatino Linotype" w:hAnsi="Palatino Linotype"/>
        </w:rPr>
        <w:t xml:space="preserve"> least every other day, because as a vegan I </w:t>
      </w:r>
      <w:del w:id="3050" w:author="Barry" w:date="2020-03-20T13:57:00Z">
        <w:r w:rsidDel="00BD7B29">
          <w:rPr>
            <w:rFonts w:ascii="Palatino Linotype" w:hAnsi="Palatino Linotype"/>
          </w:rPr>
          <w:delText xml:space="preserve">do not </w:delText>
        </w:r>
      </w:del>
      <w:r>
        <w:rPr>
          <w:rFonts w:ascii="Palatino Linotype" w:hAnsi="Palatino Linotype"/>
        </w:rPr>
        <w:t xml:space="preserve">have </w:t>
      </w:r>
      <w:ins w:id="3051" w:author="Barry" w:date="2020-03-20T13:57:00Z">
        <w:r w:rsidR="00BD7B29">
          <w:rPr>
            <w:rFonts w:ascii="Palatino Linotype" w:hAnsi="Palatino Linotype"/>
          </w:rPr>
          <w:t xml:space="preserve">no </w:t>
        </w:r>
      </w:ins>
      <w:r>
        <w:rPr>
          <w:rFonts w:ascii="Palatino Linotype" w:hAnsi="Palatino Linotype"/>
        </w:rPr>
        <w:t xml:space="preserve">natural means </w:t>
      </w:r>
      <w:del w:id="3052" w:author="Barry" w:date="2020-03-20T13:58:00Z">
        <w:r w:rsidDel="00BD7B29">
          <w:rPr>
            <w:rFonts w:ascii="Palatino Linotype" w:hAnsi="Palatino Linotype"/>
          </w:rPr>
          <w:delText>to get</w:delText>
        </w:r>
      </w:del>
      <w:ins w:id="3053" w:author="Barry" w:date="2020-03-20T13:58:00Z">
        <w:r w:rsidR="00BD7B29">
          <w:rPr>
            <w:rFonts w:ascii="Palatino Linotype" w:hAnsi="Palatino Linotype"/>
          </w:rPr>
          <w:t>for acquiring</w:t>
        </w:r>
      </w:ins>
      <w:r>
        <w:rPr>
          <w:rFonts w:ascii="Palatino Linotype" w:hAnsi="Palatino Linotype"/>
        </w:rPr>
        <w:t xml:space="preserve"> it, and B-12 is crucial </w:t>
      </w:r>
      <w:del w:id="3054" w:author="Barry" w:date="2020-03-20T13:58:00Z">
        <w:r w:rsidDel="00BD7B29">
          <w:rPr>
            <w:rFonts w:ascii="Palatino Linotype" w:hAnsi="Palatino Linotype"/>
          </w:rPr>
          <w:delText xml:space="preserve">for </w:delText>
        </w:r>
      </w:del>
      <w:ins w:id="3055" w:author="Barry" w:date="2020-03-20T13:58:00Z">
        <w:r w:rsidR="00BD7B29">
          <w:rPr>
            <w:rFonts w:ascii="Palatino Linotype" w:hAnsi="Palatino Linotype"/>
          </w:rPr>
          <w:t xml:space="preserve">to </w:t>
        </w:r>
      </w:ins>
      <w:r>
        <w:rPr>
          <w:rFonts w:ascii="Palatino Linotype" w:hAnsi="Palatino Linotype"/>
        </w:rPr>
        <w:t>many body and brain functions.</w:t>
      </w:r>
    </w:p>
    <w:p w14:paraId="0B6708CF" w14:textId="77777777" w:rsidR="00F565FE" w:rsidRDefault="00F565FE" w:rsidP="00F565FE">
      <w:pPr>
        <w:spacing w:after="0" w:line="240" w:lineRule="auto"/>
        <w:rPr>
          <w:rFonts w:ascii="Palatino Linotype" w:hAnsi="Palatino Linotype"/>
        </w:rPr>
      </w:pPr>
    </w:p>
    <w:p w14:paraId="0AC99C7C" w14:textId="0DD33840" w:rsidR="00F565FE" w:rsidRDefault="00F565FE" w:rsidP="00BD7B29">
      <w:pPr>
        <w:spacing w:after="0" w:line="240" w:lineRule="auto"/>
        <w:rPr>
          <w:rFonts w:ascii="Palatino Linotype" w:hAnsi="Palatino Linotype"/>
        </w:rPr>
      </w:pPr>
      <w:r>
        <w:rPr>
          <w:rFonts w:ascii="Palatino Linotype" w:hAnsi="Palatino Linotype"/>
        </w:rPr>
        <w:t>If I think, that on a specific day I may have not enough calcium, I’ll take th</w:t>
      </w:r>
      <w:ins w:id="3056" w:author="Barry" w:date="2020-03-20T14:00:00Z">
        <w:r w:rsidR="00BD7B29">
          <w:rPr>
            <w:rFonts w:ascii="Palatino Linotype" w:hAnsi="Palatino Linotype"/>
          </w:rPr>
          <w:t>at</w:t>
        </w:r>
      </w:ins>
      <w:del w:id="3057" w:author="Barry" w:date="2020-03-20T14:00:00Z">
        <w:r w:rsidDel="00BD7B29">
          <w:rPr>
            <w:rFonts w:ascii="Palatino Linotype" w:hAnsi="Palatino Linotype"/>
          </w:rPr>
          <w:delText>e</w:delText>
        </w:r>
      </w:del>
      <w:r>
        <w:rPr>
          <w:rFonts w:ascii="Palatino Linotype" w:hAnsi="Palatino Linotype"/>
        </w:rPr>
        <w:t xml:space="preserve"> supplement. </w:t>
      </w:r>
      <w:ins w:id="3058" w:author="Barry" w:date="2020-03-20T14:00:00Z">
        <w:r w:rsidR="00BD7B29">
          <w:rPr>
            <w:rFonts w:ascii="Palatino Linotype" w:hAnsi="Palatino Linotype"/>
          </w:rPr>
          <w:t xml:space="preserve">The </w:t>
        </w:r>
      </w:ins>
      <w:del w:id="3059" w:author="Barry" w:date="2020-03-20T14:00:00Z">
        <w:r w:rsidDel="00BD7B29">
          <w:rPr>
            <w:rFonts w:ascii="Palatino Linotype" w:hAnsi="Palatino Linotype"/>
          </w:rPr>
          <w:delText>S</w:delText>
        </w:r>
      </w:del>
      <w:ins w:id="3060" w:author="Barry" w:date="2020-03-20T14:00:00Z">
        <w:r w:rsidR="00BD7B29">
          <w:rPr>
            <w:rFonts w:ascii="Palatino Linotype" w:hAnsi="Palatino Linotype"/>
          </w:rPr>
          <w:t>s</w:t>
        </w:r>
      </w:ins>
      <w:r>
        <w:rPr>
          <w:rFonts w:ascii="Palatino Linotype" w:hAnsi="Palatino Linotype"/>
        </w:rPr>
        <w:t xml:space="preserve">ame </w:t>
      </w:r>
      <w:del w:id="3061" w:author="Barry" w:date="2020-03-20T14:00:00Z">
        <w:r w:rsidDel="00BD7B29">
          <w:rPr>
            <w:rFonts w:ascii="Palatino Linotype" w:hAnsi="Palatino Linotype"/>
          </w:rPr>
          <w:delText xml:space="preserve">about </w:delText>
        </w:r>
      </w:del>
      <w:ins w:id="3062" w:author="Barry" w:date="2020-03-20T14:00:00Z">
        <w:r w:rsidR="00BD7B29">
          <w:rPr>
            <w:rFonts w:ascii="Palatino Linotype" w:hAnsi="Palatino Linotype"/>
          </w:rPr>
          <w:t xml:space="preserve">for </w:t>
        </w:r>
      </w:ins>
      <w:r>
        <w:rPr>
          <w:rFonts w:ascii="Palatino Linotype" w:hAnsi="Palatino Linotype"/>
        </w:rPr>
        <w:t>iron, potassium and zin</w:t>
      </w:r>
      <w:r w:rsidR="00896EE4">
        <w:rPr>
          <w:rFonts w:ascii="Palatino Linotype" w:hAnsi="Palatino Linotype"/>
        </w:rPr>
        <w:t>c</w:t>
      </w:r>
      <w:r>
        <w:rPr>
          <w:rFonts w:ascii="Palatino Linotype" w:hAnsi="Palatino Linotype"/>
        </w:rPr>
        <w:t xml:space="preserve">. </w:t>
      </w:r>
    </w:p>
    <w:p w14:paraId="7384E5C2" w14:textId="77777777" w:rsidR="00896EE4" w:rsidRDefault="00896EE4" w:rsidP="00F565FE">
      <w:pPr>
        <w:spacing w:after="0" w:line="240" w:lineRule="auto"/>
        <w:rPr>
          <w:rFonts w:ascii="Palatino Linotype" w:hAnsi="Palatino Linotype"/>
        </w:rPr>
      </w:pPr>
    </w:p>
    <w:p w14:paraId="4C6F43D4" w14:textId="77777777" w:rsidR="00896EE4" w:rsidRDefault="00896EE4" w:rsidP="00F565FE">
      <w:pPr>
        <w:spacing w:after="0" w:line="240" w:lineRule="auto"/>
        <w:rPr>
          <w:rFonts w:ascii="Palatino Linotype" w:hAnsi="Palatino Linotype"/>
        </w:rPr>
      </w:pPr>
      <w:r>
        <w:rPr>
          <w:rFonts w:ascii="Palatino Linotype" w:hAnsi="Palatino Linotype"/>
        </w:rPr>
        <w:t>For me the key food supplements are some amino acids.</w:t>
      </w:r>
    </w:p>
    <w:p w14:paraId="6389FBB2" w14:textId="77777777" w:rsidR="00896EE4" w:rsidRDefault="00896EE4" w:rsidP="00F565FE">
      <w:pPr>
        <w:spacing w:after="0" w:line="240" w:lineRule="auto"/>
        <w:rPr>
          <w:rFonts w:ascii="Palatino Linotype" w:hAnsi="Palatino Linotype"/>
        </w:rPr>
      </w:pPr>
      <w:r>
        <w:rPr>
          <w:rFonts w:ascii="Palatino Linotype" w:hAnsi="Palatino Linotype"/>
        </w:rPr>
        <w:t>Let me explain.</w:t>
      </w:r>
    </w:p>
    <w:p w14:paraId="3F89DA25" w14:textId="77777777" w:rsidR="00896EE4" w:rsidRDefault="00896EE4" w:rsidP="00F565FE">
      <w:pPr>
        <w:spacing w:after="0" w:line="240" w:lineRule="auto"/>
        <w:rPr>
          <w:rFonts w:ascii="Palatino Linotype" w:hAnsi="Palatino Linotype"/>
        </w:rPr>
      </w:pPr>
    </w:p>
    <w:p w14:paraId="2682884C" w14:textId="7D8846E0" w:rsidR="00896EE4" w:rsidRDefault="00896EE4" w:rsidP="006E25D6">
      <w:pPr>
        <w:spacing w:after="0" w:line="240" w:lineRule="auto"/>
        <w:rPr>
          <w:rFonts w:ascii="Palatino Linotype" w:hAnsi="Palatino Linotype"/>
        </w:rPr>
      </w:pPr>
      <w:r>
        <w:rPr>
          <w:rFonts w:ascii="Palatino Linotype" w:hAnsi="Palatino Linotype"/>
        </w:rPr>
        <w:t xml:space="preserve">There is a consensus </w:t>
      </w:r>
      <w:del w:id="3063" w:author="Barry" w:date="2020-03-20T14:01:00Z">
        <w:r w:rsidDel="006E25D6">
          <w:rPr>
            <w:rFonts w:ascii="Palatino Linotype" w:hAnsi="Palatino Linotype"/>
          </w:rPr>
          <w:delText>about the need</w:delText>
        </w:r>
      </w:del>
      <w:ins w:id="3064" w:author="Barry" w:date="2020-03-20T14:01:00Z">
        <w:r w:rsidR="006E25D6">
          <w:rPr>
            <w:rFonts w:ascii="Palatino Linotype" w:hAnsi="Palatino Linotype"/>
          </w:rPr>
          <w:t xml:space="preserve">that it is necessary </w:t>
        </w:r>
      </w:ins>
      <w:del w:id="3065" w:author="Barry" w:date="2020-03-20T14:01:00Z">
        <w:r w:rsidDel="006E25D6">
          <w:rPr>
            <w:rFonts w:ascii="Palatino Linotype" w:hAnsi="Palatino Linotype"/>
          </w:rPr>
          <w:delText xml:space="preserve"> </w:delText>
        </w:r>
      </w:del>
      <w:r>
        <w:rPr>
          <w:rFonts w:ascii="Palatino Linotype" w:hAnsi="Palatino Linotype"/>
        </w:rPr>
        <w:t xml:space="preserve">to supply the body </w:t>
      </w:r>
      <w:ins w:id="3066" w:author="Barry" w:date="2020-03-20T14:00:00Z">
        <w:r w:rsidR="006E25D6">
          <w:rPr>
            <w:rFonts w:ascii="Palatino Linotype" w:hAnsi="Palatino Linotype"/>
          </w:rPr>
          <w:t xml:space="preserve">with </w:t>
        </w:r>
      </w:ins>
      <w:ins w:id="3067" w:author="Barry" w:date="2020-03-20T14:01:00Z">
        <w:r w:rsidR="006E25D6">
          <w:rPr>
            <w:rFonts w:ascii="Palatino Linotype" w:hAnsi="Palatino Linotype"/>
          </w:rPr>
          <w:t xml:space="preserve">between </w:t>
        </w:r>
      </w:ins>
      <w:del w:id="3068" w:author="Barry" w:date="2020-03-20T14:01:00Z">
        <w:r w:rsidDel="006E25D6">
          <w:rPr>
            <w:rFonts w:ascii="Palatino Linotype" w:hAnsi="Palatino Linotype"/>
          </w:rPr>
          <w:delText xml:space="preserve">some </w:delText>
        </w:r>
      </w:del>
      <w:r>
        <w:rPr>
          <w:rFonts w:ascii="Palatino Linotype" w:hAnsi="Palatino Linotype"/>
        </w:rPr>
        <w:t xml:space="preserve">50 </w:t>
      </w:r>
      <w:del w:id="3069" w:author="Barry" w:date="2020-03-20T14:01:00Z">
        <w:r w:rsidDel="006E25D6">
          <w:rPr>
            <w:rFonts w:ascii="Palatino Linotype" w:hAnsi="Palatino Linotype"/>
          </w:rPr>
          <w:delText xml:space="preserve">– </w:delText>
        </w:r>
      </w:del>
      <w:ins w:id="3070" w:author="Barry" w:date="2020-03-20T14:01:00Z">
        <w:r w:rsidR="006E25D6">
          <w:rPr>
            <w:rFonts w:ascii="Palatino Linotype" w:hAnsi="Palatino Linotype"/>
          </w:rPr>
          <w:t xml:space="preserve">and </w:t>
        </w:r>
      </w:ins>
      <w:r>
        <w:rPr>
          <w:rFonts w:ascii="Palatino Linotype" w:hAnsi="Palatino Linotype"/>
        </w:rPr>
        <w:t>70 gram</w:t>
      </w:r>
      <w:ins w:id="3071" w:author="Barry" w:date="2020-03-20T14:01:00Z">
        <w:r w:rsidR="006E25D6">
          <w:rPr>
            <w:rFonts w:ascii="Palatino Linotype" w:hAnsi="Palatino Linotype"/>
          </w:rPr>
          <w:t>s</w:t>
        </w:r>
      </w:ins>
      <w:r>
        <w:rPr>
          <w:rFonts w:ascii="Palatino Linotype" w:hAnsi="Palatino Linotype"/>
        </w:rPr>
        <w:t xml:space="preserve"> of protein</w:t>
      </w:r>
      <w:del w:id="3072" w:author="Barry" w:date="2020-03-20T14:01:00Z">
        <w:r w:rsidR="00F60891" w:rsidDel="006E25D6">
          <w:rPr>
            <w:rFonts w:ascii="Palatino Linotype" w:hAnsi="Palatino Linotype"/>
          </w:rPr>
          <w:delText>s</w:delText>
        </w:r>
      </w:del>
      <w:r>
        <w:rPr>
          <w:rFonts w:ascii="Palatino Linotype" w:hAnsi="Palatino Linotype"/>
        </w:rPr>
        <w:t xml:space="preserve"> </w:t>
      </w:r>
      <w:del w:id="3073" w:author="Barry" w:date="2020-03-20T14:01:00Z">
        <w:r w:rsidDel="006E25D6">
          <w:rPr>
            <w:rFonts w:ascii="Palatino Linotype" w:hAnsi="Palatino Linotype"/>
          </w:rPr>
          <w:delText xml:space="preserve">per </w:delText>
        </w:r>
      </w:del>
      <w:ins w:id="3074" w:author="Barry" w:date="2020-03-20T14:01:00Z">
        <w:r w:rsidR="006E25D6">
          <w:rPr>
            <w:rFonts w:ascii="Palatino Linotype" w:hAnsi="Palatino Linotype"/>
          </w:rPr>
          <w:t xml:space="preserve">each </w:t>
        </w:r>
      </w:ins>
      <w:r>
        <w:rPr>
          <w:rFonts w:ascii="Palatino Linotype" w:hAnsi="Palatino Linotype"/>
        </w:rPr>
        <w:t>day.</w:t>
      </w:r>
    </w:p>
    <w:p w14:paraId="78B390B1" w14:textId="70D9C615" w:rsidR="000348AE" w:rsidRDefault="00896EE4" w:rsidP="006E25D6">
      <w:pPr>
        <w:spacing w:after="0" w:line="240" w:lineRule="auto"/>
        <w:rPr>
          <w:rFonts w:ascii="Palatino Linotype" w:hAnsi="Palatino Linotype"/>
        </w:rPr>
      </w:pPr>
      <w:r>
        <w:rPr>
          <w:rFonts w:ascii="Palatino Linotype" w:hAnsi="Palatino Linotype"/>
        </w:rPr>
        <w:t xml:space="preserve">But </w:t>
      </w:r>
      <w:r w:rsidR="000348AE">
        <w:rPr>
          <w:rFonts w:ascii="Palatino Linotype" w:hAnsi="Palatino Linotype"/>
        </w:rPr>
        <w:t>measuring only the quantity of the protein</w:t>
      </w:r>
      <w:del w:id="3075" w:author="Barry" w:date="2020-03-20T14:02:00Z">
        <w:r w:rsidR="000348AE" w:rsidDel="006E25D6">
          <w:rPr>
            <w:rFonts w:ascii="Palatino Linotype" w:hAnsi="Palatino Linotype"/>
          </w:rPr>
          <w:delText>s</w:delText>
        </w:r>
      </w:del>
      <w:r>
        <w:rPr>
          <w:rFonts w:ascii="Palatino Linotype" w:hAnsi="Palatino Linotype"/>
        </w:rPr>
        <w:t xml:space="preserve"> is not </w:t>
      </w:r>
      <w:ins w:id="3076" w:author="Barry" w:date="2020-03-20T14:02:00Z">
        <w:r w:rsidR="006E25D6">
          <w:rPr>
            <w:rFonts w:ascii="Palatino Linotype" w:hAnsi="Palatino Linotype"/>
          </w:rPr>
          <w:t xml:space="preserve">quite </w:t>
        </w:r>
      </w:ins>
      <w:r>
        <w:rPr>
          <w:rFonts w:ascii="Palatino Linotype" w:hAnsi="Palatino Linotype"/>
        </w:rPr>
        <w:t>accurate.</w:t>
      </w:r>
      <w:r w:rsidR="000348AE">
        <w:rPr>
          <w:rFonts w:ascii="Palatino Linotype" w:hAnsi="Palatino Linotype"/>
        </w:rPr>
        <w:t xml:space="preserve"> There is </w:t>
      </w:r>
      <w:ins w:id="3077" w:author="Barry" w:date="2020-03-20T14:02:00Z">
        <w:r w:rsidR="006E25D6">
          <w:rPr>
            <w:rFonts w:ascii="Palatino Linotype" w:hAnsi="Palatino Linotype"/>
          </w:rPr>
          <w:t xml:space="preserve">also </w:t>
        </w:r>
      </w:ins>
      <w:r w:rsidR="000348AE">
        <w:rPr>
          <w:rFonts w:ascii="Palatino Linotype" w:hAnsi="Palatino Linotype"/>
        </w:rPr>
        <w:t xml:space="preserve">a major issue </w:t>
      </w:r>
      <w:del w:id="3078" w:author="Barry" w:date="2020-03-20T14:02:00Z">
        <w:r w:rsidR="000348AE" w:rsidDel="006E25D6">
          <w:rPr>
            <w:rFonts w:ascii="Palatino Linotype" w:hAnsi="Palatino Linotype"/>
          </w:rPr>
          <w:delText xml:space="preserve">of </w:delText>
        </w:r>
      </w:del>
      <w:ins w:id="3079" w:author="Barry" w:date="2020-03-20T14:02:00Z">
        <w:r w:rsidR="006E25D6">
          <w:rPr>
            <w:rFonts w:ascii="Palatino Linotype" w:hAnsi="Palatino Linotype"/>
          </w:rPr>
          <w:t xml:space="preserve">regarding </w:t>
        </w:r>
      </w:ins>
      <w:r w:rsidR="000348AE">
        <w:rPr>
          <w:rFonts w:ascii="Palatino Linotype" w:hAnsi="Palatino Linotype"/>
        </w:rPr>
        <w:t>the "quality" of the protein</w:t>
      </w:r>
      <w:del w:id="3080" w:author="Barry" w:date="2020-03-20T14:02:00Z">
        <w:r w:rsidR="000348AE" w:rsidDel="006E25D6">
          <w:rPr>
            <w:rFonts w:ascii="Palatino Linotype" w:hAnsi="Palatino Linotype"/>
          </w:rPr>
          <w:delText>s</w:delText>
        </w:r>
      </w:del>
      <w:r w:rsidR="000348AE">
        <w:rPr>
          <w:rFonts w:ascii="Palatino Linotype" w:hAnsi="Palatino Linotype"/>
        </w:rPr>
        <w:t xml:space="preserve"> we get in food, especially </w:t>
      </w:r>
      <w:del w:id="3081" w:author="Barry" w:date="2020-03-20T14:03:00Z">
        <w:r w:rsidR="000348AE" w:rsidDel="006E25D6">
          <w:rPr>
            <w:rFonts w:ascii="Palatino Linotype" w:hAnsi="Palatino Linotype"/>
          </w:rPr>
          <w:delText xml:space="preserve">their </w:delText>
        </w:r>
      </w:del>
      <w:ins w:id="3082" w:author="Barry" w:date="2020-03-20T14:03:00Z">
        <w:r w:rsidR="006E25D6">
          <w:rPr>
            <w:rFonts w:ascii="Palatino Linotype" w:hAnsi="Palatino Linotype"/>
          </w:rPr>
          <w:t xml:space="preserve">its </w:t>
        </w:r>
      </w:ins>
      <w:r w:rsidR="000348AE">
        <w:rPr>
          <w:rFonts w:ascii="Palatino Linotype" w:hAnsi="Palatino Linotype"/>
        </w:rPr>
        <w:t>"completeness"</w:t>
      </w:r>
      <w:del w:id="3083" w:author="Barry" w:date="2020-03-20T14:06:00Z">
        <w:r w:rsidR="000348AE" w:rsidDel="006E25D6">
          <w:rPr>
            <w:rFonts w:ascii="Palatino Linotype" w:hAnsi="Palatino Linotype"/>
          </w:rPr>
          <w:delText>.</w:delText>
        </w:r>
      </w:del>
    </w:p>
    <w:p w14:paraId="1BC2C246" w14:textId="06C53D78" w:rsidR="00896EE4" w:rsidRDefault="00896EE4" w:rsidP="006E25D6">
      <w:pPr>
        <w:spacing w:after="0" w:line="240" w:lineRule="auto"/>
        <w:rPr>
          <w:rFonts w:ascii="Palatino Linotype" w:hAnsi="Palatino Linotype"/>
        </w:rPr>
      </w:pPr>
      <w:r>
        <w:rPr>
          <w:rFonts w:ascii="Palatino Linotype" w:hAnsi="Palatino Linotype"/>
        </w:rPr>
        <w:t xml:space="preserve">During the </w:t>
      </w:r>
      <w:del w:id="3084" w:author="Barry" w:date="2020-03-20T14:05:00Z">
        <w:r w:rsidDel="006E25D6">
          <w:rPr>
            <w:rFonts w:ascii="Palatino Linotype" w:hAnsi="Palatino Linotype"/>
          </w:rPr>
          <w:delText xml:space="preserve">digesting </w:delText>
        </w:r>
      </w:del>
      <w:ins w:id="3085" w:author="Barry" w:date="2020-03-20T14:05:00Z">
        <w:r w:rsidR="006E25D6">
          <w:rPr>
            <w:rFonts w:ascii="Palatino Linotype" w:hAnsi="Palatino Linotype"/>
          </w:rPr>
          <w:t xml:space="preserve">digestive </w:t>
        </w:r>
      </w:ins>
      <w:r>
        <w:rPr>
          <w:rFonts w:ascii="Palatino Linotype" w:hAnsi="Palatino Linotype"/>
        </w:rPr>
        <w:t xml:space="preserve">process the body decomposes </w:t>
      </w:r>
      <w:del w:id="3086" w:author="Barry" w:date="2020-03-20T14:06:00Z">
        <w:r w:rsidDel="006E25D6">
          <w:rPr>
            <w:rFonts w:ascii="Palatino Linotype" w:hAnsi="Palatino Linotype"/>
          </w:rPr>
          <w:delText xml:space="preserve">the </w:delText>
        </w:r>
      </w:del>
      <w:r>
        <w:rPr>
          <w:rFonts w:ascii="Palatino Linotype" w:hAnsi="Palatino Linotype"/>
        </w:rPr>
        <w:t xml:space="preserve">protein </w:t>
      </w:r>
      <w:ins w:id="3087" w:author="Barry" w:date="2020-03-20T14:05:00Z">
        <w:r w:rsidR="006E25D6">
          <w:rPr>
            <w:rFonts w:ascii="Palatino Linotype" w:hAnsi="Palatino Linotype"/>
          </w:rPr>
          <w:t>in</w:t>
        </w:r>
      </w:ins>
      <w:r>
        <w:rPr>
          <w:rFonts w:ascii="Palatino Linotype" w:hAnsi="Palatino Linotype"/>
        </w:rPr>
        <w:t xml:space="preserve">to </w:t>
      </w:r>
      <w:del w:id="3088" w:author="Barry" w:date="2020-03-20T14:06:00Z">
        <w:r w:rsidDel="006E25D6">
          <w:rPr>
            <w:rFonts w:ascii="Palatino Linotype" w:hAnsi="Palatino Linotype"/>
          </w:rPr>
          <w:delText xml:space="preserve">the </w:delText>
        </w:r>
      </w:del>
      <w:ins w:id="3089" w:author="Barry" w:date="2020-03-20T14:06:00Z">
        <w:r w:rsidR="006E25D6">
          <w:rPr>
            <w:rFonts w:ascii="Palatino Linotype" w:hAnsi="Palatino Linotype"/>
          </w:rPr>
          <w:t xml:space="preserve">its </w:t>
        </w:r>
      </w:ins>
      <w:r>
        <w:rPr>
          <w:rFonts w:ascii="Palatino Linotype" w:hAnsi="Palatino Linotype"/>
        </w:rPr>
        <w:t>basic building blocks,</w:t>
      </w:r>
      <w:ins w:id="3090" w:author="Barry" w:date="2020-03-20T14:05:00Z">
        <w:r w:rsidR="006E25D6">
          <w:rPr>
            <w:rFonts w:ascii="Palatino Linotype" w:hAnsi="Palatino Linotype"/>
          </w:rPr>
          <w:t xml:space="preserve"> or the</w:t>
        </w:r>
      </w:ins>
      <w:r>
        <w:rPr>
          <w:rFonts w:ascii="Palatino Linotype" w:hAnsi="Palatino Linotype"/>
        </w:rPr>
        <w:t xml:space="preserve"> </w:t>
      </w:r>
      <w:r w:rsidR="000348AE">
        <w:rPr>
          <w:rFonts w:ascii="Palatino Linotype" w:hAnsi="Palatino Linotype"/>
        </w:rPr>
        <w:t xml:space="preserve">amino acids, </w:t>
      </w:r>
      <w:r>
        <w:rPr>
          <w:rFonts w:ascii="Palatino Linotype" w:hAnsi="Palatino Linotype"/>
        </w:rPr>
        <w:t xml:space="preserve">which in turn float </w:t>
      </w:r>
      <w:del w:id="3091" w:author="Barry" w:date="2020-03-20T14:06:00Z">
        <w:r w:rsidDel="006E25D6">
          <w:rPr>
            <w:rFonts w:ascii="Palatino Linotype" w:hAnsi="Palatino Linotype"/>
          </w:rPr>
          <w:delText xml:space="preserve">in </w:delText>
        </w:r>
      </w:del>
      <w:ins w:id="3092" w:author="Barry" w:date="2020-03-20T14:06:00Z">
        <w:r w:rsidR="006E25D6">
          <w:rPr>
            <w:rFonts w:ascii="Palatino Linotype" w:hAnsi="Palatino Linotype"/>
          </w:rPr>
          <w:t xml:space="preserve">through </w:t>
        </w:r>
      </w:ins>
      <w:r>
        <w:rPr>
          <w:rFonts w:ascii="Palatino Linotype" w:hAnsi="Palatino Linotype"/>
        </w:rPr>
        <w:t>the blood stream.</w:t>
      </w:r>
    </w:p>
    <w:p w14:paraId="19A3C788" w14:textId="155483DE" w:rsidR="00B431D6" w:rsidRDefault="00B431D6" w:rsidP="00B431D6">
      <w:pPr>
        <w:spacing w:after="0" w:line="240" w:lineRule="auto"/>
        <w:rPr>
          <w:rFonts w:ascii="Palatino Linotype" w:hAnsi="Palatino Linotype"/>
        </w:rPr>
      </w:pPr>
    </w:p>
    <w:p w14:paraId="3B2A668D" w14:textId="6653A41A" w:rsidR="00B431D6" w:rsidRDefault="00865F48" w:rsidP="00B431D6">
      <w:pPr>
        <w:spacing w:after="0" w:line="240" w:lineRule="auto"/>
        <w:rPr>
          <w:rFonts w:ascii="Palatino Linotype" w:hAnsi="Palatino Linotype"/>
        </w:rPr>
      </w:pPr>
      <w:r>
        <w:rPr>
          <w:rFonts w:ascii="Palatino Linotype" w:hAnsi="Palatino Linotype"/>
          <w:b/>
          <w:bCs/>
          <w:noProof/>
        </w:rPr>
        <w:drawing>
          <wp:anchor distT="0" distB="0" distL="114300" distR="114300" simplePos="0" relativeHeight="251705344" behindDoc="0" locked="0" layoutInCell="1" allowOverlap="1" wp14:anchorId="11BD234B" wp14:editId="31CB6C16">
            <wp:simplePos x="0" y="0"/>
            <wp:positionH relativeFrom="margin">
              <wp:align>left</wp:align>
            </wp:positionH>
            <wp:positionV relativeFrom="paragraph">
              <wp:posOffset>38100</wp:posOffset>
            </wp:positionV>
            <wp:extent cx="3423402" cy="21336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ino acids.jpg"/>
                    <pic:cNvPicPr/>
                  </pic:nvPicPr>
                  <pic:blipFill>
                    <a:blip r:embed="rId43">
                      <a:extLst>
                        <a:ext uri="{28A0092B-C50C-407E-A947-70E740481C1C}">
                          <a14:useLocalDpi xmlns:a14="http://schemas.microsoft.com/office/drawing/2010/main" val="0"/>
                        </a:ext>
                      </a:extLst>
                    </a:blip>
                    <a:stretch>
                      <a:fillRect/>
                    </a:stretch>
                  </pic:blipFill>
                  <pic:spPr>
                    <a:xfrm>
                      <a:off x="0" y="0"/>
                      <a:ext cx="3423402" cy="2133600"/>
                    </a:xfrm>
                    <a:prstGeom prst="rect">
                      <a:avLst/>
                    </a:prstGeom>
                  </pic:spPr>
                </pic:pic>
              </a:graphicData>
            </a:graphic>
            <wp14:sizeRelH relativeFrom="page">
              <wp14:pctWidth>0</wp14:pctWidth>
            </wp14:sizeRelH>
            <wp14:sizeRelV relativeFrom="page">
              <wp14:pctHeight>0</wp14:pctHeight>
            </wp14:sizeRelV>
          </wp:anchor>
        </w:drawing>
      </w:r>
    </w:p>
    <w:p w14:paraId="64AD0743" w14:textId="77777777" w:rsidR="00B431D6" w:rsidRDefault="00B431D6" w:rsidP="00B431D6">
      <w:pPr>
        <w:spacing w:after="0" w:line="240" w:lineRule="auto"/>
        <w:rPr>
          <w:rFonts w:ascii="Palatino Linotype" w:hAnsi="Palatino Linotype"/>
        </w:rPr>
      </w:pPr>
    </w:p>
    <w:p w14:paraId="5CFC7F96" w14:textId="77777777" w:rsidR="00B431D6" w:rsidRDefault="00B431D6" w:rsidP="00B431D6">
      <w:pPr>
        <w:spacing w:after="0" w:line="240" w:lineRule="auto"/>
        <w:rPr>
          <w:rFonts w:ascii="Palatino Linotype" w:hAnsi="Palatino Linotype"/>
        </w:rPr>
      </w:pPr>
    </w:p>
    <w:p w14:paraId="5DB78D0F" w14:textId="77777777" w:rsidR="00B431D6" w:rsidRDefault="00B431D6" w:rsidP="00B431D6">
      <w:pPr>
        <w:spacing w:after="0" w:line="240" w:lineRule="auto"/>
        <w:rPr>
          <w:rFonts w:ascii="Palatino Linotype" w:hAnsi="Palatino Linotype"/>
        </w:rPr>
      </w:pPr>
    </w:p>
    <w:p w14:paraId="65AB640B" w14:textId="77777777" w:rsidR="00B431D6" w:rsidRDefault="00B431D6" w:rsidP="00B431D6">
      <w:pPr>
        <w:spacing w:after="0" w:line="240" w:lineRule="auto"/>
        <w:rPr>
          <w:rFonts w:ascii="Palatino Linotype" w:hAnsi="Palatino Linotype"/>
        </w:rPr>
      </w:pPr>
    </w:p>
    <w:p w14:paraId="7B29F3E7" w14:textId="77777777" w:rsidR="00B431D6" w:rsidRDefault="00B431D6" w:rsidP="00B431D6">
      <w:pPr>
        <w:spacing w:after="0" w:line="240" w:lineRule="auto"/>
        <w:rPr>
          <w:rFonts w:ascii="Palatino Linotype" w:hAnsi="Palatino Linotype"/>
        </w:rPr>
      </w:pPr>
    </w:p>
    <w:p w14:paraId="0F490BCE" w14:textId="77777777" w:rsidR="00865F48" w:rsidRDefault="00865F48" w:rsidP="00B431D6">
      <w:pPr>
        <w:spacing w:after="0" w:line="240" w:lineRule="auto"/>
        <w:rPr>
          <w:rFonts w:ascii="Palatino Linotype" w:hAnsi="Palatino Linotype"/>
        </w:rPr>
      </w:pPr>
    </w:p>
    <w:p w14:paraId="1533CEAD" w14:textId="77777777" w:rsidR="00865F48" w:rsidRDefault="00865F48" w:rsidP="00B431D6">
      <w:pPr>
        <w:spacing w:after="0" w:line="240" w:lineRule="auto"/>
        <w:rPr>
          <w:rFonts w:ascii="Palatino Linotype" w:hAnsi="Palatino Linotype"/>
        </w:rPr>
      </w:pPr>
    </w:p>
    <w:p w14:paraId="4B704502" w14:textId="77777777" w:rsidR="00865F48" w:rsidRDefault="00865F48" w:rsidP="00B431D6">
      <w:pPr>
        <w:spacing w:after="0" w:line="240" w:lineRule="auto"/>
        <w:rPr>
          <w:rFonts w:ascii="Palatino Linotype" w:hAnsi="Palatino Linotype"/>
        </w:rPr>
      </w:pPr>
    </w:p>
    <w:p w14:paraId="7E2E2A1E" w14:textId="77777777" w:rsidR="00865F48" w:rsidRDefault="00865F48" w:rsidP="00B431D6">
      <w:pPr>
        <w:spacing w:after="0" w:line="240" w:lineRule="auto"/>
        <w:rPr>
          <w:rFonts w:ascii="Palatino Linotype" w:hAnsi="Palatino Linotype"/>
        </w:rPr>
      </w:pPr>
    </w:p>
    <w:p w14:paraId="04DD6756" w14:textId="77777777" w:rsidR="00865F48" w:rsidRDefault="00865F48" w:rsidP="00B431D6">
      <w:pPr>
        <w:spacing w:after="0" w:line="240" w:lineRule="auto"/>
        <w:rPr>
          <w:rFonts w:ascii="Palatino Linotype" w:hAnsi="Palatino Linotype"/>
        </w:rPr>
      </w:pPr>
    </w:p>
    <w:p w14:paraId="5FFD5CFD" w14:textId="77777777" w:rsidR="00865F48" w:rsidRDefault="00865F48" w:rsidP="00B431D6">
      <w:pPr>
        <w:spacing w:after="0" w:line="240" w:lineRule="auto"/>
        <w:rPr>
          <w:rFonts w:ascii="Palatino Linotype" w:hAnsi="Palatino Linotype"/>
        </w:rPr>
      </w:pPr>
    </w:p>
    <w:p w14:paraId="137ED311" w14:textId="1628F8A0" w:rsidR="00B431D6" w:rsidRDefault="00B431D6" w:rsidP="00B431D6">
      <w:pPr>
        <w:spacing w:after="0" w:line="240" w:lineRule="auto"/>
        <w:rPr>
          <w:rFonts w:ascii="Palatino Linotype" w:hAnsi="Palatino Linotype"/>
        </w:rPr>
      </w:pPr>
      <w:r>
        <w:rPr>
          <w:rFonts w:ascii="Palatino Linotype" w:hAnsi="Palatino Linotype"/>
        </w:rPr>
        <w:t>The chemical structure of the 20 amino acids.</w:t>
      </w:r>
    </w:p>
    <w:p w14:paraId="0373E741" w14:textId="77777777" w:rsidR="00B431D6" w:rsidRDefault="00B431D6" w:rsidP="00B431D6">
      <w:pPr>
        <w:spacing w:after="0" w:line="240" w:lineRule="auto"/>
        <w:rPr>
          <w:rFonts w:ascii="Palatino Linotype" w:hAnsi="Palatino Linotype"/>
        </w:rPr>
      </w:pPr>
    </w:p>
    <w:p w14:paraId="72C4A98A" w14:textId="77777777" w:rsidR="00865F48" w:rsidRDefault="00865F48" w:rsidP="00B431D6">
      <w:pPr>
        <w:spacing w:after="0" w:line="240" w:lineRule="auto"/>
        <w:rPr>
          <w:rFonts w:ascii="Palatino Linotype" w:eastAsia="Calibri" w:hAnsi="Palatino Linotype" w:cs="Arial"/>
          <w:shd w:val="clear" w:color="auto" w:fill="FFFFFF"/>
        </w:rPr>
      </w:pPr>
    </w:p>
    <w:p w14:paraId="5A043FD0" w14:textId="77777777" w:rsidR="00865F48" w:rsidRDefault="00865F48" w:rsidP="00B431D6">
      <w:pPr>
        <w:spacing w:after="0" w:line="240" w:lineRule="auto"/>
        <w:rPr>
          <w:rFonts w:ascii="Palatino Linotype" w:eastAsia="Calibri" w:hAnsi="Palatino Linotype" w:cs="Arial"/>
          <w:shd w:val="clear" w:color="auto" w:fill="FFFFFF"/>
        </w:rPr>
      </w:pPr>
    </w:p>
    <w:p w14:paraId="107B654F" w14:textId="220B7FA2" w:rsidR="000348AE" w:rsidRDefault="000348AE" w:rsidP="002142B1">
      <w:pPr>
        <w:spacing w:after="0" w:line="240" w:lineRule="auto"/>
        <w:rPr>
          <w:rFonts w:ascii="Palatino Linotype" w:hAnsi="Palatino Linotype"/>
        </w:rPr>
      </w:pPr>
      <w:r w:rsidRPr="00B431D6">
        <w:rPr>
          <w:rFonts w:ascii="Palatino Linotype" w:eastAsia="Calibri" w:hAnsi="Palatino Linotype" w:cs="Arial"/>
          <w:shd w:val="clear" w:color="auto" w:fill="FFFFFF"/>
        </w:rPr>
        <w:lastRenderedPageBreak/>
        <w:t>Our physiological proteins consist of many instances (</w:t>
      </w:r>
      <w:del w:id="3093" w:author="Barry" w:date="2020-03-20T14:07:00Z">
        <w:r w:rsidRPr="00B431D6" w:rsidDel="002142B1">
          <w:rPr>
            <w:rFonts w:ascii="Palatino Linotype" w:eastAsia="Calibri" w:hAnsi="Palatino Linotype" w:cs="Arial"/>
            <w:shd w:val="clear" w:color="auto" w:fill="FFFFFF"/>
          </w:rPr>
          <w:delText xml:space="preserve">a </w:delText>
        </w:r>
      </w:del>
      <w:ins w:id="3094" w:author="Barry" w:date="2020-03-20T14:07:00Z">
        <w:r w:rsidR="002142B1">
          <w:rPr>
            <w:rFonts w:ascii="Palatino Linotype" w:eastAsia="Calibri" w:hAnsi="Palatino Linotype" w:cs="Arial"/>
            <w:shd w:val="clear" w:color="auto" w:fill="FFFFFF"/>
          </w:rPr>
          <w:t>or</w:t>
        </w:r>
        <w:r w:rsidR="002142B1" w:rsidRPr="00B431D6">
          <w:rPr>
            <w:rFonts w:ascii="Palatino Linotype" w:eastAsia="Calibri" w:hAnsi="Palatino Linotype" w:cs="Arial"/>
            <w:shd w:val="clear" w:color="auto" w:fill="FFFFFF"/>
          </w:rPr>
          <w:t xml:space="preserve"> </w:t>
        </w:r>
      </w:ins>
      <w:r w:rsidRPr="00B431D6">
        <w:rPr>
          <w:rFonts w:ascii="Palatino Linotype" w:eastAsia="Calibri" w:hAnsi="Palatino Linotype" w:cs="Arial"/>
          <w:shd w:val="clear" w:color="auto" w:fill="FFFFFF"/>
        </w:rPr>
        <w:t>sequence</w:t>
      </w:r>
      <w:ins w:id="3095" w:author="Barry" w:date="2020-03-20T14:07:00Z">
        <w:r w:rsidR="002142B1">
          <w:rPr>
            <w:rFonts w:ascii="Palatino Linotype" w:eastAsia="Calibri" w:hAnsi="Palatino Linotype" w:cs="Arial"/>
            <w:shd w:val="clear" w:color="auto" w:fill="FFFFFF"/>
          </w:rPr>
          <w:t>s</w:t>
        </w:r>
      </w:ins>
      <w:r w:rsidRPr="00B431D6">
        <w:rPr>
          <w:rFonts w:ascii="Palatino Linotype" w:eastAsia="Calibri" w:hAnsi="Palatino Linotype" w:cs="Arial"/>
          <w:shd w:val="clear" w:color="auto" w:fill="FFFFFF"/>
        </w:rPr>
        <w:t xml:space="preserve">) of 20 different amino acids. </w:t>
      </w:r>
      <w:del w:id="3096" w:author="Barry" w:date="2020-03-20T14:08:00Z">
        <w:r w:rsidRPr="00B431D6" w:rsidDel="002142B1">
          <w:rPr>
            <w:rFonts w:ascii="Palatino Linotype" w:eastAsia="Calibri" w:hAnsi="Palatino Linotype" w:cs="Arial"/>
            <w:shd w:val="clear" w:color="auto" w:fill="FFFFFF"/>
          </w:rPr>
          <w:delText xml:space="preserve">An </w:delText>
        </w:r>
      </w:del>
      <w:ins w:id="3097" w:author="Barry" w:date="2020-03-20T14:08:00Z">
        <w:r w:rsidR="002142B1">
          <w:rPr>
            <w:rFonts w:ascii="Palatino Linotype" w:eastAsia="Calibri" w:hAnsi="Palatino Linotype" w:cs="Arial"/>
            <w:shd w:val="clear" w:color="auto" w:fill="FFFFFF"/>
          </w:rPr>
          <w:t>The</w:t>
        </w:r>
        <w:r w:rsidR="002142B1" w:rsidRPr="00B431D6">
          <w:rPr>
            <w:rFonts w:ascii="Palatino Linotype" w:eastAsia="Calibri" w:hAnsi="Palatino Linotype" w:cs="Arial"/>
            <w:shd w:val="clear" w:color="auto" w:fill="FFFFFF"/>
          </w:rPr>
          <w:t xml:space="preserve"> </w:t>
        </w:r>
      </w:ins>
      <w:r w:rsidRPr="00B431D6">
        <w:rPr>
          <w:rFonts w:ascii="Palatino Linotype" w:eastAsia="Calibri" w:hAnsi="Palatino Linotype" w:cs="Arial"/>
          <w:shd w:val="clear" w:color="auto" w:fill="FFFFFF"/>
        </w:rPr>
        <w:t>average protein is a chain of a few hundred</w:t>
      </w:r>
      <w:del w:id="3098" w:author="Barry" w:date="2020-03-20T14:08:00Z">
        <w:r w:rsidRPr="00B431D6" w:rsidDel="002142B1">
          <w:rPr>
            <w:rFonts w:ascii="Palatino Linotype" w:eastAsia="Calibri" w:hAnsi="Palatino Linotype" w:cs="Arial"/>
            <w:shd w:val="clear" w:color="auto" w:fill="FFFFFF"/>
          </w:rPr>
          <w:delText>s</w:delText>
        </w:r>
      </w:del>
      <w:r w:rsidRPr="00B431D6">
        <w:rPr>
          <w:rFonts w:ascii="Palatino Linotype" w:eastAsia="Calibri" w:hAnsi="Palatino Linotype" w:cs="Arial"/>
          <w:shd w:val="clear" w:color="auto" w:fill="FFFFFF"/>
        </w:rPr>
        <w:t xml:space="preserve"> of these 20 “letters.”</w:t>
      </w:r>
    </w:p>
    <w:p w14:paraId="3077C000" w14:textId="7D0D9723" w:rsidR="00865F48" w:rsidRDefault="00865F48" w:rsidP="00B431D6">
      <w:pPr>
        <w:spacing w:after="0" w:line="240" w:lineRule="auto"/>
        <w:rPr>
          <w:rFonts w:ascii="Palatino Linotype" w:hAnsi="Palatino Linotype"/>
        </w:rPr>
      </w:pPr>
    </w:p>
    <w:p w14:paraId="0D6C2370" w14:textId="08982DC6" w:rsidR="00865F48" w:rsidRDefault="00865F48" w:rsidP="00B431D6">
      <w:pPr>
        <w:spacing w:after="0" w:line="240" w:lineRule="auto"/>
        <w:rPr>
          <w:rFonts w:ascii="Palatino Linotype" w:hAnsi="Palatino Linotype"/>
        </w:rPr>
      </w:pPr>
    </w:p>
    <w:p w14:paraId="5120AD3E" w14:textId="6DA2F2B8" w:rsidR="00865F48" w:rsidRDefault="00865F48" w:rsidP="00B431D6">
      <w:pPr>
        <w:spacing w:after="0" w:line="240" w:lineRule="auto"/>
        <w:rPr>
          <w:rFonts w:ascii="Palatino Linotype" w:hAnsi="Palatino Linotype"/>
        </w:rPr>
      </w:pPr>
    </w:p>
    <w:p w14:paraId="1F467CD3" w14:textId="1A5B3A55" w:rsidR="00865F48" w:rsidDel="00C55B03" w:rsidRDefault="00865F48" w:rsidP="00B431D6">
      <w:pPr>
        <w:spacing w:after="0" w:line="240" w:lineRule="auto"/>
        <w:rPr>
          <w:del w:id="3099" w:author="Barry" w:date="2020-03-20T14:08:00Z"/>
          <w:rFonts w:ascii="Palatino Linotype" w:hAnsi="Palatino Linotype"/>
        </w:rPr>
      </w:pPr>
    </w:p>
    <w:p w14:paraId="2B9F59A0" w14:textId="0EE23DE8" w:rsidR="00865F48" w:rsidDel="00C55B03" w:rsidRDefault="00865F48" w:rsidP="00B431D6">
      <w:pPr>
        <w:spacing w:after="0" w:line="240" w:lineRule="auto"/>
        <w:rPr>
          <w:del w:id="3100" w:author="Barry" w:date="2020-03-20T14:08:00Z"/>
          <w:rFonts w:ascii="Palatino Linotype" w:hAnsi="Palatino Linotype"/>
        </w:rPr>
      </w:pPr>
    </w:p>
    <w:p w14:paraId="38D37321" w14:textId="5795F3D8" w:rsidR="00865F48" w:rsidDel="00C55B03" w:rsidRDefault="00865F48" w:rsidP="00B431D6">
      <w:pPr>
        <w:spacing w:after="0" w:line="240" w:lineRule="auto"/>
        <w:rPr>
          <w:del w:id="3101" w:author="Barry" w:date="2020-03-20T14:08:00Z"/>
          <w:rFonts w:ascii="Palatino Linotype" w:hAnsi="Palatino Linotype"/>
        </w:rPr>
      </w:pPr>
    </w:p>
    <w:p w14:paraId="1BE55E5D" w14:textId="6E06E0D7" w:rsidR="00865F48" w:rsidDel="00C55B03" w:rsidRDefault="00865F48" w:rsidP="00B431D6">
      <w:pPr>
        <w:spacing w:after="0" w:line="240" w:lineRule="auto"/>
        <w:rPr>
          <w:del w:id="3102" w:author="Barry" w:date="2020-03-20T14:08:00Z"/>
          <w:rFonts w:ascii="Palatino Linotype" w:hAnsi="Palatino Linotype"/>
        </w:rPr>
      </w:pPr>
    </w:p>
    <w:p w14:paraId="68EA401E" w14:textId="77777777" w:rsidR="00B431D6" w:rsidRDefault="00B431D6" w:rsidP="00B431D6">
      <w:pPr>
        <w:spacing w:after="0" w:line="240" w:lineRule="auto"/>
        <w:rPr>
          <w:rFonts w:ascii="Palatino Linotype" w:hAnsi="Palatino Linotype"/>
        </w:rPr>
      </w:pPr>
      <w:r>
        <w:rPr>
          <w:rFonts w:ascii="Palatino Linotype" w:hAnsi="Palatino Linotype"/>
          <w:b/>
          <w:bCs/>
          <w:noProof/>
        </w:rPr>
        <w:drawing>
          <wp:anchor distT="0" distB="0" distL="114300" distR="114300" simplePos="0" relativeHeight="251707392" behindDoc="0" locked="0" layoutInCell="1" allowOverlap="1" wp14:anchorId="3030BA98" wp14:editId="68D55E45">
            <wp:simplePos x="0" y="0"/>
            <wp:positionH relativeFrom="margin">
              <wp:align>left</wp:align>
            </wp:positionH>
            <wp:positionV relativeFrom="paragraph">
              <wp:posOffset>56515</wp:posOffset>
            </wp:positionV>
            <wp:extent cx="3489522"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tein image-h.jpg"/>
                    <pic:cNvPicPr/>
                  </pic:nvPicPr>
                  <pic:blipFill>
                    <a:blip r:embed="rId44">
                      <a:extLst>
                        <a:ext uri="{28A0092B-C50C-407E-A947-70E740481C1C}">
                          <a14:useLocalDpi xmlns:a14="http://schemas.microsoft.com/office/drawing/2010/main" val="0"/>
                        </a:ext>
                      </a:extLst>
                    </a:blip>
                    <a:stretch>
                      <a:fillRect/>
                    </a:stretch>
                  </pic:blipFill>
                  <pic:spPr>
                    <a:xfrm>
                      <a:off x="0" y="0"/>
                      <a:ext cx="3511674" cy="4102580"/>
                    </a:xfrm>
                    <a:prstGeom prst="rect">
                      <a:avLst/>
                    </a:prstGeom>
                  </pic:spPr>
                </pic:pic>
              </a:graphicData>
            </a:graphic>
            <wp14:sizeRelH relativeFrom="page">
              <wp14:pctWidth>0</wp14:pctWidth>
            </wp14:sizeRelH>
            <wp14:sizeRelV relativeFrom="page">
              <wp14:pctHeight>0</wp14:pctHeight>
            </wp14:sizeRelV>
          </wp:anchor>
        </w:drawing>
      </w:r>
    </w:p>
    <w:p w14:paraId="7DAAB67B" w14:textId="77777777" w:rsidR="00B431D6" w:rsidRDefault="00B431D6" w:rsidP="00B431D6">
      <w:pPr>
        <w:spacing w:after="0" w:line="240" w:lineRule="auto"/>
        <w:rPr>
          <w:rFonts w:ascii="Palatino Linotype" w:hAnsi="Palatino Linotype"/>
        </w:rPr>
      </w:pPr>
    </w:p>
    <w:p w14:paraId="192788FE" w14:textId="77777777" w:rsidR="00B431D6" w:rsidRDefault="00B431D6" w:rsidP="00B431D6">
      <w:pPr>
        <w:spacing w:after="0" w:line="240" w:lineRule="auto"/>
        <w:rPr>
          <w:rFonts w:ascii="Palatino Linotype" w:hAnsi="Palatino Linotype"/>
        </w:rPr>
      </w:pPr>
    </w:p>
    <w:p w14:paraId="1CBF38F0" w14:textId="77777777" w:rsidR="00B431D6" w:rsidRDefault="00B431D6" w:rsidP="00B431D6">
      <w:pPr>
        <w:spacing w:after="0" w:line="240" w:lineRule="auto"/>
        <w:rPr>
          <w:rFonts w:ascii="Palatino Linotype" w:hAnsi="Palatino Linotype"/>
        </w:rPr>
      </w:pPr>
    </w:p>
    <w:p w14:paraId="6EF81FA8" w14:textId="77777777" w:rsidR="00B431D6" w:rsidRDefault="00B431D6" w:rsidP="00B431D6">
      <w:pPr>
        <w:spacing w:after="0" w:line="240" w:lineRule="auto"/>
        <w:rPr>
          <w:rFonts w:ascii="Palatino Linotype" w:hAnsi="Palatino Linotype"/>
        </w:rPr>
      </w:pPr>
    </w:p>
    <w:p w14:paraId="3FE37362" w14:textId="77777777" w:rsidR="00B431D6" w:rsidRDefault="00B431D6" w:rsidP="00B431D6">
      <w:pPr>
        <w:spacing w:after="0" w:line="240" w:lineRule="auto"/>
        <w:rPr>
          <w:rFonts w:ascii="Palatino Linotype" w:hAnsi="Palatino Linotype"/>
        </w:rPr>
      </w:pPr>
    </w:p>
    <w:p w14:paraId="13CE3A1D" w14:textId="77777777" w:rsidR="00B431D6" w:rsidRDefault="00B431D6" w:rsidP="00B431D6">
      <w:pPr>
        <w:spacing w:after="0" w:line="240" w:lineRule="auto"/>
        <w:rPr>
          <w:rFonts w:ascii="Palatino Linotype" w:hAnsi="Palatino Linotype"/>
        </w:rPr>
      </w:pPr>
    </w:p>
    <w:p w14:paraId="69983742" w14:textId="77777777" w:rsidR="00B431D6" w:rsidRDefault="00B431D6" w:rsidP="00B431D6">
      <w:pPr>
        <w:spacing w:after="0" w:line="240" w:lineRule="auto"/>
        <w:rPr>
          <w:rFonts w:ascii="Palatino Linotype" w:hAnsi="Palatino Linotype"/>
        </w:rPr>
      </w:pPr>
    </w:p>
    <w:p w14:paraId="0F8CDF2F" w14:textId="77777777" w:rsidR="00B431D6" w:rsidRDefault="00B431D6" w:rsidP="00B431D6">
      <w:pPr>
        <w:spacing w:after="0" w:line="240" w:lineRule="auto"/>
        <w:rPr>
          <w:rFonts w:ascii="Palatino Linotype" w:hAnsi="Palatino Linotype"/>
        </w:rPr>
      </w:pPr>
    </w:p>
    <w:p w14:paraId="2A5AB962" w14:textId="77777777" w:rsidR="00B431D6" w:rsidRDefault="00B431D6" w:rsidP="00B431D6">
      <w:pPr>
        <w:spacing w:after="0" w:line="240" w:lineRule="auto"/>
        <w:rPr>
          <w:rFonts w:ascii="Palatino Linotype" w:hAnsi="Palatino Linotype"/>
        </w:rPr>
      </w:pPr>
    </w:p>
    <w:p w14:paraId="7586BDFD" w14:textId="77777777" w:rsidR="00B431D6" w:rsidRDefault="00B431D6" w:rsidP="00B431D6">
      <w:pPr>
        <w:spacing w:after="0" w:line="240" w:lineRule="auto"/>
        <w:rPr>
          <w:rFonts w:ascii="Palatino Linotype" w:hAnsi="Palatino Linotype"/>
        </w:rPr>
      </w:pPr>
    </w:p>
    <w:p w14:paraId="4D338780" w14:textId="77777777" w:rsidR="00B431D6" w:rsidRDefault="00B431D6" w:rsidP="00B431D6">
      <w:pPr>
        <w:spacing w:after="0" w:line="240" w:lineRule="auto"/>
        <w:rPr>
          <w:rFonts w:ascii="Palatino Linotype" w:hAnsi="Palatino Linotype"/>
        </w:rPr>
      </w:pPr>
    </w:p>
    <w:p w14:paraId="4CE20541" w14:textId="77777777" w:rsidR="00B431D6" w:rsidRDefault="00B431D6" w:rsidP="00B431D6">
      <w:pPr>
        <w:spacing w:after="0" w:line="240" w:lineRule="auto"/>
        <w:rPr>
          <w:rFonts w:ascii="Palatino Linotype" w:hAnsi="Palatino Linotype"/>
        </w:rPr>
      </w:pPr>
    </w:p>
    <w:p w14:paraId="2640B353" w14:textId="77777777" w:rsidR="00865F48" w:rsidRDefault="00865F48" w:rsidP="00B431D6">
      <w:pPr>
        <w:spacing w:after="0" w:line="240" w:lineRule="auto"/>
        <w:rPr>
          <w:rFonts w:ascii="Palatino Linotype" w:hAnsi="Palatino Linotype"/>
        </w:rPr>
      </w:pPr>
    </w:p>
    <w:p w14:paraId="0AE497B6" w14:textId="77777777" w:rsidR="00865F48" w:rsidRDefault="00865F48" w:rsidP="00B431D6">
      <w:pPr>
        <w:spacing w:after="0" w:line="240" w:lineRule="auto"/>
        <w:rPr>
          <w:rFonts w:ascii="Palatino Linotype" w:hAnsi="Palatino Linotype"/>
        </w:rPr>
      </w:pPr>
    </w:p>
    <w:p w14:paraId="639FC55A" w14:textId="77777777" w:rsidR="00865F48" w:rsidRDefault="00865F48" w:rsidP="00B431D6">
      <w:pPr>
        <w:spacing w:after="0" w:line="240" w:lineRule="auto"/>
        <w:rPr>
          <w:rFonts w:ascii="Palatino Linotype" w:hAnsi="Palatino Linotype"/>
        </w:rPr>
      </w:pPr>
    </w:p>
    <w:p w14:paraId="06DD277A" w14:textId="77777777" w:rsidR="00865F48" w:rsidRDefault="00865F48" w:rsidP="00B431D6">
      <w:pPr>
        <w:spacing w:after="0" w:line="240" w:lineRule="auto"/>
        <w:rPr>
          <w:rFonts w:ascii="Palatino Linotype" w:hAnsi="Palatino Linotype"/>
        </w:rPr>
      </w:pPr>
    </w:p>
    <w:p w14:paraId="50AFF6B2" w14:textId="77777777" w:rsidR="00865F48" w:rsidRDefault="00865F48" w:rsidP="00B431D6">
      <w:pPr>
        <w:spacing w:after="0" w:line="240" w:lineRule="auto"/>
        <w:rPr>
          <w:rFonts w:ascii="Palatino Linotype" w:hAnsi="Palatino Linotype"/>
        </w:rPr>
      </w:pPr>
    </w:p>
    <w:p w14:paraId="238D75E2" w14:textId="77777777" w:rsidR="00865F48" w:rsidRDefault="00865F48" w:rsidP="00B431D6">
      <w:pPr>
        <w:spacing w:after="0" w:line="240" w:lineRule="auto"/>
        <w:rPr>
          <w:rFonts w:ascii="Palatino Linotype" w:hAnsi="Palatino Linotype"/>
        </w:rPr>
      </w:pPr>
    </w:p>
    <w:p w14:paraId="09B7C16C" w14:textId="77777777" w:rsidR="00865F48" w:rsidRDefault="00865F48" w:rsidP="00B431D6">
      <w:pPr>
        <w:spacing w:after="0" w:line="240" w:lineRule="auto"/>
        <w:rPr>
          <w:rFonts w:ascii="Palatino Linotype" w:hAnsi="Palatino Linotype"/>
        </w:rPr>
      </w:pPr>
    </w:p>
    <w:p w14:paraId="09D8A511" w14:textId="77777777" w:rsidR="00865F48" w:rsidRDefault="00865F48" w:rsidP="00B431D6">
      <w:pPr>
        <w:spacing w:after="0" w:line="240" w:lineRule="auto"/>
        <w:rPr>
          <w:rFonts w:ascii="Palatino Linotype" w:hAnsi="Palatino Linotype"/>
        </w:rPr>
      </w:pPr>
    </w:p>
    <w:p w14:paraId="7A9E0C37" w14:textId="77777777" w:rsidR="00865F48" w:rsidRDefault="00865F48" w:rsidP="00B431D6">
      <w:pPr>
        <w:spacing w:after="0" w:line="240" w:lineRule="auto"/>
        <w:rPr>
          <w:rFonts w:ascii="Palatino Linotype" w:hAnsi="Palatino Linotype"/>
        </w:rPr>
      </w:pPr>
    </w:p>
    <w:p w14:paraId="15F05A98" w14:textId="2C25A448" w:rsidR="00B431D6" w:rsidRDefault="00B431D6" w:rsidP="00B431D6">
      <w:pPr>
        <w:spacing w:after="0" w:line="240" w:lineRule="auto"/>
        <w:rPr>
          <w:rFonts w:ascii="Palatino Linotype" w:hAnsi="Palatino Linotype"/>
        </w:rPr>
      </w:pPr>
      <w:r>
        <w:rPr>
          <w:rFonts w:ascii="Palatino Linotype" w:hAnsi="Palatino Linotype"/>
        </w:rPr>
        <w:t>A beautiful protein</w:t>
      </w:r>
      <w:del w:id="3103" w:author="Barry" w:date="2020-03-20T14:08:00Z">
        <w:r w:rsidRPr="00B431D6" w:rsidDel="00C55B03">
          <w:rPr>
            <w:rFonts w:ascii="Segoe UI Emoji" w:eastAsia="Segoe UI Emoji" w:hAnsi="Segoe UI Emoji" w:cs="Segoe UI Emoji"/>
            <w:rtl/>
          </w:rPr>
          <w:delText>😊</w:delText>
        </w:r>
      </w:del>
    </w:p>
    <w:p w14:paraId="40D033BD" w14:textId="77777777" w:rsidR="00B431D6" w:rsidRDefault="00B431D6" w:rsidP="00B431D6">
      <w:pPr>
        <w:spacing w:after="0" w:line="240" w:lineRule="auto"/>
        <w:rPr>
          <w:rFonts w:ascii="Palatino Linotype" w:hAnsi="Palatino Linotype"/>
        </w:rPr>
      </w:pPr>
    </w:p>
    <w:p w14:paraId="0E5DAE2F" w14:textId="648D78B5" w:rsidR="00896EE4" w:rsidRDefault="00896EE4" w:rsidP="00C55B03">
      <w:pPr>
        <w:spacing w:after="0" w:line="240" w:lineRule="auto"/>
        <w:rPr>
          <w:rFonts w:ascii="Palatino Linotype" w:hAnsi="Palatino Linotype"/>
        </w:rPr>
      </w:pPr>
      <w:r>
        <w:rPr>
          <w:rFonts w:ascii="Palatino Linotype" w:hAnsi="Palatino Linotype"/>
        </w:rPr>
        <w:t>Each protein</w:t>
      </w:r>
      <w:r w:rsidR="00B431D6">
        <w:rPr>
          <w:rFonts w:ascii="Palatino Linotype" w:hAnsi="Palatino Linotype"/>
        </w:rPr>
        <w:t xml:space="preserve"> </w:t>
      </w:r>
      <w:ins w:id="3104" w:author="Barry" w:date="2020-03-20T14:08:00Z">
        <w:r w:rsidR="00C55B03">
          <w:rPr>
            <w:rFonts w:ascii="Palatino Linotype" w:hAnsi="Palatino Linotype"/>
          </w:rPr>
          <w:t xml:space="preserve">that </w:t>
        </w:r>
      </w:ins>
      <w:ins w:id="3105" w:author="Barry" w:date="2020-03-20T14:09:00Z">
        <w:r w:rsidR="00C55B03">
          <w:rPr>
            <w:rFonts w:ascii="Palatino Linotype" w:hAnsi="Palatino Linotype"/>
          </w:rPr>
          <w:t xml:space="preserve">is </w:t>
        </w:r>
      </w:ins>
      <w:r w:rsidR="00B431D6">
        <w:rPr>
          <w:rFonts w:ascii="Palatino Linotype" w:hAnsi="Palatino Linotype"/>
        </w:rPr>
        <w:t xml:space="preserve">available in the food we </w:t>
      </w:r>
      <w:del w:id="3106" w:author="Barry" w:date="2020-03-20T14:09:00Z">
        <w:r w:rsidR="00B431D6" w:rsidDel="00C55B03">
          <w:rPr>
            <w:rFonts w:ascii="Palatino Linotype" w:hAnsi="Palatino Linotype"/>
          </w:rPr>
          <w:delText>eat,</w:delText>
        </w:r>
      </w:del>
      <w:ins w:id="3107" w:author="Barry" w:date="2020-03-20T14:09:00Z">
        <w:r w:rsidR="00C55B03">
          <w:rPr>
            <w:rFonts w:ascii="Palatino Linotype" w:hAnsi="Palatino Linotype"/>
          </w:rPr>
          <w:t>eat</w:t>
        </w:r>
      </w:ins>
      <w:r>
        <w:rPr>
          <w:rFonts w:ascii="Palatino Linotype" w:hAnsi="Palatino Linotype"/>
        </w:rPr>
        <w:t xml:space="preserve"> </w:t>
      </w:r>
      <w:ins w:id="3108" w:author="Barry" w:date="2020-03-20T14:09:00Z">
        <w:r w:rsidR="00C55B03">
          <w:rPr>
            <w:rFonts w:ascii="Palatino Linotype" w:hAnsi="Palatino Linotype"/>
          </w:rPr>
          <w:t>is comprised</w:t>
        </w:r>
      </w:ins>
      <w:del w:id="3109" w:author="Barry" w:date="2020-03-20T14:09:00Z">
        <w:r w:rsidDel="00C55B03">
          <w:rPr>
            <w:rFonts w:ascii="Palatino Linotype" w:hAnsi="Palatino Linotype"/>
          </w:rPr>
          <w:delText>comprises</w:delText>
        </w:r>
      </w:del>
      <w:r>
        <w:rPr>
          <w:rFonts w:ascii="Palatino Linotype" w:hAnsi="Palatino Linotype"/>
        </w:rPr>
        <w:t xml:space="preserve"> of some of the</w:t>
      </w:r>
      <w:ins w:id="3110" w:author="Barry" w:date="2020-03-20T14:10:00Z">
        <w:r w:rsidR="00C55B03">
          <w:rPr>
            <w:rFonts w:ascii="Palatino Linotype" w:hAnsi="Palatino Linotype"/>
          </w:rPr>
          <w:t>se</w:t>
        </w:r>
      </w:ins>
      <w:r>
        <w:rPr>
          <w:rFonts w:ascii="Palatino Linotype" w:hAnsi="Palatino Linotype"/>
        </w:rPr>
        <w:t xml:space="preserve"> amino acids, but usually not all </w:t>
      </w:r>
      <w:del w:id="3111" w:author="Barry" w:date="2020-03-20T14:10:00Z">
        <w:r w:rsidDel="00C55B03">
          <w:rPr>
            <w:rFonts w:ascii="Palatino Linotype" w:hAnsi="Palatino Linotype"/>
          </w:rPr>
          <w:delText>20</w:delText>
        </w:r>
      </w:del>
      <w:ins w:id="3112" w:author="Barry" w:date="2020-03-20T14:10:00Z">
        <w:r w:rsidR="00C55B03">
          <w:rPr>
            <w:rFonts w:ascii="Palatino Linotype" w:hAnsi="Palatino Linotype"/>
          </w:rPr>
          <w:t>twenty</w:t>
        </w:r>
      </w:ins>
      <w:r w:rsidR="00B431D6">
        <w:rPr>
          <w:rFonts w:ascii="Palatino Linotype" w:hAnsi="Palatino Linotype"/>
        </w:rPr>
        <w:t>.</w:t>
      </w:r>
      <w:r>
        <w:rPr>
          <w:rFonts w:ascii="Palatino Linotype" w:hAnsi="Palatino Linotype"/>
        </w:rPr>
        <w:t xml:space="preserve"> </w:t>
      </w:r>
    </w:p>
    <w:p w14:paraId="3AEFF05B" w14:textId="02F1AEFC" w:rsidR="00896EE4" w:rsidRDefault="00B431D6" w:rsidP="00B431D6">
      <w:pPr>
        <w:spacing w:after="0" w:line="240" w:lineRule="auto"/>
        <w:rPr>
          <w:rFonts w:ascii="Palatino Linotype" w:hAnsi="Palatino Linotype"/>
        </w:rPr>
      </w:pPr>
      <w:r>
        <w:rPr>
          <w:rFonts w:ascii="Palatino Linotype" w:hAnsi="Palatino Linotype"/>
        </w:rPr>
        <w:t xml:space="preserve">Therefore, </w:t>
      </w:r>
      <w:r w:rsidR="00896EE4">
        <w:rPr>
          <w:rFonts w:ascii="Palatino Linotype" w:hAnsi="Palatino Linotype"/>
        </w:rPr>
        <w:t xml:space="preserve">we may have the required amount of proteins, but the composition, or decomposition, may be lacking </w:t>
      </w:r>
      <w:ins w:id="3113" w:author="Barry" w:date="2020-03-20T14:10:00Z">
        <w:r w:rsidR="00C55B03">
          <w:rPr>
            <w:rFonts w:ascii="Palatino Linotype" w:hAnsi="Palatino Linotype"/>
          </w:rPr>
          <w:t xml:space="preserve">in </w:t>
        </w:r>
      </w:ins>
      <w:r w:rsidR="00896EE4">
        <w:rPr>
          <w:rFonts w:ascii="Palatino Linotype" w:hAnsi="Palatino Linotype"/>
        </w:rPr>
        <w:t>some amino acids.</w:t>
      </w:r>
    </w:p>
    <w:p w14:paraId="21E49E24" w14:textId="2A7483A5" w:rsidR="00B431D6" w:rsidDel="00B379FD" w:rsidRDefault="00B431D6" w:rsidP="00B431D6">
      <w:pPr>
        <w:spacing w:after="0" w:line="240" w:lineRule="auto"/>
        <w:rPr>
          <w:del w:id="3114" w:author="Barry" w:date="2020-03-20T14:11:00Z"/>
          <w:rFonts w:ascii="Palatino Linotype" w:hAnsi="Palatino Linotype"/>
        </w:rPr>
      </w:pPr>
    </w:p>
    <w:p w14:paraId="5A937EB4" w14:textId="6C3BCFE8" w:rsidR="000348AE" w:rsidRDefault="00B431D6" w:rsidP="00B379FD">
      <w:pPr>
        <w:spacing w:after="0" w:line="240" w:lineRule="auto"/>
        <w:rPr>
          <w:rFonts w:ascii="Palatino Linotype" w:hAnsi="Palatino Linotype"/>
        </w:rPr>
      </w:pPr>
      <w:r>
        <w:rPr>
          <w:rFonts w:ascii="Palatino Linotype" w:hAnsi="Palatino Linotype"/>
        </w:rPr>
        <w:t xml:space="preserve">From the bloodstream the amino acids are taken up into </w:t>
      </w:r>
      <w:ins w:id="3115" w:author="Barry" w:date="2020-03-20T14:12:00Z">
        <w:r w:rsidR="00B379FD">
          <w:rPr>
            <w:rFonts w:ascii="Palatino Linotype" w:hAnsi="Palatino Linotype"/>
          </w:rPr>
          <w:t>our</w:t>
        </w:r>
      </w:ins>
      <w:del w:id="3116" w:author="Barry" w:date="2020-03-20T14:12:00Z">
        <w:r w:rsidDel="00B379FD">
          <w:rPr>
            <w:rFonts w:ascii="Palatino Linotype" w:hAnsi="Palatino Linotype"/>
          </w:rPr>
          <w:delText>the</w:delText>
        </w:r>
      </w:del>
      <w:r>
        <w:rPr>
          <w:rFonts w:ascii="Palatino Linotype" w:hAnsi="Palatino Linotype"/>
        </w:rPr>
        <w:t xml:space="preserve"> cells and </w:t>
      </w:r>
      <w:r w:rsidR="000348AE">
        <w:rPr>
          <w:rFonts w:ascii="Palatino Linotype" w:hAnsi="Palatino Linotype"/>
        </w:rPr>
        <w:t>inside the cells, specific proteins are built f</w:t>
      </w:r>
      <w:ins w:id="3117" w:author="Barry" w:date="2020-03-20T14:12:00Z">
        <w:r w:rsidR="00B379FD">
          <w:rPr>
            <w:rFonts w:ascii="Palatino Linotype" w:hAnsi="Palatino Linotype"/>
          </w:rPr>
          <w:t>ro</w:t>
        </w:r>
      </w:ins>
      <w:del w:id="3118" w:author="Barry" w:date="2020-03-20T14:11:00Z">
        <w:r w:rsidR="000348AE" w:rsidDel="00B379FD">
          <w:rPr>
            <w:rFonts w:ascii="Palatino Linotype" w:hAnsi="Palatino Linotype"/>
          </w:rPr>
          <w:delText>or</w:delText>
        </w:r>
      </w:del>
      <w:r w:rsidR="000348AE">
        <w:rPr>
          <w:rFonts w:ascii="Palatino Linotype" w:hAnsi="Palatino Linotype"/>
        </w:rPr>
        <w:t>m these amino acids</w:t>
      </w:r>
      <w:r>
        <w:rPr>
          <w:rFonts w:ascii="Palatino Linotype" w:hAnsi="Palatino Linotype"/>
        </w:rPr>
        <w:t>, according to the "</w:t>
      </w:r>
      <w:del w:id="3119" w:author="Barry" w:date="2020-03-20T14:13:00Z">
        <w:r w:rsidDel="00B379FD">
          <w:rPr>
            <w:rFonts w:ascii="Palatino Linotype" w:hAnsi="Palatino Linotype"/>
          </w:rPr>
          <w:delText>prescription</w:delText>
        </w:r>
      </w:del>
      <w:ins w:id="3120" w:author="Barry" w:date="2020-03-20T14:13:00Z">
        <w:r w:rsidR="00B379FD">
          <w:rPr>
            <w:rFonts w:ascii="Palatino Linotype" w:hAnsi="Palatino Linotype"/>
          </w:rPr>
          <w:t>instructions</w:t>
        </w:r>
      </w:ins>
      <w:r>
        <w:rPr>
          <w:rFonts w:ascii="Palatino Linotype" w:hAnsi="Palatino Linotype"/>
        </w:rPr>
        <w:t>" in the cell</w:t>
      </w:r>
      <w:r w:rsidR="008F5038">
        <w:rPr>
          <w:rFonts w:ascii="Palatino Linotype" w:hAnsi="Palatino Linotype"/>
        </w:rPr>
        <w:t>'s</w:t>
      </w:r>
      <w:r>
        <w:rPr>
          <w:rFonts w:ascii="Palatino Linotype" w:hAnsi="Palatino Linotype"/>
        </w:rPr>
        <w:t xml:space="preserve"> DNA</w:t>
      </w:r>
      <w:r w:rsidR="000348AE">
        <w:rPr>
          <w:rFonts w:ascii="Palatino Linotype" w:hAnsi="Palatino Linotype"/>
        </w:rPr>
        <w:t xml:space="preserve">. </w:t>
      </w:r>
    </w:p>
    <w:p w14:paraId="61011664" w14:textId="77777777" w:rsidR="00865F48" w:rsidRDefault="00865F48" w:rsidP="00B431D6">
      <w:pPr>
        <w:spacing w:after="0" w:line="240" w:lineRule="auto"/>
        <w:contextualSpacing/>
        <w:rPr>
          <w:rFonts w:ascii="Palatino Linotype" w:eastAsia="Times New Roman" w:hAnsi="Palatino Linotype" w:cs="Arial"/>
        </w:rPr>
      </w:pPr>
    </w:p>
    <w:p w14:paraId="67709EFF" w14:textId="5C8E7A92" w:rsidR="00B431D6" w:rsidRPr="000920AB" w:rsidRDefault="00B431D6" w:rsidP="00B431D6">
      <w:pPr>
        <w:spacing w:after="0" w:line="240" w:lineRule="auto"/>
        <w:contextualSpacing/>
        <w:rPr>
          <w:rFonts w:ascii="Palatino Linotype" w:eastAsia="Times New Roman" w:hAnsi="Palatino Linotype" w:cs="Arial"/>
        </w:rPr>
      </w:pPr>
      <w:r w:rsidRPr="000920AB">
        <w:rPr>
          <w:rFonts w:ascii="Palatino Linotype" w:eastAsia="Times New Roman" w:hAnsi="Palatino Linotype" w:cs="Arial"/>
        </w:rPr>
        <w:t xml:space="preserve">The machine, which constructs the proteins from the amino-acids available in the cells, is the ribosome. There are many ribosomes within each living cell.  </w:t>
      </w:r>
    </w:p>
    <w:p w14:paraId="7BF74EA5" w14:textId="2DD031D4" w:rsidR="00865F48" w:rsidRDefault="00865F48" w:rsidP="00B431D6">
      <w:pPr>
        <w:spacing w:after="0" w:line="240" w:lineRule="auto"/>
        <w:rPr>
          <w:rFonts w:ascii="Palatino Linotype" w:hAnsi="Palatino Linotype"/>
        </w:rPr>
      </w:pPr>
      <w:r>
        <w:rPr>
          <w:rFonts w:ascii="Palatino Linotype" w:hAnsi="Palatino Linotype"/>
          <w:noProof/>
        </w:rPr>
        <w:drawing>
          <wp:anchor distT="0" distB="0" distL="114300" distR="114300" simplePos="0" relativeHeight="251811840" behindDoc="0" locked="0" layoutInCell="1" allowOverlap="1" wp14:anchorId="1068759D" wp14:editId="27146C88">
            <wp:simplePos x="0" y="0"/>
            <wp:positionH relativeFrom="margin">
              <wp:align>right</wp:align>
            </wp:positionH>
            <wp:positionV relativeFrom="paragraph">
              <wp:posOffset>187960</wp:posOffset>
            </wp:positionV>
            <wp:extent cx="3495675" cy="2913062"/>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bosome.jpg"/>
                    <pic:cNvPicPr/>
                  </pic:nvPicPr>
                  <pic:blipFill>
                    <a:blip r:embed="rId45">
                      <a:extLst>
                        <a:ext uri="{28A0092B-C50C-407E-A947-70E740481C1C}">
                          <a14:useLocalDpi xmlns:a14="http://schemas.microsoft.com/office/drawing/2010/main" val="0"/>
                        </a:ext>
                      </a:extLst>
                    </a:blip>
                    <a:stretch>
                      <a:fillRect/>
                    </a:stretch>
                  </pic:blipFill>
                  <pic:spPr>
                    <a:xfrm>
                      <a:off x="0" y="0"/>
                      <a:ext cx="3495675" cy="2913062"/>
                    </a:xfrm>
                    <a:prstGeom prst="rect">
                      <a:avLst/>
                    </a:prstGeom>
                  </pic:spPr>
                </pic:pic>
              </a:graphicData>
            </a:graphic>
            <wp14:sizeRelH relativeFrom="page">
              <wp14:pctWidth>0</wp14:pctWidth>
            </wp14:sizeRelH>
            <wp14:sizeRelV relativeFrom="page">
              <wp14:pctHeight>0</wp14:pctHeight>
            </wp14:sizeRelV>
          </wp:anchor>
        </w:drawing>
      </w:r>
    </w:p>
    <w:p w14:paraId="2CC94842" w14:textId="299AAC49" w:rsidR="00865F48" w:rsidRDefault="00865F48" w:rsidP="00B431D6">
      <w:pPr>
        <w:spacing w:after="0" w:line="240" w:lineRule="auto"/>
        <w:rPr>
          <w:rFonts w:ascii="Palatino Linotype" w:hAnsi="Palatino Linotype"/>
        </w:rPr>
      </w:pPr>
    </w:p>
    <w:p w14:paraId="4A056A44" w14:textId="77777777" w:rsidR="00865F48" w:rsidRDefault="00865F48" w:rsidP="00B431D6">
      <w:pPr>
        <w:spacing w:after="0" w:line="240" w:lineRule="auto"/>
        <w:rPr>
          <w:rFonts w:ascii="Palatino Linotype" w:hAnsi="Palatino Linotype"/>
        </w:rPr>
      </w:pPr>
    </w:p>
    <w:p w14:paraId="14C2FC89" w14:textId="77777777" w:rsidR="00865F48" w:rsidRDefault="00865F48" w:rsidP="00B431D6">
      <w:pPr>
        <w:spacing w:after="0" w:line="240" w:lineRule="auto"/>
        <w:rPr>
          <w:rFonts w:ascii="Palatino Linotype" w:hAnsi="Palatino Linotype"/>
        </w:rPr>
      </w:pPr>
    </w:p>
    <w:p w14:paraId="2E3EBD52" w14:textId="77777777" w:rsidR="00865F48" w:rsidRDefault="00865F48" w:rsidP="00B431D6">
      <w:pPr>
        <w:spacing w:after="0" w:line="240" w:lineRule="auto"/>
        <w:rPr>
          <w:rFonts w:ascii="Palatino Linotype" w:hAnsi="Palatino Linotype"/>
        </w:rPr>
      </w:pPr>
    </w:p>
    <w:p w14:paraId="51CE3376" w14:textId="77777777" w:rsidR="00865F48" w:rsidRDefault="00865F48" w:rsidP="00B431D6">
      <w:pPr>
        <w:spacing w:after="0" w:line="240" w:lineRule="auto"/>
        <w:rPr>
          <w:rFonts w:ascii="Palatino Linotype" w:hAnsi="Palatino Linotype"/>
        </w:rPr>
      </w:pPr>
    </w:p>
    <w:p w14:paraId="033E2A6F" w14:textId="77777777" w:rsidR="00865F48" w:rsidRDefault="00865F48" w:rsidP="00B431D6">
      <w:pPr>
        <w:spacing w:after="0" w:line="240" w:lineRule="auto"/>
        <w:rPr>
          <w:rFonts w:ascii="Palatino Linotype" w:hAnsi="Palatino Linotype"/>
        </w:rPr>
      </w:pPr>
    </w:p>
    <w:p w14:paraId="188CCAC4" w14:textId="77777777" w:rsidR="00865F48" w:rsidRDefault="00865F48" w:rsidP="00B431D6">
      <w:pPr>
        <w:spacing w:after="0" w:line="240" w:lineRule="auto"/>
        <w:rPr>
          <w:rFonts w:ascii="Palatino Linotype" w:hAnsi="Palatino Linotype"/>
        </w:rPr>
      </w:pPr>
    </w:p>
    <w:p w14:paraId="29A78E48" w14:textId="77777777" w:rsidR="00865F48" w:rsidRDefault="00865F48" w:rsidP="00B431D6">
      <w:pPr>
        <w:spacing w:after="0" w:line="240" w:lineRule="auto"/>
        <w:rPr>
          <w:rFonts w:ascii="Palatino Linotype" w:hAnsi="Palatino Linotype"/>
        </w:rPr>
      </w:pPr>
    </w:p>
    <w:p w14:paraId="4AC53255" w14:textId="77777777" w:rsidR="00865F48" w:rsidRDefault="00865F48" w:rsidP="00B431D6">
      <w:pPr>
        <w:spacing w:after="0" w:line="240" w:lineRule="auto"/>
        <w:rPr>
          <w:rFonts w:ascii="Palatino Linotype" w:hAnsi="Palatino Linotype"/>
        </w:rPr>
      </w:pPr>
    </w:p>
    <w:p w14:paraId="58A42272" w14:textId="77777777" w:rsidR="00865F48" w:rsidRDefault="00865F48" w:rsidP="00B431D6">
      <w:pPr>
        <w:spacing w:after="0" w:line="240" w:lineRule="auto"/>
        <w:rPr>
          <w:rFonts w:ascii="Palatino Linotype" w:hAnsi="Palatino Linotype"/>
        </w:rPr>
      </w:pPr>
    </w:p>
    <w:p w14:paraId="0BF5C271" w14:textId="77777777" w:rsidR="00865F48" w:rsidRDefault="00865F48" w:rsidP="00B431D6">
      <w:pPr>
        <w:spacing w:after="0" w:line="240" w:lineRule="auto"/>
        <w:rPr>
          <w:rFonts w:ascii="Palatino Linotype" w:hAnsi="Palatino Linotype"/>
        </w:rPr>
      </w:pPr>
    </w:p>
    <w:p w14:paraId="6E11ADD9" w14:textId="77777777" w:rsidR="00865F48" w:rsidRDefault="00865F48" w:rsidP="00B431D6">
      <w:pPr>
        <w:spacing w:after="0" w:line="240" w:lineRule="auto"/>
        <w:rPr>
          <w:rFonts w:ascii="Palatino Linotype" w:hAnsi="Palatino Linotype"/>
        </w:rPr>
      </w:pPr>
    </w:p>
    <w:p w14:paraId="47C15316" w14:textId="77777777" w:rsidR="00865F48" w:rsidRDefault="00865F48" w:rsidP="00B431D6">
      <w:pPr>
        <w:spacing w:after="0" w:line="240" w:lineRule="auto"/>
        <w:rPr>
          <w:rFonts w:ascii="Palatino Linotype" w:hAnsi="Palatino Linotype"/>
        </w:rPr>
      </w:pPr>
    </w:p>
    <w:p w14:paraId="52F5806C" w14:textId="77777777" w:rsidR="00865F48" w:rsidRDefault="00865F48" w:rsidP="00B431D6">
      <w:pPr>
        <w:spacing w:after="0" w:line="240" w:lineRule="auto"/>
        <w:rPr>
          <w:rFonts w:ascii="Palatino Linotype" w:hAnsi="Palatino Linotype"/>
        </w:rPr>
      </w:pPr>
    </w:p>
    <w:p w14:paraId="26D74834" w14:textId="77777777" w:rsidR="00865F48" w:rsidRDefault="00865F48" w:rsidP="00B431D6">
      <w:pPr>
        <w:spacing w:after="0" w:line="240" w:lineRule="auto"/>
        <w:rPr>
          <w:rFonts w:ascii="Palatino Linotype" w:hAnsi="Palatino Linotype"/>
        </w:rPr>
      </w:pPr>
    </w:p>
    <w:p w14:paraId="6BED0BCF" w14:textId="77777777" w:rsidR="00865F48" w:rsidRDefault="00865F48" w:rsidP="00B431D6">
      <w:pPr>
        <w:spacing w:after="0" w:line="240" w:lineRule="auto"/>
        <w:rPr>
          <w:rFonts w:ascii="Palatino Linotype" w:hAnsi="Palatino Linotype"/>
        </w:rPr>
      </w:pPr>
    </w:p>
    <w:p w14:paraId="66909425" w14:textId="550640B4" w:rsidR="000348AE" w:rsidRDefault="00291064" w:rsidP="00B431D6">
      <w:pPr>
        <w:spacing w:after="0" w:line="240" w:lineRule="auto"/>
        <w:rPr>
          <w:rFonts w:ascii="Palatino Linotype" w:hAnsi="Palatino Linotype"/>
        </w:rPr>
      </w:pPr>
      <w:r>
        <w:rPr>
          <w:rFonts w:ascii="Palatino Linotype" w:hAnsi="Palatino Linotype"/>
        </w:rPr>
        <w:t>But if some amino-acids are missing, the ribosome can't fulfil its mission.</w:t>
      </w:r>
    </w:p>
    <w:p w14:paraId="396390DD" w14:textId="77777777" w:rsidR="00865F48" w:rsidRDefault="00865F48" w:rsidP="00B431D6">
      <w:pPr>
        <w:spacing w:after="0" w:line="240" w:lineRule="auto"/>
        <w:rPr>
          <w:rFonts w:ascii="Palatino Linotype" w:hAnsi="Palatino Linotype"/>
        </w:rPr>
      </w:pPr>
    </w:p>
    <w:p w14:paraId="60AB715D" w14:textId="3B2CF7EE" w:rsidR="00896EE4" w:rsidRDefault="00896EE4" w:rsidP="001B3A0E">
      <w:pPr>
        <w:spacing w:after="0" w:line="240" w:lineRule="auto"/>
        <w:rPr>
          <w:rFonts w:ascii="Palatino Linotype" w:hAnsi="Palatino Linotype"/>
        </w:rPr>
      </w:pPr>
      <w:r>
        <w:rPr>
          <w:rFonts w:ascii="Palatino Linotype" w:hAnsi="Palatino Linotype"/>
        </w:rPr>
        <w:t xml:space="preserve">So actually, what we </w:t>
      </w:r>
      <w:del w:id="3121" w:author="Barry" w:date="2020-03-20T14:59:00Z">
        <w:r w:rsidDel="001B3A0E">
          <w:rPr>
            <w:rFonts w:ascii="Palatino Linotype" w:hAnsi="Palatino Linotype"/>
          </w:rPr>
          <w:delText>a</w:delText>
        </w:r>
      </w:del>
      <w:ins w:id="3122" w:author="Barry" w:date="2020-03-20T14:58:00Z">
        <w:r w:rsidR="001B3A0E">
          <w:rPr>
            <w:rFonts w:ascii="Palatino Linotype" w:hAnsi="Palatino Linotype"/>
          </w:rPr>
          <w:t>need to get from our f</w:t>
        </w:r>
      </w:ins>
      <w:ins w:id="3123" w:author="Barry" w:date="2020-03-20T14:59:00Z">
        <w:r w:rsidR="001B3A0E">
          <w:rPr>
            <w:rFonts w:ascii="Palatino Linotype" w:hAnsi="Palatino Linotype"/>
          </w:rPr>
          <w:t xml:space="preserve">ood are </w:t>
        </w:r>
      </w:ins>
      <w:del w:id="3124" w:author="Barry" w:date="2020-03-20T14:59:00Z">
        <w:r w:rsidDel="001B3A0E">
          <w:rPr>
            <w:rFonts w:ascii="Palatino Linotype" w:hAnsi="Palatino Linotype"/>
          </w:rPr>
          <w:delText xml:space="preserve">re looking </w:delText>
        </w:r>
        <w:r w:rsidR="00291064" w:rsidDel="001B3A0E">
          <w:rPr>
            <w:rFonts w:ascii="Palatino Linotype" w:hAnsi="Palatino Linotype"/>
          </w:rPr>
          <w:delText>for</w:delText>
        </w:r>
        <w:r w:rsidR="00865F48" w:rsidDel="001B3A0E">
          <w:rPr>
            <w:rFonts w:ascii="Palatino Linotype" w:hAnsi="Palatino Linotype"/>
          </w:rPr>
          <w:delText>,</w:delText>
        </w:r>
        <w:r w:rsidR="00291064" w:rsidDel="001B3A0E">
          <w:rPr>
            <w:rFonts w:ascii="Palatino Linotype" w:hAnsi="Palatino Linotype"/>
          </w:rPr>
          <w:delText xml:space="preserve"> to get in the food</w:delText>
        </w:r>
        <w:r w:rsidR="00865F48" w:rsidDel="001B3A0E">
          <w:rPr>
            <w:rFonts w:ascii="Palatino Linotype" w:hAnsi="Palatino Linotype"/>
          </w:rPr>
          <w:delText>,</w:delText>
        </w:r>
        <w:r w:rsidR="00291064" w:rsidDel="001B3A0E">
          <w:rPr>
            <w:rFonts w:ascii="Palatino Linotype" w:hAnsi="Palatino Linotype"/>
          </w:rPr>
          <w:delText xml:space="preserve"> are </w:delText>
        </w:r>
      </w:del>
      <w:r>
        <w:rPr>
          <w:rFonts w:ascii="Palatino Linotype" w:hAnsi="Palatino Linotype"/>
        </w:rPr>
        <w:t>the 20 amino acids.</w:t>
      </w:r>
    </w:p>
    <w:p w14:paraId="2C28EC48" w14:textId="77777777" w:rsidR="00D65286" w:rsidRDefault="00D65286">
      <w:pPr>
        <w:rPr>
          <w:rFonts w:ascii="Palatino Linotype" w:hAnsi="Palatino Linotype"/>
        </w:rPr>
      </w:pPr>
      <w:r>
        <w:rPr>
          <w:rFonts w:ascii="Palatino Linotype" w:hAnsi="Palatino Linotype"/>
          <w:b/>
          <w:bCs/>
          <w:noProof/>
        </w:rPr>
        <w:drawing>
          <wp:anchor distT="0" distB="0" distL="114300" distR="114300" simplePos="0" relativeHeight="251709440" behindDoc="0" locked="0" layoutInCell="1" allowOverlap="1" wp14:anchorId="529524FF" wp14:editId="718CD910">
            <wp:simplePos x="0" y="0"/>
            <wp:positionH relativeFrom="margin">
              <wp:posOffset>28575</wp:posOffset>
            </wp:positionH>
            <wp:positionV relativeFrom="paragraph">
              <wp:posOffset>-135890</wp:posOffset>
            </wp:positionV>
            <wp:extent cx="3410105" cy="2228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 protein.jpg"/>
                    <pic:cNvPicPr/>
                  </pic:nvPicPr>
                  <pic:blipFill>
                    <a:blip r:embed="rId46">
                      <a:extLst>
                        <a:ext uri="{28A0092B-C50C-407E-A947-70E740481C1C}">
                          <a14:useLocalDpi xmlns:a14="http://schemas.microsoft.com/office/drawing/2010/main" val="0"/>
                        </a:ext>
                      </a:extLst>
                    </a:blip>
                    <a:stretch>
                      <a:fillRect/>
                    </a:stretch>
                  </pic:blipFill>
                  <pic:spPr>
                    <a:xfrm>
                      <a:off x="0" y="0"/>
                      <a:ext cx="3410105" cy="2228850"/>
                    </a:xfrm>
                    <a:prstGeom prst="rect">
                      <a:avLst/>
                    </a:prstGeom>
                  </pic:spPr>
                </pic:pic>
              </a:graphicData>
            </a:graphic>
            <wp14:sizeRelH relativeFrom="page">
              <wp14:pctWidth>0</wp14:pctWidth>
            </wp14:sizeRelH>
            <wp14:sizeRelV relativeFrom="page">
              <wp14:pctHeight>0</wp14:pctHeight>
            </wp14:sizeRelV>
          </wp:anchor>
        </w:drawing>
      </w:r>
    </w:p>
    <w:p w14:paraId="38FD446C" w14:textId="77777777" w:rsidR="00D65286" w:rsidRDefault="00D65286">
      <w:pPr>
        <w:rPr>
          <w:rFonts w:ascii="Palatino Linotype" w:hAnsi="Palatino Linotype"/>
        </w:rPr>
      </w:pPr>
    </w:p>
    <w:p w14:paraId="6736BAE6" w14:textId="77777777" w:rsidR="00D65286" w:rsidRDefault="00D65286">
      <w:pPr>
        <w:rPr>
          <w:rFonts w:ascii="Palatino Linotype" w:hAnsi="Palatino Linotype"/>
        </w:rPr>
      </w:pPr>
    </w:p>
    <w:p w14:paraId="39ACF753" w14:textId="77777777" w:rsidR="00D65286" w:rsidRDefault="00D65286">
      <w:pPr>
        <w:rPr>
          <w:rFonts w:ascii="Palatino Linotype" w:hAnsi="Palatino Linotype"/>
        </w:rPr>
      </w:pPr>
    </w:p>
    <w:p w14:paraId="3B9908F7" w14:textId="77777777" w:rsidR="00D65286" w:rsidRDefault="00D65286">
      <w:pPr>
        <w:rPr>
          <w:rFonts w:ascii="Palatino Linotype" w:hAnsi="Palatino Linotype"/>
        </w:rPr>
      </w:pPr>
    </w:p>
    <w:p w14:paraId="78F9AF16" w14:textId="77777777" w:rsidR="00D65286" w:rsidRDefault="00D65286">
      <w:pPr>
        <w:rPr>
          <w:rFonts w:ascii="Palatino Linotype" w:hAnsi="Palatino Linotype"/>
        </w:rPr>
      </w:pPr>
    </w:p>
    <w:p w14:paraId="1DBEEA83" w14:textId="77777777" w:rsidR="00D65286" w:rsidRDefault="00D65286">
      <w:pPr>
        <w:rPr>
          <w:rFonts w:ascii="Palatino Linotype" w:hAnsi="Palatino Linotype"/>
        </w:rPr>
      </w:pPr>
    </w:p>
    <w:p w14:paraId="40375F75" w14:textId="7FF58F9F" w:rsidR="00D65286" w:rsidRDefault="00D65286">
      <w:pPr>
        <w:rPr>
          <w:rFonts w:ascii="Palatino Linotype" w:hAnsi="Palatino Linotype"/>
        </w:rPr>
      </w:pPr>
      <w:r>
        <w:rPr>
          <w:rFonts w:ascii="Palatino Linotype" w:hAnsi="Palatino Linotype"/>
        </w:rPr>
        <w:t>Another view of proteins and amino-acids.</w:t>
      </w:r>
    </w:p>
    <w:p w14:paraId="2755EA5D" w14:textId="3166881C" w:rsidR="00291064" w:rsidRDefault="00291064" w:rsidP="001B3A0E">
      <w:pPr>
        <w:spacing w:after="0" w:line="240" w:lineRule="auto"/>
        <w:rPr>
          <w:rFonts w:ascii="Palatino Linotype" w:hAnsi="Palatino Linotype"/>
        </w:rPr>
      </w:pPr>
      <w:r>
        <w:rPr>
          <w:rFonts w:ascii="Palatino Linotype" w:hAnsi="Palatino Linotype"/>
        </w:rPr>
        <w:t>It should be mentioned, that the amount</w:t>
      </w:r>
      <w:del w:id="3125" w:author="Barry" w:date="2020-03-20T15:02:00Z">
        <w:r w:rsidDel="001B3A0E">
          <w:rPr>
            <w:rFonts w:ascii="Palatino Linotype" w:hAnsi="Palatino Linotype"/>
          </w:rPr>
          <w:delText>s</w:delText>
        </w:r>
      </w:del>
      <w:r>
        <w:rPr>
          <w:rFonts w:ascii="Palatino Linotype" w:hAnsi="Palatino Linotype"/>
        </w:rPr>
        <w:t xml:space="preserve"> of the various amino-acids </w:t>
      </w:r>
      <w:del w:id="3126" w:author="Barry" w:date="2020-03-20T15:02:00Z">
        <w:r w:rsidDel="001B3A0E">
          <w:rPr>
            <w:rFonts w:ascii="Palatino Linotype" w:hAnsi="Palatino Linotype"/>
          </w:rPr>
          <w:delText xml:space="preserve">are </w:delText>
        </w:r>
      </w:del>
      <w:ins w:id="3127" w:author="Barry" w:date="2020-03-20T15:02:00Z">
        <w:r w:rsidR="001B3A0E">
          <w:rPr>
            <w:rFonts w:ascii="Palatino Linotype" w:hAnsi="Palatino Linotype"/>
          </w:rPr>
          <w:t xml:space="preserve">is </w:t>
        </w:r>
      </w:ins>
      <w:r>
        <w:rPr>
          <w:rFonts w:ascii="Palatino Linotype" w:hAnsi="Palatino Linotype"/>
        </w:rPr>
        <w:t>not equal.</w:t>
      </w:r>
    </w:p>
    <w:p w14:paraId="260CC9FA" w14:textId="281E6898" w:rsidR="000348AE" w:rsidRDefault="00291064" w:rsidP="001B3A0E">
      <w:pPr>
        <w:spacing w:after="0" w:line="240" w:lineRule="auto"/>
        <w:rPr>
          <w:rFonts w:ascii="Palatino Linotype" w:hAnsi="Palatino Linotype"/>
        </w:rPr>
      </w:pPr>
      <w:r>
        <w:rPr>
          <w:rFonts w:ascii="Palatino Linotype" w:hAnsi="Palatino Linotype"/>
        </w:rPr>
        <w:t>On average it is 2</w:t>
      </w:r>
      <w:del w:id="3128" w:author="Barry" w:date="2020-03-20T15:00:00Z">
        <w:r w:rsidDel="001B3A0E">
          <w:rPr>
            <w:rFonts w:ascii="Palatino Linotype" w:hAnsi="Palatino Linotype"/>
          </w:rPr>
          <w:delText>-</w:delText>
        </w:r>
      </w:del>
      <w:ins w:id="3129" w:author="Barry" w:date="2020-03-20T15:00:00Z">
        <w:r w:rsidR="001B3A0E">
          <w:rPr>
            <w:rFonts w:ascii="Palatino Linotype" w:hAnsi="Palatino Linotype"/>
          </w:rPr>
          <w:t xml:space="preserve"> to </w:t>
        </w:r>
      </w:ins>
      <w:r>
        <w:rPr>
          <w:rFonts w:ascii="Palatino Linotype" w:hAnsi="Palatino Linotype"/>
        </w:rPr>
        <w:t>3 grams</w:t>
      </w:r>
      <w:r w:rsidR="000C4B51">
        <w:rPr>
          <w:rFonts w:ascii="Palatino Linotype" w:hAnsi="Palatino Linotype"/>
        </w:rPr>
        <w:t xml:space="preserve"> of each</w:t>
      </w:r>
      <w:r>
        <w:rPr>
          <w:rFonts w:ascii="Palatino Linotype" w:hAnsi="Palatino Linotype"/>
        </w:rPr>
        <w:t xml:space="preserve">, but some are more abundant and some are </w:t>
      </w:r>
      <w:del w:id="3130" w:author="Barry" w:date="2020-03-20T15:00:00Z">
        <w:r w:rsidDel="001B3A0E">
          <w:rPr>
            <w:rFonts w:ascii="Palatino Linotype" w:hAnsi="Palatino Linotype"/>
          </w:rPr>
          <w:delText>rare,</w:delText>
        </w:r>
      </w:del>
      <w:ins w:id="3131" w:author="Barry" w:date="2020-03-20T15:00:00Z">
        <w:r w:rsidR="001B3A0E">
          <w:rPr>
            <w:rFonts w:ascii="Palatino Linotype" w:hAnsi="Palatino Linotype"/>
          </w:rPr>
          <w:t>rare</w:t>
        </w:r>
      </w:ins>
      <w:r>
        <w:rPr>
          <w:rFonts w:ascii="Palatino Linotype" w:hAnsi="Palatino Linotype"/>
        </w:rPr>
        <w:t xml:space="preserve"> and even half </w:t>
      </w:r>
      <w:ins w:id="3132" w:author="Barry" w:date="2020-03-20T15:00:00Z">
        <w:r w:rsidR="001B3A0E">
          <w:rPr>
            <w:rFonts w:ascii="Palatino Linotype" w:hAnsi="Palatino Linotype"/>
          </w:rPr>
          <w:t xml:space="preserve">a </w:t>
        </w:r>
      </w:ins>
      <w:r>
        <w:rPr>
          <w:rFonts w:ascii="Palatino Linotype" w:hAnsi="Palatino Linotype"/>
        </w:rPr>
        <w:t>gram could be enough.</w:t>
      </w:r>
    </w:p>
    <w:p w14:paraId="408BC9AC" w14:textId="77777777" w:rsidR="00DB7F0E" w:rsidRDefault="00DB7F0E" w:rsidP="000C4B51">
      <w:pPr>
        <w:spacing w:after="0" w:line="240" w:lineRule="auto"/>
        <w:rPr>
          <w:rFonts w:ascii="Palatino Linotype" w:hAnsi="Palatino Linotype"/>
        </w:rPr>
      </w:pPr>
    </w:p>
    <w:p w14:paraId="3A8873E8" w14:textId="7C4D6795" w:rsidR="00D65286" w:rsidRPr="00361C9E" w:rsidRDefault="00291064" w:rsidP="000C4B51">
      <w:pPr>
        <w:spacing w:after="0" w:line="240" w:lineRule="auto"/>
        <w:rPr>
          <w:rFonts w:ascii="Palatino Linotype" w:hAnsi="Palatino Linotype"/>
        </w:rPr>
      </w:pPr>
      <w:r w:rsidRPr="00361C9E">
        <w:rPr>
          <w:rFonts w:ascii="Palatino Linotype" w:hAnsi="Palatino Linotype"/>
        </w:rPr>
        <w:t>To make sure I do have enough of each</w:t>
      </w:r>
      <w:r w:rsidR="00D65286" w:rsidRPr="00361C9E">
        <w:rPr>
          <w:rFonts w:ascii="Palatino Linotype" w:hAnsi="Palatino Linotype"/>
        </w:rPr>
        <w:t>,</w:t>
      </w:r>
      <w:r w:rsidRPr="00361C9E">
        <w:rPr>
          <w:rFonts w:ascii="Palatino Linotype" w:hAnsi="Palatino Linotype"/>
        </w:rPr>
        <w:t xml:space="preserve"> even the rare one</w:t>
      </w:r>
      <w:r w:rsidR="00361C9E">
        <w:rPr>
          <w:rFonts w:ascii="Palatino Linotype" w:hAnsi="Palatino Linotype"/>
        </w:rPr>
        <w:t>s</w:t>
      </w:r>
      <w:r w:rsidRPr="00361C9E">
        <w:rPr>
          <w:rFonts w:ascii="Palatino Linotype" w:hAnsi="Palatino Linotype"/>
        </w:rPr>
        <w:t xml:space="preserve">, </w:t>
      </w:r>
      <w:r w:rsidR="00D65286" w:rsidRPr="00361C9E">
        <w:rPr>
          <w:rFonts w:ascii="Palatino Linotype" w:hAnsi="Palatino Linotype"/>
        </w:rPr>
        <w:t>I take some a</w:t>
      </w:r>
      <w:r w:rsidR="00896EE4" w:rsidRPr="00361C9E">
        <w:rPr>
          <w:rFonts w:ascii="Palatino Linotype" w:hAnsi="Palatino Linotype"/>
        </w:rPr>
        <w:t>mino-acid</w:t>
      </w:r>
      <w:del w:id="3133" w:author="Barry" w:date="2020-03-20T15:01:00Z">
        <w:r w:rsidR="00896EE4" w:rsidRPr="00361C9E" w:rsidDel="001B3A0E">
          <w:rPr>
            <w:rFonts w:ascii="Palatino Linotype" w:hAnsi="Palatino Linotype"/>
          </w:rPr>
          <w:delText>s</w:delText>
        </w:r>
      </w:del>
      <w:r w:rsidR="00896EE4" w:rsidRPr="00361C9E">
        <w:rPr>
          <w:rFonts w:ascii="Palatino Linotype" w:hAnsi="Palatino Linotype"/>
        </w:rPr>
        <w:t xml:space="preserve"> food supplement</w:t>
      </w:r>
      <w:r w:rsidRPr="00361C9E">
        <w:rPr>
          <w:rFonts w:ascii="Palatino Linotype" w:hAnsi="Palatino Linotype"/>
        </w:rPr>
        <w:t>s</w:t>
      </w:r>
      <w:r w:rsidR="00D65286" w:rsidRPr="00361C9E">
        <w:rPr>
          <w:rFonts w:ascii="Palatino Linotype" w:hAnsi="Palatino Linotype"/>
        </w:rPr>
        <w:t>:</w:t>
      </w:r>
      <w:r w:rsidR="000C4B51">
        <w:rPr>
          <w:rFonts w:ascii="Palatino Linotype" w:hAnsi="Palatino Linotype"/>
        </w:rPr>
        <w:t xml:space="preserve"> </w:t>
      </w:r>
    </w:p>
    <w:p w14:paraId="1FD35144" w14:textId="241A4143" w:rsidR="00361C9E" w:rsidRDefault="00361C9E" w:rsidP="001B3A0E">
      <w:pPr>
        <w:spacing w:after="0" w:line="240" w:lineRule="auto"/>
        <w:rPr>
          <w:rFonts w:ascii="Palatino Linotype" w:hAnsi="Palatino Linotype"/>
        </w:rPr>
      </w:pPr>
      <w:r w:rsidRPr="00361C9E">
        <w:rPr>
          <w:rFonts w:ascii="Palatino Linotype" w:hAnsi="Palatino Linotype"/>
        </w:rPr>
        <w:t xml:space="preserve">L-arginine, </w:t>
      </w:r>
      <w:r w:rsidRPr="00361C9E">
        <w:rPr>
          <w:rFonts w:ascii="Palatino Linotype" w:hAnsi="Palatino Linotype" w:cs="Segoe UI"/>
          <w:color w:val="231F20"/>
        </w:rPr>
        <w:t>L-lysine</w:t>
      </w:r>
      <w:r w:rsidRPr="00361C9E">
        <w:rPr>
          <w:rFonts w:ascii="Palatino Linotype" w:hAnsi="Palatino Linotype"/>
        </w:rPr>
        <w:t xml:space="preserve"> </w:t>
      </w:r>
      <w:r w:rsidR="00DB7F0E">
        <w:rPr>
          <w:rFonts w:ascii="Palatino Linotype" w:hAnsi="Palatino Linotype"/>
        </w:rPr>
        <w:t xml:space="preserve">L-carnitine </w:t>
      </w:r>
      <w:r w:rsidRPr="00361C9E">
        <w:rPr>
          <w:rFonts w:ascii="Palatino Linotype" w:hAnsi="Palatino Linotype"/>
        </w:rPr>
        <w:t xml:space="preserve">and </w:t>
      </w:r>
      <w:ins w:id="3134" w:author="Barry" w:date="2020-03-20T15:04:00Z">
        <w:r w:rsidR="001B3A0E">
          <w:rPr>
            <w:rFonts w:ascii="Palatino Linotype" w:hAnsi="Palatino Linotype"/>
          </w:rPr>
          <w:t xml:space="preserve">the three </w:t>
        </w:r>
      </w:ins>
      <w:r w:rsidRPr="00361C9E">
        <w:rPr>
          <w:rFonts w:ascii="Palatino Linotype" w:hAnsi="Palatino Linotype"/>
        </w:rPr>
        <w:t xml:space="preserve">BCAA </w:t>
      </w:r>
      <w:del w:id="3135" w:author="Barry" w:date="2020-03-20T15:01:00Z">
        <w:r w:rsidDel="001B3A0E">
          <w:rPr>
            <w:rFonts w:ascii="Palatino Linotype" w:hAnsi="Palatino Linotype"/>
          </w:rPr>
          <w:delText xml:space="preserve">comprising </w:delText>
        </w:r>
      </w:del>
      <w:del w:id="3136" w:author="Barry" w:date="2020-03-20T15:04:00Z">
        <w:r w:rsidDel="001B3A0E">
          <w:rPr>
            <w:rFonts w:ascii="Palatino Linotype" w:hAnsi="Palatino Linotype"/>
          </w:rPr>
          <w:delText xml:space="preserve">of three </w:delText>
        </w:r>
      </w:del>
      <w:del w:id="3137" w:author="Barry" w:date="2020-03-20T15:05:00Z">
        <w:r w:rsidRPr="00361C9E" w:rsidDel="001B3A0E">
          <w:rPr>
            <w:rFonts w:ascii="Palatino Linotype" w:hAnsi="Palatino Linotype"/>
          </w:rPr>
          <w:delText>B</w:delText>
        </w:r>
      </w:del>
      <w:ins w:id="3138" w:author="Barry" w:date="2020-03-20T15:05:00Z">
        <w:r w:rsidR="001B3A0E">
          <w:rPr>
            <w:rFonts w:ascii="Palatino Linotype" w:hAnsi="Palatino Linotype"/>
          </w:rPr>
          <w:t>b</w:t>
        </w:r>
      </w:ins>
      <w:r w:rsidRPr="00361C9E">
        <w:rPr>
          <w:rFonts w:ascii="Palatino Linotype" w:hAnsi="Palatino Linotype"/>
        </w:rPr>
        <w:t>ranched</w:t>
      </w:r>
      <w:ins w:id="3139" w:author="Barry" w:date="2020-03-20T15:04:00Z">
        <w:r w:rsidR="001B3A0E">
          <w:rPr>
            <w:rFonts w:ascii="Palatino Linotype" w:hAnsi="Palatino Linotype"/>
          </w:rPr>
          <w:t>-</w:t>
        </w:r>
      </w:ins>
      <w:del w:id="3140" w:author="Barry" w:date="2020-03-20T15:04:00Z">
        <w:r w:rsidRPr="00361C9E" w:rsidDel="001B3A0E">
          <w:rPr>
            <w:rFonts w:ascii="Palatino Linotype" w:hAnsi="Palatino Linotype"/>
          </w:rPr>
          <w:delText xml:space="preserve"> </w:delText>
        </w:r>
      </w:del>
      <w:del w:id="3141" w:author="Barry" w:date="2020-03-20T15:05:00Z">
        <w:r w:rsidRPr="00361C9E" w:rsidDel="001B3A0E">
          <w:rPr>
            <w:rFonts w:ascii="Palatino Linotype" w:hAnsi="Palatino Linotype"/>
          </w:rPr>
          <w:delText>C</w:delText>
        </w:r>
      </w:del>
      <w:ins w:id="3142" w:author="Barry" w:date="2020-03-20T15:05:00Z">
        <w:r w:rsidR="001B3A0E">
          <w:rPr>
            <w:rFonts w:ascii="Palatino Linotype" w:hAnsi="Palatino Linotype"/>
          </w:rPr>
          <w:t>c</w:t>
        </w:r>
      </w:ins>
      <w:r w:rsidRPr="00361C9E">
        <w:rPr>
          <w:rFonts w:ascii="Palatino Linotype" w:hAnsi="Palatino Linotype"/>
        </w:rPr>
        <w:t>hain Amino Acid</w:t>
      </w:r>
      <w:r w:rsidR="000C4B51">
        <w:rPr>
          <w:rFonts w:ascii="Palatino Linotype" w:hAnsi="Palatino Linotype"/>
        </w:rPr>
        <w:t>s (</w:t>
      </w:r>
      <w:r w:rsidR="000C4B51" w:rsidRPr="000C4B51">
        <w:rPr>
          <w:rFonts w:ascii="Palatino Linotype" w:hAnsi="Palatino Linotype"/>
        </w:rPr>
        <w:t>leucine, isoleucine and valine</w:t>
      </w:r>
      <w:r w:rsidR="000C4B51">
        <w:rPr>
          <w:rFonts w:ascii="Palatino Linotype" w:hAnsi="Palatino Linotype"/>
        </w:rPr>
        <w:t>)</w:t>
      </w:r>
      <w:r w:rsidR="000C4B51" w:rsidRPr="000C4B51">
        <w:rPr>
          <w:rFonts w:ascii="Palatino Linotype" w:hAnsi="Palatino Linotype"/>
        </w:rPr>
        <w:t>.</w:t>
      </w:r>
    </w:p>
    <w:p w14:paraId="0B327C66" w14:textId="77777777" w:rsidR="00DB7F0E" w:rsidRDefault="00DB7F0E" w:rsidP="00361C9E">
      <w:pPr>
        <w:spacing w:after="0" w:line="240" w:lineRule="auto"/>
        <w:rPr>
          <w:rFonts w:ascii="Palatino Linotype" w:hAnsi="Palatino Linotype"/>
        </w:rPr>
      </w:pPr>
    </w:p>
    <w:p w14:paraId="4AB43830" w14:textId="5CB393BD" w:rsidR="000C4B51" w:rsidRPr="000C4B51" w:rsidRDefault="000C4B51" w:rsidP="001B3A0E">
      <w:pPr>
        <w:spacing w:after="0" w:line="240" w:lineRule="auto"/>
        <w:rPr>
          <w:rFonts w:ascii="Palatino Linotype" w:hAnsi="Palatino Linotype"/>
        </w:rPr>
      </w:pPr>
      <w:r w:rsidRPr="000C4B51">
        <w:rPr>
          <w:rFonts w:ascii="Palatino Linotype" w:hAnsi="Palatino Linotype"/>
        </w:rPr>
        <w:t>To summarize</w:t>
      </w:r>
      <w:r>
        <w:rPr>
          <w:rFonts w:ascii="Palatino Linotype" w:hAnsi="Palatino Linotype"/>
        </w:rPr>
        <w:t xml:space="preserve">; </w:t>
      </w:r>
      <w:r w:rsidRPr="000C4B51">
        <w:rPr>
          <w:rFonts w:ascii="Palatino Linotype" w:hAnsi="Palatino Linotype"/>
        </w:rPr>
        <w:t xml:space="preserve">it requires some </w:t>
      </w:r>
      <w:del w:id="3143" w:author="Barry" w:date="2020-03-20T15:06:00Z">
        <w:r w:rsidRPr="000C4B51" w:rsidDel="001B3A0E">
          <w:rPr>
            <w:rFonts w:ascii="Palatino Linotype" w:hAnsi="Palatino Linotype"/>
          </w:rPr>
          <w:delText xml:space="preserve">attention </w:delText>
        </w:r>
      </w:del>
      <w:ins w:id="3144" w:author="Barry" w:date="2020-03-20T15:06:00Z">
        <w:r w:rsidR="001B3A0E">
          <w:rPr>
            <w:rFonts w:ascii="Palatino Linotype" w:hAnsi="Palatino Linotype"/>
          </w:rPr>
          <w:t>effort</w:t>
        </w:r>
        <w:r w:rsidR="001B3A0E" w:rsidRPr="000C4B51">
          <w:rPr>
            <w:rFonts w:ascii="Palatino Linotype" w:hAnsi="Palatino Linotype"/>
          </w:rPr>
          <w:t xml:space="preserve"> </w:t>
        </w:r>
      </w:ins>
      <w:r w:rsidRPr="000C4B51">
        <w:rPr>
          <w:rFonts w:ascii="Palatino Linotype" w:hAnsi="Palatino Linotype"/>
        </w:rPr>
        <w:t xml:space="preserve">to </w:t>
      </w:r>
      <w:ins w:id="3145" w:author="Barry" w:date="2020-03-20T15:06:00Z">
        <w:r w:rsidR="001B3A0E">
          <w:rPr>
            <w:rFonts w:ascii="Palatino Linotype" w:hAnsi="Palatino Linotype"/>
          </w:rPr>
          <w:t xml:space="preserve">make sure that we are </w:t>
        </w:r>
      </w:ins>
      <w:r w:rsidRPr="000C4B51">
        <w:rPr>
          <w:rFonts w:ascii="Palatino Linotype" w:hAnsi="Palatino Linotype"/>
        </w:rPr>
        <w:t>provide</w:t>
      </w:r>
      <w:ins w:id="3146" w:author="Barry" w:date="2020-03-20T15:06:00Z">
        <w:r w:rsidR="001B3A0E">
          <w:rPr>
            <w:rFonts w:ascii="Palatino Linotype" w:hAnsi="Palatino Linotype"/>
          </w:rPr>
          <w:t xml:space="preserve">d with </w:t>
        </w:r>
      </w:ins>
      <w:del w:id="3147" w:author="Barry" w:date="2020-03-20T15:06:00Z">
        <w:r w:rsidRPr="000C4B51" w:rsidDel="001B3A0E">
          <w:rPr>
            <w:rFonts w:ascii="Palatino Linotype" w:hAnsi="Palatino Linotype"/>
          </w:rPr>
          <w:delText xml:space="preserve"> </w:delText>
        </w:r>
      </w:del>
      <w:r w:rsidRPr="000C4B51">
        <w:rPr>
          <w:rFonts w:ascii="Palatino Linotype" w:hAnsi="Palatino Linotype"/>
        </w:rPr>
        <w:t xml:space="preserve">all </w:t>
      </w:r>
      <w:ins w:id="3148" w:author="Barry" w:date="2020-03-20T15:06:00Z">
        <w:r w:rsidR="001B3A0E">
          <w:rPr>
            <w:rFonts w:ascii="Palatino Linotype" w:hAnsi="Palatino Linotype"/>
          </w:rPr>
          <w:t xml:space="preserve">that </w:t>
        </w:r>
      </w:ins>
      <w:r w:rsidR="003831A1">
        <w:rPr>
          <w:rFonts w:ascii="Palatino Linotype" w:hAnsi="Palatino Linotype"/>
        </w:rPr>
        <w:t>we</w:t>
      </w:r>
      <w:r w:rsidRPr="000C4B51">
        <w:rPr>
          <w:rFonts w:ascii="Palatino Linotype" w:hAnsi="Palatino Linotype"/>
        </w:rPr>
        <w:t xml:space="preserve"> need, but on the other hand, our bod</w:t>
      </w:r>
      <w:ins w:id="3149" w:author="Barry" w:date="2020-03-20T15:07:00Z">
        <w:r w:rsidR="001B3A0E">
          <w:rPr>
            <w:rFonts w:ascii="Palatino Linotype" w:hAnsi="Palatino Linotype"/>
          </w:rPr>
          <w:t>y</w:t>
        </w:r>
      </w:ins>
      <w:del w:id="3150" w:author="Barry" w:date="2020-03-20T15:07:00Z">
        <w:r w:rsidRPr="000C4B51" w:rsidDel="001B3A0E">
          <w:rPr>
            <w:rFonts w:ascii="Palatino Linotype" w:hAnsi="Palatino Linotype"/>
          </w:rPr>
          <w:delText>y</w:delText>
        </w:r>
      </w:del>
      <w:r w:rsidRPr="000C4B51">
        <w:rPr>
          <w:rFonts w:ascii="Palatino Linotype" w:hAnsi="Palatino Linotype"/>
        </w:rPr>
        <w:t xml:space="preserve"> </w:t>
      </w:r>
      <w:del w:id="3151" w:author="Barry" w:date="2020-03-20T15:07:00Z">
        <w:r w:rsidRPr="000C4B51" w:rsidDel="001B3A0E">
          <w:rPr>
            <w:rFonts w:ascii="Palatino Linotype" w:hAnsi="Palatino Linotype"/>
          </w:rPr>
          <w:delText xml:space="preserve">is </w:delText>
        </w:r>
      </w:del>
      <w:ins w:id="3152" w:author="Barry" w:date="2020-03-20T15:07:00Z">
        <w:r w:rsidR="001B3A0E">
          <w:rPr>
            <w:rFonts w:ascii="Palatino Linotype" w:hAnsi="Palatino Linotype"/>
          </w:rPr>
          <w:t>is</w:t>
        </w:r>
        <w:r w:rsidR="001B3A0E" w:rsidRPr="000C4B51">
          <w:rPr>
            <w:rFonts w:ascii="Palatino Linotype" w:hAnsi="Palatino Linotype"/>
          </w:rPr>
          <w:t xml:space="preserve"> </w:t>
        </w:r>
      </w:ins>
      <w:r w:rsidRPr="000C4B51">
        <w:rPr>
          <w:rFonts w:ascii="Palatino Linotype" w:hAnsi="Palatino Linotype"/>
        </w:rPr>
        <w:t xml:space="preserve">quite "tolerant" and even if </w:t>
      </w:r>
      <w:r w:rsidR="003831A1">
        <w:rPr>
          <w:rFonts w:ascii="Palatino Linotype" w:hAnsi="Palatino Linotype"/>
        </w:rPr>
        <w:t xml:space="preserve">it </w:t>
      </w:r>
      <w:r w:rsidRPr="000C4B51">
        <w:rPr>
          <w:rFonts w:ascii="Palatino Linotype" w:hAnsi="Palatino Linotype"/>
        </w:rPr>
        <w:t xml:space="preserve">doesn't get everything, it </w:t>
      </w:r>
      <w:ins w:id="3153" w:author="Barry" w:date="2020-03-20T15:08:00Z">
        <w:r w:rsidR="001B3A0E" w:rsidRPr="000C4B51">
          <w:rPr>
            <w:rFonts w:ascii="Palatino Linotype" w:hAnsi="Palatino Linotype"/>
          </w:rPr>
          <w:t xml:space="preserve">can </w:t>
        </w:r>
      </w:ins>
      <w:r w:rsidRPr="000C4B51">
        <w:rPr>
          <w:rFonts w:ascii="Palatino Linotype" w:hAnsi="Palatino Linotype"/>
        </w:rPr>
        <w:t xml:space="preserve">still </w:t>
      </w:r>
      <w:del w:id="3154" w:author="Barry" w:date="2020-03-20T15:08:00Z">
        <w:r w:rsidRPr="000C4B51" w:rsidDel="001B3A0E">
          <w:rPr>
            <w:rFonts w:ascii="Palatino Linotype" w:hAnsi="Palatino Linotype"/>
          </w:rPr>
          <w:delText xml:space="preserve">can </w:delText>
        </w:r>
      </w:del>
      <w:r w:rsidRPr="000C4B51">
        <w:rPr>
          <w:rFonts w:ascii="Palatino Linotype" w:hAnsi="Palatino Linotype"/>
        </w:rPr>
        <w:t>perform quite wel</w:t>
      </w:r>
      <w:del w:id="3155" w:author="Barry" w:date="2020-03-20T15:05:00Z">
        <w:r w:rsidRPr="000C4B51" w:rsidDel="001B3A0E">
          <w:rPr>
            <w:rFonts w:ascii="Palatino Linotype" w:hAnsi="Palatino Linotype"/>
          </w:rPr>
          <w:delText>l</w:delText>
        </w:r>
      </w:del>
      <w:ins w:id="3156" w:author="Barry" w:date="2020-03-20T15:05:00Z">
        <w:r w:rsidR="001B3A0E">
          <w:rPr>
            <w:rFonts w:ascii="Segoe UI Emoji" w:eastAsia="Segoe UI Emoji" w:hAnsi="Segoe UI Emoji" w:cs="Arial"/>
          </w:rPr>
          <w:t>l.</w:t>
        </w:r>
      </w:ins>
      <w:r w:rsidRPr="000C4B51">
        <w:rPr>
          <w:rFonts w:ascii="Palatino Linotype" w:hAnsi="Palatino Linotype"/>
        </w:rPr>
        <w:t xml:space="preserve"> </w:t>
      </w:r>
    </w:p>
    <w:p w14:paraId="7EDC6778" w14:textId="77777777" w:rsidR="000C4B51" w:rsidRPr="000C4B51" w:rsidRDefault="000C4B51" w:rsidP="00B431D6">
      <w:pPr>
        <w:spacing w:after="0" w:line="240" w:lineRule="auto"/>
        <w:rPr>
          <w:rFonts w:ascii="Palatino Linotype" w:hAnsi="Palatino Linotype"/>
        </w:rPr>
      </w:pPr>
    </w:p>
    <w:p w14:paraId="35CE5482" w14:textId="77777777" w:rsidR="001B3A0E" w:rsidRDefault="00A04D19">
      <w:pPr>
        <w:spacing w:after="0" w:line="240" w:lineRule="auto"/>
        <w:jc w:val="center"/>
        <w:rPr>
          <w:ins w:id="3157" w:author="Barry" w:date="2020-03-20T15:08:00Z"/>
          <w:rFonts w:ascii="Palatino Linotype" w:hAnsi="Palatino Linotype"/>
          <w:b/>
          <w:bCs/>
          <w:sz w:val="24"/>
          <w:szCs w:val="24"/>
        </w:rPr>
        <w:pPrChange w:id="3158" w:author="Barry" w:date="2020-03-20T15:08:00Z">
          <w:pPr>
            <w:spacing w:after="0" w:line="240" w:lineRule="auto"/>
          </w:pPr>
        </w:pPrChange>
      </w:pPr>
      <w:r>
        <w:rPr>
          <w:rFonts w:ascii="Palatino Linotype" w:hAnsi="Palatino Linotype"/>
          <w:b/>
          <w:bCs/>
          <w:sz w:val="24"/>
          <w:szCs w:val="24"/>
        </w:rPr>
        <w:t>Chapter 16</w:t>
      </w:r>
      <w:del w:id="3159" w:author="Barry" w:date="2020-03-20T15:08:00Z">
        <w:r w:rsidDel="001B3A0E">
          <w:rPr>
            <w:rFonts w:ascii="Palatino Linotype" w:hAnsi="Palatino Linotype"/>
            <w:b/>
            <w:bCs/>
            <w:sz w:val="24"/>
            <w:szCs w:val="24"/>
          </w:rPr>
          <w:delText>,</w:delText>
        </w:r>
      </w:del>
      <w:r>
        <w:rPr>
          <w:rFonts w:ascii="Palatino Linotype" w:hAnsi="Palatino Linotype"/>
          <w:b/>
          <w:bCs/>
          <w:sz w:val="24"/>
          <w:szCs w:val="24"/>
        </w:rPr>
        <w:t xml:space="preserve"> </w:t>
      </w:r>
    </w:p>
    <w:p w14:paraId="136A9F94" w14:textId="77777777" w:rsidR="00915E55" w:rsidRDefault="00EE0733">
      <w:pPr>
        <w:spacing w:after="0" w:line="240" w:lineRule="auto"/>
        <w:jc w:val="center"/>
        <w:rPr>
          <w:ins w:id="3160" w:author="Barry" w:date="2020-03-23T13:09:00Z"/>
          <w:rFonts w:ascii="Palatino Linotype" w:hAnsi="Palatino Linotype"/>
          <w:b/>
          <w:bCs/>
          <w:sz w:val="24"/>
          <w:szCs w:val="24"/>
        </w:rPr>
        <w:pPrChange w:id="3161" w:author="Barry" w:date="2020-03-20T15:13:00Z">
          <w:pPr>
            <w:spacing w:after="0" w:line="240" w:lineRule="auto"/>
          </w:pPr>
        </w:pPrChange>
      </w:pPr>
      <w:r w:rsidRPr="000C4B51">
        <w:rPr>
          <w:rFonts w:ascii="Palatino Linotype" w:hAnsi="Palatino Linotype"/>
          <w:b/>
          <w:bCs/>
          <w:sz w:val="24"/>
          <w:szCs w:val="24"/>
        </w:rPr>
        <w:t xml:space="preserve">Fueling the </w:t>
      </w:r>
      <w:del w:id="3162" w:author="Barry" w:date="2020-03-20T15:09:00Z">
        <w:r w:rsidR="008A106E" w:rsidDel="000962FF">
          <w:rPr>
            <w:rFonts w:ascii="Palatino Linotype" w:hAnsi="Palatino Linotype"/>
            <w:b/>
            <w:bCs/>
            <w:sz w:val="24"/>
            <w:szCs w:val="24"/>
          </w:rPr>
          <w:delText>b</w:delText>
        </w:r>
        <w:r w:rsidRPr="000C4B51" w:rsidDel="000962FF">
          <w:rPr>
            <w:rFonts w:ascii="Palatino Linotype" w:hAnsi="Palatino Linotype"/>
            <w:b/>
            <w:bCs/>
            <w:sz w:val="24"/>
            <w:szCs w:val="24"/>
          </w:rPr>
          <w:delText xml:space="preserve">ody </w:delText>
        </w:r>
      </w:del>
      <w:ins w:id="3163" w:author="Barry" w:date="2020-03-20T15:09:00Z">
        <w:r w:rsidR="000962FF">
          <w:rPr>
            <w:rFonts w:ascii="Palatino Linotype" w:hAnsi="Palatino Linotype"/>
            <w:b/>
            <w:bCs/>
            <w:sz w:val="24"/>
            <w:szCs w:val="24"/>
          </w:rPr>
          <w:t>B</w:t>
        </w:r>
        <w:r w:rsidR="000962FF" w:rsidRPr="000C4B51">
          <w:rPr>
            <w:rFonts w:ascii="Palatino Linotype" w:hAnsi="Palatino Linotype"/>
            <w:b/>
            <w:bCs/>
            <w:sz w:val="24"/>
            <w:szCs w:val="24"/>
          </w:rPr>
          <w:t xml:space="preserve">ody </w:t>
        </w:r>
      </w:ins>
      <w:del w:id="3164" w:author="Barry" w:date="2020-03-20T15:09:00Z">
        <w:r w:rsidR="008A106E" w:rsidDel="000962FF">
          <w:rPr>
            <w:rFonts w:ascii="Palatino Linotype" w:hAnsi="Palatino Linotype"/>
            <w:b/>
            <w:bCs/>
            <w:sz w:val="24"/>
            <w:szCs w:val="24"/>
          </w:rPr>
          <w:delText>d</w:delText>
        </w:r>
        <w:r w:rsidRPr="000C4B51" w:rsidDel="000962FF">
          <w:rPr>
            <w:rFonts w:ascii="Palatino Linotype" w:hAnsi="Palatino Linotype"/>
            <w:b/>
            <w:bCs/>
            <w:sz w:val="24"/>
            <w:szCs w:val="24"/>
          </w:rPr>
          <w:delText xml:space="preserve">uring </w:delText>
        </w:r>
      </w:del>
      <w:ins w:id="3165" w:author="Barry" w:date="2020-03-20T15:09:00Z">
        <w:r w:rsidR="000962FF">
          <w:rPr>
            <w:rFonts w:ascii="Palatino Linotype" w:hAnsi="Palatino Linotype"/>
            <w:b/>
            <w:bCs/>
            <w:sz w:val="24"/>
            <w:szCs w:val="24"/>
          </w:rPr>
          <w:t>D</w:t>
        </w:r>
        <w:r w:rsidR="000962FF" w:rsidRPr="000C4B51">
          <w:rPr>
            <w:rFonts w:ascii="Palatino Linotype" w:hAnsi="Palatino Linotype"/>
            <w:b/>
            <w:bCs/>
            <w:sz w:val="24"/>
            <w:szCs w:val="24"/>
          </w:rPr>
          <w:t xml:space="preserve">uring </w:t>
        </w:r>
      </w:ins>
      <w:r w:rsidRPr="000C4B51">
        <w:rPr>
          <w:rFonts w:ascii="Palatino Linotype" w:hAnsi="Palatino Linotype"/>
          <w:b/>
          <w:bCs/>
          <w:sz w:val="24"/>
          <w:szCs w:val="24"/>
        </w:rPr>
        <w:t xml:space="preserve">and </w:t>
      </w:r>
      <w:del w:id="3166" w:author="Barry" w:date="2020-03-20T15:09:00Z">
        <w:r w:rsidR="008A106E" w:rsidDel="000962FF">
          <w:rPr>
            <w:rFonts w:ascii="Palatino Linotype" w:hAnsi="Palatino Linotype"/>
            <w:b/>
            <w:bCs/>
            <w:sz w:val="24"/>
            <w:szCs w:val="24"/>
          </w:rPr>
          <w:delText>a</w:delText>
        </w:r>
        <w:r w:rsidRPr="000C4B51" w:rsidDel="000962FF">
          <w:rPr>
            <w:rFonts w:ascii="Palatino Linotype" w:hAnsi="Palatino Linotype"/>
            <w:b/>
            <w:bCs/>
            <w:sz w:val="24"/>
            <w:szCs w:val="24"/>
          </w:rPr>
          <w:delText xml:space="preserve">fter </w:delText>
        </w:r>
      </w:del>
      <w:ins w:id="3167" w:author="Barry" w:date="2020-03-20T15:09:00Z">
        <w:r w:rsidR="000962FF">
          <w:rPr>
            <w:rFonts w:ascii="Palatino Linotype" w:hAnsi="Palatino Linotype"/>
            <w:b/>
            <w:bCs/>
            <w:sz w:val="24"/>
            <w:szCs w:val="24"/>
          </w:rPr>
          <w:t>A</w:t>
        </w:r>
        <w:r w:rsidR="000962FF" w:rsidRPr="000C4B51">
          <w:rPr>
            <w:rFonts w:ascii="Palatino Linotype" w:hAnsi="Palatino Linotype"/>
            <w:b/>
            <w:bCs/>
            <w:sz w:val="24"/>
            <w:szCs w:val="24"/>
          </w:rPr>
          <w:t xml:space="preserve">fter </w:t>
        </w:r>
      </w:ins>
      <w:r w:rsidRPr="000C4B51">
        <w:rPr>
          <w:rFonts w:ascii="Palatino Linotype" w:hAnsi="Palatino Linotype"/>
          <w:b/>
          <w:bCs/>
          <w:sz w:val="24"/>
          <w:szCs w:val="24"/>
        </w:rPr>
        <w:t xml:space="preserve">the </w:t>
      </w:r>
      <w:del w:id="3168" w:author="Barry" w:date="2020-03-20T15:09:00Z">
        <w:r w:rsidR="008A106E" w:rsidDel="000962FF">
          <w:rPr>
            <w:rFonts w:ascii="Palatino Linotype" w:hAnsi="Palatino Linotype"/>
            <w:b/>
            <w:bCs/>
            <w:sz w:val="24"/>
            <w:szCs w:val="24"/>
          </w:rPr>
          <w:delText>w</w:delText>
        </w:r>
        <w:r w:rsidRPr="000C4B51" w:rsidDel="000962FF">
          <w:rPr>
            <w:rFonts w:ascii="Palatino Linotype" w:hAnsi="Palatino Linotype"/>
            <w:b/>
            <w:bCs/>
            <w:sz w:val="24"/>
            <w:szCs w:val="24"/>
          </w:rPr>
          <w:delText>orkout</w:delText>
        </w:r>
      </w:del>
      <w:ins w:id="3169" w:author="Barry" w:date="2020-03-20T15:09:00Z">
        <w:r w:rsidR="000962FF">
          <w:rPr>
            <w:rFonts w:ascii="Palatino Linotype" w:hAnsi="Palatino Linotype"/>
            <w:b/>
            <w:bCs/>
            <w:sz w:val="24"/>
            <w:szCs w:val="24"/>
          </w:rPr>
          <w:t>W</w:t>
        </w:r>
        <w:r w:rsidR="000962FF" w:rsidRPr="000C4B51">
          <w:rPr>
            <w:rFonts w:ascii="Palatino Linotype" w:hAnsi="Palatino Linotype"/>
            <w:b/>
            <w:bCs/>
            <w:sz w:val="24"/>
            <w:szCs w:val="24"/>
          </w:rPr>
          <w:t>orkout</w:t>
        </w:r>
      </w:ins>
    </w:p>
    <w:p w14:paraId="624EDD1B" w14:textId="7C78B82B" w:rsidR="00EE0733" w:rsidRPr="000C4B51" w:rsidRDefault="00EE0733">
      <w:pPr>
        <w:spacing w:after="0" w:line="240" w:lineRule="auto"/>
        <w:jc w:val="center"/>
        <w:rPr>
          <w:rFonts w:ascii="Palatino Linotype" w:hAnsi="Palatino Linotype"/>
          <w:b/>
          <w:bCs/>
          <w:sz w:val="24"/>
          <w:szCs w:val="24"/>
        </w:rPr>
        <w:pPrChange w:id="3170" w:author="Barry" w:date="2020-03-20T15:13:00Z">
          <w:pPr>
            <w:spacing w:after="0" w:line="240" w:lineRule="auto"/>
          </w:pPr>
        </w:pPrChange>
      </w:pPr>
      <w:del w:id="3171" w:author="Barry" w:date="2020-03-20T15:13:00Z">
        <w:r w:rsidRPr="000C4B51" w:rsidDel="00F82D8C">
          <w:rPr>
            <w:rFonts w:ascii="Palatino Linotype" w:hAnsi="Palatino Linotype"/>
            <w:b/>
            <w:bCs/>
            <w:sz w:val="24"/>
            <w:szCs w:val="24"/>
          </w:rPr>
          <w:delText>.</w:delText>
        </w:r>
      </w:del>
    </w:p>
    <w:p w14:paraId="068544E8" w14:textId="77777777" w:rsidR="00EE0733" w:rsidRPr="000C4B51" w:rsidRDefault="00EE0733" w:rsidP="00896EE4">
      <w:pPr>
        <w:spacing w:after="0" w:line="240" w:lineRule="auto"/>
        <w:rPr>
          <w:rFonts w:ascii="Palatino Linotype" w:hAnsi="Palatino Linotype"/>
        </w:rPr>
      </w:pPr>
    </w:p>
    <w:p w14:paraId="41B12191" w14:textId="78F45908" w:rsidR="00EE0733" w:rsidRPr="000C4B51" w:rsidRDefault="00EE0733" w:rsidP="00F82D8C">
      <w:pPr>
        <w:spacing w:after="0" w:line="240" w:lineRule="auto"/>
        <w:rPr>
          <w:rFonts w:ascii="Palatino Linotype" w:hAnsi="Palatino Linotype"/>
        </w:rPr>
      </w:pPr>
      <w:r w:rsidRPr="000C4B51">
        <w:rPr>
          <w:rFonts w:ascii="Palatino Linotype" w:hAnsi="Palatino Linotype"/>
        </w:rPr>
        <w:t xml:space="preserve">In a sport activity we burn from 5 to </w:t>
      </w:r>
      <w:r w:rsidR="00A04D19">
        <w:rPr>
          <w:rFonts w:ascii="Palatino Linotype" w:hAnsi="Palatino Linotype"/>
        </w:rPr>
        <w:t xml:space="preserve">10 </w:t>
      </w:r>
      <w:r w:rsidRPr="000C4B51">
        <w:rPr>
          <w:rFonts w:ascii="Palatino Linotype" w:hAnsi="Palatino Linotype"/>
        </w:rPr>
        <w:t xml:space="preserve">calories per minute, depending on the </w:t>
      </w:r>
      <w:del w:id="3172" w:author="Barry" w:date="2020-03-20T15:14:00Z">
        <w:r w:rsidRPr="000C4B51" w:rsidDel="00F82D8C">
          <w:rPr>
            <w:rFonts w:ascii="Palatino Linotype" w:hAnsi="Palatino Linotype"/>
          </w:rPr>
          <w:delText xml:space="preserve">time </w:delText>
        </w:r>
      </w:del>
      <w:ins w:id="3173" w:author="Barry" w:date="2020-03-20T15:14:00Z">
        <w:r w:rsidR="00F82D8C">
          <w:rPr>
            <w:rFonts w:ascii="Palatino Linotype" w:hAnsi="Palatino Linotype"/>
          </w:rPr>
          <w:t>length</w:t>
        </w:r>
        <w:r w:rsidR="00F82D8C" w:rsidRPr="000C4B51">
          <w:rPr>
            <w:rFonts w:ascii="Palatino Linotype" w:hAnsi="Palatino Linotype"/>
          </w:rPr>
          <w:t xml:space="preserve"> </w:t>
        </w:r>
      </w:ins>
      <w:r w:rsidRPr="000C4B51">
        <w:rPr>
          <w:rFonts w:ascii="Palatino Linotype" w:hAnsi="Palatino Linotype"/>
        </w:rPr>
        <w:t xml:space="preserve">of </w:t>
      </w:r>
      <w:ins w:id="3174" w:author="Barry" w:date="2020-03-20T15:14:00Z">
        <w:r w:rsidR="00F82D8C">
          <w:rPr>
            <w:rFonts w:ascii="Palatino Linotype" w:hAnsi="Palatino Linotype"/>
          </w:rPr>
          <w:t xml:space="preserve">the </w:t>
        </w:r>
      </w:ins>
      <w:r w:rsidRPr="000C4B51">
        <w:rPr>
          <w:rFonts w:ascii="Palatino Linotype" w:hAnsi="Palatino Linotype"/>
        </w:rPr>
        <w:t>activity and its intensity.</w:t>
      </w:r>
    </w:p>
    <w:p w14:paraId="71BD6DBC" w14:textId="77777777" w:rsidR="00DB7F0E" w:rsidRDefault="00DB7F0E" w:rsidP="00896EE4">
      <w:pPr>
        <w:spacing w:after="0" w:line="240" w:lineRule="auto"/>
        <w:rPr>
          <w:rFonts w:ascii="Palatino Linotype" w:hAnsi="Palatino Linotype"/>
        </w:rPr>
      </w:pPr>
    </w:p>
    <w:p w14:paraId="436194BD" w14:textId="44EFC6A9" w:rsidR="00EE0733" w:rsidRPr="000C4B51" w:rsidRDefault="00EE0733" w:rsidP="00F82D8C">
      <w:pPr>
        <w:spacing w:after="0" w:line="240" w:lineRule="auto"/>
        <w:rPr>
          <w:rFonts w:ascii="Palatino Linotype" w:hAnsi="Palatino Linotype"/>
        </w:rPr>
      </w:pPr>
      <w:r w:rsidRPr="000C4B51">
        <w:rPr>
          <w:rFonts w:ascii="Palatino Linotype" w:hAnsi="Palatino Linotype"/>
        </w:rPr>
        <w:t>Obviously</w:t>
      </w:r>
      <w:r w:rsidR="000C4B51">
        <w:rPr>
          <w:rFonts w:ascii="Palatino Linotype" w:hAnsi="Palatino Linotype"/>
        </w:rPr>
        <w:t>,</w:t>
      </w:r>
      <w:r w:rsidRPr="000C4B51">
        <w:rPr>
          <w:rFonts w:ascii="Palatino Linotype" w:hAnsi="Palatino Linotype"/>
        </w:rPr>
        <w:t xml:space="preserve"> we </w:t>
      </w:r>
      <w:del w:id="3175" w:author="Barry" w:date="2020-03-20T15:14:00Z">
        <w:r w:rsidRPr="000C4B51" w:rsidDel="00F82D8C">
          <w:rPr>
            <w:rFonts w:ascii="Palatino Linotype" w:hAnsi="Palatino Linotype"/>
          </w:rPr>
          <w:delText xml:space="preserve">do </w:delText>
        </w:r>
      </w:del>
      <w:r w:rsidRPr="000C4B51">
        <w:rPr>
          <w:rFonts w:ascii="Palatino Linotype" w:hAnsi="Palatino Linotype"/>
        </w:rPr>
        <w:t xml:space="preserve">have significant reserves, but for activities </w:t>
      </w:r>
      <w:ins w:id="3176" w:author="Barry" w:date="2020-03-20T15:14:00Z">
        <w:r w:rsidR="00F82D8C">
          <w:rPr>
            <w:rFonts w:ascii="Palatino Linotype" w:hAnsi="Palatino Linotype"/>
          </w:rPr>
          <w:t xml:space="preserve">that last </w:t>
        </w:r>
      </w:ins>
      <w:r w:rsidRPr="000C4B51">
        <w:rPr>
          <w:rFonts w:ascii="Palatino Linotype" w:hAnsi="Palatino Linotype"/>
        </w:rPr>
        <w:t xml:space="preserve">longer than an hour it </w:t>
      </w:r>
      <w:proofErr w:type="gramStart"/>
      <w:r w:rsidRPr="000C4B51">
        <w:rPr>
          <w:rFonts w:ascii="Palatino Linotype" w:hAnsi="Palatino Linotype"/>
        </w:rPr>
        <w:t>is</w:t>
      </w:r>
      <w:proofErr w:type="gramEnd"/>
      <w:r w:rsidRPr="000C4B51">
        <w:rPr>
          <w:rFonts w:ascii="Palatino Linotype" w:hAnsi="Palatino Linotype"/>
        </w:rPr>
        <w:t xml:space="preserve"> </w:t>
      </w:r>
      <w:del w:id="3177" w:author="Barry" w:date="2020-03-20T15:15:00Z">
        <w:r w:rsidRPr="000C4B51" w:rsidDel="00F82D8C">
          <w:rPr>
            <w:rFonts w:ascii="Palatino Linotype" w:hAnsi="Palatino Linotype"/>
          </w:rPr>
          <w:delText xml:space="preserve">common </w:delText>
        </w:r>
      </w:del>
      <w:del w:id="3178" w:author="Barry" w:date="2020-03-20T15:20:00Z">
        <w:r w:rsidRPr="000C4B51" w:rsidDel="00105997">
          <w:rPr>
            <w:rFonts w:ascii="Palatino Linotype" w:hAnsi="Palatino Linotype"/>
          </w:rPr>
          <w:delText>to</w:delText>
        </w:r>
      </w:del>
      <w:ins w:id="3179" w:author="Barry" w:date="2020-03-20T15:20:00Z">
        <w:r w:rsidR="00105997">
          <w:rPr>
            <w:rFonts w:ascii="Palatino Linotype" w:hAnsi="Palatino Linotype"/>
          </w:rPr>
          <w:t xml:space="preserve">necessary </w:t>
        </w:r>
        <w:r w:rsidR="00105997" w:rsidRPr="000C4B51">
          <w:rPr>
            <w:rFonts w:ascii="Palatino Linotype" w:hAnsi="Palatino Linotype"/>
          </w:rPr>
          <w:t>to</w:t>
        </w:r>
      </w:ins>
      <w:r w:rsidRPr="000C4B51">
        <w:rPr>
          <w:rFonts w:ascii="Palatino Linotype" w:hAnsi="Palatino Linotype"/>
        </w:rPr>
        <w:t xml:space="preserve"> “re-fuel” the body.</w:t>
      </w:r>
    </w:p>
    <w:p w14:paraId="0E524287" w14:textId="77777777" w:rsidR="00DB7F0E" w:rsidRDefault="00DB7F0E" w:rsidP="00896EE4">
      <w:pPr>
        <w:spacing w:after="0" w:line="240" w:lineRule="auto"/>
        <w:rPr>
          <w:rFonts w:ascii="Palatino Linotype" w:hAnsi="Palatino Linotype"/>
        </w:rPr>
      </w:pPr>
    </w:p>
    <w:p w14:paraId="1193E111" w14:textId="5A109276" w:rsidR="00EE0733" w:rsidRPr="000C4B51" w:rsidRDefault="00EE0733" w:rsidP="00A12ACF">
      <w:pPr>
        <w:spacing w:after="0" w:line="240" w:lineRule="auto"/>
        <w:rPr>
          <w:rFonts w:ascii="Palatino Linotype" w:hAnsi="Palatino Linotype"/>
        </w:rPr>
      </w:pPr>
      <w:r w:rsidRPr="000C4B51">
        <w:rPr>
          <w:rFonts w:ascii="Palatino Linotype" w:hAnsi="Palatino Linotype"/>
        </w:rPr>
        <w:t xml:space="preserve">My </w:t>
      </w:r>
      <w:del w:id="3180" w:author="Barry" w:date="2020-03-20T15:15:00Z">
        <w:r w:rsidRPr="000C4B51" w:rsidDel="00A12ACF">
          <w:rPr>
            <w:rFonts w:ascii="Palatino Linotype" w:hAnsi="Palatino Linotype"/>
          </w:rPr>
          <w:delText xml:space="preserve">formula </w:delText>
        </w:r>
      </w:del>
      <w:ins w:id="3181" w:author="Barry" w:date="2020-03-20T15:15:00Z">
        <w:r w:rsidR="00A12ACF">
          <w:rPr>
            <w:rFonts w:ascii="Palatino Linotype" w:hAnsi="Palatino Linotype"/>
          </w:rPr>
          <w:t>rule</w:t>
        </w:r>
      </w:ins>
      <w:ins w:id="3182" w:author="Barry" w:date="2020-03-20T15:16:00Z">
        <w:r w:rsidR="00A12ACF">
          <w:rPr>
            <w:rFonts w:ascii="Palatino Linotype" w:hAnsi="Palatino Linotype"/>
          </w:rPr>
          <w:t xml:space="preserve"> </w:t>
        </w:r>
      </w:ins>
      <w:ins w:id="3183" w:author="Barry" w:date="2020-03-20T15:15:00Z">
        <w:r w:rsidR="00A12ACF">
          <w:rPr>
            <w:rFonts w:ascii="Palatino Linotype" w:hAnsi="Palatino Linotype"/>
          </w:rPr>
          <w:t>of</w:t>
        </w:r>
      </w:ins>
      <w:ins w:id="3184" w:author="Barry" w:date="2020-03-20T15:17:00Z">
        <w:r w:rsidR="00A12ACF">
          <w:rPr>
            <w:rFonts w:ascii="Palatino Linotype" w:hAnsi="Palatino Linotype"/>
          </w:rPr>
          <w:t xml:space="preserve"> </w:t>
        </w:r>
      </w:ins>
      <w:ins w:id="3185" w:author="Barry" w:date="2020-03-20T15:15:00Z">
        <w:r w:rsidR="00A12ACF">
          <w:rPr>
            <w:rFonts w:ascii="Palatino Linotype" w:hAnsi="Palatino Linotype"/>
          </w:rPr>
          <w:t>thumb</w:t>
        </w:r>
        <w:r w:rsidR="00A12ACF" w:rsidRPr="000C4B51">
          <w:rPr>
            <w:rFonts w:ascii="Palatino Linotype" w:hAnsi="Palatino Linotype"/>
          </w:rPr>
          <w:t xml:space="preserve"> </w:t>
        </w:r>
      </w:ins>
      <w:r w:rsidRPr="000C4B51">
        <w:rPr>
          <w:rFonts w:ascii="Palatino Linotype" w:hAnsi="Palatino Linotype"/>
        </w:rPr>
        <w:t xml:space="preserve">is to supply </w:t>
      </w:r>
      <w:ins w:id="3186" w:author="Barry" w:date="2020-03-20T15:17:00Z">
        <w:r w:rsidR="00A12ACF">
          <w:rPr>
            <w:rFonts w:ascii="Palatino Linotype" w:hAnsi="Palatino Linotype"/>
          </w:rPr>
          <w:t xml:space="preserve">myself with </w:t>
        </w:r>
      </w:ins>
      <w:r w:rsidRPr="000C4B51">
        <w:rPr>
          <w:rFonts w:ascii="Palatino Linotype" w:hAnsi="Palatino Linotype"/>
        </w:rPr>
        <w:t>some sugar</w:t>
      </w:r>
      <w:del w:id="3187" w:author="Barry" w:date="2020-03-20T15:17:00Z">
        <w:r w:rsidRPr="000C4B51" w:rsidDel="00A12ACF">
          <w:rPr>
            <w:rFonts w:ascii="Palatino Linotype" w:hAnsi="Palatino Linotype"/>
          </w:rPr>
          <w:delText>s</w:delText>
        </w:r>
      </w:del>
      <w:r w:rsidRPr="000C4B51">
        <w:rPr>
          <w:rFonts w:ascii="Palatino Linotype" w:hAnsi="Palatino Linotype"/>
        </w:rPr>
        <w:t xml:space="preserve"> every half hour. </w:t>
      </w:r>
    </w:p>
    <w:p w14:paraId="712E0ACF" w14:textId="3374F2D2" w:rsidR="00EE0733" w:rsidRPr="000C4B51" w:rsidRDefault="00EE0733" w:rsidP="00896EE4">
      <w:pPr>
        <w:spacing w:after="0" w:line="240" w:lineRule="auto"/>
        <w:rPr>
          <w:rFonts w:ascii="Palatino Linotype" w:hAnsi="Palatino Linotype"/>
        </w:rPr>
      </w:pPr>
      <w:r w:rsidRPr="000C4B51">
        <w:rPr>
          <w:rFonts w:ascii="Palatino Linotype" w:hAnsi="Palatino Linotype"/>
        </w:rPr>
        <w:lastRenderedPageBreak/>
        <w:t xml:space="preserve">I use dates (50 calories) and GU </w:t>
      </w:r>
      <w:ins w:id="3188" w:author="Barry" w:date="2020-03-20T15:18:00Z">
        <w:r w:rsidR="00A12ACF">
          <w:rPr>
            <w:rFonts w:ascii="Palatino Linotype" w:hAnsi="Palatino Linotype"/>
          </w:rPr>
          <w:t xml:space="preserve">energy </w:t>
        </w:r>
      </w:ins>
      <w:r w:rsidRPr="000C4B51">
        <w:rPr>
          <w:rFonts w:ascii="Palatino Linotype" w:hAnsi="Palatino Linotype"/>
        </w:rPr>
        <w:t>gel (100 calories)</w:t>
      </w:r>
      <w:r w:rsidR="000C4B51">
        <w:rPr>
          <w:rFonts w:ascii="Palatino Linotype" w:hAnsi="Palatino Linotype"/>
        </w:rPr>
        <w:t xml:space="preserve"> </w:t>
      </w:r>
      <w:r w:rsidRPr="000C4B51">
        <w:rPr>
          <w:rFonts w:ascii="Palatino Linotype" w:hAnsi="Palatino Linotype"/>
        </w:rPr>
        <w:t xml:space="preserve">interchangeably. I.e. after </w:t>
      </w:r>
      <w:ins w:id="3189" w:author="Barry" w:date="2020-03-20T15:20:00Z">
        <w:r w:rsidR="00105997">
          <w:rPr>
            <w:rFonts w:ascii="Palatino Linotype" w:hAnsi="Palatino Linotype"/>
          </w:rPr>
          <w:t xml:space="preserve">the first </w:t>
        </w:r>
      </w:ins>
      <w:r w:rsidRPr="000C4B51">
        <w:rPr>
          <w:rFonts w:ascii="Palatino Linotype" w:hAnsi="Palatino Linotype"/>
        </w:rPr>
        <w:t>half hour I take a gel, then after another half hour a date</w:t>
      </w:r>
      <w:ins w:id="3190" w:author="Barry" w:date="2020-03-20T15:21:00Z">
        <w:r w:rsidR="00105997">
          <w:rPr>
            <w:rFonts w:ascii="Palatino Linotype" w:hAnsi="Palatino Linotype"/>
          </w:rPr>
          <w:t>,</w:t>
        </w:r>
      </w:ins>
      <w:r w:rsidRPr="000C4B51">
        <w:rPr>
          <w:rFonts w:ascii="Palatino Linotype" w:hAnsi="Palatino Linotype"/>
        </w:rPr>
        <w:t xml:space="preserve"> etc.</w:t>
      </w:r>
    </w:p>
    <w:p w14:paraId="0E61ABE7" w14:textId="77777777" w:rsidR="00994050" w:rsidRPr="000C4B51" w:rsidRDefault="00994050" w:rsidP="00896EE4">
      <w:pPr>
        <w:spacing w:after="0" w:line="240" w:lineRule="auto"/>
        <w:rPr>
          <w:rFonts w:ascii="Palatino Linotype" w:hAnsi="Palatino Linotype"/>
        </w:rPr>
      </w:pPr>
    </w:p>
    <w:p w14:paraId="7A74B90D" w14:textId="35F3E213" w:rsidR="00D10DF0" w:rsidRPr="000C4B51" w:rsidRDefault="00EE0733" w:rsidP="00105997">
      <w:pPr>
        <w:spacing w:after="0" w:line="240" w:lineRule="auto"/>
        <w:rPr>
          <w:rFonts w:ascii="Palatino Linotype" w:hAnsi="Palatino Linotype"/>
        </w:rPr>
      </w:pPr>
      <w:del w:id="3191" w:author="Barry" w:date="2020-03-20T15:22:00Z">
        <w:r w:rsidRPr="000C4B51" w:rsidDel="00105997">
          <w:rPr>
            <w:rFonts w:ascii="Palatino Linotype" w:hAnsi="Palatino Linotype"/>
          </w:rPr>
          <w:delText xml:space="preserve">After </w:delText>
        </w:r>
      </w:del>
      <w:ins w:id="3192" w:author="Barry" w:date="2020-03-20T15:22:00Z">
        <w:r w:rsidR="00105997">
          <w:rPr>
            <w:rFonts w:ascii="Palatino Linotype" w:hAnsi="Palatino Linotype"/>
          </w:rPr>
          <w:t>Following</w:t>
        </w:r>
        <w:r w:rsidR="00105997" w:rsidRPr="000C4B51">
          <w:rPr>
            <w:rFonts w:ascii="Palatino Linotype" w:hAnsi="Palatino Linotype"/>
          </w:rPr>
          <w:t xml:space="preserve"> </w:t>
        </w:r>
      </w:ins>
      <w:r w:rsidRPr="000C4B51">
        <w:rPr>
          <w:rFonts w:ascii="Palatino Linotype" w:hAnsi="Palatino Linotype"/>
        </w:rPr>
        <w:t xml:space="preserve">the activity I usually eat a </w:t>
      </w:r>
      <w:del w:id="3193" w:author="Barry" w:date="2020-03-20T15:22:00Z">
        <w:r w:rsidRPr="000C4B51" w:rsidDel="00105997">
          <w:rPr>
            <w:rFonts w:ascii="Palatino Linotype" w:hAnsi="Palatino Linotype"/>
          </w:rPr>
          <w:delText>“</w:delText>
        </w:r>
      </w:del>
      <w:ins w:id="3194" w:author="Barry" w:date="2020-03-20T15:22:00Z">
        <w:r w:rsidR="00105997" w:rsidRPr="000C4B51">
          <w:rPr>
            <w:rFonts w:ascii="Palatino Linotype" w:hAnsi="Palatino Linotype"/>
          </w:rPr>
          <w:t xml:space="preserve">peanut butter </w:t>
        </w:r>
      </w:ins>
      <w:r w:rsidRPr="000C4B51">
        <w:rPr>
          <w:rFonts w:ascii="Palatino Linotype" w:hAnsi="Palatino Linotype"/>
        </w:rPr>
        <w:t>cracker</w:t>
      </w:r>
      <w:del w:id="3195" w:author="Barry" w:date="2020-03-20T15:22:00Z">
        <w:r w:rsidRPr="000C4B51" w:rsidDel="00105997">
          <w:rPr>
            <w:rFonts w:ascii="Palatino Linotype" w:hAnsi="Palatino Linotype"/>
          </w:rPr>
          <w:delText>s</w:delText>
        </w:r>
      </w:del>
      <w:r w:rsidRPr="000C4B51">
        <w:rPr>
          <w:rFonts w:ascii="Palatino Linotype" w:hAnsi="Palatino Linotype"/>
        </w:rPr>
        <w:t xml:space="preserve"> sandwich</w:t>
      </w:r>
      <w:del w:id="3196" w:author="Barry" w:date="2020-03-20T15:22:00Z">
        <w:r w:rsidRPr="000C4B51" w:rsidDel="00105997">
          <w:rPr>
            <w:rFonts w:ascii="Palatino Linotype" w:hAnsi="Palatino Linotype"/>
          </w:rPr>
          <w:delText>” with peanut butter</w:delText>
        </w:r>
      </w:del>
      <w:r w:rsidRPr="000C4B51">
        <w:rPr>
          <w:rFonts w:ascii="Palatino Linotype" w:hAnsi="Palatino Linotype"/>
        </w:rPr>
        <w:t>, or a Nature Valley protein bar</w:t>
      </w:r>
      <w:r w:rsidR="00FF0504" w:rsidRPr="000C4B51">
        <w:rPr>
          <w:rFonts w:ascii="Palatino Linotype" w:hAnsi="Palatino Linotype"/>
        </w:rPr>
        <w:t xml:space="preserve"> (both </w:t>
      </w:r>
      <w:ins w:id="3197" w:author="Barry" w:date="2020-03-20T15:23:00Z">
        <w:r w:rsidR="00105997">
          <w:rPr>
            <w:rFonts w:ascii="Palatino Linotype" w:hAnsi="Palatino Linotype"/>
          </w:rPr>
          <w:t>contain about</w:t>
        </w:r>
      </w:ins>
      <w:del w:id="3198" w:author="Barry" w:date="2020-03-20T15:23:00Z">
        <w:r w:rsidR="00FF0504" w:rsidRPr="000C4B51" w:rsidDel="00105997">
          <w:rPr>
            <w:rFonts w:ascii="Palatino Linotype" w:hAnsi="Palatino Linotype"/>
          </w:rPr>
          <w:delText>around</w:delText>
        </w:r>
      </w:del>
      <w:r w:rsidR="00FF0504" w:rsidRPr="000C4B51">
        <w:rPr>
          <w:rFonts w:ascii="Palatino Linotype" w:hAnsi="Palatino Linotype"/>
        </w:rPr>
        <w:t xml:space="preserve"> 10 grams of protein</w:t>
      </w:r>
      <w:del w:id="3199" w:author="Barry" w:date="2020-03-20T15:23:00Z">
        <w:r w:rsidR="00FF0504" w:rsidRPr="000C4B51" w:rsidDel="00105997">
          <w:rPr>
            <w:rFonts w:ascii="Palatino Linotype" w:hAnsi="Palatino Linotype"/>
          </w:rPr>
          <w:delText>s</w:delText>
        </w:r>
      </w:del>
      <w:r w:rsidR="00FF0504" w:rsidRPr="000C4B51">
        <w:rPr>
          <w:rFonts w:ascii="Palatino Linotype" w:hAnsi="Palatino Linotype"/>
        </w:rPr>
        <w:t>)</w:t>
      </w:r>
      <w:r w:rsidR="00D10DF0" w:rsidRPr="000C4B51">
        <w:rPr>
          <w:rFonts w:ascii="Palatino Linotype" w:hAnsi="Palatino Linotype"/>
        </w:rPr>
        <w:t xml:space="preserve">. And </w:t>
      </w:r>
      <w:del w:id="3200" w:author="Barry" w:date="2020-03-20T15:23:00Z">
        <w:r w:rsidR="00D10DF0" w:rsidRPr="000C4B51" w:rsidDel="00105997">
          <w:rPr>
            <w:rFonts w:ascii="Palatino Linotype" w:hAnsi="Palatino Linotype"/>
          </w:rPr>
          <w:delText>a few</w:delText>
        </w:r>
      </w:del>
      <w:ins w:id="3201" w:author="Barry" w:date="2020-03-20T15:23:00Z">
        <w:r w:rsidR="00105997">
          <w:rPr>
            <w:rFonts w:ascii="Palatino Linotype" w:hAnsi="Palatino Linotype"/>
          </w:rPr>
          <w:t>several</w:t>
        </w:r>
      </w:ins>
      <w:r w:rsidR="00D10DF0" w:rsidRPr="000C4B51">
        <w:rPr>
          <w:rFonts w:ascii="Palatino Linotype" w:hAnsi="Palatino Linotype"/>
        </w:rPr>
        <w:t xml:space="preserve"> olives</w:t>
      </w:r>
      <w:ins w:id="3202" w:author="Barry" w:date="2020-03-20T15:23:00Z">
        <w:r w:rsidR="00105997">
          <w:rPr>
            <w:rFonts w:ascii="Segoe UI Emoji" w:eastAsia="Segoe UI Emoji" w:hAnsi="Segoe UI Emoji" w:cs="Segoe UI Emoji"/>
          </w:rPr>
          <w:t>.</w:t>
        </w:r>
      </w:ins>
      <w:del w:id="3203" w:author="Barry" w:date="2020-03-20T15:23:00Z">
        <w:r w:rsidR="00D10DF0" w:rsidRPr="000C4B51" w:rsidDel="00105997">
          <w:rPr>
            <w:rFonts w:ascii="Segoe UI Emoji" w:eastAsia="Segoe UI Emoji" w:hAnsi="Segoe UI Emoji" w:cs="Segoe UI Emoji"/>
          </w:rPr>
          <w:delText>😊</w:delText>
        </w:r>
      </w:del>
    </w:p>
    <w:p w14:paraId="6AEC2EAB" w14:textId="77777777" w:rsidR="00FF0504" w:rsidRPr="000C4B51" w:rsidRDefault="00D10DF0" w:rsidP="00896EE4">
      <w:pPr>
        <w:spacing w:after="0" w:line="240" w:lineRule="auto"/>
        <w:rPr>
          <w:rFonts w:ascii="Palatino Linotype" w:hAnsi="Palatino Linotype"/>
        </w:rPr>
      </w:pPr>
      <w:r w:rsidRPr="000C4B51">
        <w:rPr>
          <w:rFonts w:ascii="Palatino Linotype" w:hAnsi="Palatino Linotype"/>
        </w:rPr>
        <w:t xml:space="preserve"> </w:t>
      </w:r>
    </w:p>
    <w:p w14:paraId="01C73536" w14:textId="4AACABD4" w:rsidR="00EE0733" w:rsidRPr="000C4B51" w:rsidRDefault="00FF0504" w:rsidP="00105997">
      <w:pPr>
        <w:spacing w:after="0" w:line="240" w:lineRule="auto"/>
        <w:rPr>
          <w:rFonts w:ascii="Palatino Linotype" w:hAnsi="Palatino Linotype"/>
        </w:rPr>
      </w:pPr>
      <w:r w:rsidRPr="000C4B51">
        <w:rPr>
          <w:rFonts w:ascii="Palatino Linotype" w:hAnsi="Palatino Linotype"/>
        </w:rPr>
        <w:t xml:space="preserve">Thus, my daily 2,000 calories diet increases on workout days to 2,200 up to 2,500, depending on the type of activity and </w:t>
      </w:r>
      <w:del w:id="3204" w:author="Barry" w:date="2020-03-20T15:24:00Z">
        <w:r w:rsidRPr="000C4B51" w:rsidDel="00105997">
          <w:rPr>
            <w:rFonts w:ascii="Palatino Linotype" w:hAnsi="Palatino Linotype"/>
          </w:rPr>
          <w:delText xml:space="preserve">proportionally </w:delText>
        </w:r>
      </w:del>
      <w:ins w:id="3205" w:author="Barry" w:date="2020-03-20T15:24:00Z">
        <w:r w:rsidR="00105997">
          <w:rPr>
            <w:rFonts w:ascii="Palatino Linotype" w:hAnsi="Palatino Linotype"/>
          </w:rPr>
          <w:t>in proportion</w:t>
        </w:r>
      </w:ins>
      <w:ins w:id="3206" w:author="Barry" w:date="2020-03-20T15:25:00Z">
        <w:r w:rsidR="00105997">
          <w:rPr>
            <w:rFonts w:ascii="Palatino Linotype" w:hAnsi="Palatino Linotype"/>
          </w:rPr>
          <w:t xml:space="preserve"> </w:t>
        </w:r>
      </w:ins>
      <w:r w:rsidRPr="000C4B51">
        <w:rPr>
          <w:rFonts w:ascii="Palatino Linotype" w:hAnsi="Palatino Linotype"/>
        </w:rPr>
        <w:t>to its</w:t>
      </w:r>
      <w:r w:rsidR="00DB7F0E">
        <w:rPr>
          <w:rFonts w:ascii="Palatino Linotype" w:hAnsi="Palatino Linotype"/>
        </w:rPr>
        <w:t xml:space="preserve"> length and</w:t>
      </w:r>
      <w:r w:rsidRPr="000C4B51">
        <w:rPr>
          <w:rFonts w:ascii="Palatino Linotype" w:hAnsi="Palatino Linotype"/>
        </w:rPr>
        <w:t xml:space="preserve"> intensity.</w:t>
      </w:r>
    </w:p>
    <w:p w14:paraId="5250F90F" w14:textId="77777777" w:rsidR="00FF0504" w:rsidRPr="000C4B51" w:rsidRDefault="00FF0504" w:rsidP="00896EE4">
      <w:pPr>
        <w:spacing w:after="0" w:line="240" w:lineRule="auto"/>
        <w:rPr>
          <w:rFonts w:ascii="Palatino Linotype" w:hAnsi="Palatino Linotype"/>
        </w:rPr>
      </w:pPr>
    </w:p>
    <w:p w14:paraId="616FCA7E" w14:textId="18B32073" w:rsidR="00EE0733" w:rsidRPr="000C4B51" w:rsidRDefault="00D10DF0" w:rsidP="00105997">
      <w:pPr>
        <w:spacing w:after="0" w:line="240" w:lineRule="auto"/>
        <w:rPr>
          <w:rFonts w:ascii="Palatino Linotype" w:hAnsi="Palatino Linotype"/>
        </w:rPr>
      </w:pPr>
      <w:r w:rsidRPr="000C4B51">
        <w:rPr>
          <w:rFonts w:ascii="Palatino Linotype" w:hAnsi="Palatino Linotype"/>
        </w:rPr>
        <w:t xml:space="preserve">I aim at having the BAL meal inside </w:t>
      </w:r>
      <w:del w:id="3207" w:author="Barry" w:date="2020-03-20T15:25:00Z">
        <w:r w:rsidRPr="000C4B51" w:rsidDel="00105997">
          <w:rPr>
            <w:rFonts w:ascii="Palatino Linotype" w:hAnsi="Palatino Linotype"/>
          </w:rPr>
          <w:delText xml:space="preserve">the </w:delText>
        </w:r>
      </w:del>
      <w:ins w:id="3208" w:author="Barry" w:date="2020-03-20T15:25:00Z">
        <w:r w:rsidR="00105997">
          <w:rPr>
            <w:rFonts w:ascii="Palatino Linotype" w:hAnsi="Palatino Linotype"/>
          </w:rPr>
          <w:t>a</w:t>
        </w:r>
        <w:r w:rsidR="00105997" w:rsidRPr="000C4B51">
          <w:rPr>
            <w:rFonts w:ascii="Palatino Linotype" w:hAnsi="Palatino Linotype"/>
          </w:rPr>
          <w:t xml:space="preserve"> </w:t>
        </w:r>
      </w:ins>
      <w:r w:rsidRPr="000C4B51">
        <w:rPr>
          <w:rFonts w:ascii="Palatino Linotype" w:hAnsi="Palatino Linotype"/>
        </w:rPr>
        <w:t>“two-hour</w:t>
      </w:r>
      <w:del w:id="3209" w:author="Barry" w:date="2020-03-20T15:25:00Z">
        <w:r w:rsidRPr="000C4B51" w:rsidDel="00105997">
          <w:rPr>
            <w:rFonts w:ascii="Palatino Linotype" w:hAnsi="Palatino Linotype"/>
          </w:rPr>
          <w:delText>s</w:delText>
        </w:r>
      </w:del>
      <w:r w:rsidRPr="000C4B51">
        <w:rPr>
          <w:rFonts w:ascii="Palatino Linotype" w:hAnsi="Palatino Linotype"/>
        </w:rPr>
        <w:t>-window</w:t>
      </w:r>
      <w:ins w:id="3210" w:author="Barry" w:date="2020-03-20T15:25:00Z">
        <w:r w:rsidR="00105997" w:rsidRPr="000C4B51">
          <w:rPr>
            <w:rFonts w:ascii="Palatino Linotype" w:hAnsi="Palatino Linotype"/>
          </w:rPr>
          <w:t>,</w:t>
        </w:r>
      </w:ins>
      <w:r w:rsidRPr="000C4B51">
        <w:rPr>
          <w:rFonts w:ascii="Palatino Linotype" w:hAnsi="Palatino Linotype"/>
        </w:rPr>
        <w:t>”</w:t>
      </w:r>
      <w:del w:id="3211" w:author="Barry" w:date="2020-03-20T15:25:00Z">
        <w:r w:rsidRPr="000C4B51" w:rsidDel="00105997">
          <w:rPr>
            <w:rFonts w:ascii="Palatino Linotype" w:hAnsi="Palatino Linotype"/>
          </w:rPr>
          <w:delText>,</w:delText>
        </w:r>
      </w:del>
      <w:r w:rsidRPr="000C4B51">
        <w:rPr>
          <w:rFonts w:ascii="Palatino Linotype" w:hAnsi="Palatino Linotype"/>
        </w:rPr>
        <w:t xml:space="preserve"> counting from the end</w:t>
      </w:r>
      <w:del w:id="3212" w:author="Barry" w:date="2020-03-20T15:25:00Z">
        <w:r w:rsidRPr="000C4B51" w:rsidDel="00105997">
          <w:rPr>
            <w:rFonts w:ascii="Palatino Linotype" w:hAnsi="Palatino Linotype"/>
          </w:rPr>
          <w:delText>ing</w:delText>
        </w:r>
      </w:del>
      <w:r w:rsidRPr="000C4B51">
        <w:rPr>
          <w:rFonts w:ascii="Palatino Linotype" w:hAnsi="Palatino Linotype"/>
        </w:rPr>
        <w:t xml:space="preserve"> of the activity.</w:t>
      </w:r>
    </w:p>
    <w:p w14:paraId="18B81CDE" w14:textId="52025E16" w:rsidR="00D10DF0" w:rsidRDefault="00D10DF0" w:rsidP="00105997">
      <w:pPr>
        <w:spacing w:after="0" w:line="240" w:lineRule="auto"/>
        <w:rPr>
          <w:rFonts w:ascii="Palatino Linotype" w:hAnsi="Palatino Linotype"/>
        </w:rPr>
      </w:pPr>
      <w:r w:rsidRPr="000C4B51">
        <w:rPr>
          <w:rFonts w:ascii="Palatino Linotype" w:hAnsi="Palatino Linotype"/>
        </w:rPr>
        <w:t xml:space="preserve">Practically it is always </w:t>
      </w:r>
      <w:ins w:id="3213" w:author="Barry" w:date="2020-03-20T15:26:00Z">
        <w:r w:rsidR="00105997">
          <w:rPr>
            <w:rFonts w:ascii="Palatino Linotype" w:hAnsi="Palatino Linotype"/>
          </w:rPr>
          <w:t xml:space="preserve">after </w:t>
        </w:r>
      </w:ins>
      <w:del w:id="3214" w:author="Barry" w:date="2020-03-20T15:26:00Z">
        <w:r w:rsidRPr="000C4B51" w:rsidDel="00105997">
          <w:rPr>
            <w:rFonts w:ascii="Palatino Linotype" w:hAnsi="Palatino Linotype"/>
          </w:rPr>
          <w:delText>1.5 – 2</w:delText>
        </w:r>
      </w:del>
      <w:ins w:id="3215" w:author="Barry" w:date="2020-03-20T15:26:00Z">
        <w:r w:rsidR="00105997">
          <w:rPr>
            <w:rFonts w:ascii="Palatino Linotype" w:hAnsi="Palatino Linotype"/>
          </w:rPr>
          <w:t>one and a half to two</w:t>
        </w:r>
      </w:ins>
      <w:r w:rsidRPr="000C4B51">
        <w:rPr>
          <w:rFonts w:ascii="Palatino Linotype" w:hAnsi="Palatino Linotype"/>
        </w:rPr>
        <w:t xml:space="preserve"> hours</w:t>
      </w:r>
      <w:del w:id="3216" w:author="Barry" w:date="2020-03-20T15:26:00Z">
        <w:r w:rsidRPr="000C4B51" w:rsidDel="00105997">
          <w:rPr>
            <w:rFonts w:ascii="Palatino Linotype" w:hAnsi="Palatino Linotype"/>
          </w:rPr>
          <w:delText xml:space="preserve"> after</w:delText>
        </w:r>
      </w:del>
      <w:r w:rsidRPr="000C4B51">
        <w:rPr>
          <w:rFonts w:ascii="Palatino Linotype" w:hAnsi="Palatino Linotype"/>
        </w:rPr>
        <w:t xml:space="preserve">, given the after-workout starching, driving home and the </w:t>
      </w:r>
      <w:ins w:id="3217" w:author="Barry" w:date="2020-03-20T15:27:00Z">
        <w:r w:rsidR="00105997">
          <w:rPr>
            <w:rFonts w:ascii="Palatino Linotype" w:hAnsi="Palatino Linotype"/>
          </w:rPr>
          <w:t xml:space="preserve">meal </w:t>
        </w:r>
      </w:ins>
      <w:r w:rsidRPr="000C4B51">
        <w:rPr>
          <w:rFonts w:ascii="Palatino Linotype" w:hAnsi="Palatino Linotype"/>
        </w:rPr>
        <w:t xml:space="preserve">preparations. </w:t>
      </w:r>
    </w:p>
    <w:p w14:paraId="0EA73FEB" w14:textId="4A3E3F98" w:rsidR="00DB7F0E" w:rsidRPr="000C4B51" w:rsidDel="00105997" w:rsidRDefault="00DB7F0E" w:rsidP="00896EE4">
      <w:pPr>
        <w:spacing w:after="0" w:line="240" w:lineRule="auto"/>
        <w:rPr>
          <w:del w:id="3218" w:author="Barry" w:date="2020-03-20T15:28:00Z"/>
          <w:rFonts w:ascii="Palatino Linotype" w:hAnsi="Palatino Linotype"/>
        </w:rPr>
      </w:pPr>
    </w:p>
    <w:p w14:paraId="5A663D2F" w14:textId="77777777" w:rsidR="00CD7771" w:rsidRPr="00CD7771" w:rsidRDefault="00CD7771" w:rsidP="00896EE4">
      <w:pPr>
        <w:spacing w:after="0" w:line="240" w:lineRule="auto"/>
        <w:rPr>
          <w:rFonts w:ascii="Palatino Linotype" w:hAnsi="Palatino Linotype"/>
          <w:b/>
          <w:bCs/>
        </w:rPr>
      </w:pPr>
      <w:r w:rsidRPr="00CD7771">
        <w:rPr>
          <w:rFonts w:ascii="Palatino Linotype" w:hAnsi="Palatino Linotype"/>
          <w:b/>
          <w:bCs/>
        </w:rPr>
        <w:t>Summary</w:t>
      </w:r>
    </w:p>
    <w:p w14:paraId="1F460E4A" w14:textId="77777777" w:rsidR="00CD7771" w:rsidRDefault="00CD7771" w:rsidP="00896EE4">
      <w:pPr>
        <w:spacing w:after="0" w:line="240" w:lineRule="auto"/>
        <w:rPr>
          <w:rFonts w:ascii="Palatino Linotype" w:hAnsi="Palatino Linotype"/>
        </w:rPr>
      </w:pPr>
    </w:p>
    <w:p w14:paraId="5D9EFB08" w14:textId="071A528A" w:rsidR="00CD7771" w:rsidRDefault="00CD7771" w:rsidP="002C2EE5">
      <w:pPr>
        <w:spacing w:after="0" w:line="240" w:lineRule="auto"/>
        <w:rPr>
          <w:rFonts w:ascii="Palatino Linotype" w:hAnsi="Palatino Linotype"/>
        </w:rPr>
      </w:pPr>
      <w:r>
        <w:rPr>
          <w:rFonts w:ascii="Palatino Linotype" w:hAnsi="Palatino Linotype"/>
        </w:rPr>
        <w:t xml:space="preserve">Initially some thought has to be devoted to this sport-oriented nutrition, but soon it </w:t>
      </w:r>
      <w:ins w:id="3219" w:author="Barry" w:date="2020-03-20T15:28:00Z">
        <w:r w:rsidR="00105997">
          <w:rPr>
            <w:rFonts w:ascii="Palatino Linotype" w:hAnsi="Palatino Linotype"/>
          </w:rPr>
          <w:t xml:space="preserve">will </w:t>
        </w:r>
      </w:ins>
      <w:r>
        <w:rPr>
          <w:rFonts w:ascii="Palatino Linotype" w:hAnsi="Palatino Linotype"/>
        </w:rPr>
        <w:t>become</w:t>
      </w:r>
      <w:del w:id="3220" w:author="Barry" w:date="2020-03-20T15:28:00Z">
        <w:r w:rsidDel="00105997">
          <w:rPr>
            <w:rFonts w:ascii="Palatino Linotype" w:hAnsi="Palatino Linotype"/>
          </w:rPr>
          <w:delText>s</w:delText>
        </w:r>
      </w:del>
      <w:r>
        <w:rPr>
          <w:rFonts w:ascii="Palatino Linotype" w:hAnsi="Palatino Linotype"/>
        </w:rPr>
        <w:t xml:space="preserve"> a habit, and </w:t>
      </w:r>
      <w:del w:id="3221" w:author="Barry" w:date="2020-03-20T15:28:00Z">
        <w:r w:rsidDel="00105997">
          <w:rPr>
            <w:rFonts w:ascii="Palatino Linotype" w:hAnsi="Palatino Linotype"/>
          </w:rPr>
          <w:delText xml:space="preserve">our </w:delText>
        </w:r>
      </w:del>
      <w:ins w:id="3222" w:author="Barry" w:date="2020-03-20T15:28:00Z">
        <w:r w:rsidR="00105997">
          <w:rPr>
            <w:rFonts w:ascii="Palatino Linotype" w:hAnsi="Palatino Linotype"/>
          </w:rPr>
          <w:t xml:space="preserve">become </w:t>
        </w:r>
      </w:ins>
      <w:r>
        <w:rPr>
          <w:rFonts w:ascii="Palatino Linotype" w:hAnsi="Palatino Linotype"/>
        </w:rPr>
        <w:t xml:space="preserve">“second </w:t>
      </w:r>
      <w:del w:id="3223" w:author="Barry" w:date="2020-03-20T15:29:00Z">
        <w:r w:rsidDel="002C2EE5">
          <w:rPr>
            <w:rFonts w:ascii="Palatino Linotype" w:hAnsi="Palatino Linotype"/>
          </w:rPr>
          <w:delText>nature”</w:delText>
        </w:r>
      </w:del>
      <w:ins w:id="3224" w:author="Barry" w:date="2020-03-20T15:29:00Z">
        <w:r w:rsidR="002C2EE5">
          <w:rPr>
            <w:rFonts w:ascii="Palatino Linotype" w:hAnsi="Palatino Linotype"/>
          </w:rPr>
          <w:t>nature” to you.</w:t>
        </w:r>
      </w:ins>
      <w:del w:id="3225" w:author="Barry" w:date="2020-03-20T15:29:00Z">
        <w:r w:rsidDel="002C2EE5">
          <w:rPr>
            <w:rFonts w:ascii="Palatino Linotype" w:hAnsi="Palatino Linotype"/>
          </w:rPr>
          <w:delText>.</w:delText>
        </w:r>
      </w:del>
    </w:p>
    <w:p w14:paraId="37114D0E" w14:textId="38130B65" w:rsidR="00AB428B" w:rsidRDefault="00CD7771" w:rsidP="002C2EE5">
      <w:pPr>
        <w:spacing w:after="0" w:line="240" w:lineRule="auto"/>
        <w:rPr>
          <w:rFonts w:ascii="Palatino Linotype" w:hAnsi="Palatino Linotype"/>
        </w:rPr>
      </w:pPr>
      <w:r>
        <w:rPr>
          <w:rFonts w:ascii="Palatino Linotype" w:hAnsi="Palatino Linotype"/>
        </w:rPr>
        <w:t xml:space="preserve">Actually, </w:t>
      </w:r>
      <w:r w:rsidRPr="00D15823">
        <w:rPr>
          <w:rFonts w:ascii="Palatino Linotype" w:hAnsi="Palatino Linotype"/>
          <w:b/>
          <w:bCs/>
          <w:i/>
          <w:iCs/>
        </w:rPr>
        <w:t xml:space="preserve">these guidelines and </w:t>
      </w:r>
      <w:ins w:id="3226" w:author="Barry" w:date="2020-03-20T15:29:00Z">
        <w:r w:rsidR="002C2EE5">
          <w:rPr>
            <w:rFonts w:ascii="Palatino Linotype" w:hAnsi="Palatino Linotype"/>
            <w:b/>
            <w:bCs/>
            <w:i/>
            <w:iCs/>
          </w:rPr>
          <w:t xml:space="preserve">an </w:t>
        </w:r>
      </w:ins>
      <w:r w:rsidRPr="00D15823">
        <w:rPr>
          <w:rFonts w:ascii="Palatino Linotype" w:hAnsi="Palatino Linotype"/>
          <w:b/>
          <w:bCs/>
          <w:i/>
          <w:iCs/>
        </w:rPr>
        <w:t xml:space="preserve">understanding of the body’s needs </w:t>
      </w:r>
      <w:proofErr w:type="gramStart"/>
      <w:r w:rsidRPr="00D15823">
        <w:rPr>
          <w:rFonts w:ascii="Palatino Linotype" w:hAnsi="Palatino Linotype"/>
          <w:b/>
          <w:bCs/>
          <w:i/>
          <w:iCs/>
        </w:rPr>
        <w:t>is</w:t>
      </w:r>
      <w:proofErr w:type="gramEnd"/>
      <w:r w:rsidRPr="00D15823">
        <w:rPr>
          <w:rFonts w:ascii="Palatino Linotype" w:hAnsi="Palatino Linotype"/>
          <w:b/>
          <w:bCs/>
          <w:i/>
          <w:iCs/>
        </w:rPr>
        <w:t xml:space="preserve"> good and applicable for maintaining </w:t>
      </w:r>
      <w:ins w:id="3227" w:author="Barry" w:date="2020-03-20T15:29:00Z">
        <w:r w:rsidR="002C2EE5">
          <w:rPr>
            <w:rFonts w:ascii="Palatino Linotype" w:hAnsi="Palatino Linotype"/>
            <w:b/>
            <w:bCs/>
            <w:i/>
            <w:iCs/>
          </w:rPr>
          <w:t>o</w:t>
        </w:r>
      </w:ins>
      <w:ins w:id="3228" w:author="Barry" w:date="2020-03-20T15:30:00Z">
        <w:r w:rsidR="002C2EE5">
          <w:rPr>
            <w:rFonts w:ascii="Palatino Linotype" w:hAnsi="Palatino Linotype"/>
            <w:b/>
            <w:bCs/>
            <w:i/>
            <w:iCs/>
          </w:rPr>
          <w:t xml:space="preserve">ne’s </w:t>
        </w:r>
        <w:r w:rsidR="002C2EE5" w:rsidRPr="00D15823">
          <w:rPr>
            <w:rFonts w:ascii="Palatino Linotype" w:hAnsi="Palatino Linotype"/>
            <w:b/>
            <w:bCs/>
            <w:i/>
            <w:iCs/>
          </w:rPr>
          <w:t>health</w:t>
        </w:r>
        <w:r w:rsidR="002C2EE5">
          <w:rPr>
            <w:rFonts w:ascii="Palatino Linotype" w:hAnsi="Palatino Linotype"/>
            <w:b/>
            <w:bCs/>
            <w:i/>
            <w:iCs/>
          </w:rPr>
          <w:t xml:space="preserve"> whether or not you are involved in </w:t>
        </w:r>
      </w:ins>
      <w:del w:id="3229" w:author="Barry" w:date="2020-03-20T15:30:00Z">
        <w:r w:rsidRPr="00D15823" w:rsidDel="002C2EE5">
          <w:rPr>
            <w:rFonts w:ascii="Palatino Linotype" w:hAnsi="Palatino Linotype"/>
            <w:b/>
            <w:bCs/>
            <w:i/>
            <w:iCs/>
          </w:rPr>
          <w:delText xml:space="preserve">health </w:delText>
        </w:r>
      </w:del>
      <w:del w:id="3230" w:author="Barry" w:date="2020-03-20T15:31:00Z">
        <w:r w:rsidRPr="00D15823" w:rsidDel="002C2EE5">
          <w:rPr>
            <w:rFonts w:ascii="Palatino Linotype" w:hAnsi="Palatino Linotype"/>
            <w:b/>
            <w:bCs/>
            <w:i/>
            <w:iCs/>
          </w:rPr>
          <w:delText xml:space="preserve">with or without </w:delText>
        </w:r>
      </w:del>
      <w:r w:rsidRPr="00D15823">
        <w:rPr>
          <w:rFonts w:ascii="Palatino Linotype" w:hAnsi="Palatino Linotype"/>
          <w:b/>
          <w:bCs/>
          <w:i/>
          <w:iCs/>
        </w:rPr>
        <w:t>sport activities.</w:t>
      </w:r>
    </w:p>
    <w:p w14:paraId="1358B8B0" w14:textId="4961ED6D" w:rsidR="002C2EE5" w:rsidRDefault="002C2EE5">
      <w:pPr>
        <w:rPr>
          <w:ins w:id="3231" w:author="Barry" w:date="2020-03-20T15:31:00Z"/>
          <w:rFonts w:ascii="Palatino Linotype" w:hAnsi="Palatino Linotype"/>
        </w:rPr>
      </w:pPr>
      <w:ins w:id="3232" w:author="Barry" w:date="2020-03-20T15:31:00Z">
        <w:r>
          <w:rPr>
            <w:rFonts w:ascii="Palatino Linotype" w:hAnsi="Palatino Linotype"/>
          </w:rPr>
          <w:br w:type="page"/>
        </w:r>
      </w:ins>
    </w:p>
    <w:p w14:paraId="4CDE4FC7" w14:textId="3D84EDD3" w:rsidR="00DB7F0E" w:rsidRPr="002C2EE5" w:rsidDel="002C2EE5" w:rsidRDefault="00DB7F0E">
      <w:pPr>
        <w:spacing w:after="0" w:line="240" w:lineRule="auto"/>
        <w:jc w:val="center"/>
        <w:rPr>
          <w:del w:id="3233" w:author="Barry" w:date="2020-03-20T15:31:00Z"/>
          <w:rFonts w:ascii="Palatino Linotype" w:hAnsi="Palatino Linotype"/>
          <w:sz w:val="24"/>
          <w:szCs w:val="24"/>
          <w:rPrChange w:id="3234" w:author="Barry" w:date="2020-03-20T15:31:00Z">
            <w:rPr>
              <w:del w:id="3235" w:author="Barry" w:date="2020-03-20T15:31:00Z"/>
              <w:rFonts w:ascii="Palatino Linotype" w:hAnsi="Palatino Linotype"/>
            </w:rPr>
          </w:rPrChange>
        </w:rPr>
        <w:pPrChange w:id="3236" w:author="Barry" w:date="2020-03-20T15:31:00Z">
          <w:pPr>
            <w:spacing w:after="0" w:line="240" w:lineRule="auto"/>
          </w:pPr>
        </w:pPrChange>
      </w:pPr>
    </w:p>
    <w:p w14:paraId="69D6548A" w14:textId="5A9BB2E7" w:rsidR="00DB7F0E" w:rsidRPr="002C2EE5" w:rsidDel="002C2EE5" w:rsidRDefault="00DB7F0E">
      <w:pPr>
        <w:spacing w:after="0" w:line="240" w:lineRule="auto"/>
        <w:jc w:val="center"/>
        <w:rPr>
          <w:del w:id="3237" w:author="Barry" w:date="2020-03-20T15:31:00Z"/>
          <w:rFonts w:ascii="Palatino Linotype" w:hAnsi="Palatino Linotype"/>
          <w:sz w:val="24"/>
          <w:szCs w:val="24"/>
          <w:rPrChange w:id="3238" w:author="Barry" w:date="2020-03-20T15:31:00Z">
            <w:rPr>
              <w:del w:id="3239" w:author="Barry" w:date="2020-03-20T15:31:00Z"/>
              <w:rFonts w:ascii="Palatino Linotype" w:hAnsi="Palatino Linotype"/>
            </w:rPr>
          </w:rPrChange>
        </w:rPr>
        <w:pPrChange w:id="3240" w:author="Barry" w:date="2020-03-20T15:31:00Z">
          <w:pPr>
            <w:spacing w:after="0" w:line="240" w:lineRule="auto"/>
          </w:pPr>
        </w:pPrChange>
      </w:pPr>
    </w:p>
    <w:p w14:paraId="75D511AA" w14:textId="4417E9A4" w:rsidR="00DB7F0E" w:rsidRPr="002C2EE5" w:rsidDel="002C2EE5" w:rsidRDefault="00DB7F0E">
      <w:pPr>
        <w:spacing w:after="0" w:line="240" w:lineRule="auto"/>
        <w:jc w:val="center"/>
        <w:rPr>
          <w:del w:id="3241" w:author="Barry" w:date="2020-03-20T15:31:00Z"/>
          <w:rFonts w:ascii="Palatino Linotype" w:hAnsi="Palatino Linotype"/>
          <w:sz w:val="24"/>
          <w:szCs w:val="24"/>
          <w:rPrChange w:id="3242" w:author="Barry" w:date="2020-03-20T15:31:00Z">
            <w:rPr>
              <w:del w:id="3243" w:author="Barry" w:date="2020-03-20T15:31:00Z"/>
              <w:rFonts w:ascii="Palatino Linotype" w:hAnsi="Palatino Linotype"/>
            </w:rPr>
          </w:rPrChange>
        </w:rPr>
        <w:pPrChange w:id="3244" w:author="Barry" w:date="2020-03-20T15:31:00Z">
          <w:pPr>
            <w:spacing w:after="0" w:line="240" w:lineRule="auto"/>
          </w:pPr>
        </w:pPrChange>
      </w:pPr>
    </w:p>
    <w:p w14:paraId="77079260" w14:textId="77777777" w:rsidR="002C2EE5" w:rsidRDefault="00A5118E">
      <w:pPr>
        <w:jc w:val="center"/>
        <w:rPr>
          <w:ins w:id="3245" w:author="Barry" w:date="2020-03-20T15:31:00Z"/>
          <w:rFonts w:ascii="Palatino Linotype" w:hAnsi="Palatino Linotype"/>
          <w:b/>
          <w:bCs/>
          <w:sz w:val="24"/>
          <w:szCs w:val="24"/>
        </w:rPr>
        <w:pPrChange w:id="3246" w:author="Barry" w:date="2020-03-20T15:31:00Z">
          <w:pPr/>
        </w:pPrChange>
      </w:pPr>
      <w:r w:rsidRPr="002C2EE5">
        <w:rPr>
          <w:rFonts w:ascii="Palatino Linotype" w:hAnsi="Palatino Linotype"/>
          <w:b/>
          <w:bCs/>
          <w:sz w:val="24"/>
          <w:szCs w:val="24"/>
          <w:rPrChange w:id="3247" w:author="Barry" w:date="2020-03-20T15:31:00Z">
            <w:rPr>
              <w:rFonts w:ascii="Palatino Linotype" w:hAnsi="Palatino Linotype"/>
              <w:b/>
              <w:bCs/>
            </w:rPr>
          </w:rPrChange>
        </w:rPr>
        <w:t>Chapter 17</w:t>
      </w:r>
      <w:del w:id="3248" w:author="Barry" w:date="2020-03-20T15:31:00Z">
        <w:r w:rsidRPr="002C2EE5" w:rsidDel="002C2EE5">
          <w:rPr>
            <w:rFonts w:ascii="Palatino Linotype" w:hAnsi="Palatino Linotype"/>
            <w:b/>
            <w:bCs/>
            <w:sz w:val="24"/>
            <w:szCs w:val="24"/>
            <w:rPrChange w:id="3249" w:author="Barry" w:date="2020-03-20T15:31:00Z">
              <w:rPr>
                <w:rFonts w:ascii="Palatino Linotype" w:hAnsi="Palatino Linotype"/>
                <w:b/>
                <w:bCs/>
              </w:rPr>
            </w:rPrChange>
          </w:rPr>
          <w:delText>,</w:delText>
        </w:r>
      </w:del>
      <w:r w:rsidRPr="002C2EE5">
        <w:rPr>
          <w:rFonts w:ascii="Palatino Linotype" w:hAnsi="Palatino Linotype"/>
          <w:b/>
          <w:bCs/>
          <w:sz w:val="24"/>
          <w:szCs w:val="24"/>
          <w:rPrChange w:id="3250" w:author="Barry" w:date="2020-03-20T15:31:00Z">
            <w:rPr>
              <w:rFonts w:ascii="Palatino Linotype" w:hAnsi="Palatino Linotype"/>
              <w:b/>
              <w:bCs/>
            </w:rPr>
          </w:rPrChange>
        </w:rPr>
        <w:t xml:space="preserve"> </w:t>
      </w:r>
    </w:p>
    <w:p w14:paraId="2DC5E230" w14:textId="300A14AB" w:rsidR="00AB428B" w:rsidRDefault="00A5118E">
      <w:pPr>
        <w:jc w:val="center"/>
        <w:rPr>
          <w:ins w:id="3251" w:author="Barry" w:date="2020-03-23T13:09:00Z"/>
          <w:rFonts w:ascii="Palatino Linotype" w:hAnsi="Palatino Linotype"/>
          <w:b/>
          <w:bCs/>
          <w:sz w:val="24"/>
          <w:szCs w:val="24"/>
        </w:rPr>
        <w:pPrChange w:id="3252" w:author="Barry" w:date="2020-03-20T15:32:00Z">
          <w:pPr/>
        </w:pPrChange>
      </w:pPr>
      <w:r w:rsidRPr="002C2EE5">
        <w:rPr>
          <w:rFonts w:ascii="Palatino Linotype" w:hAnsi="Palatino Linotype"/>
          <w:b/>
          <w:bCs/>
          <w:sz w:val="24"/>
          <w:szCs w:val="24"/>
          <w:rPrChange w:id="3253" w:author="Barry" w:date="2020-03-20T15:31:00Z">
            <w:rPr>
              <w:rFonts w:ascii="Palatino Linotype" w:hAnsi="Palatino Linotype"/>
              <w:b/>
              <w:bCs/>
            </w:rPr>
          </w:rPrChange>
        </w:rPr>
        <w:t xml:space="preserve">An </w:t>
      </w:r>
      <w:del w:id="3254" w:author="Barry" w:date="2020-03-20T15:32:00Z">
        <w:r w:rsidR="008A106E" w:rsidRPr="002C2EE5" w:rsidDel="002C2EE5">
          <w:rPr>
            <w:rFonts w:ascii="Palatino Linotype" w:hAnsi="Palatino Linotype"/>
            <w:b/>
            <w:bCs/>
            <w:sz w:val="24"/>
            <w:szCs w:val="24"/>
            <w:rPrChange w:id="3255" w:author="Barry" w:date="2020-03-20T15:31:00Z">
              <w:rPr>
                <w:rFonts w:ascii="Palatino Linotype" w:hAnsi="Palatino Linotype"/>
                <w:b/>
                <w:bCs/>
              </w:rPr>
            </w:rPrChange>
          </w:rPr>
          <w:delText>u</w:delText>
        </w:r>
        <w:r w:rsidR="00AB428B" w:rsidRPr="002C2EE5" w:rsidDel="002C2EE5">
          <w:rPr>
            <w:rFonts w:ascii="Palatino Linotype" w:hAnsi="Palatino Linotype"/>
            <w:b/>
            <w:bCs/>
            <w:sz w:val="24"/>
            <w:szCs w:val="24"/>
            <w:rPrChange w:id="3256" w:author="Barry" w:date="2020-03-20T15:31:00Z">
              <w:rPr>
                <w:rFonts w:ascii="Palatino Linotype" w:hAnsi="Palatino Linotype"/>
                <w:b/>
                <w:bCs/>
              </w:rPr>
            </w:rPrChange>
          </w:rPr>
          <w:delText xml:space="preserve">nexpected </w:delText>
        </w:r>
      </w:del>
      <w:ins w:id="3257" w:author="Barry" w:date="2020-03-20T15:32:00Z">
        <w:r w:rsidR="002C2EE5">
          <w:rPr>
            <w:rFonts w:ascii="Palatino Linotype" w:hAnsi="Palatino Linotype"/>
            <w:b/>
            <w:bCs/>
            <w:sz w:val="24"/>
            <w:szCs w:val="24"/>
          </w:rPr>
          <w:t>U</w:t>
        </w:r>
        <w:r w:rsidR="002C2EE5" w:rsidRPr="002C2EE5">
          <w:rPr>
            <w:rFonts w:ascii="Palatino Linotype" w:hAnsi="Palatino Linotype"/>
            <w:b/>
            <w:bCs/>
            <w:sz w:val="24"/>
            <w:szCs w:val="24"/>
            <w:rPrChange w:id="3258" w:author="Barry" w:date="2020-03-20T15:31:00Z">
              <w:rPr>
                <w:rFonts w:ascii="Palatino Linotype" w:hAnsi="Palatino Linotype"/>
                <w:b/>
                <w:bCs/>
              </w:rPr>
            </w:rPrChange>
          </w:rPr>
          <w:t xml:space="preserve">nexpected </w:t>
        </w:r>
      </w:ins>
      <w:del w:id="3259" w:author="Barry" w:date="2020-03-20T15:32:00Z">
        <w:r w:rsidR="00AB428B" w:rsidRPr="002C2EE5" w:rsidDel="002C2EE5">
          <w:rPr>
            <w:rFonts w:ascii="Palatino Linotype" w:hAnsi="Palatino Linotype"/>
            <w:b/>
            <w:bCs/>
            <w:sz w:val="24"/>
            <w:szCs w:val="24"/>
            <w:rPrChange w:id="3260" w:author="Barry" w:date="2020-03-20T15:31:00Z">
              <w:rPr>
                <w:rFonts w:ascii="Palatino Linotype" w:hAnsi="Palatino Linotype"/>
                <w:b/>
                <w:bCs/>
              </w:rPr>
            </w:rPrChange>
          </w:rPr>
          <w:delText xml:space="preserve">twist </w:delText>
        </w:r>
      </w:del>
      <w:ins w:id="3261" w:author="Barry" w:date="2020-03-20T15:32:00Z">
        <w:r w:rsidR="002C2EE5">
          <w:rPr>
            <w:rFonts w:ascii="Palatino Linotype" w:hAnsi="Palatino Linotype"/>
            <w:b/>
            <w:bCs/>
            <w:sz w:val="24"/>
            <w:szCs w:val="24"/>
          </w:rPr>
          <w:t>T</w:t>
        </w:r>
        <w:r w:rsidR="002C2EE5" w:rsidRPr="002C2EE5">
          <w:rPr>
            <w:rFonts w:ascii="Palatino Linotype" w:hAnsi="Palatino Linotype"/>
            <w:b/>
            <w:bCs/>
            <w:sz w:val="24"/>
            <w:szCs w:val="24"/>
            <w:rPrChange w:id="3262" w:author="Barry" w:date="2020-03-20T15:31:00Z">
              <w:rPr>
                <w:rFonts w:ascii="Palatino Linotype" w:hAnsi="Palatino Linotype"/>
                <w:b/>
                <w:bCs/>
              </w:rPr>
            </w:rPrChange>
          </w:rPr>
          <w:t xml:space="preserve">wist </w:t>
        </w:r>
      </w:ins>
      <w:r w:rsidR="00AB428B" w:rsidRPr="002C2EE5">
        <w:rPr>
          <w:rFonts w:ascii="Palatino Linotype" w:hAnsi="Palatino Linotype"/>
          <w:b/>
          <w:bCs/>
          <w:sz w:val="24"/>
          <w:szCs w:val="24"/>
          <w:rPrChange w:id="3263" w:author="Barry" w:date="2020-03-20T15:31:00Z">
            <w:rPr>
              <w:rFonts w:ascii="Palatino Linotype" w:hAnsi="Palatino Linotype"/>
              <w:b/>
              <w:bCs/>
            </w:rPr>
          </w:rPrChange>
        </w:rPr>
        <w:t xml:space="preserve">in the </w:t>
      </w:r>
      <w:del w:id="3264" w:author="Barry" w:date="2020-03-20T15:32:00Z">
        <w:r w:rsidR="00AB428B" w:rsidRPr="002C2EE5" w:rsidDel="002C2EE5">
          <w:rPr>
            <w:rFonts w:ascii="Palatino Linotype" w:hAnsi="Palatino Linotype"/>
            <w:b/>
            <w:bCs/>
            <w:sz w:val="24"/>
            <w:szCs w:val="24"/>
            <w:rPrChange w:id="3265" w:author="Barry" w:date="2020-03-20T15:31:00Z">
              <w:rPr>
                <w:rFonts w:ascii="Palatino Linotype" w:hAnsi="Palatino Linotype"/>
                <w:b/>
                <w:bCs/>
              </w:rPr>
            </w:rPrChange>
          </w:rPr>
          <w:delText>plot</w:delText>
        </w:r>
      </w:del>
      <w:ins w:id="3266" w:author="Barry" w:date="2020-03-20T15:32:00Z">
        <w:r w:rsidR="002C2EE5">
          <w:rPr>
            <w:rFonts w:ascii="Palatino Linotype" w:hAnsi="Palatino Linotype"/>
            <w:b/>
            <w:bCs/>
            <w:sz w:val="24"/>
            <w:szCs w:val="24"/>
          </w:rPr>
          <w:t>P</w:t>
        </w:r>
        <w:r w:rsidR="002C2EE5" w:rsidRPr="002C2EE5">
          <w:rPr>
            <w:rFonts w:ascii="Palatino Linotype" w:hAnsi="Palatino Linotype"/>
            <w:b/>
            <w:bCs/>
            <w:sz w:val="24"/>
            <w:szCs w:val="24"/>
            <w:rPrChange w:id="3267" w:author="Barry" w:date="2020-03-20T15:31:00Z">
              <w:rPr>
                <w:rFonts w:ascii="Palatino Linotype" w:hAnsi="Palatino Linotype"/>
                <w:b/>
                <w:bCs/>
              </w:rPr>
            </w:rPrChange>
          </w:rPr>
          <w:t>lot</w:t>
        </w:r>
      </w:ins>
    </w:p>
    <w:p w14:paraId="7887AC6E" w14:textId="77777777" w:rsidR="00915E55" w:rsidRPr="002C2EE5" w:rsidRDefault="00915E55">
      <w:pPr>
        <w:jc w:val="center"/>
        <w:rPr>
          <w:rFonts w:ascii="Palatino Linotype" w:hAnsi="Palatino Linotype"/>
          <w:b/>
          <w:bCs/>
          <w:sz w:val="24"/>
          <w:szCs w:val="24"/>
          <w:rPrChange w:id="3268" w:author="Barry" w:date="2020-03-20T15:31:00Z">
            <w:rPr>
              <w:rFonts w:ascii="Palatino Linotype" w:hAnsi="Palatino Linotype"/>
              <w:b/>
              <w:bCs/>
            </w:rPr>
          </w:rPrChange>
        </w:rPr>
        <w:pPrChange w:id="3269" w:author="Barry" w:date="2020-03-20T15:32:00Z">
          <w:pPr/>
        </w:pPrChange>
      </w:pPr>
    </w:p>
    <w:p w14:paraId="1B830596" w14:textId="5311E51E" w:rsidR="00AB428B" w:rsidRDefault="00AB428B" w:rsidP="00A571E0">
      <w:pPr>
        <w:rPr>
          <w:rFonts w:ascii="Palatino Linotype" w:hAnsi="Palatino Linotype"/>
        </w:rPr>
      </w:pPr>
      <w:r>
        <w:rPr>
          <w:rFonts w:ascii="Palatino Linotype" w:hAnsi="Palatino Linotype"/>
        </w:rPr>
        <w:t>Since my colorectal cancer 1</w:t>
      </w:r>
      <w:r w:rsidR="00DB7F0E">
        <w:rPr>
          <w:rFonts w:ascii="Palatino Linotype" w:hAnsi="Palatino Linotype"/>
        </w:rPr>
        <w:t>8</w:t>
      </w:r>
      <w:r>
        <w:rPr>
          <w:rFonts w:ascii="Palatino Linotype" w:hAnsi="Palatino Linotype"/>
        </w:rPr>
        <w:t xml:space="preserve"> years ago, once a year I take </w:t>
      </w:r>
      <w:del w:id="3270" w:author="Barry" w:date="2020-03-20T15:36:00Z">
        <w:r w:rsidDel="00A571E0">
          <w:rPr>
            <w:rFonts w:ascii="Palatino Linotype" w:hAnsi="Palatino Linotype"/>
          </w:rPr>
          <w:delText>standard</w:delText>
        </w:r>
      </w:del>
      <w:ins w:id="3271" w:author="Barry" w:date="2020-03-20T15:36:00Z">
        <w:r w:rsidR="00A571E0">
          <w:rPr>
            <w:rFonts w:ascii="Palatino Linotype" w:hAnsi="Palatino Linotype"/>
          </w:rPr>
          <w:t>a standard</w:t>
        </w:r>
      </w:ins>
      <w:r>
        <w:rPr>
          <w:rFonts w:ascii="Palatino Linotype" w:hAnsi="Palatino Linotype"/>
        </w:rPr>
        <w:t xml:space="preserve"> blood test </w:t>
      </w:r>
      <w:del w:id="3272" w:author="Barry" w:date="2020-03-20T15:36:00Z">
        <w:r w:rsidDel="00A571E0">
          <w:rPr>
            <w:rFonts w:ascii="Palatino Linotype" w:hAnsi="Palatino Linotype"/>
          </w:rPr>
          <w:delText xml:space="preserve">+ </w:delText>
        </w:r>
      </w:del>
      <w:ins w:id="3273" w:author="Barry" w:date="2020-03-20T15:36:00Z">
        <w:r w:rsidR="00A571E0">
          <w:rPr>
            <w:rFonts w:ascii="Palatino Linotype" w:hAnsi="Palatino Linotype"/>
          </w:rPr>
          <w:t xml:space="preserve">with </w:t>
        </w:r>
      </w:ins>
      <w:r>
        <w:rPr>
          <w:rFonts w:ascii="Palatino Linotype" w:hAnsi="Palatino Linotype"/>
        </w:rPr>
        <w:t>two markers</w:t>
      </w:r>
      <w:del w:id="3274" w:author="Barry" w:date="2020-03-20T15:36:00Z">
        <w:r w:rsidDel="00A571E0">
          <w:rPr>
            <w:rFonts w:ascii="Palatino Linotype" w:hAnsi="Palatino Linotype"/>
          </w:rPr>
          <w:delText>,</w:delText>
        </w:r>
      </w:del>
      <w:r>
        <w:rPr>
          <w:rFonts w:ascii="Palatino Linotype" w:hAnsi="Palatino Linotype"/>
        </w:rPr>
        <w:t xml:space="preserve"> </w:t>
      </w:r>
      <w:del w:id="3275" w:author="Barry" w:date="2020-03-20T15:36:00Z">
        <w:r w:rsidDel="00A571E0">
          <w:rPr>
            <w:rFonts w:ascii="Palatino Linotype" w:hAnsi="Palatino Linotype"/>
          </w:rPr>
          <w:delText xml:space="preserve">which </w:delText>
        </w:r>
      </w:del>
      <w:ins w:id="3276" w:author="Barry" w:date="2020-03-20T15:36:00Z">
        <w:r w:rsidR="00A571E0">
          <w:rPr>
            <w:rFonts w:ascii="Palatino Linotype" w:hAnsi="Palatino Linotype"/>
          </w:rPr>
          <w:t xml:space="preserve">that </w:t>
        </w:r>
      </w:ins>
      <w:r>
        <w:rPr>
          <w:rFonts w:ascii="Palatino Linotype" w:hAnsi="Palatino Linotype"/>
        </w:rPr>
        <w:t xml:space="preserve">can indicate </w:t>
      </w:r>
      <w:del w:id="3277" w:author="Barry" w:date="2020-03-20T15:37:00Z">
        <w:r w:rsidDel="00A571E0">
          <w:rPr>
            <w:rFonts w:ascii="Palatino Linotype" w:hAnsi="Palatino Linotype"/>
          </w:rPr>
          <w:delText xml:space="preserve">a </w:delText>
        </w:r>
      </w:del>
      <w:ins w:id="3278" w:author="Barry" w:date="2020-03-20T15:37:00Z">
        <w:r w:rsidR="00A571E0">
          <w:rPr>
            <w:rFonts w:ascii="Palatino Linotype" w:hAnsi="Palatino Linotype"/>
          </w:rPr>
          <w:t xml:space="preserve">the </w:t>
        </w:r>
      </w:ins>
      <w:r>
        <w:rPr>
          <w:rFonts w:ascii="Palatino Linotype" w:hAnsi="Palatino Linotype"/>
        </w:rPr>
        <w:t>possibility of a recurrence.</w:t>
      </w:r>
    </w:p>
    <w:p w14:paraId="0C79FD2C" w14:textId="551D6A14" w:rsidR="00AB428B" w:rsidRDefault="00AB428B" w:rsidP="003A5F14">
      <w:pPr>
        <w:rPr>
          <w:rFonts w:ascii="Palatino Linotype" w:hAnsi="Palatino Linotype"/>
        </w:rPr>
      </w:pPr>
      <w:r>
        <w:rPr>
          <w:rFonts w:ascii="Palatino Linotype" w:hAnsi="Palatino Linotype"/>
        </w:rPr>
        <w:t xml:space="preserve">During the </w:t>
      </w:r>
      <w:ins w:id="3279" w:author="Barry" w:date="2020-03-22T11:45:00Z">
        <w:r w:rsidR="00353C70">
          <w:rPr>
            <w:rFonts w:ascii="Palatino Linotype" w:hAnsi="Palatino Linotype"/>
          </w:rPr>
          <w:t>l</w:t>
        </w:r>
      </w:ins>
      <w:ins w:id="3280" w:author="Barry" w:date="2020-03-22T11:46:00Z">
        <w:r w:rsidR="00353C70">
          <w:rPr>
            <w:rFonts w:ascii="Palatino Linotype" w:hAnsi="Palatino Linotype"/>
          </w:rPr>
          <w:t xml:space="preserve">ast </w:t>
        </w:r>
      </w:ins>
      <w:r>
        <w:rPr>
          <w:rFonts w:ascii="Palatino Linotype" w:hAnsi="Palatino Linotype"/>
        </w:rPr>
        <w:t>1</w:t>
      </w:r>
      <w:r w:rsidR="00DB7F0E">
        <w:rPr>
          <w:rFonts w:ascii="Palatino Linotype" w:hAnsi="Palatino Linotype"/>
        </w:rPr>
        <w:t>8</w:t>
      </w:r>
      <w:r>
        <w:rPr>
          <w:rFonts w:ascii="Palatino Linotype" w:hAnsi="Palatino Linotype"/>
        </w:rPr>
        <w:t xml:space="preserve"> years </w:t>
      </w:r>
      <w:del w:id="3281" w:author="Barry" w:date="2020-03-22T11:46:00Z">
        <w:r w:rsidDel="00353C70">
          <w:rPr>
            <w:rFonts w:ascii="Palatino Linotype" w:hAnsi="Palatino Linotype"/>
          </w:rPr>
          <w:delText xml:space="preserve">it </w:delText>
        </w:r>
      </w:del>
      <w:ins w:id="3282" w:author="Barry" w:date="2020-03-22T11:46:00Z">
        <w:r w:rsidR="00353C70">
          <w:rPr>
            <w:rFonts w:ascii="Palatino Linotype" w:hAnsi="Palatino Linotype"/>
          </w:rPr>
          <w:t xml:space="preserve">the blood test has always gone smoothly with </w:t>
        </w:r>
      </w:ins>
      <w:del w:id="3283" w:author="Barry" w:date="2020-03-22T11:46:00Z">
        <w:r w:rsidDel="00353C70">
          <w:rPr>
            <w:rFonts w:ascii="Palatino Linotype" w:hAnsi="Palatino Linotype"/>
          </w:rPr>
          <w:delText>was always smooth</w:delText>
        </w:r>
      </w:del>
      <w:del w:id="3284" w:author="Barry" w:date="2020-03-22T11:47:00Z">
        <w:r w:rsidDel="00353C70">
          <w:rPr>
            <w:rFonts w:ascii="Palatino Linotype" w:hAnsi="Palatino Linotype"/>
          </w:rPr>
          <w:delText>,</w:delText>
        </w:r>
      </w:del>
      <w:r>
        <w:rPr>
          <w:rFonts w:ascii="Palatino Linotype" w:hAnsi="Palatino Linotype"/>
        </w:rPr>
        <w:t xml:space="preserve"> no issues.</w:t>
      </w:r>
    </w:p>
    <w:p w14:paraId="3EF244DF" w14:textId="5F1CF82C" w:rsidR="00AB428B" w:rsidRDefault="00AB428B" w:rsidP="003A5F14">
      <w:pPr>
        <w:rPr>
          <w:rFonts w:ascii="Palatino Linotype" w:hAnsi="Palatino Linotype"/>
        </w:rPr>
      </w:pPr>
      <w:r>
        <w:rPr>
          <w:rFonts w:ascii="Palatino Linotype" w:hAnsi="Palatino Linotype"/>
        </w:rPr>
        <w:t xml:space="preserve">Also, this time, it looked </w:t>
      </w:r>
      <w:del w:id="3285" w:author="Barry" w:date="2020-03-22T11:47:00Z">
        <w:r w:rsidDel="00353C70">
          <w:rPr>
            <w:rFonts w:ascii="Palatino Linotype" w:hAnsi="Palatino Linotype"/>
          </w:rPr>
          <w:delText>as usual</w:delText>
        </w:r>
      </w:del>
      <w:ins w:id="3286" w:author="Barry" w:date="2020-03-22T11:47:00Z">
        <w:r w:rsidR="00353C70">
          <w:rPr>
            <w:rFonts w:ascii="Palatino Linotype" w:hAnsi="Palatino Linotype"/>
          </w:rPr>
          <w:t>the same</w:t>
        </w:r>
      </w:ins>
      <w:r>
        <w:rPr>
          <w:rFonts w:ascii="Palatino Linotype" w:hAnsi="Palatino Linotype"/>
        </w:rPr>
        <w:t xml:space="preserve">. But </w:t>
      </w:r>
      <w:del w:id="3287" w:author="Barry" w:date="2020-03-22T11:48:00Z">
        <w:r w:rsidDel="00353C70">
          <w:rPr>
            <w:rFonts w:ascii="Palatino Linotype" w:hAnsi="Palatino Linotype"/>
          </w:rPr>
          <w:delText xml:space="preserve">in </w:delText>
        </w:r>
      </w:del>
      <w:ins w:id="3288" w:author="Barry" w:date="2020-03-22T11:48:00Z">
        <w:r w:rsidR="00353C70">
          <w:rPr>
            <w:rFonts w:ascii="Palatino Linotype" w:hAnsi="Palatino Linotype"/>
          </w:rPr>
          <w:t xml:space="preserve">with </w:t>
        </w:r>
      </w:ins>
      <w:r>
        <w:rPr>
          <w:rFonts w:ascii="Palatino Linotype" w:hAnsi="Palatino Linotype"/>
        </w:rPr>
        <w:t xml:space="preserve">a second </w:t>
      </w:r>
      <w:del w:id="3289" w:author="Barry" w:date="2020-03-22T11:47:00Z">
        <w:r w:rsidDel="00353C70">
          <w:rPr>
            <w:rFonts w:ascii="Palatino Linotype" w:hAnsi="Palatino Linotype"/>
          </w:rPr>
          <w:delText>sight</w:delText>
        </w:r>
      </w:del>
      <w:ins w:id="3290" w:author="Barry" w:date="2020-03-22T11:47:00Z">
        <w:r w:rsidR="00353C70">
          <w:rPr>
            <w:rFonts w:ascii="Palatino Linotype" w:hAnsi="Palatino Linotype"/>
          </w:rPr>
          <w:t>look</w:t>
        </w:r>
      </w:ins>
      <w:r>
        <w:rPr>
          <w:rFonts w:ascii="Palatino Linotype" w:hAnsi="Palatino Linotype"/>
        </w:rPr>
        <w:t>, the markers…</w:t>
      </w:r>
    </w:p>
    <w:p w14:paraId="6F48E837" w14:textId="21C15E57" w:rsidR="00AB428B" w:rsidRDefault="00AB428B">
      <w:pPr>
        <w:rPr>
          <w:rFonts w:ascii="Palatino Linotype" w:hAnsi="Palatino Linotype"/>
        </w:rPr>
      </w:pPr>
      <w:r>
        <w:rPr>
          <w:rFonts w:ascii="Palatino Linotype" w:hAnsi="Palatino Linotype"/>
        </w:rPr>
        <w:t xml:space="preserve">Yes, both markers </w:t>
      </w:r>
      <w:del w:id="3291" w:author="Barry" w:date="2020-03-22T11:51:00Z">
        <w:r w:rsidDel="00353C70">
          <w:rPr>
            <w:rFonts w:ascii="Palatino Linotype" w:hAnsi="Palatino Linotype"/>
          </w:rPr>
          <w:delText xml:space="preserve">raised </w:delText>
        </w:r>
      </w:del>
      <w:ins w:id="3292" w:author="Barry" w:date="2020-03-22T11:51:00Z">
        <w:r w:rsidR="00353C70">
          <w:rPr>
            <w:rFonts w:ascii="Palatino Linotype" w:hAnsi="Palatino Linotype"/>
          </w:rPr>
          <w:t xml:space="preserve">had risen </w:t>
        </w:r>
      </w:ins>
      <w:r>
        <w:rPr>
          <w:rFonts w:ascii="Palatino Linotype" w:hAnsi="Palatino Linotype"/>
        </w:rPr>
        <w:t xml:space="preserve">sharply; CA 19-9 from 14 to 38, </w:t>
      </w:r>
      <w:del w:id="3293" w:author="Barry" w:date="2020-03-29T14:48:00Z">
        <w:r w:rsidDel="00B64C24">
          <w:rPr>
            <w:rFonts w:ascii="Palatino Linotype" w:hAnsi="Palatino Linotype"/>
          </w:rPr>
          <w:delText>a</w:delText>
        </w:r>
      </w:del>
      <w:del w:id="3294" w:author="Barry" w:date="2020-03-22T11:58:00Z">
        <w:r w:rsidDel="00A47137">
          <w:rPr>
            <w:rFonts w:ascii="Palatino Linotype" w:hAnsi="Palatino Linotype"/>
          </w:rPr>
          <w:delText xml:space="preserve"> raise</w:delText>
        </w:r>
      </w:del>
      <w:ins w:id="3295" w:author="Barry" w:date="2020-03-29T14:48:00Z">
        <w:r w:rsidR="00D3424F">
          <w:rPr>
            <w:rFonts w:ascii="Palatino Linotype" w:hAnsi="Palatino Linotype"/>
          </w:rPr>
          <w:t>an</w:t>
        </w:r>
      </w:ins>
      <w:ins w:id="3296" w:author="Barry" w:date="2020-03-22T11:58:00Z">
        <w:r w:rsidR="00A47137">
          <w:rPr>
            <w:rFonts w:ascii="Palatino Linotype" w:hAnsi="Palatino Linotype"/>
          </w:rPr>
          <w:t xml:space="preserve"> increase</w:t>
        </w:r>
      </w:ins>
      <w:r>
        <w:rPr>
          <w:rFonts w:ascii="Palatino Linotype" w:hAnsi="Palatino Linotype"/>
        </w:rPr>
        <w:t xml:space="preserve"> of 150</w:t>
      </w:r>
      <w:ins w:id="3297" w:author="Barry" w:date="2020-03-29T14:49:00Z">
        <w:r w:rsidR="00D3424F">
          <w:rPr>
            <w:rFonts w:ascii="Palatino Linotype" w:hAnsi="Palatino Linotype"/>
          </w:rPr>
          <w:t xml:space="preserve"> percent</w:t>
        </w:r>
      </w:ins>
      <w:del w:id="3298" w:author="Barry" w:date="2020-03-29T14:49:00Z">
        <w:r w:rsidDel="00D3424F">
          <w:rPr>
            <w:rFonts w:ascii="Palatino Linotype" w:hAnsi="Palatino Linotype"/>
          </w:rPr>
          <w:delText>%</w:delText>
        </w:r>
      </w:del>
      <w:ins w:id="3299" w:author="Barry" w:date="2020-03-22T11:58:00Z">
        <w:r w:rsidR="00A47137">
          <w:rPr>
            <w:rFonts w:ascii="Palatino Linotype" w:hAnsi="Palatino Linotype"/>
          </w:rPr>
          <w:t>,</w:t>
        </w:r>
      </w:ins>
      <w:del w:id="3300" w:author="Barry" w:date="2020-03-22T11:58:00Z">
        <w:r w:rsidDel="00A47137">
          <w:rPr>
            <w:rFonts w:ascii="Palatino Linotype" w:hAnsi="Palatino Linotype"/>
          </w:rPr>
          <w:delText xml:space="preserve"> and</w:delText>
        </w:r>
      </w:del>
      <w:r>
        <w:rPr>
          <w:rFonts w:ascii="Palatino Linotype" w:hAnsi="Palatino Linotype"/>
        </w:rPr>
        <w:t xml:space="preserve"> leaving only a 5</w:t>
      </w:r>
      <w:ins w:id="3301" w:author="Barry" w:date="2020-03-29T14:49:00Z">
        <w:r w:rsidR="00D3424F">
          <w:rPr>
            <w:rFonts w:ascii="Palatino Linotype" w:hAnsi="Palatino Linotype"/>
          </w:rPr>
          <w:t xml:space="preserve"> percent </w:t>
        </w:r>
      </w:ins>
      <w:del w:id="3302" w:author="Barry" w:date="2020-03-29T14:49:00Z">
        <w:r w:rsidDel="00D3424F">
          <w:rPr>
            <w:rFonts w:ascii="Palatino Linotype" w:hAnsi="Palatino Linotype"/>
          </w:rPr>
          <w:delText>%</w:delText>
        </w:r>
      </w:del>
      <w:r>
        <w:rPr>
          <w:rFonts w:ascii="Palatino Linotype" w:hAnsi="Palatino Linotype"/>
        </w:rPr>
        <w:t xml:space="preserve"> probability that there </w:t>
      </w:r>
      <w:del w:id="3303" w:author="Barry" w:date="2020-03-22T11:58:00Z">
        <w:r w:rsidDel="00A47137">
          <w:rPr>
            <w:rFonts w:ascii="Palatino Linotype" w:hAnsi="Palatino Linotype"/>
          </w:rPr>
          <w:delText xml:space="preserve">is </w:delText>
        </w:r>
      </w:del>
      <w:ins w:id="3304" w:author="Barry" w:date="2020-03-22T11:58:00Z">
        <w:r w:rsidR="00A47137">
          <w:rPr>
            <w:rFonts w:ascii="Palatino Linotype" w:hAnsi="Palatino Linotype"/>
          </w:rPr>
          <w:t xml:space="preserve">was </w:t>
        </w:r>
      </w:ins>
      <w:r>
        <w:rPr>
          <w:rFonts w:ascii="Palatino Linotype" w:hAnsi="Palatino Linotype"/>
        </w:rPr>
        <w:t>no relapse.</w:t>
      </w:r>
    </w:p>
    <w:p w14:paraId="5B017193" w14:textId="68DEBE9C" w:rsidR="00AB428B" w:rsidRDefault="00AB428B">
      <w:pPr>
        <w:rPr>
          <w:rFonts w:ascii="Palatino Linotype" w:hAnsi="Palatino Linotype"/>
        </w:rPr>
      </w:pPr>
      <w:r>
        <w:rPr>
          <w:rFonts w:ascii="Palatino Linotype" w:hAnsi="Palatino Linotype"/>
        </w:rPr>
        <w:t xml:space="preserve">CEA </w:t>
      </w:r>
      <w:del w:id="3305" w:author="Barry" w:date="2020-03-22T11:58:00Z">
        <w:r w:rsidDel="00A47137">
          <w:rPr>
            <w:rFonts w:ascii="Palatino Linotype" w:hAnsi="Palatino Linotype"/>
          </w:rPr>
          <w:delText xml:space="preserve">raised </w:delText>
        </w:r>
      </w:del>
      <w:ins w:id="3306" w:author="Barry" w:date="2020-03-22T11:58:00Z">
        <w:r w:rsidR="00A47137">
          <w:rPr>
            <w:rFonts w:ascii="Palatino Linotype" w:hAnsi="Palatino Linotype"/>
          </w:rPr>
          <w:t xml:space="preserve">had risen </w:t>
        </w:r>
      </w:ins>
      <w:r>
        <w:rPr>
          <w:rFonts w:ascii="Palatino Linotype" w:hAnsi="Palatino Linotype"/>
        </w:rPr>
        <w:t xml:space="preserve">from 3.3 to 6, </w:t>
      </w:r>
      <w:del w:id="3307" w:author="Barry" w:date="2020-03-29T14:49:00Z">
        <w:r w:rsidR="00CC4D8C" w:rsidDel="00D3424F">
          <w:rPr>
            <w:rFonts w:ascii="Palatino Linotype" w:hAnsi="Palatino Linotype"/>
          </w:rPr>
          <w:delText>a raise</w:delText>
        </w:r>
      </w:del>
      <w:ins w:id="3308" w:author="Barry" w:date="2020-03-29T14:49:00Z">
        <w:r w:rsidR="00D3424F">
          <w:rPr>
            <w:rFonts w:ascii="Palatino Linotype" w:hAnsi="Palatino Linotype"/>
          </w:rPr>
          <w:t>an increase</w:t>
        </w:r>
      </w:ins>
      <w:r w:rsidR="00CC4D8C">
        <w:rPr>
          <w:rFonts w:ascii="Palatino Linotype" w:hAnsi="Palatino Linotype"/>
        </w:rPr>
        <w:t xml:space="preserve"> of </w:t>
      </w:r>
      <w:r>
        <w:rPr>
          <w:rFonts w:ascii="Palatino Linotype" w:hAnsi="Palatino Linotype"/>
        </w:rPr>
        <w:t>80</w:t>
      </w:r>
      <w:ins w:id="3309" w:author="Barry" w:date="2020-03-29T14:49:00Z">
        <w:r w:rsidR="00D3424F">
          <w:rPr>
            <w:rFonts w:ascii="Palatino Linotype" w:hAnsi="Palatino Linotype"/>
          </w:rPr>
          <w:t xml:space="preserve"> percent</w:t>
        </w:r>
      </w:ins>
      <w:del w:id="3310" w:author="Barry" w:date="2020-03-29T14:49:00Z">
        <w:r w:rsidDel="00D3424F">
          <w:rPr>
            <w:rFonts w:ascii="Palatino Linotype" w:hAnsi="Palatino Linotype"/>
          </w:rPr>
          <w:delText>%</w:delText>
        </w:r>
      </w:del>
      <w:r>
        <w:rPr>
          <w:rFonts w:ascii="Palatino Linotype" w:hAnsi="Palatino Linotype"/>
        </w:rPr>
        <w:t xml:space="preserve">, leaving </w:t>
      </w:r>
      <w:r w:rsidR="00CC4D8C">
        <w:rPr>
          <w:rFonts w:ascii="Palatino Linotype" w:hAnsi="Palatino Linotype"/>
        </w:rPr>
        <w:t xml:space="preserve">less </w:t>
      </w:r>
      <w:r>
        <w:rPr>
          <w:rFonts w:ascii="Palatino Linotype" w:hAnsi="Palatino Linotype"/>
        </w:rPr>
        <w:t xml:space="preserve">than </w:t>
      </w:r>
      <w:ins w:id="3311" w:author="Barry" w:date="2020-03-22T11:59:00Z">
        <w:r w:rsidR="00A47137">
          <w:rPr>
            <w:rFonts w:ascii="Palatino Linotype" w:hAnsi="Palatino Linotype"/>
          </w:rPr>
          <w:t xml:space="preserve">a </w:t>
        </w:r>
      </w:ins>
      <w:r>
        <w:rPr>
          <w:rFonts w:ascii="Palatino Linotype" w:hAnsi="Palatino Linotype"/>
        </w:rPr>
        <w:t>5</w:t>
      </w:r>
      <w:del w:id="3312" w:author="Barry" w:date="2020-03-29T14:49:00Z">
        <w:r w:rsidDel="00D3424F">
          <w:rPr>
            <w:rFonts w:ascii="Palatino Linotype" w:hAnsi="Palatino Linotype"/>
          </w:rPr>
          <w:delText>%</w:delText>
        </w:r>
      </w:del>
      <w:ins w:id="3313" w:author="Barry" w:date="2020-03-29T14:50:00Z">
        <w:r w:rsidR="00D3424F">
          <w:rPr>
            <w:rFonts w:ascii="Palatino Linotype" w:hAnsi="Palatino Linotype"/>
          </w:rPr>
          <w:t xml:space="preserve"> percent </w:t>
        </w:r>
      </w:ins>
      <w:ins w:id="3314" w:author="Barry" w:date="2020-03-22T11:59:00Z">
        <w:r w:rsidR="00A47137">
          <w:rPr>
            <w:rFonts w:ascii="Palatino Linotype" w:hAnsi="Palatino Linotype"/>
          </w:rPr>
          <w:t xml:space="preserve">chance </w:t>
        </w:r>
      </w:ins>
      <w:del w:id="3315" w:author="Barry" w:date="2020-03-22T11:59:00Z">
        <w:r w:rsidDel="00A47137">
          <w:rPr>
            <w:rFonts w:ascii="Palatino Linotype" w:hAnsi="Palatino Linotype"/>
          </w:rPr>
          <w:delText xml:space="preserve">, </w:delText>
        </w:r>
      </w:del>
      <w:r>
        <w:rPr>
          <w:rFonts w:ascii="Palatino Linotype" w:hAnsi="Palatino Linotype"/>
        </w:rPr>
        <w:t xml:space="preserve">that I </w:t>
      </w:r>
      <w:del w:id="3316" w:author="Barry" w:date="2020-03-22T11:59:00Z">
        <w:r w:rsidDel="00A47137">
          <w:rPr>
            <w:rFonts w:ascii="Palatino Linotype" w:hAnsi="Palatino Linotype"/>
          </w:rPr>
          <w:delText>have no</w:delText>
        </w:r>
      </w:del>
      <w:ins w:id="3317" w:author="Barry" w:date="2020-03-22T11:59:00Z">
        <w:r w:rsidR="00A47137">
          <w:rPr>
            <w:rFonts w:ascii="Palatino Linotype" w:hAnsi="Palatino Linotype"/>
          </w:rPr>
          <w:t>was still free of</w:t>
        </w:r>
      </w:ins>
      <w:r>
        <w:rPr>
          <w:rFonts w:ascii="Palatino Linotype" w:hAnsi="Palatino Linotype"/>
        </w:rPr>
        <w:t xml:space="preserve"> cancer.</w:t>
      </w:r>
    </w:p>
    <w:p w14:paraId="616F0E4F" w14:textId="29BDE1BE" w:rsidR="00AB428B" w:rsidRPr="00DB7F0E" w:rsidRDefault="00AB428B">
      <w:pPr>
        <w:rPr>
          <w:rFonts w:ascii="Palatino Linotype" w:hAnsi="Palatino Linotype"/>
          <w:b/>
          <w:bCs/>
        </w:rPr>
      </w:pPr>
      <w:r w:rsidRPr="00DB7F0E">
        <w:rPr>
          <w:rFonts w:ascii="Palatino Linotype" w:hAnsi="Palatino Linotype"/>
          <w:b/>
          <w:bCs/>
        </w:rPr>
        <w:lastRenderedPageBreak/>
        <w:t>Combining both, it left less than</w:t>
      </w:r>
      <w:ins w:id="3318" w:author="Barry" w:date="2020-03-22T12:00:00Z">
        <w:r w:rsidR="00A47137">
          <w:rPr>
            <w:rFonts w:ascii="Palatino Linotype" w:hAnsi="Palatino Linotype"/>
            <w:b/>
            <w:bCs/>
          </w:rPr>
          <w:t xml:space="preserve"> a </w:t>
        </w:r>
      </w:ins>
      <w:r w:rsidRPr="00DB7F0E">
        <w:rPr>
          <w:rFonts w:ascii="Palatino Linotype" w:hAnsi="Palatino Linotype"/>
          <w:b/>
          <w:bCs/>
        </w:rPr>
        <w:t>1</w:t>
      </w:r>
      <w:del w:id="3319" w:author="Barry" w:date="2020-03-29T14:50:00Z">
        <w:r w:rsidRPr="00DB7F0E" w:rsidDel="00D3424F">
          <w:rPr>
            <w:rFonts w:ascii="Palatino Linotype" w:hAnsi="Palatino Linotype"/>
            <w:b/>
            <w:bCs/>
          </w:rPr>
          <w:delText>%</w:delText>
        </w:r>
      </w:del>
      <w:ins w:id="3320" w:author="Barry" w:date="2020-03-29T14:50:00Z">
        <w:r w:rsidR="00D3424F">
          <w:rPr>
            <w:rFonts w:ascii="Palatino Linotype" w:hAnsi="Palatino Linotype"/>
            <w:b/>
            <w:bCs/>
          </w:rPr>
          <w:t xml:space="preserve"> </w:t>
        </w:r>
      </w:ins>
      <w:del w:id="3321" w:author="Barry" w:date="2020-03-29T14:50:00Z">
        <w:r w:rsidRPr="00DB7F0E" w:rsidDel="00D3424F">
          <w:rPr>
            <w:rFonts w:ascii="Palatino Linotype" w:hAnsi="Palatino Linotype"/>
            <w:b/>
            <w:bCs/>
          </w:rPr>
          <w:delText xml:space="preserve"> probability</w:delText>
        </w:r>
      </w:del>
      <w:ins w:id="3322" w:author="Barry" w:date="2020-03-29T14:50:00Z">
        <w:r w:rsidR="00D3424F">
          <w:rPr>
            <w:rFonts w:ascii="Palatino Linotype" w:hAnsi="Palatino Linotype"/>
            <w:b/>
            <w:bCs/>
          </w:rPr>
          <w:t xml:space="preserve">percent </w:t>
        </w:r>
        <w:r w:rsidR="00D3424F" w:rsidRPr="00DB7F0E">
          <w:rPr>
            <w:rFonts w:ascii="Palatino Linotype" w:hAnsi="Palatino Linotype"/>
            <w:b/>
            <w:bCs/>
          </w:rPr>
          <w:t>probability</w:t>
        </w:r>
      </w:ins>
      <w:r w:rsidRPr="00DB7F0E">
        <w:rPr>
          <w:rFonts w:ascii="Palatino Linotype" w:hAnsi="Palatino Linotype"/>
          <w:b/>
          <w:bCs/>
        </w:rPr>
        <w:t xml:space="preserve"> that the cancer </w:t>
      </w:r>
      <w:del w:id="3323" w:author="Barry" w:date="2020-03-22T12:00:00Z">
        <w:r w:rsidRPr="00DB7F0E" w:rsidDel="00A47137">
          <w:rPr>
            <w:rFonts w:ascii="Palatino Linotype" w:hAnsi="Palatino Linotype"/>
            <w:b/>
            <w:bCs/>
          </w:rPr>
          <w:delText xml:space="preserve">hasn't </w:delText>
        </w:r>
      </w:del>
      <w:ins w:id="3324" w:author="Barry" w:date="2020-03-22T12:00:00Z">
        <w:r w:rsidR="00A47137">
          <w:rPr>
            <w:rFonts w:ascii="Palatino Linotype" w:hAnsi="Palatino Linotype"/>
            <w:b/>
            <w:bCs/>
          </w:rPr>
          <w:t xml:space="preserve">hadn’t </w:t>
        </w:r>
      </w:ins>
      <w:r w:rsidRPr="00DB7F0E">
        <w:rPr>
          <w:rFonts w:ascii="Palatino Linotype" w:hAnsi="Palatino Linotype"/>
          <w:b/>
          <w:bCs/>
        </w:rPr>
        <w:t>come back!</w:t>
      </w:r>
    </w:p>
    <w:p w14:paraId="7C84DAD7" w14:textId="613FF0D2" w:rsidR="00AB428B" w:rsidRDefault="00AB428B" w:rsidP="003A5F14">
      <w:pPr>
        <w:rPr>
          <w:rFonts w:ascii="Palatino Linotype" w:hAnsi="Palatino Linotype"/>
        </w:rPr>
      </w:pPr>
      <w:r>
        <w:rPr>
          <w:rFonts w:ascii="Palatino Linotype" w:hAnsi="Palatino Linotype"/>
        </w:rPr>
        <w:t xml:space="preserve">I </w:t>
      </w:r>
      <w:del w:id="3325" w:author="Barry" w:date="2020-03-22T12:00:00Z">
        <w:r w:rsidDel="00A47137">
          <w:rPr>
            <w:rFonts w:ascii="Palatino Linotype" w:hAnsi="Palatino Linotype"/>
          </w:rPr>
          <w:delText>took several consultations</w:delText>
        </w:r>
      </w:del>
      <w:ins w:id="3326" w:author="Barry" w:date="2020-03-22T12:00:00Z">
        <w:r w:rsidR="00A47137">
          <w:rPr>
            <w:rFonts w:ascii="Palatino Linotype" w:hAnsi="Palatino Linotype"/>
          </w:rPr>
          <w:t>consulted with several specialists</w:t>
        </w:r>
      </w:ins>
      <w:r>
        <w:rPr>
          <w:rFonts w:ascii="Palatino Linotype" w:hAnsi="Palatino Linotype"/>
        </w:rPr>
        <w:t xml:space="preserve">. </w:t>
      </w:r>
      <w:ins w:id="3327" w:author="Barry" w:date="2020-03-22T12:01:00Z">
        <w:r w:rsidR="00A47137">
          <w:rPr>
            <w:rFonts w:ascii="Palatino Linotype" w:hAnsi="Palatino Linotype"/>
          </w:rPr>
          <w:t xml:space="preserve">They all agreed that I should </w:t>
        </w:r>
      </w:ins>
      <w:del w:id="3328" w:author="Barry" w:date="2020-03-22T12:01:00Z">
        <w:r w:rsidDel="00A47137">
          <w:rPr>
            <w:rFonts w:ascii="Palatino Linotype" w:hAnsi="Palatino Linotype"/>
          </w:rPr>
          <w:delText xml:space="preserve">We agreed, to </w:delText>
        </w:r>
      </w:del>
      <w:r>
        <w:rPr>
          <w:rFonts w:ascii="Palatino Linotype" w:hAnsi="Palatino Linotype"/>
        </w:rPr>
        <w:t xml:space="preserve">repeat the tests in a few weeks and in the meantime continue </w:t>
      </w:r>
      <w:ins w:id="3329" w:author="Barry" w:date="2020-03-22T12:01:00Z">
        <w:r w:rsidR="00A47137">
          <w:rPr>
            <w:rFonts w:ascii="Palatino Linotype" w:hAnsi="Palatino Linotype"/>
          </w:rPr>
          <w:t>my life as usual and to enjoy myself.</w:t>
        </w:r>
      </w:ins>
      <w:del w:id="3330" w:author="Barry" w:date="2020-03-22T12:01:00Z">
        <w:r w:rsidDel="00A47137">
          <w:rPr>
            <w:rFonts w:ascii="Palatino Linotype" w:hAnsi="Palatino Linotype"/>
          </w:rPr>
          <w:delText>as usually and e</w:delText>
        </w:r>
      </w:del>
      <w:del w:id="3331" w:author="Barry" w:date="2020-03-22T12:02:00Z">
        <w:r w:rsidDel="00A47137">
          <w:rPr>
            <w:rFonts w:ascii="Palatino Linotype" w:hAnsi="Palatino Linotype"/>
          </w:rPr>
          <w:delText>njoy life.</w:delText>
        </w:r>
      </w:del>
    </w:p>
    <w:p w14:paraId="0FCC6AC3" w14:textId="7125CA89" w:rsidR="00AB428B" w:rsidRDefault="00AB428B" w:rsidP="003A5F14">
      <w:pPr>
        <w:rPr>
          <w:rFonts w:ascii="Palatino Linotype" w:hAnsi="Palatino Linotype"/>
        </w:rPr>
      </w:pPr>
      <w:r>
        <w:rPr>
          <w:rFonts w:ascii="Palatino Linotype" w:hAnsi="Palatino Linotype"/>
        </w:rPr>
        <w:t xml:space="preserve">At least I </w:t>
      </w:r>
      <w:del w:id="3332" w:author="Barry" w:date="2020-03-22T12:02:00Z">
        <w:r w:rsidDel="00A47137">
          <w:rPr>
            <w:rFonts w:ascii="Palatino Linotype" w:hAnsi="Palatino Linotype"/>
          </w:rPr>
          <w:delText xml:space="preserve">got </w:delText>
        </w:r>
      </w:del>
      <w:ins w:id="3333" w:author="Barry" w:date="2020-03-22T12:02:00Z">
        <w:r w:rsidR="00A47137">
          <w:rPr>
            <w:rFonts w:ascii="Palatino Linotype" w:hAnsi="Palatino Linotype"/>
          </w:rPr>
          <w:t xml:space="preserve">was being given </w:t>
        </w:r>
      </w:ins>
      <w:ins w:id="3334" w:author="Barry" w:date="2020-03-22T12:03:00Z">
        <w:r w:rsidR="00A47137">
          <w:rPr>
            <w:rFonts w:ascii="Palatino Linotype" w:hAnsi="Palatino Linotype"/>
          </w:rPr>
          <w:t>a</w:t>
        </w:r>
      </w:ins>
      <w:del w:id="3335" w:author="Barry" w:date="2020-03-22T12:03:00Z">
        <w:r w:rsidDel="00A47137">
          <w:rPr>
            <w:rFonts w:ascii="Palatino Linotype" w:hAnsi="Palatino Linotype"/>
          </w:rPr>
          <w:delText>these</w:delText>
        </w:r>
      </w:del>
      <w:r>
        <w:rPr>
          <w:rFonts w:ascii="Palatino Linotype" w:hAnsi="Palatino Linotype"/>
        </w:rPr>
        <w:t xml:space="preserve"> few week</w:t>
      </w:r>
      <w:del w:id="3336" w:author="Barry" w:date="2020-03-22T12:02:00Z">
        <w:r w:rsidDel="00A47137">
          <w:rPr>
            <w:rFonts w:ascii="Palatino Linotype" w:hAnsi="Palatino Linotype"/>
          </w:rPr>
          <w:delText>s</w:delText>
        </w:r>
      </w:del>
      <w:ins w:id="3337" w:author="Barry" w:date="2020-04-03T12:28:00Z">
        <w:r w:rsidR="00950FF9">
          <w:rPr>
            <w:rFonts w:ascii="Palatino Linotype" w:hAnsi="Palatino Linotype"/>
          </w:rPr>
          <w:t>s.</w:t>
        </w:r>
      </w:ins>
    </w:p>
    <w:p w14:paraId="302869AC" w14:textId="77777777" w:rsidR="00AB428B" w:rsidRDefault="00AB428B" w:rsidP="00AB428B">
      <w:pPr>
        <w:rPr>
          <w:rFonts w:ascii="Palatino Linotype" w:hAnsi="Palatino Linotype"/>
        </w:rPr>
      </w:pPr>
    </w:p>
    <w:p w14:paraId="196AB31E" w14:textId="19389D86" w:rsidR="00AB428B" w:rsidRDefault="00AB428B" w:rsidP="003A5F14">
      <w:pPr>
        <w:rPr>
          <w:rFonts w:ascii="Palatino Linotype" w:hAnsi="Palatino Linotype"/>
        </w:rPr>
      </w:pPr>
      <w:r>
        <w:rPr>
          <w:rFonts w:ascii="Palatino Linotype" w:hAnsi="Palatino Linotype"/>
        </w:rPr>
        <w:t xml:space="preserve">But it didn't make sense: I was </w:t>
      </w:r>
      <w:ins w:id="3338" w:author="Barry" w:date="2020-03-22T12:03:00Z">
        <w:r w:rsidR="000B1760">
          <w:rPr>
            <w:rFonts w:ascii="Palatino Linotype" w:hAnsi="Palatino Linotype"/>
          </w:rPr>
          <w:t xml:space="preserve">physically </w:t>
        </w:r>
      </w:ins>
      <w:r>
        <w:rPr>
          <w:rFonts w:ascii="Palatino Linotype" w:hAnsi="Palatino Linotype"/>
        </w:rPr>
        <w:t>very active</w:t>
      </w:r>
      <w:del w:id="3339" w:author="Barry" w:date="2020-03-22T12:03:00Z">
        <w:r w:rsidDel="000B1760">
          <w:rPr>
            <w:rFonts w:ascii="Palatino Linotype" w:hAnsi="Palatino Linotype"/>
          </w:rPr>
          <w:delText xml:space="preserve"> physically</w:delText>
        </w:r>
      </w:del>
      <w:r>
        <w:rPr>
          <w:rFonts w:ascii="Palatino Linotype" w:hAnsi="Palatino Linotype"/>
        </w:rPr>
        <w:t xml:space="preserve">, felt perfect, </w:t>
      </w:r>
      <w:del w:id="3340" w:author="Barry" w:date="2020-03-22T12:03:00Z">
        <w:r w:rsidDel="000B1760">
          <w:rPr>
            <w:rFonts w:ascii="Palatino Linotype" w:hAnsi="Palatino Linotype"/>
          </w:rPr>
          <w:delText xml:space="preserve">the </w:delText>
        </w:r>
      </w:del>
      <w:ins w:id="3341" w:author="Barry" w:date="2020-03-22T12:03:00Z">
        <w:r w:rsidR="000B1760">
          <w:rPr>
            <w:rFonts w:ascii="Palatino Linotype" w:hAnsi="Palatino Linotype"/>
          </w:rPr>
          <w:t xml:space="preserve">had healthy </w:t>
        </w:r>
      </w:ins>
      <w:r>
        <w:rPr>
          <w:rFonts w:ascii="Palatino Linotype" w:hAnsi="Palatino Linotype"/>
        </w:rPr>
        <w:t>nutrition</w:t>
      </w:r>
      <w:del w:id="3342" w:author="Barry" w:date="2020-03-22T12:04:00Z">
        <w:r w:rsidDel="000B1760">
          <w:rPr>
            <w:rFonts w:ascii="Palatino Linotype" w:hAnsi="Palatino Linotype"/>
          </w:rPr>
          <w:delText xml:space="preserve"> was very healthy</w:delText>
        </w:r>
      </w:del>
      <w:r>
        <w:rPr>
          <w:rFonts w:ascii="Palatino Linotype" w:hAnsi="Palatino Linotype"/>
        </w:rPr>
        <w:t>, what could</w:t>
      </w:r>
      <w:ins w:id="3343" w:author="Barry" w:date="2020-03-22T12:04:00Z">
        <w:r w:rsidR="000B1760">
          <w:rPr>
            <w:rFonts w:ascii="Palatino Linotype" w:hAnsi="Palatino Linotype"/>
          </w:rPr>
          <w:t xml:space="preserve"> have gone</w:t>
        </w:r>
      </w:ins>
      <w:del w:id="3344" w:author="Barry" w:date="2020-03-22T12:04:00Z">
        <w:r w:rsidDel="000B1760">
          <w:rPr>
            <w:rFonts w:ascii="Palatino Linotype" w:hAnsi="Palatino Linotype"/>
          </w:rPr>
          <w:delText xml:space="preserve"> go </w:delText>
        </w:r>
      </w:del>
      <w:ins w:id="3345" w:author="Barry" w:date="2020-03-22T12:04:00Z">
        <w:r w:rsidR="000B1760">
          <w:rPr>
            <w:rFonts w:ascii="Palatino Linotype" w:hAnsi="Palatino Linotype"/>
          </w:rPr>
          <w:t xml:space="preserve"> </w:t>
        </w:r>
      </w:ins>
      <w:r>
        <w:rPr>
          <w:rFonts w:ascii="Palatino Linotype" w:hAnsi="Palatino Linotype"/>
        </w:rPr>
        <w:t>wrong</w:t>
      </w:r>
      <w:r w:rsidR="00CC4D8C">
        <w:rPr>
          <w:rFonts w:ascii="Palatino Linotype" w:hAnsi="Palatino Linotype"/>
        </w:rPr>
        <w:t>?!</w:t>
      </w:r>
    </w:p>
    <w:p w14:paraId="2E20D3D4" w14:textId="77777777" w:rsidR="00DB7F0E" w:rsidRDefault="00DB7F0E" w:rsidP="00AB428B">
      <w:pPr>
        <w:rPr>
          <w:rFonts w:ascii="Palatino Linotype" w:hAnsi="Palatino Linotype"/>
        </w:rPr>
      </w:pPr>
    </w:p>
    <w:p w14:paraId="2D665240" w14:textId="1C949B91" w:rsidR="00AB428B" w:rsidRDefault="00AB428B" w:rsidP="003A5F14">
      <w:pPr>
        <w:rPr>
          <w:rFonts w:ascii="Palatino Linotype" w:hAnsi="Palatino Linotype"/>
        </w:rPr>
      </w:pPr>
      <w:r>
        <w:rPr>
          <w:rFonts w:ascii="Palatino Linotype" w:hAnsi="Palatino Linotype"/>
        </w:rPr>
        <w:t xml:space="preserve">I began searching </w:t>
      </w:r>
      <w:ins w:id="3346" w:author="Barry" w:date="2020-03-22T12:04:00Z">
        <w:r w:rsidR="00682E4D">
          <w:rPr>
            <w:rFonts w:ascii="Palatino Linotype" w:hAnsi="Palatino Linotype"/>
          </w:rPr>
          <w:t xml:space="preserve">for an </w:t>
        </w:r>
      </w:ins>
      <w:ins w:id="3347" w:author="Barry" w:date="2020-03-22T12:05:00Z">
        <w:r w:rsidR="00682E4D">
          <w:rPr>
            <w:rFonts w:ascii="Palatino Linotype" w:hAnsi="Palatino Linotype"/>
          </w:rPr>
          <w:t>explanation</w:t>
        </w:r>
      </w:ins>
      <w:ins w:id="3348" w:author="Barry" w:date="2020-03-22T12:04:00Z">
        <w:r w:rsidR="00682E4D">
          <w:rPr>
            <w:rFonts w:ascii="Palatino Linotype" w:hAnsi="Palatino Linotype"/>
          </w:rPr>
          <w:t xml:space="preserve"> </w:t>
        </w:r>
      </w:ins>
      <w:r>
        <w:rPr>
          <w:rFonts w:ascii="Palatino Linotype" w:hAnsi="Palatino Linotype"/>
        </w:rPr>
        <w:t xml:space="preserve">and </w:t>
      </w:r>
      <w:del w:id="3349" w:author="Barry" w:date="2020-03-22T12:05:00Z">
        <w:r w:rsidDel="00682E4D">
          <w:rPr>
            <w:rFonts w:ascii="Palatino Linotype" w:hAnsi="Palatino Linotype"/>
          </w:rPr>
          <w:delText>talking to</w:delText>
        </w:r>
      </w:del>
      <w:ins w:id="3350" w:author="Barry" w:date="2020-03-22T12:05:00Z">
        <w:r w:rsidR="00682E4D">
          <w:rPr>
            <w:rFonts w:ascii="Palatino Linotype" w:hAnsi="Palatino Linotype"/>
          </w:rPr>
          <w:t xml:space="preserve">spoke with some of </w:t>
        </w:r>
      </w:ins>
      <w:del w:id="3351" w:author="Barry" w:date="2020-03-22T12:05:00Z">
        <w:r w:rsidDel="00682E4D">
          <w:rPr>
            <w:rFonts w:ascii="Palatino Linotype" w:hAnsi="Palatino Linotype"/>
          </w:rPr>
          <w:delText xml:space="preserve"> some of </w:delText>
        </w:r>
      </w:del>
      <w:r>
        <w:rPr>
          <w:rFonts w:ascii="Palatino Linotype" w:hAnsi="Palatino Linotype"/>
        </w:rPr>
        <w:t xml:space="preserve">my wise friends. We </w:t>
      </w:r>
      <w:del w:id="3352" w:author="Barry" w:date="2020-03-22T12:06:00Z">
        <w:r w:rsidDel="00682E4D">
          <w:rPr>
            <w:rFonts w:ascii="Palatino Linotype" w:hAnsi="Palatino Linotype"/>
          </w:rPr>
          <w:delText>were looking</w:delText>
        </w:r>
      </w:del>
      <w:ins w:id="3353" w:author="Barry" w:date="2020-03-22T12:06:00Z">
        <w:r w:rsidR="00682E4D">
          <w:rPr>
            <w:rFonts w:ascii="Palatino Linotype" w:hAnsi="Palatino Linotype"/>
          </w:rPr>
          <w:t xml:space="preserve">looked </w:t>
        </w:r>
      </w:ins>
      <w:del w:id="3354" w:author="Barry" w:date="2020-03-22T12:06:00Z">
        <w:r w:rsidDel="00682E4D">
          <w:rPr>
            <w:rFonts w:ascii="Palatino Linotype" w:hAnsi="Palatino Linotype"/>
          </w:rPr>
          <w:delText xml:space="preserve"> </w:delText>
        </w:r>
      </w:del>
      <w:r>
        <w:rPr>
          <w:rFonts w:ascii="Palatino Linotype" w:hAnsi="Palatino Linotype"/>
        </w:rPr>
        <w:t xml:space="preserve">for </w:t>
      </w:r>
      <w:ins w:id="3355" w:author="Barry" w:date="2020-03-22T12:08:00Z">
        <w:r w:rsidR="009702E0">
          <w:rPr>
            <w:rFonts w:ascii="Palatino Linotype" w:hAnsi="Palatino Linotype"/>
          </w:rPr>
          <w:t xml:space="preserve">possibilities </w:t>
        </w:r>
      </w:ins>
      <w:del w:id="3356" w:author="Barry" w:date="2020-03-22T12:05:00Z">
        <w:r w:rsidDel="00682E4D">
          <w:rPr>
            <w:rFonts w:ascii="Palatino Linotype" w:hAnsi="Palatino Linotype"/>
          </w:rPr>
          <w:delText xml:space="preserve">possibilities, </w:delText>
        </w:r>
      </w:del>
      <w:r>
        <w:rPr>
          <w:rFonts w:ascii="Palatino Linotype" w:hAnsi="Palatino Linotype"/>
        </w:rPr>
        <w:t xml:space="preserve">that the markers </w:t>
      </w:r>
      <w:del w:id="3357" w:author="Barry" w:date="2020-03-22T12:06:00Z">
        <w:r w:rsidDel="00682E4D">
          <w:rPr>
            <w:rFonts w:ascii="Palatino Linotype" w:hAnsi="Palatino Linotype"/>
          </w:rPr>
          <w:delText>will raise</w:delText>
        </w:r>
      </w:del>
      <w:ins w:id="3358" w:author="Barry" w:date="2020-03-22T12:06:00Z">
        <w:r w:rsidR="00682E4D">
          <w:rPr>
            <w:rFonts w:ascii="Palatino Linotype" w:hAnsi="Palatino Linotype"/>
          </w:rPr>
          <w:t xml:space="preserve">could </w:t>
        </w:r>
      </w:ins>
      <w:ins w:id="3359" w:author="Barry" w:date="2020-03-22T12:07:00Z">
        <w:r w:rsidR="00682E4D">
          <w:rPr>
            <w:rFonts w:ascii="Palatino Linotype" w:hAnsi="Palatino Linotype"/>
          </w:rPr>
          <w:t>increase</w:t>
        </w:r>
      </w:ins>
      <w:r>
        <w:rPr>
          <w:rFonts w:ascii="Palatino Linotype" w:hAnsi="Palatino Linotype"/>
        </w:rPr>
        <w:t xml:space="preserve"> in </w:t>
      </w:r>
      <w:r w:rsidR="00CC4D8C">
        <w:rPr>
          <w:rFonts w:ascii="Palatino Linotype" w:hAnsi="Palatino Linotype"/>
        </w:rPr>
        <w:t xml:space="preserve">a </w:t>
      </w:r>
      <w:r>
        <w:rPr>
          <w:rFonts w:ascii="Palatino Linotype" w:hAnsi="Palatino Linotype"/>
        </w:rPr>
        <w:t>healthy individual.</w:t>
      </w:r>
    </w:p>
    <w:p w14:paraId="496E3E9C" w14:textId="1698CE44" w:rsidR="00AB428B" w:rsidRDefault="00682E4D" w:rsidP="003A5F14">
      <w:pPr>
        <w:rPr>
          <w:rFonts w:ascii="Palatino Linotype" w:hAnsi="Palatino Linotype"/>
        </w:rPr>
      </w:pPr>
      <w:ins w:id="3360" w:author="Barry" w:date="2020-03-22T12:07:00Z">
        <w:r>
          <w:rPr>
            <w:rFonts w:ascii="Palatino Linotype" w:hAnsi="Palatino Linotype"/>
          </w:rPr>
          <w:t xml:space="preserve">We </w:t>
        </w:r>
      </w:ins>
      <w:del w:id="3361" w:author="Barry" w:date="2020-03-22T12:07:00Z">
        <w:r w:rsidR="00AB428B" w:rsidDel="00682E4D">
          <w:rPr>
            <w:rFonts w:ascii="Palatino Linotype" w:hAnsi="Palatino Linotype"/>
          </w:rPr>
          <w:delText>S</w:delText>
        </w:r>
      </w:del>
      <w:ins w:id="3362" w:author="Barry" w:date="2020-03-22T12:07:00Z">
        <w:r>
          <w:rPr>
            <w:rFonts w:ascii="Palatino Linotype" w:hAnsi="Palatino Linotype"/>
          </w:rPr>
          <w:t>s</w:t>
        </w:r>
      </w:ins>
      <w:r w:rsidR="00AB428B">
        <w:rPr>
          <w:rFonts w:ascii="Palatino Linotype" w:hAnsi="Palatino Linotype"/>
        </w:rPr>
        <w:t xml:space="preserve">oon </w:t>
      </w:r>
      <w:del w:id="3363" w:author="Barry" w:date="2020-03-22T12:07:00Z">
        <w:r w:rsidR="00AB428B" w:rsidDel="00682E4D">
          <w:rPr>
            <w:rFonts w:ascii="Palatino Linotype" w:hAnsi="Palatino Linotype"/>
          </w:rPr>
          <w:delText xml:space="preserve">4 </w:delText>
        </w:r>
      </w:del>
      <w:ins w:id="3364" w:author="Barry" w:date="2020-03-22T12:07:00Z">
        <w:r>
          <w:rPr>
            <w:rFonts w:ascii="Palatino Linotype" w:hAnsi="Palatino Linotype"/>
          </w:rPr>
          <w:t xml:space="preserve">found four </w:t>
        </w:r>
      </w:ins>
      <w:r w:rsidR="00AB428B">
        <w:rPr>
          <w:rFonts w:ascii="Palatino Linotype" w:hAnsi="Palatino Linotype"/>
        </w:rPr>
        <w:t>research</w:t>
      </w:r>
      <w:ins w:id="3365" w:author="Barry" w:date="2020-03-22T12:07:00Z">
        <w:r>
          <w:rPr>
            <w:rFonts w:ascii="Palatino Linotype" w:hAnsi="Palatino Linotype"/>
          </w:rPr>
          <w:t xml:space="preserve"> articles</w:t>
        </w:r>
      </w:ins>
      <w:del w:id="3366" w:author="Barry" w:date="2020-03-22T12:07:00Z">
        <w:r w:rsidR="00AB428B" w:rsidDel="00682E4D">
          <w:rPr>
            <w:rFonts w:ascii="Palatino Linotype" w:hAnsi="Palatino Linotype"/>
          </w:rPr>
          <w:delText>es</w:delText>
        </w:r>
      </w:del>
      <w:del w:id="3367" w:author="Barry" w:date="2020-03-22T12:08:00Z">
        <w:r w:rsidR="00AB428B" w:rsidDel="009702E0">
          <w:rPr>
            <w:rFonts w:ascii="Palatino Linotype" w:hAnsi="Palatino Linotype"/>
          </w:rPr>
          <w:delText xml:space="preserve"> were found</w:delText>
        </w:r>
      </w:del>
      <w:r w:rsidR="00AB428B">
        <w:rPr>
          <w:rFonts w:ascii="Palatino Linotype" w:hAnsi="Palatino Linotype"/>
        </w:rPr>
        <w:t>.</w:t>
      </w:r>
    </w:p>
    <w:p w14:paraId="2564CCF3" w14:textId="716F75D4" w:rsidR="00AB428B" w:rsidRDefault="009702E0" w:rsidP="003A5F14">
      <w:pPr>
        <w:rPr>
          <w:rFonts w:ascii="Palatino Linotype" w:hAnsi="Palatino Linotype"/>
        </w:rPr>
      </w:pPr>
      <w:ins w:id="3368" w:author="Barry" w:date="2020-03-22T12:08:00Z">
        <w:r>
          <w:rPr>
            <w:rFonts w:ascii="Palatino Linotype" w:hAnsi="Palatino Linotype"/>
          </w:rPr>
          <w:t xml:space="preserve">My friend </w:t>
        </w:r>
      </w:ins>
      <w:r w:rsidR="00AB428B">
        <w:rPr>
          <w:rFonts w:ascii="Palatino Linotype" w:hAnsi="Palatino Linotype"/>
        </w:rPr>
        <w:t xml:space="preserve">Tehilla found the most important one: </w:t>
      </w:r>
      <w:ins w:id="3369" w:author="Barry" w:date="2020-03-22T12:08:00Z">
        <w:r>
          <w:rPr>
            <w:rFonts w:ascii="Palatino Linotype" w:hAnsi="Palatino Linotype"/>
          </w:rPr>
          <w:t xml:space="preserve">one that </w:t>
        </w:r>
      </w:ins>
      <w:ins w:id="3370" w:author="Barry" w:date="2020-03-22T12:09:00Z">
        <w:r>
          <w:rPr>
            <w:rFonts w:ascii="Palatino Linotype" w:hAnsi="Palatino Linotype"/>
          </w:rPr>
          <w:t>reported</w:t>
        </w:r>
      </w:ins>
      <w:ins w:id="3371" w:author="Barry" w:date="2020-03-22T12:08:00Z">
        <w:r>
          <w:rPr>
            <w:rFonts w:ascii="Palatino Linotype" w:hAnsi="Palatino Linotype"/>
          </w:rPr>
          <w:t xml:space="preserve"> </w:t>
        </w:r>
      </w:ins>
      <w:r w:rsidR="00AB428B">
        <w:rPr>
          <w:rFonts w:ascii="Palatino Linotype" w:hAnsi="Palatino Linotype"/>
        </w:rPr>
        <w:t xml:space="preserve">a significant </w:t>
      </w:r>
      <w:del w:id="3372" w:author="Barry" w:date="2020-03-22T12:09:00Z">
        <w:r w:rsidR="00AB428B" w:rsidDel="009702E0">
          <w:rPr>
            <w:rFonts w:ascii="Palatino Linotype" w:hAnsi="Palatino Linotype"/>
          </w:rPr>
          <w:delText xml:space="preserve">raise </w:delText>
        </w:r>
      </w:del>
      <w:ins w:id="3373" w:author="Barry" w:date="2020-03-22T12:09:00Z">
        <w:r>
          <w:rPr>
            <w:rFonts w:ascii="Palatino Linotype" w:hAnsi="Palatino Linotype"/>
          </w:rPr>
          <w:t xml:space="preserve">increase </w:t>
        </w:r>
      </w:ins>
      <w:r w:rsidR="00AB428B">
        <w:rPr>
          <w:rFonts w:ascii="Palatino Linotype" w:hAnsi="Palatino Linotype"/>
        </w:rPr>
        <w:t>in the markers</w:t>
      </w:r>
      <w:del w:id="3374" w:author="Barry" w:date="2020-03-22T12:09:00Z">
        <w:r w:rsidR="00CC4D8C" w:rsidDel="009702E0">
          <w:rPr>
            <w:rFonts w:ascii="Palatino Linotype" w:hAnsi="Palatino Linotype"/>
          </w:rPr>
          <w:delText>,</w:delText>
        </w:r>
      </w:del>
      <w:r w:rsidR="00AB428B">
        <w:rPr>
          <w:rFonts w:ascii="Palatino Linotype" w:hAnsi="Palatino Linotype"/>
        </w:rPr>
        <w:t xml:space="preserve"> following </w:t>
      </w:r>
      <w:del w:id="3375" w:author="Barry" w:date="2020-03-22T12:09:00Z">
        <w:r w:rsidR="00AB428B" w:rsidDel="009702E0">
          <w:rPr>
            <w:rFonts w:ascii="Palatino Linotype" w:hAnsi="Palatino Linotype"/>
          </w:rPr>
          <w:delText xml:space="preserve">an </w:delText>
        </w:r>
      </w:del>
      <w:r w:rsidR="00AB428B">
        <w:rPr>
          <w:rFonts w:ascii="Palatino Linotype" w:hAnsi="Palatino Linotype"/>
        </w:rPr>
        <w:t>intensive sport activit</w:t>
      </w:r>
      <w:ins w:id="3376" w:author="Barry" w:date="2020-03-22T12:09:00Z">
        <w:r>
          <w:rPr>
            <w:rFonts w:ascii="Palatino Linotype" w:hAnsi="Palatino Linotype"/>
          </w:rPr>
          <w:t>ies</w:t>
        </w:r>
      </w:ins>
      <w:del w:id="3377" w:author="Barry" w:date="2020-03-22T12:09:00Z">
        <w:r w:rsidR="00AB428B" w:rsidDel="009702E0">
          <w:rPr>
            <w:rFonts w:ascii="Palatino Linotype" w:hAnsi="Palatino Linotype"/>
          </w:rPr>
          <w:delText>y</w:delText>
        </w:r>
      </w:del>
      <w:r w:rsidR="00AB428B">
        <w:rPr>
          <w:rFonts w:ascii="Palatino Linotype" w:hAnsi="Palatino Linotype"/>
        </w:rPr>
        <w:t>!</w:t>
      </w:r>
    </w:p>
    <w:p w14:paraId="27175DCC" w14:textId="77777777" w:rsidR="00AB428B" w:rsidRDefault="00AB428B" w:rsidP="00AB428B">
      <w:pPr>
        <w:rPr>
          <w:rFonts w:ascii="Palatino Linotype" w:hAnsi="Palatino Linotype"/>
        </w:rPr>
      </w:pPr>
      <w:r>
        <w:rPr>
          <w:rFonts w:ascii="Palatino Linotype" w:hAnsi="Palatino Linotype"/>
        </w:rPr>
        <w:lastRenderedPageBreak/>
        <w:t xml:space="preserve">This definitely looked like an explanation for </w:t>
      </w:r>
      <w:r w:rsidR="00CC4D8C">
        <w:rPr>
          <w:rFonts w:ascii="Palatino Linotype" w:hAnsi="Palatino Linotype"/>
        </w:rPr>
        <w:t>my case</w:t>
      </w:r>
      <w:r>
        <w:rPr>
          <w:rFonts w:ascii="Palatino Linotype" w:hAnsi="Palatino Linotype"/>
        </w:rPr>
        <w:t>!</w:t>
      </w:r>
    </w:p>
    <w:p w14:paraId="46761494" w14:textId="26DF27CB" w:rsidR="00AB428B" w:rsidRDefault="00AB428B" w:rsidP="003A5F14">
      <w:pPr>
        <w:rPr>
          <w:rFonts w:ascii="Palatino Linotype" w:hAnsi="Palatino Linotype"/>
        </w:rPr>
      </w:pPr>
      <w:r>
        <w:rPr>
          <w:rFonts w:ascii="Palatino Linotype" w:hAnsi="Palatino Linotype"/>
        </w:rPr>
        <w:t xml:space="preserve">Since I </w:t>
      </w:r>
      <w:ins w:id="3378" w:author="Barry" w:date="2020-03-22T12:10:00Z">
        <w:r w:rsidR="005B2DB7">
          <w:rPr>
            <w:rFonts w:ascii="Palatino Linotype" w:hAnsi="Palatino Linotype"/>
          </w:rPr>
          <w:t xml:space="preserve">had </w:t>
        </w:r>
      </w:ins>
      <w:r>
        <w:rPr>
          <w:rFonts w:ascii="Palatino Linotype" w:hAnsi="Palatino Linotype"/>
        </w:rPr>
        <w:t xml:space="preserve">planned to </w:t>
      </w:r>
      <w:del w:id="3379" w:author="Barry" w:date="2020-03-22T12:10:00Z">
        <w:r w:rsidDel="005B2DB7">
          <w:rPr>
            <w:rFonts w:ascii="Palatino Linotype" w:hAnsi="Palatino Linotype"/>
          </w:rPr>
          <w:delText xml:space="preserve">go </w:delText>
        </w:r>
      </w:del>
      <w:ins w:id="3380" w:author="Barry" w:date="2020-03-22T12:10:00Z">
        <w:r w:rsidR="005B2DB7">
          <w:rPr>
            <w:rFonts w:ascii="Palatino Linotype" w:hAnsi="Palatino Linotype"/>
          </w:rPr>
          <w:t>spend</w:t>
        </w:r>
      </w:ins>
      <w:del w:id="3381" w:author="Barry" w:date="2020-03-22T12:10:00Z">
        <w:r w:rsidDel="005B2DB7">
          <w:rPr>
            <w:rFonts w:ascii="Palatino Linotype" w:hAnsi="Palatino Linotype"/>
          </w:rPr>
          <w:delText xml:space="preserve">for </w:delText>
        </w:r>
      </w:del>
      <w:ins w:id="3382" w:author="Barry" w:date="2020-03-22T12:10:00Z">
        <w:r w:rsidR="005B2DB7">
          <w:rPr>
            <w:rFonts w:ascii="Palatino Linotype" w:hAnsi="Palatino Linotype"/>
          </w:rPr>
          <w:t xml:space="preserve"> </w:t>
        </w:r>
      </w:ins>
      <w:r w:rsidR="00DB7F0E">
        <w:rPr>
          <w:rFonts w:ascii="Palatino Linotype" w:hAnsi="Palatino Linotype"/>
        </w:rPr>
        <w:t>four</w:t>
      </w:r>
      <w:r>
        <w:rPr>
          <w:rFonts w:ascii="Palatino Linotype" w:hAnsi="Palatino Linotype"/>
        </w:rPr>
        <w:t xml:space="preserve"> days meditating, I decided to repeat the tests the day</w:t>
      </w:r>
      <w:r w:rsidR="00CC4D8C">
        <w:rPr>
          <w:rFonts w:ascii="Palatino Linotype" w:hAnsi="Palatino Linotype"/>
        </w:rPr>
        <w:t xml:space="preserve"> immediately </w:t>
      </w:r>
      <w:del w:id="3383" w:author="Barry" w:date="2020-03-22T12:10:00Z">
        <w:r w:rsidDel="005B2DB7">
          <w:rPr>
            <w:rFonts w:ascii="Palatino Linotype" w:hAnsi="Palatino Linotype"/>
          </w:rPr>
          <w:delText xml:space="preserve">after </w:delText>
        </w:r>
      </w:del>
      <w:ins w:id="3384" w:author="Barry" w:date="2020-03-22T12:10:00Z">
        <w:r w:rsidR="005B2DB7">
          <w:rPr>
            <w:rFonts w:ascii="Palatino Linotype" w:hAnsi="Palatino Linotype"/>
          </w:rPr>
          <w:t xml:space="preserve">following this </w:t>
        </w:r>
      </w:ins>
      <w:del w:id="3385" w:author="Barry" w:date="2020-03-22T12:10:00Z">
        <w:r w:rsidDel="005B2DB7">
          <w:rPr>
            <w:rFonts w:ascii="Palatino Linotype" w:hAnsi="Palatino Linotype"/>
          </w:rPr>
          <w:delText xml:space="preserve">that </w:delText>
        </w:r>
      </w:del>
      <w:r>
        <w:rPr>
          <w:rFonts w:ascii="Palatino Linotype" w:hAnsi="Palatino Linotype"/>
        </w:rPr>
        <w:t>retreat.</w:t>
      </w:r>
    </w:p>
    <w:p w14:paraId="3B0057D2" w14:textId="67EA3EF7" w:rsidR="00AB428B" w:rsidRDefault="00AB428B" w:rsidP="003A5F14">
      <w:pPr>
        <w:rPr>
          <w:rFonts w:ascii="Palatino Linotype" w:hAnsi="Palatino Linotype"/>
        </w:rPr>
      </w:pPr>
      <w:r>
        <w:rPr>
          <w:rFonts w:ascii="Palatino Linotype" w:hAnsi="Palatino Linotype"/>
        </w:rPr>
        <w:t>After all</w:t>
      </w:r>
      <w:ins w:id="3386" w:author="Barry" w:date="2020-03-22T12:12:00Z">
        <w:r w:rsidR="005B2DB7">
          <w:rPr>
            <w:rFonts w:ascii="Palatino Linotype" w:hAnsi="Palatino Linotype"/>
          </w:rPr>
          <w:t>,</w:t>
        </w:r>
      </w:ins>
      <w:r>
        <w:rPr>
          <w:rFonts w:ascii="Palatino Linotype" w:hAnsi="Palatino Linotype"/>
        </w:rPr>
        <w:t xml:space="preserve"> </w:t>
      </w:r>
      <w:del w:id="3387" w:author="Barry" w:date="2020-03-22T12:11:00Z">
        <w:r w:rsidDel="005B2DB7">
          <w:rPr>
            <w:rFonts w:ascii="Palatino Linotype" w:hAnsi="Palatino Linotype"/>
          </w:rPr>
          <w:delText xml:space="preserve">it </w:delText>
        </w:r>
      </w:del>
      <w:ins w:id="3388" w:author="Barry" w:date="2020-03-22T12:11:00Z">
        <w:r w:rsidR="005B2DB7">
          <w:rPr>
            <w:rFonts w:ascii="Palatino Linotype" w:hAnsi="Palatino Linotype"/>
          </w:rPr>
          <w:t xml:space="preserve">my not being active for four consecutive </w:t>
        </w:r>
      </w:ins>
      <w:ins w:id="3389" w:author="Barry" w:date="2020-03-22T12:12:00Z">
        <w:r w:rsidR="005B2DB7">
          <w:rPr>
            <w:rFonts w:ascii="Palatino Linotype" w:hAnsi="Palatino Linotype"/>
          </w:rPr>
          <w:t xml:space="preserve">days </w:t>
        </w:r>
      </w:ins>
      <w:r>
        <w:rPr>
          <w:rFonts w:ascii="Palatino Linotype" w:hAnsi="Palatino Linotype"/>
        </w:rPr>
        <w:t>doesn't happen very frequently</w:t>
      </w:r>
      <w:del w:id="3390" w:author="Barry" w:date="2020-03-22T12:11:00Z">
        <w:r w:rsidDel="005B2DB7">
          <w:rPr>
            <w:rFonts w:ascii="Palatino Linotype" w:hAnsi="Palatino Linotype"/>
          </w:rPr>
          <w:delText>,</w:delText>
        </w:r>
      </w:del>
      <w:r>
        <w:rPr>
          <w:rFonts w:ascii="Palatino Linotype" w:hAnsi="Palatino Linotype"/>
        </w:rPr>
        <w:t xml:space="preserve"> </w:t>
      </w:r>
      <w:del w:id="3391" w:author="Barry" w:date="2020-03-22T12:13:00Z">
        <w:r w:rsidDel="005B2DB7">
          <w:rPr>
            <w:rFonts w:ascii="Palatino Linotype" w:hAnsi="Palatino Linotype"/>
          </w:rPr>
          <w:delText xml:space="preserve">that I'm not active for </w:delText>
        </w:r>
        <w:r w:rsidR="00DB7F0E" w:rsidDel="005B2DB7">
          <w:rPr>
            <w:rFonts w:ascii="Palatino Linotype" w:hAnsi="Palatino Linotype"/>
          </w:rPr>
          <w:delText>four</w:delText>
        </w:r>
        <w:r w:rsidDel="005B2DB7">
          <w:rPr>
            <w:rFonts w:ascii="Palatino Linotype" w:hAnsi="Palatino Linotype"/>
          </w:rPr>
          <w:delText xml:space="preserve"> consecutive days</w:delText>
        </w:r>
      </w:del>
      <w:r>
        <w:rPr>
          <w:rFonts w:ascii="Palatino Linotype" w:hAnsi="Palatino Linotype"/>
        </w:rPr>
        <w:t>…</w:t>
      </w:r>
    </w:p>
    <w:p w14:paraId="1735D5E7" w14:textId="49F17B2B" w:rsidR="00AB428B" w:rsidRDefault="00AB428B" w:rsidP="003A5F14">
      <w:pPr>
        <w:rPr>
          <w:rFonts w:ascii="Palatino Linotype" w:hAnsi="Palatino Linotype"/>
        </w:rPr>
      </w:pPr>
      <w:r>
        <w:rPr>
          <w:rFonts w:ascii="Palatino Linotype" w:hAnsi="Palatino Linotype"/>
        </w:rPr>
        <w:t xml:space="preserve">The other </w:t>
      </w:r>
      <w:r w:rsidR="00CC4D8C">
        <w:rPr>
          <w:rFonts w:ascii="Palatino Linotype" w:hAnsi="Palatino Linotype"/>
        </w:rPr>
        <w:t>studies</w:t>
      </w:r>
      <w:r>
        <w:rPr>
          <w:rFonts w:ascii="Palatino Linotype" w:hAnsi="Palatino Linotype"/>
        </w:rPr>
        <w:t xml:space="preserve"> </w:t>
      </w:r>
      <w:del w:id="3392" w:author="Barry" w:date="2020-03-22T12:13:00Z">
        <w:r w:rsidDel="005B2DB7">
          <w:rPr>
            <w:rFonts w:ascii="Palatino Linotype" w:hAnsi="Palatino Linotype"/>
          </w:rPr>
          <w:delText xml:space="preserve">mentioned </w:delText>
        </w:r>
      </w:del>
      <w:ins w:id="3393" w:author="Barry" w:date="2020-03-22T12:13:00Z">
        <w:r w:rsidR="005B2DB7">
          <w:rPr>
            <w:rFonts w:ascii="Palatino Linotype" w:hAnsi="Palatino Linotype"/>
          </w:rPr>
          <w:t xml:space="preserve">described </w:t>
        </w:r>
      </w:ins>
      <w:r>
        <w:rPr>
          <w:rFonts w:ascii="Palatino Linotype" w:hAnsi="Palatino Linotype"/>
        </w:rPr>
        <w:t>cases of inflammation, nutrition</w:t>
      </w:r>
      <w:ins w:id="3394" w:author="Barry" w:date="2020-03-22T12:13:00Z">
        <w:r w:rsidR="005B2DB7">
          <w:rPr>
            <w:rFonts w:ascii="Palatino Linotype" w:hAnsi="Palatino Linotype"/>
          </w:rPr>
          <w:t>al</w:t>
        </w:r>
      </w:ins>
      <w:r>
        <w:rPr>
          <w:rFonts w:ascii="Palatino Linotype" w:hAnsi="Palatino Linotype"/>
        </w:rPr>
        <w:t xml:space="preserve"> issues and drinking a lot of tea!</w:t>
      </w:r>
    </w:p>
    <w:p w14:paraId="075BC4C1" w14:textId="75250CF4" w:rsidR="00AB428B" w:rsidRDefault="00AB428B" w:rsidP="003A5F14">
      <w:pPr>
        <w:rPr>
          <w:rFonts w:ascii="Palatino Linotype" w:hAnsi="Palatino Linotype"/>
        </w:rPr>
      </w:pPr>
      <w:r>
        <w:rPr>
          <w:rFonts w:ascii="Palatino Linotype" w:hAnsi="Palatino Linotype"/>
        </w:rPr>
        <w:t xml:space="preserve">The tea case looked like a joke, but </w:t>
      </w:r>
      <w:del w:id="3395" w:author="Barry" w:date="2020-03-22T12:14:00Z">
        <w:r w:rsidDel="005B2DB7">
          <w:rPr>
            <w:rFonts w:ascii="Palatino Linotype" w:hAnsi="Palatino Linotype"/>
          </w:rPr>
          <w:delText>a person</w:delText>
        </w:r>
      </w:del>
      <w:ins w:id="3396" w:author="Barry" w:date="2020-03-22T12:14:00Z">
        <w:r w:rsidR="005B2DB7">
          <w:rPr>
            <w:rFonts w:ascii="Palatino Linotype" w:hAnsi="Palatino Linotype"/>
          </w:rPr>
          <w:t>th</w:t>
        </w:r>
      </w:ins>
      <w:ins w:id="3397" w:author="Barry" w:date="2020-03-22T12:15:00Z">
        <w:r w:rsidR="003A5F14">
          <w:rPr>
            <w:rFonts w:ascii="Palatino Linotype" w:hAnsi="Palatino Linotype"/>
          </w:rPr>
          <w:t xml:space="preserve">e person </w:t>
        </w:r>
      </w:ins>
      <w:ins w:id="3398" w:author="Barry" w:date="2020-03-22T12:14:00Z">
        <w:r w:rsidR="005B2DB7">
          <w:rPr>
            <w:rFonts w:ascii="Palatino Linotype" w:hAnsi="Palatino Linotype"/>
          </w:rPr>
          <w:t xml:space="preserve">in the </w:t>
        </w:r>
      </w:ins>
      <w:del w:id="3399" w:author="Barry" w:date="2020-03-26T11:52:00Z">
        <w:r w:rsidDel="008325DE">
          <w:rPr>
            <w:rFonts w:ascii="Palatino Linotype" w:hAnsi="Palatino Linotype"/>
          </w:rPr>
          <w:delText xml:space="preserve"> with</w:delText>
        </w:r>
      </w:del>
      <w:ins w:id="3400" w:author="Barry" w:date="2020-03-26T11:52:00Z">
        <w:r w:rsidR="008325DE">
          <w:rPr>
            <w:rFonts w:ascii="Palatino Linotype" w:hAnsi="Palatino Linotype"/>
          </w:rPr>
          <w:t>study with</w:t>
        </w:r>
      </w:ins>
      <w:r>
        <w:rPr>
          <w:rFonts w:ascii="Palatino Linotype" w:hAnsi="Palatino Linotype"/>
        </w:rPr>
        <w:t xml:space="preserve"> </w:t>
      </w:r>
      <w:r w:rsidRPr="00CC4D8C">
        <w:rPr>
          <w:rFonts w:ascii="Palatino Linotype" w:hAnsi="Palatino Linotype"/>
        </w:rPr>
        <w:t xml:space="preserve">elevated markers </w:t>
      </w:r>
      <w:del w:id="3401" w:author="Barry" w:date="2020-03-22T12:14:00Z">
        <w:r w:rsidRPr="00CC4D8C" w:rsidDel="005B2DB7">
          <w:rPr>
            <w:rFonts w:ascii="Palatino Linotype" w:hAnsi="Palatino Linotype"/>
          </w:rPr>
          <w:delText xml:space="preserve">has </w:delText>
        </w:r>
      </w:del>
      <w:ins w:id="3402" w:author="Barry" w:date="2020-03-22T12:14:00Z">
        <w:r w:rsidR="005B2DB7" w:rsidRPr="00CC4D8C">
          <w:rPr>
            <w:rFonts w:ascii="Palatino Linotype" w:hAnsi="Palatino Linotype"/>
          </w:rPr>
          <w:t>ha</w:t>
        </w:r>
        <w:r w:rsidR="005B2DB7">
          <w:rPr>
            <w:rFonts w:ascii="Palatino Linotype" w:hAnsi="Palatino Linotype"/>
          </w:rPr>
          <w:t>d</w:t>
        </w:r>
        <w:r w:rsidR="005B2DB7" w:rsidRPr="00CC4D8C">
          <w:rPr>
            <w:rFonts w:ascii="Palatino Linotype" w:hAnsi="Palatino Linotype"/>
          </w:rPr>
          <w:t xml:space="preserve"> </w:t>
        </w:r>
      </w:ins>
      <w:r w:rsidRPr="00CC4D8C">
        <w:rPr>
          <w:rFonts w:ascii="Palatino Linotype" w:hAnsi="Palatino Linotype"/>
        </w:rPr>
        <w:t>undergone every possible imaging</w:t>
      </w:r>
      <w:r>
        <w:rPr>
          <w:rFonts w:ascii="Palatino Linotype" w:hAnsi="Palatino Linotype"/>
        </w:rPr>
        <w:t xml:space="preserve"> test, and there w</w:t>
      </w:r>
      <w:ins w:id="3403" w:author="Barry" w:date="2020-03-22T12:15:00Z">
        <w:r w:rsidR="005B2DB7">
          <w:rPr>
            <w:rFonts w:ascii="Palatino Linotype" w:hAnsi="Palatino Linotype"/>
          </w:rPr>
          <w:t>as</w:t>
        </w:r>
      </w:ins>
      <w:del w:id="3404" w:author="Barry" w:date="2020-03-22T12:15:00Z">
        <w:r w:rsidDel="005B2DB7">
          <w:rPr>
            <w:rFonts w:ascii="Palatino Linotype" w:hAnsi="Palatino Linotype"/>
          </w:rPr>
          <w:delText>ere</w:delText>
        </w:r>
      </w:del>
      <w:r>
        <w:rPr>
          <w:rFonts w:ascii="Palatino Linotype" w:hAnsi="Palatino Linotype"/>
        </w:rPr>
        <w:t xml:space="preserve"> no sign</w:t>
      </w:r>
      <w:del w:id="3405" w:author="Barry" w:date="2020-03-22T12:15:00Z">
        <w:r w:rsidDel="005B2DB7">
          <w:rPr>
            <w:rFonts w:ascii="Palatino Linotype" w:hAnsi="Palatino Linotype"/>
          </w:rPr>
          <w:delText>s</w:delText>
        </w:r>
      </w:del>
      <w:r>
        <w:rPr>
          <w:rFonts w:ascii="Palatino Linotype" w:hAnsi="Palatino Linotype"/>
        </w:rPr>
        <w:t xml:space="preserve"> of cancer.</w:t>
      </w:r>
    </w:p>
    <w:p w14:paraId="6697DEAD" w14:textId="2881F04D" w:rsidR="00AB428B" w:rsidRDefault="00AB428B" w:rsidP="003A5F14">
      <w:pPr>
        <w:rPr>
          <w:rFonts w:ascii="Palatino Linotype" w:hAnsi="Palatino Linotype"/>
        </w:rPr>
      </w:pPr>
      <w:r>
        <w:rPr>
          <w:rFonts w:ascii="Palatino Linotype" w:hAnsi="Palatino Linotype"/>
        </w:rPr>
        <w:t xml:space="preserve">Then, they noticed that she </w:t>
      </w:r>
      <w:del w:id="3406" w:author="Barry" w:date="2020-03-22T12:16:00Z">
        <w:r w:rsidDel="003A5F14">
          <w:rPr>
            <w:rFonts w:ascii="Palatino Linotype" w:hAnsi="Palatino Linotype"/>
          </w:rPr>
          <w:delText xml:space="preserve">drinks </w:delText>
        </w:r>
      </w:del>
      <w:ins w:id="3407" w:author="Barry" w:date="2020-03-22T12:16:00Z">
        <w:r w:rsidR="003A5F14">
          <w:rPr>
            <w:rFonts w:ascii="Palatino Linotype" w:hAnsi="Palatino Linotype"/>
          </w:rPr>
          <w:t xml:space="preserve">drank </w:t>
        </w:r>
      </w:ins>
      <w:r>
        <w:rPr>
          <w:rFonts w:ascii="Palatino Linotype" w:hAnsi="Palatino Linotype"/>
        </w:rPr>
        <w:t>a lot of tea (1.5</w:t>
      </w:r>
      <w:ins w:id="3408" w:author="Barry" w:date="2020-03-22T12:16:00Z">
        <w:r w:rsidR="003A5F14">
          <w:rPr>
            <w:rFonts w:ascii="Palatino Linotype" w:hAnsi="Palatino Linotype"/>
          </w:rPr>
          <w:t xml:space="preserve"> liters</w:t>
        </w:r>
      </w:ins>
      <w:del w:id="3409" w:author="Barry" w:date="2020-03-22T12:16:00Z">
        <w:r w:rsidDel="003A5F14">
          <w:rPr>
            <w:rFonts w:ascii="Palatino Linotype" w:hAnsi="Palatino Linotype"/>
          </w:rPr>
          <w:delText>L</w:delText>
        </w:r>
      </w:del>
      <w:r>
        <w:rPr>
          <w:rFonts w:ascii="Palatino Linotype" w:hAnsi="Palatino Linotype"/>
        </w:rPr>
        <w:t>/day) and asked her to stop for a few days. The</w:t>
      </w:r>
      <w:ins w:id="3410" w:author="Barry" w:date="2020-03-22T12:16:00Z">
        <w:r w:rsidR="003A5F14">
          <w:rPr>
            <w:rFonts w:ascii="Palatino Linotype" w:hAnsi="Palatino Linotype"/>
          </w:rPr>
          <w:t xml:space="preserve"> </w:t>
        </w:r>
      </w:ins>
      <w:ins w:id="3411" w:author="Barry" w:date="2020-03-22T12:17:00Z">
        <w:r w:rsidR="003A5F14">
          <w:rPr>
            <w:rFonts w:ascii="Palatino Linotype" w:hAnsi="Palatino Linotype"/>
          </w:rPr>
          <w:t xml:space="preserve">markers’ </w:t>
        </w:r>
      </w:ins>
      <w:ins w:id="3412" w:author="Barry" w:date="2020-03-22T12:16:00Z">
        <w:r w:rsidR="003A5F14">
          <w:rPr>
            <w:rFonts w:ascii="Palatino Linotype" w:hAnsi="Palatino Linotype"/>
          </w:rPr>
          <w:t xml:space="preserve">readings </w:t>
        </w:r>
      </w:ins>
      <w:del w:id="3413" w:author="Barry" w:date="2020-03-22T12:17:00Z">
        <w:r w:rsidDel="003A5F14">
          <w:rPr>
            <w:rFonts w:ascii="Palatino Linotype" w:hAnsi="Palatino Linotype"/>
          </w:rPr>
          <w:delText xml:space="preserve"> markers </w:delText>
        </w:r>
      </w:del>
      <w:r>
        <w:rPr>
          <w:rFonts w:ascii="Palatino Linotype" w:hAnsi="Palatino Linotype"/>
        </w:rPr>
        <w:t>dropped dramatically.</w:t>
      </w:r>
    </w:p>
    <w:p w14:paraId="6B468662" w14:textId="5941A56A" w:rsidR="00AB428B" w:rsidRDefault="00AB428B" w:rsidP="00AB428B">
      <w:pPr>
        <w:rPr>
          <w:rFonts w:ascii="Palatino Linotype" w:hAnsi="Palatino Linotype"/>
        </w:rPr>
      </w:pPr>
      <w:r>
        <w:rPr>
          <w:rFonts w:ascii="Palatino Linotype" w:hAnsi="Palatino Linotype"/>
        </w:rPr>
        <w:t xml:space="preserve">Then, </w:t>
      </w:r>
      <w:commentRangeStart w:id="3414"/>
      <w:r>
        <w:rPr>
          <w:rFonts w:ascii="Palatino Linotype" w:hAnsi="Palatino Linotype"/>
        </w:rPr>
        <w:t>as a control</w:t>
      </w:r>
      <w:commentRangeEnd w:id="3414"/>
      <w:r w:rsidR="003A5F14">
        <w:rPr>
          <w:rStyle w:val="CommentReference"/>
        </w:rPr>
        <w:commentReference w:id="3414"/>
      </w:r>
      <w:r>
        <w:rPr>
          <w:rFonts w:ascii="Palatino Linotype" w:hAnsi="Palatino Linotype"/>
        </w:rPr>
        <w:t xml:space="preserve">, she was asked to go back to her </w:t>
      </w:r>
      <w:ins w:id="3415" w:author="Barry" w:date="2020-03-22T12:21:00Z">
        <w:r w:rsidR="00715F44">
          <w:rPr>
            <w:rFonts w:ascii="Palatino Linotype" w:hAnsi="Palatino Linotype"/>
          </w:rPr>
          <w:t xml:space="preserve">regular </w:t>
        </w:r>
      </w:ins>
      <w:r>
        <w:rPr>
          <w:rFonts w:ascii="Palatino Linotype" w:hAnsi="Palatino Linotype"/>
        </w:rPr>
        <w:t>habit and to drink a lot of tea. The markers rose again!</w:t>
      </w:r>
    </w:p>
    <w:p w14:paraId="0B9E6141" w14:textId="28881133" w:rsidR="00AB428B" w:rsidRDefault="00AB428B" w:rsidP="00715F44">
      <w:pPr>
        <w:rPr>
          <w:rFonts w:ascii="Palatino Linotype" w:hAnsi="Palatino Linotype"/>
        </w:rPr>
      </w:pPr>
      <w:r>
        <w:rPr>
          <w:rFonts w:ascii="Palatino Linotype" w:hAnsi="Palatino Linotype"/>
        </w:rPr>
        <w:t>I do (actually I did</w:t>
      </w:r>
      <w:ins w:id="3416" w:author="Barry" w:date="2020-03-22T12:23:00Z">
        <w:r w:rsidR="00715F44">
          <w:rPr>
            <w:rFonts w:ascii="Palatino Linotype" w:hAnsi="Palatino Linotype"/>
          </w:rPr>
          <w:t xml:space="preserve"> at the time of the tests</w:t>
        </w:r>
      </w:ins>
      <w:r>
        <w:rPr>
          <w:rFonts w:ascii="Palatino Linotype" w:hAnsi="Palatino Linotype"/>
        </w:rPr>
        <w:t>…) drink 4</w:t>
      </w:r>
      <w:ins w:id="3417" w:author="Barry" w:date="2020-03-22T12:22:00Z">
        <w:r w:rsidR="00715F44">
          <w:rPr>
            <w:rFonts w:ascii="Palatino Linotype" w:hAnsi="Palatino Linotype"/>
          </w:rPr>
          <w:t xml:space="preserve"> </w:t>
        </w:r>
      </w:ins>
      <w:del w:id="3418" w:author="Barry" w:date="2020-03-22T12:22:00Z">
        <w:r w:rsidDel="00715F44">
          <w:rPr>
            <w:rFonts w:ascii="Palatino Linotype" w:hAnsi="Palatino Linotype"/>
          </w:rPr>
          <w:delText>-</w:delText>
        </w:r>
      </w:del>
      <w:ins w:id="3419" w:author="Barry" w:date="2020-03-22T12:22:00Z">
        <w:r w:rsidR="00715F44">
          <w:rPr>
            <w:rFonts w:ascii="Palatino Linotype" w:hAnsi="Palatino Linotype"/>
          </w:rPr>
          <w:t xml:space="preserve">to </w:t>
        </w:r>
      </w:ins>
      <w:r>
        <w:rPr>
          <w:rFonts w:ascii="Palatino Linotype" w:hAnsi="Palatino Linotype"/>
        </w:rPr>
        <w:t xml:space="preserve">5 cups of tea </w:t>
      </w:r>
      <w:del w:id="3420" w:author="Barry" w:date="2020-03-22T12:23:00Z">
        <w:r w:rsidDel="00715F44">
          <w:rPr>
            <w:rFonts w:ascii="Palatino Linotype" w:hAnsi="Palatino Linotype"/>
          </w:rPr>
          <w:delText xml:space="preserve">per </w:delText>
        </w:r>
      </w:del>
      <w:ins w:id="3421" w:author="Barry" w:date="2020-03-22T12:23:00Z">
        <w:r w:rsidR="00715F44">
          <w:rPr>
            <w:rFonts w:ascii="Palatino Linotype" w:hAnsi="Palatino Linotype"/>
          </w:rPr>
          <w:t xml:space="preserve">a </w:t>
        </w:r>
      </w:ins>
      <w:r>
        <w:rPr>
          <w:rFonts w:ascii="Palatino Linotype" w:hAnsi="Palatino Linotype"/>
        </w:rPr>
        <w:t>day.</w:t>
      </w:r>
    </w:p>
    <w:p w14:paraId="5605B3A2" w14:textId="3412B294" w:rsidR="00AB428B" w:rsidRDefault="00AB428B" w:rsidP="00715F44">
      <w:pPr>
        <w:rPr>
          <w:rFonts w:ascii="Palatino Linotype" w:hAnsi="Palatino Linotype"/>
        </w:rPr>
      </w:pPr>
      <w:r>
        <w:rPr>
          <w:rFonts w:ascii="Palatino Linotype" w:hAnsi="Palatino Linotype"/>
        </w:rPr>
        <w:t xml:space="preserve">Not </w:t>
      </w:r>
      <w:ins w:id="3422" w:author="Barry" w:date="2020-03-22T12:23:00Z">
        <w:r w:rsidR="00715F44">
          <w:rPr>
            <w:rFonts w:ascii="Palatino Linotype" w:hAnsi="Palatino Linotype"/>
          </w:rPr>
          <w:t>as much as the person in that study</w:t>
        </w:r>
      </w:ins>
      <w:del w:id="3423" w:author="Barry" w:date="2020-03-22T12:23:00Z">
        <w:r w:rsidDel="00715F44">
          <w:rPr>
            <w:rFonts w:ascii="Palatino Linotype" w:hAnsi="Palatino Linotype"/>
          </w:rPr>
          <w:delText>so much as that person</w:delText>
        </w:r>
      </w:del>
      <w:r>
        <w:rPr>
          <w:rFonts w:ascii="Palatino Linotype" w:hAnsi="Palatino Linotype"/>
        </w:rPr>
        <w:t xml:space="preserve">, but also my markers weren't </w:t>
      </w:r>
      <w:del w:id="3424" w:author="Barry" w:date="2020-03-22T12:24:00Z">
        <w:r w:rsidDel="00715F44">
          <w:rPr>
            <w:rFonts w:ascii="Palatino Linotype" w:hAnsi="Palatino Linotype"/>
          </w:rPr>
          <w:delText xml:space="preserve">so </w:delText>
        </w:r>
      </w:del>
      <w:ins w:id="3425" w:author="Barry" w:date="2020-03-22T12:24:00Z">
        <w:r w:rsidR="00715F44">
          <w:rPr>
            <w:rFonts w:ascii="Palatino Linotype" w:hAnsi="Palatino Linotype"/>
          </w:rPr>
          <w:t xml:space="preserve">as </w:t>
        </w:r>
      </w:ins>
      <w:r>
        <w:rPr>
          <w:rFonts w:ascii="Palatino Linotype" w:hAnsi="Palatino Linotype"/>
        </w:rPr>
        <w:t>high as hers.</w:t>
      </w:r>
    </w:p>
    <w:p w14:paraId="33C93075" w14:textId="1742C682" w:rsidR="00AB428B" w:rsidRDefault="00AB428B" w:rsidP="00715F44">
      <w:pPr>
        <w:rPr>
          <w:rFonts w:ascii="Palatino Linotype" w:hAnsi="Palatino Linotype"/>
        </w:rPr>
      </w:pPr>
      <w:del w:id="3426" w:author="Barry" w:date="2020-03-22T12:24:00Z">
        <w:r w:rsidDel="00715F44">
          <w:rPr>
            <w:rFonts w:ascii="Palatino Linotype" w:hAnsi="Palatino Linotype"/>
          </w:rPr>
          <w:lastRenderedPageBreak/>
          <w:delText>Obviously</w:delText>
        </w:r>
      </w:del>
      <w:ins w:id="3427" w:author="Barry" w:date="2020-03-22T12:24:00Z">
        <w:r w:rsidR="00715F44">
          <w:rPr>
            <w:rFonts w:ascii="Palatino Linotype" w:hAnsi="Palatino Linotype"/>
          </w:rPr>
          <w:t xml:space="preserve">Suffice it to say that </w:t>
        </w:r>
      </w:ins>
      <w:del w:id="3428" w:author="Barry" w:date="2020-03-22T12:24:00Z">
        <w:r w:rsidDel="00715F44">
          <w:rPr>
            <w:rFonts w:ascii="Palatino Linotype" w:hAnsi="Palatino Linotype"/>
          </w:rPr>
          <w:delText xml:space="preserve">, </w:delText>
        </w:r>
      </w:del>
      <w:ins w:id="3429" w:author="Barry" w:date="2020-03-22T12:25:00Z">
        <w:r w:rsidR="00715F44">
          <w:rPr>
            <w:rFonts w:ascii="Palatino Linotype" w:hAnsi="Palatino Linotype"/>
          </w:rPr>
          <w:t>before</w:t>
        </w:r>
      </w:ins>
      <w:del w:id="3430" w:author="Barry" w:date="2020-03-22T12:25:00Z">
        <w:r w:rsidDel="00715F44">
          <w:rPr>
            <w:rFonts w:ascii="Palatino Linotype" w:hAnsi="Palatino Linotype"/>
          </w:rPr>
          <w:delText>until</w:delText>
        </w:r>
      </w:del>
      <w:r>
        <w:rPr>
          <w:rFonts w:ascii="Palatino Linotype" w:hAnsi="Palatino Linotype"/>
        </w:rPr>
        <w:t xml:space="preserve"> repeating the blood test</w:t>
      </w:r>
      <w:r w:rsidR="00CC4D8C">
        <w:rPr>
          <w:rFonts w:ascii="Palatino Linotype" w:hAnsi="Palatino Linotype"/>
        </w:rPr>
        <w:t>s</w:t>
      </w:r>
      <w:r>
        <w:rPr>
          <w:rFonts w:ascii="Palatino Linotype" w:hAnsi="Palatino Linotype"/>
        </w:rPr>
        <w:t>, I abstained from tea.</w:t>
      </w:r>
    </w:p>
    <w:p w14:paraId="4854D3D7" w14:textId="28952238" w:rsidR="00AB428B" w:rsidRDefault="00715F44" w:rsidP="00715F44">
      <w:pPr>
        <w:rPr>
          <w:rFonts w:ascii="Palatino Linotype" w:hAnsi="Palatino Linotype"/>
        </w:rPr>
      </w:pPr>
      <w:ins w:id="3431" w:author="Barry" w:date="2020-03-22T12:25:00Z">
        <w:r>
          <w:rPr>
            <w:rFonts w:ascii="Palatino Linotype" w:hAnsi="Palatino Linotype"/>
          </w:rPr>
          <w:t xml:space="preserve">From </w:t>
        </w:r>
      </w:ins>
      <w:del w:id="3432" w:author="Barry" w:date="2020-03-22T12:25:00Z">
        <w:r w:rsidR="00AB428B" w:rsidDel="00715F44">
          <w:rPr>
            <w:rFonts w:ascii="Palatino Linotype" w:hAnsi="Palatino Linotype"/>
          </w:rPr>
          <w:delText>T</w:delText>
        </w:r>
      </w:del>
      <w:ins w:id="3433" w:author="Barry" w:date="2020-03-22T12:25:00Z">
        <w:r>
          <w:rPr>
            <w:rFonts w:ascii="Palatino Linotype" w:hAnsi="Palatino Linotype"/>
          </w:rPr>
          <w:t>t</w:t>
        </w:r>
      </w:ins>
      <w:r w:rsidR="00AB428B">
        <w:rPr>
          <w:rFonts w:ascii="Palatino Linotype" w:hAnsi="Palatino Linotype"/>
        </w:rPr>
        <w:t xml:space="preserve">he day I got the </w:t>
      </w:r>
      <w:ins w:id="3434" w:author="Barry" w:date="2020-03-22T12:25:00Z">
        <w:r>
          <w:rPr>
            <w:rFonts w:ascii="Palatino Linotype" w:hAnsi="Palatino Linotype"/>
          </w:rPr>
          <w:t xml:space="preserve">initial </w:t>
        </w:r>
      </w:ins>
      <w:r w:rsidR="00AB428B">
        <w:rPr>
          <w:rFonts w:ascii="Palatino Linotype" w:hAnsi="Palatino Linotype"/>
        </w:rPr>
        <w:t xml:space="preserve">results, </w:t>
      </w:r>
      <w:del w:id="3435" w:author="Barry" w:date="2020-03-22T12:26:00Z">
        <w:r w:rsidR="00AB428B" w:rsidDel="00715F44">
          <w:rPr>
            <w:rFonts w:ascii="Palatino Linotype" w:hAnsi="Palatino Linotype"/>
          </w:rPr>
          <w:delText xml:space="preserve">and </w:delText>
        </w:r>
      </w:del>
      <w:ins w:id="3436" w:author="Barry" w:date="2020-03-22T12:26:00Z">
        <w:r>
          <w:rPr>
            <w:rFonts w:ascii="Palatino Linotype" w:hAnsi="Palatino Linotype"/>
          </w:rPr>
          <w:t xml:space="preserve">actually </w:t>
        </w:r>
      </w:ins>
      <w:r w:rsidR="00AB428B">
        <w:rPr>
          <w:rFonts w:ascii="Palatino Linotype" w:hAnsi="Palatino Linotype"/>
        </w:rPr>
        <w:t xml:space="preserve">from the moment </w:t>
      </w:r>
      <w:ins w:id="3437" w:author="Barry" w:date="2020-03-22T12:26:00Z">
        <w:r>
          <w:rPr>
            <w:rFonts w:ascii="Palatino Linotype" w:hAnsi="Palatino Linotype"/>
          </w:rPr>
          <w:t xml:space="preserve">that </w:t>
        </w:r>
      </w:ins>
      <w:r w:rsidR="00AB428B">
        <w:rPr>
          <w:rFonts w:ascii="Palatino Linotype" w:hAnsi="Palatino Linotype"/>
        </w:rPr>
        <w:t xml:space="preserve">I understood that all </w:t>
      </w:r>
      <w:del w:id="3438" w:author="Barry" w:date="2020-03-22T12:26:00Z">
        <w:r w:rsidR="00AB428B" w:rsidDel="00715F44">
          <w:rPr>
            <w:rFonts w:ascii="Palatino Linotype" w:hAnsi="Palatino Linotype"/>
          </w:rPr>
          <w:delText xml:space="preserve">medical-statistical </w:delText>
        </w:r>
      </w:del>
      <w:r w:rsidR="00AB428B">
        <w:rPr>
          <w:rFonts w:ascii="Palatino Linotype" w:hAnsi="Palatino Linotype"/>
        </w:rPr>
        <w:t xml:space="preserve">signs </w:t>
      </w:r>
      <w:ins w:id="3439" w:author="Barry" w:date="2020-03-22T12:26:00Z">
        <w:r>
          <w:rPr>
            <w:rFonts w:ascii="Palatino Linotype" w:hAnsi="Palatino Linotype"/>
          </w:rPr>
          <w:t xml:space="preserve">seem to </w:t>
        </w:r>
      </w:ins>
      <w:r w:rsidR="00AB428B">
        <w:rPr>
          <w:rFonts w:ascii="Palatino Linotype" w:hAnsi="Palatino Linotype"/>
        </w:rPr>
        <w:t xml:space="preserve">indicate that my cancer </w:t>
      </w:r>
      <w:del w:id="3440" w:author="Barry" w:date="2020-03-22T12:27:00Z">
        <w:r w:rsidR="00AB428B" w:rsidDel="00715F44">
          <w:rPr>
            <w:rFonts w:ascii="Palatino Linotype" w:hAnsi="Palatino Linotype"/>
          </w:rPr>
          <w:delText>is back</w:delText>
        </w:r>
      </w:del>
      <w:ins w:id="3441" w:author="Barry" w:date="2020-03-22T12:27:00Z">
        <w:r>
          <w:rPr>
            <w:rFonts w:ascii="Palatino Linotype" w:hAnsi="Palatino Linotype"/>
          </w:rPr>
          <w:t>had returned</w:t>
        </w:r>
      </w:ins>
      <w:r w:rsidR="00AB428B">
        <w:rPr>
          <w:rFonts w:ascii="Palatino Linotype" w:hAnsi="Palatino Linotype"/>
        </w:rPr>
        <w:t xml:space="preserve">, </w:t>
      </w:r>
      <w:ins w:id="3442" w:author="Barry" w:date="2020-03-22T12:27:00Z">
        <w:r>
          <w:rPr>
            <w:rFonts w:ascii="Palatino Linotype" w:hAnsi="Palatino Linotype"/>
          </w:rPr>
          <w:t xml:space="preserve">it </w:t>
        </w:r>
      </w:ins>
      <w:r w:rsidR="00AB428B">
        <w:rPr>
          <w:rFonts w:ascii="Palatino Linotype" w:hAnsi="Palatino Linotype"/>
        </w:rPr>
        <w:t>was very tough.</w:t>
      </w:r>
    </w:p>
    <w:p w14:paraId="794FC90D" w14:textId="0444B6B7" w:rsidR="00CC4D8C" w:rsidRDefault="00AB428B" w:rsidP="000E055B">
      <w:pPr>
        <w:rPr>
          <w:rFonts w:ascii="Palatino Linotype" w:hAnsi="Palatino Linotype"/>
        </w:rPr>
      </w:pPr>
      <w:r>
        <w:rPr>
          <w:rFonts w:ascii="Palatino Linotype" w:hAnsi="Palatino Linotype"/>
        </w:rPr>
        <w:t xml:space="preserve">Although usually I'm </w:t>
      </w:r>
      <w:del w:id="3443" w:author="Barry" w:date="2020-03-22T12:27:00Z">
        <w:r w:rsidDel="00715F44">
          <w:rPr>
            <w:rFonts w:ascii="Palatino Linotype" w:hAnsi="Palatino Linotype"/>
          </w:rPr>
          <w:delText xml:space="preserve">quite </w:delText>
        </w:r>
      </w:del>
      <w:r>
        <w:rPr>
          <w:rFonts w:ascii="Palatino Linotype" w:hAnsi="Palatino Linotype"/>
        </w:rPr>
        <w:t xml:space="preserve">a </w:t>
      </w:r>
      <w:ins w:id="3444" w:author="Barry" w:date="2020-03-22T12:27:00Z">
        <w:r w:rsidR="00715F44">
          <w:rPr>
            <w:rFonts w:ascii="Palatino Linotype" w:hAnsi="Palatino Linotype"/>
          </w:rPr>
          <w:t xml:space="preserve">very </w:t>
        </w:r>
      </w:ins>
      <w:r>
        <w:rPr>
          <w:rFonts w:ascii="Palatino Linotype" w:hAnsi="Palatino Linotype"/>
        </w:rPr>
        <w:t xml:space="preserve">strong person, I felt like </w:t>
      </w:r>
      <w:del w:id="3445" w:author="Barry" w:date="2020-03-22T12:28:00Z">
        <w:r w:rsidDel="00715F44">
          <w:rPr>
            <w:rFonts w:ascii="Palatino Linotype" w:hAnsi="Palatino Linotype"/>
          </w:rPr>
          <w:delText>having fever</w:delText>
        </w:r>
      </w:del>
      <w:ins w:id="3446" w:author="Barry" w:date="2020-03-22T12:28:00Z">
        <w:r w:rsidR="00715F44">
          <w:rPr>
            <w:rFonts w:ascii="Palatino Linotype" w:hAnsi="Palatino Linotype"/>
          </w:rPr>
          <w:t>I had a fever</w:t>
        </w:r>
      </w:ins>
      <w:r>
        <w:rPr>
          <w:rFonts w:ascii="Palatino Linotype" w:hAnsi="Palatino Linotype"/>
        </w:rPr>
        <w:t>.</w:t>
      </w:r>
      <w:r w:rsidR="00CC4D8C">
        <w:rPr>
          <w:rFonts w:ascii="Palatino Linotype" w:hAnsi="Palatino Linotype"/>
        </w:rPr>
        <w:t xml:space="preserve"> Probably </w:t>
      </w:r>
      <w:del w:id="3447" w:author="Barry" w:date="2020-03-22T12:29:00Z">
        <w:r w:rsidR="00CC4D8C" w:rsidDel="00715F44">
          <w:rPr>
            <w:rFonts w:ascii="Palatino Linotype" w:hAnsi="Palatino Linotype"/>
          </w:rPr>
          <w:delText xml:space="preserve">it was </w:delText>
        </w:r>
      </w:del>
      <w:del w:id="3448" w:author="Barry" w:date="2020-03-22T12:28:00Z">
        <w:r w:rsidR="00CC4D8C" w:rsidDel="00715F44">
          <w:rPr>
            <w:rFonts w:ascii="Palatino Linotype" w:hAnsi="Palatino Linotype"/>
          </w:rPr>
          <w:delText xml:space="preserve">the </w:delText>
        </w:r>
      </w:del>
      <w:ins w:id="3449" w:author="Barry" w:date="2020-03-22T12:28:00Z">
        <w:r w:rsidR="00715F44">
          <w:rPr>
            <w:rFonts w:ascii="Palatino Linotype" w:hAnsi="Palatino Linotype"/>
          </w:rPr>
          <w:t xml:space="preserve">my </w:t>
        </w:r>
      </w:ins>
      <w:r w:rsidR="00CC4D8C">
        <w:rPr>
          <w:rFonts w:ascii="Palatino Linotype" w:hAnsi="Palatino Linotype"/>
        </w:rPr>
        <w:t xml:space="preserve">subconsciousness, </w:t>
      </w:r>
      <w:del w:id="3450" w:author="Barry" w:date="2020-03-22T12:28:00Z">
        <w:r w:rsidR="00CC4D8C" w:rsidDel="00715F44">
          <w:rPr>
            <w:rFonts w:ascii="Palatino Linotype" w:hAnsi="Palatino Linotype"/>
          </w:rPr>
          <w:delText xml:space="preserve">who </w:delText>
        </w:r>
      </w:del>
      <w:ins w:id="3451" w:author="Barry" w:date="2020-03-22T12:28:00Z">
        <w:r w:rsidR="00715F44">
          <w:rPr>
            <w:rFonts w:ascii="Palatino Linotype" w:hAnsi="Palatino Linotype"/>
          </w:rPr>
          <w:t xml:space="preserve">that </w:t>
        </w:r>
      </w:ins>
      <w:r w:rsidR="00CC4D8C">
        <w:rPr>
          <w:rFonts w:ascii="Palatino Linotype" w:hAnsi="Palatino Linotype"/>
        </w:rPr>
        <w:t xml:space="preserve">understood how serious and terrifying </w:t>
      </w:r>
      <w:del w:id="3452" w:author="Barry" w:date="2020-03-22T12:29:00Z">
        <w:r w:rsidR="00CC4D8C" w:rsidDel="00715F44">
          <w:rPr>
            <w:rFonts w:ascii="Palatino Linotype" w:hAnsi="Palatino Linotype"/>
          </w:rPr>
          <w:delText>it can</w:delText>
        </w:r>
      </w:del>
      <w:ins w:id="3453" w:author="Barry" w:date="2020-03-22T12:29:00Z">
        <w:r w:rsidR="00715F44">
          <w:rPr>
            <w:rFonts w:ascii="Palatino Linotype" w:hAnsi="Palatino Linotype"/>
          </w:rPr>
          <w:t>this could</w:t>
        </w:r>
      </w:ins>
      <w:r w:rsidR="00CC4D8C">
        <w:rPr>
          <w:rFonts w:ascii="Palatino Linotype" w:hAnsi="Palatino Linotype"/>
        </w:rPr>
        <w:t xml:space="preserve"> be</w:t>
      </w:r>
      <w:ins w:id="3454" w:author="Barry" w:date="2020-03-22T12:28:00Z">
        <w:r w:rsidR="00715F44" w:rsidRPr="00715F44">
          <w:rPr>
            <w:rFonts w:ascii="Palatino Linotype" w:hAnsi="Palatino Linotype"/>
          </w:rPr>
          <w:t xml:space="preserve"> </w:t>
        </w:r>
      </w:ins>
      <w:ins w:id="3455" w:author="Barry" w:date="2020-03-22T12:29:00Z">
        <w:r w:rsidR="000E055B">
          <w:rPr>
            <w:rFonts w:ascii="Palatino Linotype" w:hAnsi="Palatino Linotype"/>
          </w:rPr>
          <w:t xml:space="preserve">for me, </w:t>
        </w:r>
      </w:ins>
      <w:ins w:id="3456" w:author="Barry" w:date="2020-03-22T12:30:00Z">
        <w:r w:rsidR="000E055B">
          <w:rPr>
            <w:rFonts w:ascii="Palatino Linotype" w:hAnsi="Palatino Linotype"/>
          </w:rPr>
          <w:t>was reacting</w:t>
        </w:r>
      </w:ins>
      <w:r w:rsidR="00CC4D8C">
        <w:rPr>
          <w:rFonts w:ascii="Palatino Linotype" w:hAnsi="Palatino Linotype"/>
        </w:rPr>
        <w:t>.</w:t>
      </w:r>
    </w:p>
    <w:p w14:paraId="04E0F1C9" w14:textId="77777777" w:rsidR="00AB428B" w:rsidRDefault="00CC4D8C" w:rsidP="00AB428B">
      <w:pPr>
        <w:rPr>
          <w:rFonts w:ascii="Palatino Linotype" w:hAnsi="Palatino Linotype"/>
        </w:rPr>
      </w:pPr>
      <w:r>
        <w:rPr>
          <w:rFonts w:ascii="Palatino Linotype" w:hAnsi="Palatino Linotype"/>
        </w:rPr>
        <w:t xml:space="preserve">Consciously I tried to reject the possibility of a relapse. </w:t>
      </w:r>
    </w:p>
    <w:p w14:paraId="44A85B73" w14:textId="79BB1E40" w:rsidR="00AB428B" w:rsidRDefault="00AB428B" w:rsidP="000E055B">
      <w:pPr>
        <w:rPr>
          <w:rFonts w:ascii="Palatino Linotype" w:hAnsi="Palatino Linotype"/>
        </w:rPr>
      </w:pPr>
      <w:r>
        <w:rPr>
          <w:rFonts w:ascii="Palatino Linotype" w:hAnsi="Palatino Linotype"/>
        </w:rPr>
        <w:t xml:space="preserve">CA 19-9 is a good marker </w:t>
      </w:r>
      <w:del w:id="3457" w:author="Barry" w:date="2020-03-22T12:31:00Z">
        <w:r w:rsidDel="000E055B">
          <w:rPr>
            <w:rFonts w:ascii="Palatino Linotype" w:hAnsi="Palatino Linotype"/>
          </w:rPr>
          <w:delText>of the</w:delText>
        </w:r>
      </w:del>
      <w:ins w:id="3458" w:author="Barry" w:date="2020-03-22T12:31:00Z">
        <w:r w:rsidR="000E055B">
          <w:rPr>
            <w:rFonts w:ascii="Palatino Linotype" w:hAnsi="Palatino Linotype"/>
          </w:rPr>
          <w:t>for</w:t>
        </w:r>
      </w:ins>
      <w:r>
        <w:rPr>
          <w:rFonts w:ascii="Palatino Linotype" w:hAnsi="Palatino Linotype"/>
        </w:rPr>
        <w:t xml:space="preserve"> pancreatic cancer. </w:t>
      </w:r>
      <w:ins w:id="3459" w:author="Barry" w:date="2020-03-22T12:31:00Z">
        <w:r w:rsidR="000E055B">
          <w:rPr>
            <w:rFonts w:ascii="Palatino Linotype" w:hAnsi="Palatino Linotype"/>
          </w:rPr>
          <w:t xml:space="preserve">The </w:t>
        </w:r>
      </w:ins>
      <w:del w:id="3460" w:author="Barry" w:date="2020-03-22T12:31:00Z">
        <w:r w:rsidDel="000E055B">
          <w:rPr>
            <w:rFonts w:ascii="Palatino Linotype" w:hAnsi="Palatino Linotype"/>
          </w:rPr>
          <w:delText>P</w:delText>
        </w:r>
      </w:del>
      <w:ins w:id="3461" w:author="Barry" w:date="2020-03-22T12:31:00Z">
        <w:r w:rsidR="000E055B">
          <w:rPr>
            <w:rFonts w:ascii="Palatino Linotype" w:hAnsi="Palatino Linotype"/>
          </w:rPr>
          <w:t>p</w:t>
        </w:r>
      </w:ins>
      <w:r>
        <w:rPr>
          <w:rFonts w:ascii="Palatino Linotype" w:hAnsi="Palatino Linotype"/>
        </w:rPr>
        <w:t xml:space="preserve">ancreas is a common site for a relapse </w:t>
      </w:r>
      <w:del w:id="3462" w:author="Barry" w:date="2020-03-22T12:32:00Z">
        <w:r w:rsidDel="000E055B">
          <w:rPr>
            <w:rFonts w:ascii="Palatino Linotype" w:hAnsi="Palatino Linotype"/>
          </w:rPr>
          <w:delText>of a</w:delText>
        </w:r>
        <w:r w:rsidDel="0072631E">
          <w:rPr>
            <w:rFonts w:ascii="Palatino Linotype" w:hAnsi="Palatino Linotype"/>
          </w:rPr>
          <w:delText xml:space="preserve"> colorectal</w:delText>
        </w:r>
      </w:del>
      <w:ins w:id="3463" w:author="Barry" w:date="2020-03-22T12:32:00Z">
        <w:r w:rsidR="0072631E">
          <w:rPr>
            <w:rFonts w:ascii="Palatino Linotype" w:hAnsi="Palatino Linotype"/>
          </w:rPr>
          <w:t>following colorectal</w:t>
        </w:r>
      </w:ins>
      <w:r>
        <w:rPr>
          <w:rFonts w:ascii="Palatino Linotype" w:hAnsi="Palatino Linotype"/>
        </w:rPr>
        <w:t xml:space="preserve"> cancer.</w:t>
      </w:r>
    </w:p>
    <w:p w14:paraId="09C923CC" w14:textId="123121F0" w:rsidR="00AB428B" w:rsidRDefault="00AB428B" w:rsidP="0072631E">
      <w:pPr>
        <w:rPr>
          <w:rFonts w:ascii="Palatino Linotype" w:hAnsi="Palatino Linotype"/>
        </w:rPr>
      </w:pPr>
      <w:r>
        <w:rPr>
          <w:rFonts w:ascii="Palatino Linotype" w:hAnsi="Palatino Linotype"/>
        </w:rPr>
        <w:t>Pancreatic cancer is asymptomatic, usually the patient</w:t>
      </w:r>
      <w:del w:id="3464" w:author="Barry" w:date="2020-03-22T12:34:00Z">
        <w:r w:rsidDel="0072631E">
          <w:rPr>
            <w:rFonts w:ascii="Palatino Linotype" w:hAnsi="Palatino Linotype"/>
          </w:rPr>
          <w:delText>s</w:delText>
        </w:r>
      </w:del>
      <w:r>
        <w:rPr>
          <w:rFonts w:ascii="Palatino Linotype" w:hAnsi="Palatino Linotype"/>
        </w:rPr>
        <w:t xml:space="preserve"> </w:t>
      </w:r>
      <w:del w:id="3465" w:author="Barry" w:date="2020-03-22T12:35:00Z">
        <w:r w:rsidDel="0072631E">
          <w:rPr>
            <w:rFonts w:ascii="Palatino Linotype" w:hAnsi="Palatino Linotype"/>
          </w:rPr>
          <w:delText>don't</w:delText>
        </w:r>
      </w:del>
      <w:r>
        <w:rPr>
          <w:rFonts w:ascii="Palatino Linotype" w:hAnsi="Palatino Linotype"/>
        </w:rPr>
        <w:t xml:space="preserve"> feel</w:t>
      </w:r>
      <w:ins w:id="3466" w:author="Barry" w:date="2020-03-22T12:35:00Z">
        <w:r w:rsidR="0072631E">
          <w:rPr>
            <w:rFonts w:ascii="Palatino Linotype" w:hAnsi="Palatino Linotype"/>
          </w:rPr>
          <w:t>s</w:t>
        </w:r>
      </w:ins>
      <w:r>
        <w:rPr>
          <w:rFonts w:ascii="Palatino Linotype" w:hAnsi="Palatino Linotype"/>
        </w:rPr>
        <w:t xml:space="preserve"> </w:t>
      </w:r>
      <w:del w:id="3467" w:author="Barry" w:date="2020-03-22T12:35:00Z">
        <w:r w:rsidDel="0072631E">
          <w:rPr>
            <w:rFonts w:ascii="Palatino Linotype" w:hAnsi="Palatino Linotype"/>
          </w:rPr>
          <w:delText xml:space="preserve">anything </w:delText>
        </w:r>
      </w:del>
      <w:ins w:id="3468" w:author="Barry" w:date="2020-03-22T12:35:00Z">
        <w:r w:rsidR="0072631E">
          <w:rPr>
            <w:rFonts w:ascii="Palatino Linotype" w:hAnsi="Palatino Linotype"/>
          </w:rPr>
          <w:t xml:space="preserve">nothing </w:t>
        </w:r>
      </w:ins>
      <w:r>
        <w:rPr>
          <w:rFonts w:ascii="Palatino Linotype" w:hAnsi="Palatino Linotype"/>
        </w:rPr>
        <w:t>unusual.</w:t>
      </w:r>
    </w:p>
    <w:p w14:paraId="046EF47F" w14:textId="46E074EB" w:rsidR="00AB428B" w:rsidRDefault="00AB428B" w:rsidP="0072631E">
      <w:pPr>
        <w:rPr>
          <w:rFonts w:ascii="Palatino Linotype" w:hAnsi="Palatino Linotype"/>
        </w:rPr>
      </w:pPr>
      <w:r>
        <w:rPr>
          <w:rFonts w:ascii="Palatino Linotype" w:hAnsi="Palatino Linotype"/>
        </w:rPr>
        <w:t xml:space="preserve">When detected at a late stage, </w:t>
      </w:r>
      <w:ins w:id="3469" w:author="Barry" w:date="2020-03-22T12:33:00Z">
        <w:r w:rsidR="0072631E">
          <w:rPr>
            <w:rFonts w:ascii="Palatino Linotype" w:hAnsi="Palatino Linotype"/>
          </w:rPr>
          <w:t xml:space="preserve">there is a four to five percent </w:t>
        </w:r>
      </w:ins>
      <w:del w:id="3470" w:author="Barry" w:date="2020-03-22T12:33:00Z">
        <w:r w:rsidR="00E95C67" w:rsidDel="0072631E">
          <w:rPr>
            <w:rFonts w:ascii="Palatino Linotype" w:hAnsi="Palatino Linotype"/>
          </w:rPr>
          <w:delText>leaves</w:delText>
        </w:r>
        <w:r w:rsidDel="0072631E">
          <w:rPr>
            <w:rFonts w:ascii="Palatino Linotype" w:hAnsi="Palatino Linotype"/>
          </w:rPr>
          <w:delText xml:space="preserve"> 4-5% for a </w:delText>
        </w:r>
      </w:del>
      <w:r>
        <w:rPr>
          <w:rFonts w:ascii="Palatino Linotype" w:hAnsi="Palatino Linotype"/>
        </w:rPr>
        <w:t>5-year</w:t>
      </w:r>
      <w:del w:id="3471" w:author="Barry" w:date="2020-03-22T12:33:00Z">
        <w:r w:rsidDel="0072631E">
          <w:rPr>
            <w:rFonts w:ascii="Palatino Linotype" w:hAnsi="Palatino Linotype"/>
          </w:rPr>
          <w:delText>s</w:delText>
        </w:r>
      </w:del>
      <w:r>
        <w:rPr>
          <w:rFonts w:ascii="Palatino Linotype" w:hAnsi="Palatino Linotype"/>
        </w:rPr>
        <w:t xml:space="preserve"> survival</w:t>
      </w:r>
      <w:ins w:id="3472" w:author="Barry" w:date="2020-03-22T12:33:00Z">
        <w:r w:rsidR="0072631E">
          <w:rPr>
            <w:rFonts w:ascii="Palatino Linotype" w:hAnsi="Palatino Linotype"/>
          </w:rPr>
          <w:t xml:space="preserve"> rate</w:t>
        </w:r>
      </w:ins>
      <w:r>
        <w:rPr>
          <w:rFonts w:ascii="Palatino Linotype" w:hAnsi="Palatino Linotype"/>
        </w:rPr>
        <w:t>.</w:t>
      </w:r>
    </w:p>
    <w:p w14:paraId="2FA66622" w14:textId="20A472EB" w:rsidR="00AB428B" w:rsidRDefault="00AB428B" w:rsidP="00AB428B">
      <w:pPr>
        <w:rPr>
          <w:rFonts w:ascii="Palatino Linotype" w:hAnsi="Palatino Linotype"/>
        </w:rPr>
      </w:pPr>
      <w:r>
        <w:rPr>
          <w:rFonts w:ascii="Palatino Linotype" w:hAnsi="Palatino Linotype"/>
        </w:rPr>
        <w:t>What a</w:t>
      </w:r>
      <w:ins w:id="3473" w:author="Barry" w:date="2020-03-22T12:36:00Z">
        <w:r w:rsidR="0072631E">
          <w:rPr>
            <w:rFonts w:ascii="Palatino Linotype" w:hAnsi="Palatino Linotype"/>
          </w:rPr>
          <w:t>n</w:t>
        </w:r>
      </w:ins>
      <w:r>
        <w:rPr>
          <w:rFonts w:ascii="Palatino Linotype" w:hAnsi="Palatino Linotype"/>
        </w:rPr>
        <w:t xml:space="preserve"> </w:t>
      </w:r>
      <w:del w:id="3474" w:author="Barry" w:date="2020-03-22T12:36:00Z">
        <w:r w:rsidDel="0072631E">
          <w:rPr>
            <w:rFonts w:ascii="Palatino Linotype" w:hAnsi="Palatino Linotype"/>
          </w:rPr>
          <w:delText>perspective</w:delText>
        </w:r>
      </w:del>
      <w:ins w:id="3475" w:author="Barry" w:date="2020-03-22T12:36:00Z">
        <w:r w:rsidR="0072631E">
          <w:rPr>
            <w:rFonts w:ascii="Palatino Linotype" w:hAnsi="Palatino Linotype"/>
          </w:rPr>
          <w:t>outlook</w:t>
        </w:r>
      </w:ins>
      <w:r w:rsidR="00E95C67">
        <w:rPr>
          <w:rFonts w:ascii="Palatino Linotype" w:hAnsi="Palatino Linotype"/>
        </w:rPr>
        <w:t>…</w:t>
      </w:r>
    </w:p>
    <w:p w14:paraId="1DA8F075" w14:textId="39AF96F8" w:rsidR="00AB428B" w:rsidRDefault="00AB428B" w:rsidP="0072631E">
      <w:pPr>
        <w:rPr>
          <w:rFonts w:ascii="Palatino Linotype" w:hAnsi="Palatino Linotype"/>
        </w:rPr>
      </w:pPr>
      <w:del w:id="3476" w:author="Barry" w:date="2020-03-22T12:36:00Z">
        <w:r w:rsidDel="0072631E">
          <w:rPr>
            <w:rFonts w:ascii="Palatino Linotype" w:hAnsi="Palatino Linotype"/>
          </w:rPr>
          <w:delText>And i</w:delText>
        </w:r>
      </w:del>
      <w:ins w:id="3477" w:author="Barry" w:date="2020-03-22T12:36:00Z">
        <w:r w:rsidR="0072631E">
          <w:rPr>
            <w:rFonts w:ascii="Palatino Linotype" w:hAnsi="Palatino Linotype"/>
          </w:rPr>
          <w:t>I</w:t>
        </w:r>
      </w:ins>
      <w:r>
        <w:rPr>
          <w:rFonts w:ascii="Palatino Linotype" w:hAnsi="Palatino Linotype"/>
        </w:rPr>
        <w:t xml:space="preserve">f it </w:t>
      </w:r>
      <w:del w:id="3478" w:author="Barry" w:date="2020-03-22T12:36:00Z">
        <w:r w:rsidDel="0072631E">
          <w:rPr>
            <w:rFonts w:ascii="Palatino Linotype" w:hAnsi="Palatino Linotype"/>
          </w:rPr>
          <w:delText xml:space="preserve">is </w:delText>
        </w:r>
      </w:del>
      <w:ins w:id="3479" w:author="Barry" w:date="2020-03-22T12:36:00Z">
        <w:r w:rsidR="0072631E">
          <w:rPr>
            <w:rFonts w:ascii="Palatino Linotype" w:hAnsi="Palatino Linotype"/>
          </w:rPr>
          <w:t>had actually been the case</w:t>
        </w:r>
      </w:ins>
      <w:del w:id="3480" w:author="Barry" w:date="2020-03-22T12:36:00Z">
        <w:r w:rsidDel="0072631E">
          <w:rPr>
            <w:rFonts w:ascii="Palatino Linotype" w:hAnsi="Palatino Linotype"/>
          </w:rPr>
          <w:delText>true</w:delText>
        </w:r>
      </w:del>
      <w:r>
        <w:rPr>
          <w:rFonts w:ascii="Palatino Linotype" w:hAnsi="Palatino Linotype"/>
        </w:rPr>
        <w:t xml:space="preserve">, it would </w:t>
      </w:r>
      <w:ins w:id="3481" w:author="Barry" w:date="2020-03-22T12:37:00Z">
        <w:r w:rsidR="0072631E">
          <w:rPr>
            <w:rFonts w:ascii="Palatino Linotype" w:hAnsi="Palatino Linotype"/>
          </w:rPr>
          <w:t xml:space="preserve">have </w:t>
        </w:r>
      </w:ins>
      <w:r>
        <w:rPr>
          <w:rFonts w:ascii="Palatino Linotype" w:hAnsi="Palatino Linotype"/>
        </w:rPr>
        <w:t>ruin</w:t>
      </w:r>
      <w:ins w:id="3482" w:author="Barry" w:date="2020-03-22T12:37:00Z">
        <w:r w:rsidR="0072631E">
          <w:rPr>
            <w:rFonts w:ascii="Palatino Linotype" w:hAnsi="Palatino Linotype"/>
          </w:rPr>
          <w:t>ed</w:t>
        </w:r>
      </w:ins>
      <w:r>
        <w:rPr>
          <w:rFonts w:ascii="Palatino Linotype" w:hAnsi="Palatino Linotype"/>
        </w:rPr>
        <w:t xml:space="preserve"> my theory about sport</w:t>
      </w:r>
      <w:ins w:id="3483" w:author="Barry" w:date="2020-03-22T12:37:00Z">
        <w:r w:rsidR="0072631E">
          <w:rPr>
            <w:rFonts w:ascii="Palatino Linotype" w:hAnsi="Palatino Linotype"/>
          </w:rPr>
          <w:t>s</w:t>
        </w:r>
      </w:ins>
      <w:r>
        <w:rPr>
          <w:rFonts w:ascii="Palatino Linotype" w:hAnsi="Palatino Linotype"/>
        </w:rPr>
        <w:t xml:space="preserve"> </w:t>
      </w:r>
      <w:del w:id="3484" w:author="Barry" w:date="2020-03-22T12:37:00Z">
        <w:r w:rsidDel="0072631E">
          <w:rPr>
            <w:rFonts w:ascii="Palatino Linotype" w:hAnsi="Palatino Linotype"/>
          </w:rPr>
          <w:delText xml:space="preserve">&amp; </w:delText>
        </w:r>
      </w:del>
      <w:ins w:id="3485" w:author="Barry" w:date="2020-03-22T12:37:00Z">
        <w:r w:rsidR="0072631E">
          <w:rPr>
            <w:rFonts w:ascii="Palatino Linotype" w:hAnsi="Palatino Linotype"/>
          </w:rPr>
          <w:t xml:space="preserve">and good </w:t>
        </w:r>
      </w:ins>
      <w:r>
        <w:rPr>
          <w:rFonts w:ascii="Palatino Linotype" w:hAnsi="Palatino Linotype"/>
        </w:rPr>
        <w:t xml:space="preserve">nutrition </w:t>
      </w:r>
      <w:del w:id="3486" w:author="Barry" w:date="2020-03-22T12:37:00Z">
        <w:r w:rsidDel="0072631E">
          <w:rPr>
            <w:rFonts w:ascii="Palatino Linotype" w:hAnsi="Palatino Linotype"/>
          </w:rPr>
          <w:delText xml:space="preserve">curing </w:delText>
        </w:r>
      </w:del>
      <w:ins w:id="3487" w:author="Barry" w:date="2020-03-22T12:37:00Z">
        <w:r w:rsidR="0072631E">
          <w:rPr>
            <w:rFonts w:ascii="Palatino Linotype" w:hAnsi="Palatino Linotype"/>
          </w:rPr>
          <w:t xml:space="preserve">being the cure for </w:t>
        </w:r>
      </w:ins>
      <w:r>
        <w:rPr>
          <w:rFonts w:ascii="Palatino Linotype" w:hAnsi="Palatino Linotype"/>
        </w:rPr>
        <w:t>all illnesses</w:t>
      </w:r>
      <w:r w:rsidR="00E95C67">
        <w:rPr>
          <w:rFonts w:ascii="Palatino Linotype" w:hAnsi="Palatino Linotype"/>
        </w:rPr>
        <w:t>!</w:t>
      </w:r>
    </w:p>
    <w:p w14:paraId="751D84A1" w14:textId="44FD951C" w:rsidR="00AB428B" w:rsidRPr="00DB7F0E" w:rsidRDefault="00AB428B" w:rsidP="002C3B55">
      <w:pPr>
        <w:rPr>
          <w:rFonts w:ascii="Palatino Linotype" w:hAnsi="Palatino Linotype"/>
          <w:b/>
          <w:bCs/>
        </w:rPr>
      </w:pPr>
      <w:del w:id="3488" w:author="Barry" w:date="2020-03-22T12:38:00Z">
        <w:r w:rsidDel="00D361C4">
          <w:rPr>
            <w:rFonts w:ascii="Palatino Linotype" w:hAnsi="Palatino Linotype"/>
          </w:rPr>
          <w:lastRenderedPageBreak/>
          <w:delText>Now</w:delText>
        </w:r>
      </w:del>
      <w:ins w:id="3489" w:author="Barry" w:date="2020-03-22T12:38:00Z">
        <w:r w:rsidR="00D361C4">
          <w:rPr>
            <w:rFonts w:ascii="Palatino Linotype" w:hAnsi="Palatino Linotype"/>
          </w:rPr>
          <w:t>At this point</w:t>
        </w:r>
      </w:ins>
      <w:r>
        <w:rPr>
          <w:rFonts w:ascii="Palatino Linotype" w:hAnsi="Palatino Linotype"/>
        </w:rPr>
        <w:t xml:space="preserve">, </w:t>
      </w:r>
      <w:ins w:id="3490" w:author="Barry" w:date="2020-03-22T12:39:00Z">
        <w:r w:rsidR="00D361C4">
          <w:rPr>
            <w:rFonts w:ascii="Palatino Linotype" w:hAnsi="Palatino Linotype"/>
          </w:rPr>
          <w:t xml:space="preserve">at least </w:t>
        </w:r>
      </w:ins>
      <w:r>
        <w:rPr>
          <w:rFonts w:ascii="Palatino Linotype" w:hAnsi="Palatino Linotype"/>
        </w:rPr>
        <w:t xml:space="preserve">until </w:t>
      </w:r>
      <w:ins w:id="3491" w:author="Barry" w:date="2020-03-22T12:38:00Z">
        <w:r w:rsidR="00D361C4">
          <w:rPr>
            <w:rFonts w:ascii="Palatino Linotype" w:hAnsi="Palatino Linotype"/>
          </w:rPr>
          <w:t>the tests were repeated</w:t>
        </w:r>
      </w:ins>
      <w:del w:id="3492" w:author="Barry" w:date="2020-03-22T12:39:00Z">
        <w:r w:rsidDel="00D361C4">
          <w:rPr>
            <w:rFonts w:ascii="Palatino Linotype" w:hAnsi="Palatino Linotype"/>
          </w:rPr>
          <w:delText>repeating the tests</w:delText>
        </w:r>
      </w:del>
      <w:r>
        <w:rPr>
          <w:rFonts w:ascii="Palatino Linotype" w:hAnsi="Palatino Linotype"/>
        </w:rPr>
        <w:t>, I</w:t>
      </w:r>
      <w:del w:id="3493" w:author="Barry" w:date="2020-03-22T12:39:00Z">
        <w:r w:rsidDel="00D361C4">
          <w:rPr>
            <w:rFonts w:ascii="Palatino Linotype" w:hAnsi="Palatino Linotype"/>
          </w:rPr>
          <w:delText>'m in</w:delText>
        </w:r>
      </w:del>
      <w:ins w:id="3494" w:author="Barry" w:date="2020-03-22T12:39:00Z">
        <w:r w:rsidR="00D361C4">
          <w:rPr>
            <w:rFonts w:ascii="Palatino Linotype" w:hAnsi="Palatino Linotype"/>
          </w:rPr>
          <w:t xml:space="preserve"> had</w:t>
        </w:r>
        <w:r w:rsidR="002C3B55">
          <w:rPr>
            <w:rFonts w:ascii="Palatino Linotype" w:hAnsi="Palatino Linotype"/>
          </w:rPr>
          <w:t xml:space="preserve"> acquired</w:t>
        </w:r>
      </w:ins>
      <w:r>
        <w:rPr>
          <w:rFonts w:ascii="Palatino Linotype" w:hAnsi="Palatino Linotype"/>
        </w:rPr>
        <w:t xml:space="preserve"> a new status: </w:t>
      </w:r>
      <w:r w:rsidRPr="00DB7F0E">
        <w:rPr>
          <w:rFonts w:ascii="Palatino Linotype" w:hAnsi="Palatino Linotype"/>
          <w:b/>
          <w:bCs/>
        </w:rPr>
        <w:t xml:space="preserve">"suspected </w:t>
      </w:r>
      <w:del w:id="3495" w:author="Barry" w:date="2020-03-22T12:40:00Z">
        <w:r w:rsidRPr="00DB7F0E" w:rsidDel="002C3B55">
          <w:rPr>
            <w:rFonts w:ascii="Palatino Linotype" w:hAnsi="Palatino Linotype"/>
            <w:b/>
            <w:bCs/>
          </w:rPr>
          <w:delText>f</w:delText>
        </w:r>
      </w:del>
      <w:ins w:id="3496" w:author="Barry" w:date="2020-03-22T12:40:00Z">
        <w:r w:rsidR="002C3B55">
          <w:rPr>
            <w:rFonts w:ascii="Palatino Linotype" w:hAnsi="Palatino Linotype"/>
            <w:b/>
            <w:bCs/>
          </w:rPr>
          <w:t xml:space="preserve">of </w:t>
        </w:r>
      </w:ins>
      <w:del w:id="3497" w:author="Barry" w:date="2020-03-22T12:40:00Z">
        <w:r w:rsidRPr="00DB7F0E" w:rsidDel="002C3B55">
          <w:rPr>
            <w:rFonts w:ascii="Palatino Linotype" w:hAnsi="Palatino Linotype"/>
            <w:b/>
            <w:bCs/>
          </w:rPr>
          <w:delText xml:space="preserve">or </w:delText>
        </w:r>
      </w:del>
      <w:r w:rsidRPr="00DB7F0E">
        <w:rPr>
          <w:rFonts w:ascii="Palatino Linotype" w:hAnsi="Palatino Linotype"/>
          <w:b/>
          <w:bCs/>
        </w:rPr>
        <w:t xml:space="preserve">a </w:t>
      </w:r>
      <w:ins w:id="3498" w:author="Barry" w:date="2020-03-22T12:40:00Z">
        <w:r w:rsidR="002C3B55">
          <w:rPr>
            <w:rFonts w:ascii="Palatino Linotype" w:hAnsi="Palatino Linotype"/>
            <w:b/>
            <w:bCs/>
          </w:rPr>
          <w:t xml:space="preserve">cancer </w:t>
        </w:r>
      </w:ins>
      <w:r w:rsidRPr="00DB7F0E">
        <w:rPr>
          <w:rFonts w:ascii="Palatino Linotype" w:hAnsi="Palatino Linotype"/>
          <w:b/>
          <w:bCs/>
        </w:rPr>
        <w:t>relapse</w:t>
      </w:r>
      <w:del w:id="3499" w:author="Barry" w:date="2020-03-22T12:40:00Z">
        <w:r w:rsidRPr="00DB7F0E" w:rsidDel="002C3B55">
          <w:rPr>
            <w:rFonts w:ascii="Palatino Linotype" w:hAnsi="Palatino Linotype"/>
            <w:b/>
            <w:bCs/>
          </w:rPr>
          <w:delText xml:space="preserve"> of cancer</w:delText>
        </w:r>
      </w:del>
      <w:r w:rsidRPr="00DB7F0E">
        <w:rPr>
          <w:rFonts w:ascii="Palatino Linotype" w:hAnsi="Palatino Linotype"/>
          <w:b/>
          <w:bCs/>
        </w:rPr>
        <w:t>"…</w:t>
      </w:r>
    </w:p>
    <w:p w14:paraId="64D5930B" w14:textId="77777777" w:rsidR="00DB7F0E" w:rsidRDefault="00DB7F0E" w:rsidP="00361A1D">
      <w:pPr>
        <w:rPr>
          <w:rFonts w:ascii="Palatino Linotype" w:hAnsi="Palatino Linotype"/>
          <w:b/>
          <w:bCs/>
          <w:sz w:val="24"/>
          <w:szCs w:val="24"/>
        </w:rPr>
      </w:pPr>
    </w:p>
    <w:p w14:paraId="21DDEB2A" w14:textId="77777777" w:rsidR="00DB7F0E" w:rsidRDefault="00DB7F0E">
      <w:pPr>
        <w:rPr>
          <w:rFonts w:ascii="Palatino Linotype" w:hAnsi="Palatino Linotype"/>
          <w:b/>
          <w:bCs/>
          <w:sz w:val="24"/>
          <w:szCs w:val="24"/>
        </w:rPr>
      </w:pPr>
      <w:r>
        <w:rPr>
          <w:rFonts w:ascii="Palatino Linotype" w:hAnsi="Palatino Linotype"/>
          <w:b/>
          <w:bCs/>
          <w:sz w:val="24"/>
          <w:szCs w:val="24"/>
        </w:rPr>
        <w:br w:type="page"/>
      </w:r>
    </w:p>
    <w:p w14:paraId="49753025" w14:textId="45AB95C4" w:rsidR="00C56345" w:rsidRDefault="00A5118E">
      <w:pPr>
        <w:jc w:val="center"/>
        <w:rPr>
          <w:ins w:id="3500" w:author="Barry" w:date="2020-03-22T12:41:00Z"/>
          <w:rFonts w:ascii="Palatino Linotype" w:hAnsi="Palatino Linotype"/>
          <w:b/>
          <w:bCs/>
          <w:sz w:val="24"/>
          <w:szCs w:val="24"/>
        </w:rPr>
        <w:pPrChange w:id="3501" w:author="Barry" w:date="2020-03-22T12:41:00Z">
          <w:pPr/>
        </w:pPrChange>
      </w:pPr>
      <w:r>
        <w:rPr>
          <w:rFonts w:ascii="Palatino Linotype" w:hAnsi="Palatino Linotype"/>
          <w:b/>
          <w:bCs/>
          <w:sz w:val="24"/>
          <w:szCs w:val="24"/>
        </w:rPr>
        <w:lastRenderedPageBreak/>
        <w:t>Chapter 1</w:t>
      </w:r>
      <w:r w:rsidR="00B47222">
        <w:rPr>
          <w:rFonts w:ascii="Palatino Linotype" w:hAnsi="Palatino Linotype"/>
          <w:b/>
          <w:bCs/>
          <w:sz w:val="24"/>
          <w:szCs w:val="24"/>
        </w:rPr>
        <w:t>8</w:t>
      </w:r>
      <w:del w:id="3502" w:author="Barry" w:date="2020-03-22T12:41:00Z">
        <w:r w:rsidDel="00C56345">
          <w:rPr>
            <w:rFonts w:ascii="Palatino Linotype" w:hAnsi="Palatino Linotype"/>
            <w:b/>
            <w:bCs/>
            <w:sz w:val="24"/>
            <w:szCs w:val="24"/>
          </w:rPr>
          <w:delText>,</w:delText>
        </w:r>
      </w:del>
    </w:p>
    <w:p w14:paraId="62971EFB" w14:textId="179B4466" w:rsidR="00477872" w:rsidRDefault="00361A1D">
      <w:pPr>
        <w:jc w:val="center"/>
        <w:rPr>
          <w:rFonts w:ascii="Palatino Linotype" w:hAnsi="Palatino Linotype"/>
          <w:b/>
          <w:bCs/>
          <w:sz w:val="24"/>
          <w:szCs w:val="24"/>
        </w:rPr>
        <w:pPrChange w:id="3503" w:author="Barry" w:date="2020-03-29T12:42:00Z">
          <w:pPr/>
        </w:pPrChange>
      </w:pPr>
      <w:r w:rsidRPr="00361A1D">
        <w:rPr>
          <w:rFonts w:ascii="Palatino Linotype" w:hAnsi="Palatino Linotype"/>
          <w:b/>
          <w:bCs/>
          <w:sz w:val="24"/>
          <w:szCs w:val="24"/>
        </w:rPr>
        <w:t xml:space="preserve">Mind </w:t>
      </w:r>
      <w:del w:id="3504" w:author="Barry" w:date="2020-03-22T12:41:00Z">
        <w:r w:rsidRPr="00361A1D" w:rsidDel="00C56345">
          <w:rPr>
            <w:rFonts w:ascii="Palatino Linotype" w:hAnsi="Palatino Linotype"/>
            <w:b/>
            <w:bCs/>
            <w:sz w:val="24"/>
            <w:szCs w:val="24"/>
          </w:rPr>
          <w:delText>o</w:delText>
        </w:r>
      </w:del>
      <w:del w:id="3505" w:author="Barry" w:date="2020-03-22T12:42:00Z">
        <w:r w:rsidRPr="00361A1D" w:rsidDel="00C56345">
          <w:rPr>
            <w:rFonts w:ascii="Palatino Linotype" w:hAnsi="Palatino Linotype"/>
            <w:b/>
            <w:bCs/>
            <w:sz w:val="24"/>
            <w:szCs w:val="24"/>
          </w:rPr>
          <w:delText>ver</w:delText>
        </w:r>
      </w:del>
      <w:ins w:id="3506" w:author="Barry" w:date="2020-03-29T12:42:00Z">
        <w:r w:rsidR="00F71182">
          <w:rPr>
            <w:rFonts w:ascii="Palatino Linotype" w:hAnsi="Palatino Linotype"/>
            <w:b/>
            <w:bCs/>
            <w:sz w:val="24"/>
            <w:szCs w:val="24"/>
          </w:rPr>
          <w:t>O</w:t>
        </w:r>
      </w:ins>
      <w:ins w:id="3507" w:author="Barry" w:date="2020-03-22T12:42:00Z">
        <w:r w:rsidR="00C56345">
          <w:rPr>
            <w:rFonts w:ascii="Palatino Linotype" w:hAnsi="Palatino Linotype"/>
            <w:b/>
            <w:bCs/>
            <w:sz w:val="24"/>
            <w:szCs w:val="24"/>
          </w:rPr>
          <w:t>ver</w:t>
        </w:r>
      </w:ins>
      <w:r w:rsidRPr="00361A1D">
        <w:rPr>
          <w:rFonts w:ascii="Palatino Linotype" w:hAnsi="Palatino Linotype"/>
          <w:b/>
          <w:bCs/>
          <w:sz w:val="24"/>
          <w:szCs w:val="24"/>
        </w:rPr>
        <w:t xml:space="preserve"> Matter</w:t>
      </w:r>
    </w:p>
    <w:p w14:paraId="21343F3D" w14:textId="77777777" w:rsidR="00B47222" w:rsidRDefault="00B47222" w:rsidP="00024D3B">
      <w:pPr>
        <w:spacing w:after="0" w:line="240" w:lineRule="auto"/>
        <w:rPr>
          <w:rFonts w:ascii="Palatino Linotype" w:hAnsi="Palatino Linotype"/>
        </w:rPr>
      </w:pPr>
    </w:p>
    <w:p w14:paraId="5A8C6484" w14:textId="728CDE2C" w:rsidR="00361A1D" w:rsidRPr="00361A1D" w:rsidRDefault="00361A1D" w:rsidP="00024D3B">
      <w:pPr>
        <w:spacing w:after="0" w:line="240" w:lineRule="auto"/>
        <w:rPr>
          <w:rFonts w:ascii="Palatino Linotype" w:hAnsi="Palatino Linotype"/>
        </w:rPr>
      </w:pPr>
      <w:r w:rsidRPr="00361A1D">
        <w:rPr>
          <w:rFonts w:ascii="Palatino Linotype" w:hAnsi="Palatino Linotype"/>
        </w:rPr>
        <w:t>The quote below is attributed to Marilyn Monroe:</w:t>
      </w:r>
    </w:p>
    <w:p w14:paraId="56F8F3EB" w14:textId="505DBE37" w:rsidR="00361A1D" w:rsidRPr="00361A1D" w:rsidRDefault="00361A1D" w:rsidP="00024D3B">
      <w:pPr>
        <w:spacing w:after="0" w:line="240" w:lineRule="auto"/>
        <w:rPr>
          <w:rFonts w:ascii="Palatino Linotype" w:hAnsi="Palatino Linotype"/>
        </w:rPr>
      </w:pPr>
      <w:r w:rsidRPr="00361A1D">
        <w:rPr>
          <w:rFonts w:ascii="Palatino Linotype" w:hAnsi="Palatino Linotype"/>
        </w:rPr>
        <w:t>“The sky is not the limit. Our mind is</w:t>
      </w:r>
      <w:ins w:id="3508" w:author="Barry" w:date="2020-03-29T12:42:00Z">
        <w:r w:rsidR="00F71182">
          <w:rPr>
            <w:rFonts w:ascii="Palatino Linotype" w:hAnsi="Palatino Linotype"/>
          </w:rPr>
          <w:t>.</w:t>
        </w:r>
      </w:ins>
      <w:r w:rsidRPr="00361A1D">
        <w:rPr>
          <w:rFonts w:ascii="Palatino Linotype" w:hAnsi="Palatino Linotype"/>
        </w:rPr>
        <w:t>”</w:t>
      </w:r>
    </w:p>
    <w:p w14:paraId="27B261A7" w14:textId="77777777" w:rsidR="00361A1D" w:rsidRPr="00361A1D" w:rsidRDefault="00292A25" w:rsidP="00024D3B">
      <w:pPr>
        <w:spacing w:after="0" w:line="240" w:lineRule="auto"/>
        <w:rPr>
          <w:rFonts w:ascii="Palatino Linotype" w:hAnsi="Palatino Linotype"/>
          <w:highlight w:val="cyan"/>
        </w:rPr>
      </w:pPr>
      <w:r>
        <w:rPr>
          <w:rFonts w:ascii="Palatino Linotype" w:hAnsi="Palatino Linotype"/>
          <w:noProof/>
        </w:rPr>
        <w:drawing>
          <wp:anchor distT="0" distB="0" distL="114300" distR="114300" simplePos="0" relativeHeight="251764736" behindDoc="0" locked="0" layoutInCell="1" allowOverlap="1" wp14:anchorId="613D3C88" wp14:editId="7EC4487D">
            <wp:simplePos x="0" y="0"/>
            <wp:positionH relativeFrom="margin">
              <wp:posOffset>361950</wp:posOffset>
            </wp:positionH>
            <wp:positionV relativeFrom="paragraph">
              <wp:posOffset>44450</wp:posOffset>
            </wp:positionV>
            <wp:extent cx="2381123" cy="2727642"/>
            <wp:effectExtent l="0" t="0" r="63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rlynmon2.jpg"/>
                    <pic:cNvPicPr/>
                  </pic:nvPicPr>
                  <pic:blipFill>
                    <a:blip r:embed="rId47">
                      <a:extLst>
                        <a:ext uri="{28A0092B-C50C-407E-A947-70E740481C1C}">
                          <a14:useLocalDpi xmlns:a14="http://schemas.microsoft.com/office/drawing/2010/main" val="0"/>
                        </a:ext>
                      </a:extLst>
                    </a:blip>
                    <a:stretch>
                      <a:fillRect/>
                    </a:stretch>
                  </pic:blipFill>
                  <pic:spPr>
                    <a:xfrm>
                      <a:off x="0" y="0"/>
                      <a:ext cx="2385072" cy="2732166"/>
                    </a:xfrm>
                    <a:prstGeom prst="rect">
                      <a:avLst/>
                    </a:prstGeom>
                  </pic:spPr>
                </pic:pic>
              </a:graphicData>
            </a:graphic>
            <wp14:sizeRelH relativeFrom="page">
              <wp14:pctWidth>0</wp14:pctWidth>
            </wp14:sizeRelH>
            <wp14:sizeRelV relativeFrom="page">
              <wp14:pctHeight>0</wp14:pctHeight>
            </wp14:sizeRelV>
          </wp:anchor>
        </w:drawing>
      </w:r>
    </w:p>
    <w:p w14:paraId="01591100" w14:textId="77777777" w:rsidR="00361A1D" w:rsidRPr="00361A1D" w:rsidRDefault="00361A1D" w:rsidP="00024D3B">
      <w:pPr>
        <w:spacing w:after="0" w:line="240" w:lineRule="auto"/>
        <w:rPr>
          <w:rFonts w:ascii="Palatino Linotype" w:hAnsi="Palatino Linotype"/>
          <w:highlight w:val="cyan"/>
        </w:rPr>
      </w:pPr>
    </w:p>
    <w:p w14:paraId="50EDCB7F" w14:textId="77777777" w:rsidR="00361A1D" w:rsidRPr="00361A1D" w:rsidRDefault="00361A1D" w:rsidP="00024D3B">
      <w:pPr>
        <w:spacing w:after="0" w:line="240" w:lineRule="auto"/>
        <w:rPr>
          <w:rFonts w:ascii="Palatino Linotype" w:hAnsi="Palatino Linotype"/>
          <w:highlight w:val="cyan"/>
        </w:rPr>
      </w:pPr>
    </w:p>
    <w:p w14:paraId="4DA49E34" w14:textId="77777777" w:rsidR="00361A1D" w:rsidRPr="00361A1D" w:rsidRDefault="00361A1D" w:rsidP="00024D3B">
      <w:pPr>
        <w:spacing w:after="0" w:line="240" w:lineRule="auto"/>
        <w:rPr>
          <w:rFonts w:ascii="Palatino Linotype" w:hAnsi="Palatino Linotype"/>
          <w:highlight w:val="cyan"/>
        </w:rPr>
      </w:pPr>
    </w:p>
    <w:p w14:paraId="3F5618BE" w14:textId="77777777" w:rsidR="00361A1D" w:rsidRPr="00361A1D" w:rsidRDefault="00361A1D" w:rsidP="00024D3B">
      <w:pPr>
        <w:spacing w:after="0" w:line="240" w:lineRule="auto"/>
        <w:rPr>
          <w:rFonts w:ascii="Palatino Linotype" w:hAnsi="Palatino Linotype"/>
          <w:highlight w:val="cyan"/>
        </w:rPr>
      </w:pPr>
    </w:p>
    <w:p w14:paraId="6500016B" w14:textId="77777777" w:rsidR="00361A1D" w:rsidRPr="00361A1D" w:rsidRDefault="00361A1D" w:rsidP="00024D3B">
      <w:pPr>
        <w:spacing w:after="0" w:line="240" w:lineRule="auto"/>
        <w:rPr>
          <w:rFonts w:ascii="Palatino Linotype" w:hAnsi="Palatino Linotype"/>
          <w:highlight w:val="cyan"/>
        </w:rPr>
      </w:pPr>
    </w:p>
    <w:p w14:paraId="4C436240" w14:textId="77777777" w:rsidR="00361A1D" w:rsidRPr="00361A1D" w:rsidRDefault="00361A1D" w:rsidP="00024D3B">
      <w:pPr>
        <w:spacing w:after="0" w:line="240" w:lineRule="auto"/>
        <w:rPr>
          <w:rFonts w:ascii="Palatino Linotype" w:hAnsi="Palatino Linotype"/>
          <w:highlight w:val="cyan"/>
        </w:rPr>
      </w:pPr>
    </w:p>
    <w:p w14:paraId="501D1F2B" w14:textId="77777777" w:rsidR="00361A1D" w:rsidRPr="00361A1D" w:rsidRDefault="00361A1D" w:rsidP="00024D3B">
      <w:pPr>
        <w:spacing w:after="0" w:line="240" w:lineRule="auto"/>
        <w:rPr>
          <w:rFonts w:ascii="Palatino Linotype" w:hAnsi="Palatino Linotype"/>
          <w:highlight w:val="cyan"/>
        </w:rPr>
      </w:pPr>
    </w:p>
    <w:p w14:paraId="0841A05F" w14:textId="77777777" w:rsidR="00361A1D" w:rsidRPr="00361A1D" w:rsidRDefault="00361A1D" w:rsidP="00024D3B">
      <w:pPr>
        <w:spacing w:after="0" w:line="240" w:lineRule="auto"/>
        <w:rPr>
          <w:rFonts w:ascii="Palatino Linotype" w:hAnsi="Palatino Linotype"/>
          <w:b/>
          <w:bCs/>
          <w:sz w:val="24"/>
          <w:szCs w:val="24"/>
        </w:rPr>
      </w:pPr>
    </w:p>
    <w:p w14:paraId="58B217A1" w14:textId="77777777" w:rsidR="00024D3B" w:rsidRDefault="00024D3B" w:rsidP="00024D3B">
      <w:pPr>
        <w:spacing w:after="0" w:line="240" w:lineRule="auto"/>
        <w:rPr>
          <w:rFonts w:ascii="Palatino Linotype" w:hAnsi="Palatino Linotype"/>
          <w:b/>
          <w:bCs/>
          <w:sz w:val="24"/>
          <w:szCs w:val="24"/>
        </w:rPr>
      </w:pPr>
    </w:p>
    <w:p w14:paraId="43416164" w14:textId="77777777" w:rsidR="00024D3B" w:rsidRDefault="00024D3B" w:rsidP="00024D3B">
      <w:pPr>
        <w:spacing w:after="0" w:line="240" w:lineRule="auto"/>
        <w:rPr>
          <w:rFonts w:ascii="Palatino Linotype" w:hAnsi="Palatino Linotype"/>
          <w:b/>
          <w:bCs/>
          <w:sz w:val="24"/>
          <w:szCs w:val="24"/>
        </w:rPr>
      </w:pPr>
    </w:p>
    <w:p w14:paraId="3E42145E" w14:textId="77777777" w:rsidR="00024D3B" w:rsidRDefault="00024D3B" w:rsidP="00024D3B">
      <w:pPr>
        <w:spacing w:after="0" w:line="240" w:lineRule="auto"/>
        <w:rPr>
          <w:rFonts w:ascii="Palatino Linotype" w:hAnsi="Palatino Linotype"/>
          <w:b/>
          <w:bCs/>
          <w:sz w:val="24"/>
          <w:szCs w:val="24"/>
        </w:rPr>
      </w:pPr>
    </w:p>
    <w:p w14:paraId="576F7AE6" w14:textId="77777777" w:rsidR="00B47222" w:rsidRDefault="00B47222" w:rsidP="00024D3B">
      <w:pPr>
        <w:spacing w:after="0" w:line="240" w:lineRule="auto"/>
        <w:rPr>
          <w:rFonts w:ascii="Palatino Linotype" w:hAnsi="Palatino Linotype"/>
          <w:b/>
          <w:bCs/>
          <w:sz w:val="24"/>
          <w:szCs w:val="24"/>
        </w:rPr>
      </w:pPr>
    </w:p>
    <w:p w14:paraId="7F187B40" w14:textId="77777777" w:rsidR="00B47222" w:rsidRDefault="00B47222" w:rsidP="00024D3B">
      <w:pPr>
        <w:spacing w:after="0" w:line="240" w:lineRule="auto"/>
        <w:rPr>
          <w:rFonts w:ascii="Palatino Linotype" w:hAnsi="Palatino Linotype"/>
          <w:b/>
          <w:bCs/>
          <w:sz w:val="24"/>
          <w:szCs w:val="24"/>
        </w:rPr>
      </w:pPr>
    </w:p>
    <w:p w14:paraId="0814283A" w14:textId="08930554" w:rsidR="00361A1D" w:rsidRPr="00361A1D" w:rsidRDefault="00361A1D" w:rsidP="00024D3B">
      <w:pPr>
        <w:spacing w:after="0" w:line="240" w:lineRule="auto"/>
        <w:rPr>
          <w:rFonts w:ascii="Palatino Linotype" w:hAnsi="Palatino Linotype"/>
          <w:b/>
          <w:bCs/>
          <w:sz w:val="24"/>
          <w:szCs w:val="24"/>
        </w:rPr>
      </w:pPr>
      <w:r w:rsidRPr="00361A1D">
        <w:rPr>
          <w:rFonts w:ascii="Palatino Linotype" w:hAnsi="Palatino Linotype"/>
          <w:b/>
          <w:bCs/>
          <w:sz w:val="24"/>
          <w:szCs w:val="24"/>
        </w:rPr>
        <w:t>Everything originates in the mind.</w:t>
      </w:r>
    </w:p>
    <w:p w14:paraId="0857F6E4" w14:textId="77777777" w:rsidR="00361A1D" w:rsidRPr="00361A1D" w:rsidRDefault="00361A1D" w:rsidP="00024D3B">
      <w:pPr>
        <w:spacing w:after="0" w:line="240" w:lineRule="auto"/>
        <w:rPr>
          <w:rFonts w:ascii="Palatino Linotype" w:hAnsi="Palatino Linotype"/>
          <w:b/>
          <w:bCs/>
          <w:sz w:val="24"/>
          <w:szCs w:val="24"/>
        </w:rPr>
      </w:pPr>
    </w:p>
    <w:p w14:paraId="31A736AF" w14:textId="77777777" w:rsidR="00361A1D" w:rsidRPr="00361A1D" w:rsidRDefault="00361A1D" w:rsidP="00024D3B">
      <w:pPr>
        <w:spacing w:after="0" w:line="240" w:lineRule="auto"/>
        <w:rPr>
          <w:rFonts w:ascii="Palatino Linotype" w:hAnsi="Palatino Linotype"/>
          <w:sz w:val="24"/>
          <w:szCs w:val="24"/>
        </w:rPr>
      </w:pPr>
      <w:r w:rsidRPr="00361A1D">
        <w:rPr>
          <w:rFonts w:ascii="Palatino Linotype" w:hAnsi="Palatino Linotype"/>
          <w:sz w:val="24"/>
          <w:szCs w:val="24"/>
        </w:rPr>
        <w:t>There are moments of doubt</w:t>
      </w:r>
      <w:del w:id="3509" w:author="Barry" w:date="2020-03-29T12:43:00Z">
        <w:r w:rsidR="00024D3B" w:rsidDel="00F71182">
          <w:rPr>
            <w:rFonts w:ascii="Palatino Linotype" w:hAnsi="Palatino Linotype"/>
            <w:sz w:val="24"/>
            <w:szCs w:val="24"/>
          </w:rPr>
          <w:delText>s</w:delText>
        </w:r>
      </w:del>
      <w:r w:rsidR="00024D3B">
        <w:rPr>
          <w:rFonts w:ascii="Palatino Linotype" w:hAnsi="Palatino Linotype"/>
          <w:sz w:val="24"/>
          <w:szCs w:val="24"/>
        </w:rPr>
        <w:t>,</w:t>
      </w:r>
      <w:r w:rsidRPr="00361A1D">
        <w:rPr>
          <w:rFonts w:ascii="Palatino Linotype" w:hAnsi="Palatino Linotype"/>
          <w:sz w:val="24"/>
          <w:szCs w:val="24"/>
        </w:rPr>
        <w:t xml:space="preserve"> and whether I continue or not, go for it and fight or give up, depends only on my determination. </w:t>
      </w:r>
    </w:p>
    <w:p w14:paraId="76E9B7B4" w14:textId="035260BE" w:rsidR="00361A1D" w:rsidRPr="00361A1D" w:rsidRDefault="00361A1D" w:rsidP="00C31814">
      <w:pPr>
        <w:spacing w:after="0" w:line="240" w:lineRule="auto"/>
        <w:rPr>
          <w:rFonts w:ascii="Palatino Linotype" w:hAnsi="Palatino Linotype"/>
          <w:sz w:val="24"/>
          <w:szCs w:val="24"/>
        </w:rPr>
      </w:pPr>
      <w:del w:id="3510" w:author="Barry" w:date="2020-03-29T12:43:00Z">
        <w:r w:rsidRPr="00361A1D" w:rsidDel="00F71182">
          <w:rPr>
            <w:rFonts w:ascii="Palatino Linotype" w:hAnsi="Palatino Linotype"/>
            <w:sz w:val="24"/>
            <w:szCs w:val="24"/>
          </w:rPr>
          <w:delText>The d</w:delText>
        </w:r>
      </w:del>
      <w:ins w:id="3511" w:author="Barry" w:date="2020-03-29T12:43:00Z">
        <w:r w:rsidR="00F71182">
          <w:rPr>
            <w:rFonts w:ascii="Palatino Linotype" w:hAnsi="Palatino Linotype"/>
            <w:sz w:val="24"/>
            <w:szCs w:val="24"/>
          </w:rPr>
          <w:t>D</w:t>
        </w:r>
      </w:ins>
      <w:r w:rsidRPr="00361A1D">
        <w:rPr>
          <w:rFonts w:ascii="Palatino Linotype" w:hAnsi="Palatino Linotype"/>
          <w:sz w:val="24"/>
          <w:szCs w:val="24"/>
        </w:rPr>
        <w:t>etermination is ruled by the mind.</w:t>
      </w:r>
    </w:p>
    <w:p w14:paraId="7F397650" w14:textId="4DD9A0F4" w:rsidR="00024D3B" w:rsidRDefault="00361A1D">
      <w:pPr>
        <w:spacing w:after="0" w:line="240" w:lineRule="auto"/>
        <w:rPr>
          <w:rFonts w:ascii="Palatino Linotype" w:hAnsi="Palatino Linotype"/>
          <w:sz w:val="24"/>
          <w:szCs w:val="24"/>
        </w:rPr>
      </w:pPr>
      <w:r w:rsidRPr="00361A1D">
        <w:rPr>
          <w:rFonts w:ascii="Palatino Linotype" w:hAnsi="Palatino Linotype"/>
          <w:sz w:val="24"/>
          <w:szCs w:val="24"/>
        </w:rPr>
        <w:t>I owe all my sport achievement</w:t>
      </w:r>
      <w:del w:id="3512" w:author="Barry" w:date="2020-03-29T12:43:00Z">
        <w:r w:rsidRPr="00361A1D" w:rsidDel="00F71182">
          <w:rPr>
            <w:rFonts w:ascii="Palatino Linotype" w:hAnsi="Palatino Linotype"/>
            <w:sz w:val="24"/>
            <w:szCs w:val="24"/>
          </w:rPr>
          <w:delText>s</w:delText>
        </w:r>
      </w:del>
      <w:r w:rsidRPr="00361A1D">
        <w:rPr>
          <w:rFonts w:ascii="Palatino Linotype" w:hAnsi="Palatino Linotype"/>
          <w:sz w:val="24"/>
          <w:szCs w:val="24"/>
        </w:rPr>
        <w:t xml:space="preserve"> </w:t>
      </w:r>
      <w:del w:id="3513" w:author="Barry" w:date="2020-03-29T12:43:00Z">
        <w:r w:rsidRPr="00361A1D" w:rsidDel="00F71182">
          <w:rPr>
            <w:rFonts w:ascii="Palatino Linotype" w:hAnsi="Palatino Linotype"/>
            <w:sz w:val="24"/>
            <w:szCs w:val="24"/>
          </w:rPr>
          <w:delText xml:space="preserve">first </w:delText>
        </w:r>
      </w:del>
      <w:r w:rsidRPr="00361A1D">
        <w:rPr>
          <w:rFonts w:ascii="Palatino Linotype" w:hAnsi="Palatino Linotype"/>
          <w:sz w:val="24"/>
          <w:szCs w:val="24"/>
        </w:rPr>
        <w:t>to the mind</w:t>
      </w:r>
      <w:ins w:id="3514" w:author="Barry" w:date="2020-03-29T12:43:00Z">
        <w:r w:rsidR="00F71182" w:rsidRPr="00F71182">
          <w:rPr>
            <w:rFonts w:ascii="Palatino Linotype" w:hAnsi="Palatino Linotype"/>
            <w:sz w:val="24"/>
            <w:szCs w:val="24"/>
          </w:rPr>
          <w:t xml:space="preserve"> </w:t>
        </w:r>
        <w:r w:rsidR="00F71182" w:rsidRPr="00361A1D">
          <w:rPr>
            <w:rFonts w:ascii="Palatino Linotype" w:hAnsi="Palatino Linotype"/>
            <w:sz w:val="24"/>
            <w:szCs w:val="24"/>
          </w:rPr>
          <w:t>first</w:t>
        </w:r>
      </w:ins>
      <w:r w:rsidRPr="00361A1D">
        <w:rPr>
          <w:rFonts w:ascii="Palatino Linotype" w:hAnsi="Palatino Linotype"/>
          <w:sz w:val="24"/>
          <w:szCs w:val="24"/>
        </w:rPr>
        <w:t>.</w:t>
      </w:r>
      <w:r w:rsidR="00024D3B">
        <w:rPr>
          <w:rFonts w:ascii="Palatino Linotype" w:hAnsi="Palatino Linotype"/>
          <w:sz w:val="24"/>
          <w:szCs w:val="24"/>
        </w:rPr>
        <w:t xml:space="preserve"> </w:t>
      </w:r>
    </w:p>
    <w:p w14:paraId="5A7CDA11" w14:textId="77777777" w:rsidR="00477872" w:rsidRDefault="00477872" w:rsidP="00024D3B">
      <w:pPr>
        <w:spacing w:after="0" w:line="240" w:lineRule="auto"/>
        <w:rPr>
          <w:rFonts w:ascii="Palatino Linotype" w:hAnsi="Palatino Linotype"/>
          <w:sz w:val="24"/>
          <w:szCs w:val="24"/>
        </w:rPr>
      </w:pPr>
    </w:p>
    <w:p w14:paraId="02C69386" w14:textId="1736DD5C" w:rsidR="00361A1D" w:rsidRDefault="00361A1D" w:rsidP="00C31814">
      <w:pPr>
        <w:spacing w:after="0" w:line="240" w:lineRule="auto"/>
        <w:rPr>
          <w:ins w:id="3515" w:author="Barry" w:date="2020-03-22T13:54:00Z"/>
          <w:rFonts w:ascii="Palatino Linotype" w:hAnsi="Palatino Linotype"/>
          <w:sz w:val="24"/>
          <w:szCs w:val="24"/>
        </w:rPr>
      </w:pPr>
      <w:r w:rsidRPr="00361A1D">
        <w:rPr>
          <w:rFonts w:ascii="Palatino Linotype" w:hAnsi="Palatino Linotype"/>
          <w:sz w:val="24"/>
          <w:szCs w:val="24"/>
        </w:rPr>
        <w:t xml:space="preserve">Pursuing </w:t>
      </w:r>
      <w:del w:id="3516" w:author="Barry" w:date="2020-03-29T12:44:00Z">
        <w:r w:rsidRPr="00361A1D" w:rsidDel="00F71182">
          <w:rPr>
            <w:rFonts w:ascii="Palatino Linotype" w:hAnsi="Palatino Linotype"/>
            <w:sz w:val="24"/>
            <w:szCs w:val="24"/>
          </w:rPr>
          <w:delText xml:space="preserve">the </w:delText>
        </w:r>
      </w:del>
      <w:r w:rsidRPr="00361A1D">
        <w:rPr>
          <w:rFonts w:ascii="Palatino Linotype" w:hAnsi="Palatino Linotype"/>
          <w:sz w:val="24"/>
          <w:szCs w:val="24"/>
        </w:rPr>
        <w:t xml:space="preserve">training is the </w:t>
      </w:r>
      <w:del w:id="3517" w:author="Barry" w:date="2020-03-29T12:44:00Z">
        <w:r w:rsidRPr="00361A1D" w:rsidDel="00F71182">
          <w:rPr>
            <w:rFonts w:ascii="Palatino Linotype" w:hAnsi="Palatino Linotype"/>
            <w:sz w:val="24"/>
            <w:szCs w:val="24"/>
          </w:rPr>
          <w:delText xml:space="preserve">outcome </w:delText>
        </w:r>
      </w:del>
      <w:ins w:id="3518" w:author="Barry" w:date="2020-03-29T12:44:00Z">
        <w:r w:rsidR="00F71182">
          <w:rPr>
            <w:rFonts w:ascii="Palatino Linotype" w:hAnsi="Palatino Linotype"/>
            <w:sz w:val="24"/>
            <w:szCs w:val="24"/>
          </w:rPr>
          <w:t>result</w:t>
        </w:r>
        <w:r w:rsidR="00F71182" w:rsidRPr="00361A1D">
          <w:rPr>
            <w:rFonts w:ascii="Palatino Linotype" w:hAnsi="Palatino Linotype"/>
            <w:sz w:val="24"/>
            <w:szCs w:val="24"/>
          </w:rPr>
          <w:t xml:space="preserve"> </w:t>
        </w:r>
      </w:ins>
      <w:r w:rsidRPr="00361A1D">
        <w:rPr>
          <w:rFonts w:ascii="Palatino Linotype" w:hAnsi="Palatino Linotype"/>
          <w:sz w:val="24"/>
          <w:szCs w:val="24"/>
        </w:rPr>
        <w:t>of the mind’s decision</w:t>
      </w:r>
      <w:del w:id="3519" w:author="Barry" w:date="2020-03-29T12:44:00Z">
        <w:r w:rsidRPr="00361A1D" w:rsidDel="00F71182">
          <w:rPr>
            <w:rFonts w:ascii="Palatino Linotype" w:hAnsi="Palatino Linotype"/>
            <w:sz w:val="24"/>
            <w:szCs w:val="24"/>
          </w:rPr>
          <w:delText>s</w:delText>
        </w:r>
      </w:del>
      <w:r w:rsidRPr="00361A1D">
        <w:rPr>
          <w:rFonts w:ascii="Palatino Linotype" w:hAnsi="Palatino Linotype"/>
          <w:sz w:val="24"/>
          <w:szCs w:val="24"/>
        </w:rPr>
        <w:t>.</w:t>
      </w:r>
    </w:p>
    <w:p w14:paraId="12B7F7DF" w14:textId="14A29B81" w:rsidR="00A55978" w:rsidRDefault="00A55978">
      <w:pPr>
        <w:rPr>
          <w:ins w:id="3520" w:author="Barry" w:date="2020-03-22T13:54:00Z"/>
          <w:rFonts w:ascii="Palatino Linotype" w:hAnsi="Palatino Linotype"/>
          <w:sz w:val="24"/>
          <w:szCs w:val="24"/>
        </w:rPr>
      </w:pPr>
      <w:ins w:id="3521" w:author="Barry" w:date="2020-03-22T13:54:00Z">
        <w:r>
          <w:rPr>
            <w:rFonts w:ascii="Palatino Linotype" w:hAnsi="Palatino Linotype"/>
            <w:sz w:val="24"/>
            <w:szCs w:val="24"/>
          </w:rPr>
          <w:br w:type="page"/>
        </w:r>
      </w:ins>
    </w:p>
    <w:p w14:paraId="3D345804" w14:textId="2DE36A3B" w:rsidR="00A55978" w:rsidDel="00A55978" w:rsidRDefault="00A55978">
      <w:pPr>
        <w:spacing w:after="0" w:line="240" w:lineRule="auto"/>
        <w:jc w:val="center"/>
        <w:rPr>
          <w:del w:id="3522" w:author="Barry" w:date="2020-03-22T13:54:00Z"/>
          <w:rFonts w:ascii="Palatino Linotype" w:hAnsi="Palatino Linotype"/>
          <w:sz w:val="24"/>
          <w:szCs w:val="24"/>
        </w:rPr>
        <w:pPrChange w:id="3523" w:author="Barry" w:date="2020-03-22T13:55:00Z">
          <w:pPr>
            <w:spacing w:after="0" w:line="240" w:lineRule="auto"/>
          </w:pPr>
        </w:pPrChange>
      </w:pPr>
    </w:p>
    <w:p w14:paraId="7D4F3BDE" w14:textId="77777777" w:rsidR="00A55978" w:rsidRDefault="00B47222">
      <w:pPr>
        <w:spacing w:after="0" w:line="240" w:lineRule="auto"/>
        <w:jc w:val="center"/>
        <w:rPr>
          <w:ins w:id="3524" w:author="Barry" w:date="2020-03-22T13:55:00Z"/>
          <w:rFonts w:ascii="Palatino Linotype" w:hAnsi="Palatino Linotype"/>
          <w:b/>
          <w:bCs/>
          <w:sz w:val="24"/>
          <w:szCs w:val="24"/>
        </w:rPr>
        <w:pPrChange w:id="3525" w:author="Barry" w:date="2020-03-22T13:55:00Z">
          <w:pPr>
            <w:spacing w:after="0" w:line="240" w:lineRule="auto"/>
          </w:pPr>
        </w:pPrChange>
      </w:pPr>
      <w:r>
        <w:rPr>
          <w:rFonts w:ascii="Palatino Linotype" w:hAnsi="Palatino Linotype"/>
          <w:b/>
          <w:bCs/>
          <w:sz w:val="24"/>
          <w:szCs w:val="24"/>
        </w:rPr>
        <w:t>Chapter 19</w:t>
      </w:r>
      <w:del w:id="3526" w:author="Barry" w:date="2020-03-22T13:55:00Z">
        <w:r w:rsidDel="00A55978">
          <w:rPr>
            <w:rFonts w:ascii="Palatino Linotype" w:hAnsi="Palatino Linotype"/>
            <w:b/>
            <w:bCs/>
            <w:sz w:val="24"/>
            <w:szCs w:val="24"/>
          </w:rPr>
          <w:delText>,</w:delText>
        </w:r>
      </w:del>
      <w:r>
        <w:rPr>
          <w:rFonts w:ascii="Palatino Linotype" w:hAnsi="Palatino Linotype"/>
          <w:b/>
          <w:bCs/>
          <w:sz w:val="24"/>
          <w:szCs w:val="24"/>
        </w:rPr>
        <w:t xml:space="preserve"> </w:t>
      </w:r>
    </w:p>
    <w:p w14:paraId="17162AE3" w14:textId="63B8AB02" w:rsidR="00361A1D" w:rsidRPr="00024D3B" w:rsidRDefault="00B47222">
      <w:pPr>
        <w:spacing w:after="0" w:line="240" w:lineRule="auto"/>
        <w:jc w:val="center"/>
        <w:rPr>
          <w:rFonts w:ascii="Palatino Linotype" w:hAnsi="Palatino Linotype"/>
          <w:b/>
          <w:bCs/>
          <w:sz w:val="24"/>
          <w:szCs w:val="24"/>
        </w:rPr>
        <w:pPrChange w:id="3527" w:author="Barry" w:date="2020-03-22T13:55:00Z">
          <w:pPr>
            <w:spacing w:after="0" w:line="240" w:lineRule="auto"/>
          </w:pPr>
        </w:pPrChange>
      </w:pPr>
      <w:r>
        <w:rPr>
          <w:rFonts w:ascii="Palatino Linotype" w:hAnsi="Palatino Linotype"/>
          <w:b/>
          <w:bCs/>
          <w:sz w:val="24"/>
          <w:szCs w:val="24"/>
        </w:rPr>
        <w:t>M</w:t>
      </w:r>
      <w:r w:rsidR="00361A1D" w:rsidRPr="00024D3B">
        <w:rPr>
          <w:rFonts w:ascii="Palatino Linotype" w:hAnsi="Palatino Linotype"/>
          <w:b/>
          <w:bCs/>
          <w:sz w:val="24"/>
          <w:szCs w:val="24"/>
        </w:rPr>
        <w:t>editation</w:t>
      </w:r>
    </w:p>
    <w:p w14:paraId="48780A94" w14:textId="77777777" w:rsidR="00361A1D" w:rsidRPr="00361A1D" w:rsidRDefault="00361A1D" w:rsidP="00361A1D">
      <w:pPr>
        <w:bidi/>
        <w:spacing w:after="0" w:line="240" w:lineRule="auto"/>
        <w:jc w:val="right"/>
        <w:rPr>
          <w:rFonts w:ascii="Palatino Linotype" w:hAnsi="Palatino Linotype"/>
          <w:b/>
          <w:bCs/>
        </w:rPr>
      </w:pPr>
    </w:p>
    <w:p w14:paraId="403A9E84" w14:textId="06B24E62" w:rsidR="00361A1D" w:rsidRPr="00361A1D" w:rsidRDefault="00361A1D" w:rsidP="001D0BC5">
      <w:pPr>
        <w:spacing w:after="0" w:line="240" w:lineRule="auto"/>
        <w:rPr>
          <w:rFonts w:ascii="Palatino Linotype" w:hAnsi="Palatino Linotype"/>
          <w:b/>
          <w:bCs/>
          <w:i/>
          <w:iCs/>
        </w:rPr>
      </w:pPr>
      <w:r w:rsidRPr="00361A1D">
        <w:rPr>
          <w:rFonts w:ascii="Palatino Linotype" w:hAnsi="Palatino Linotype"/>
          <w:b/>
          <w:bCs/>
          <w:i/>
          <w:iCs/>
        </w:rPr>
        <w:t xml:space="preserve">Our well-being is built on </w:t>
      </w:r>
      <w:del w:id="3528" w:author="Barry" w:date="2020-03-22T13:56:00Z">
        <w:r w:rsidRPr="00361A1D" w:rsidDel="001D0BC5">
          <w:rPr>
            <w:rFonts w:ascii="Palatino Linotype" w:hAnsi="Palatino Linotype"/>
            <w:b/>
            <w:bCs/>
            <w:i/>
            <w:iCs/>
          </w:rPr>
          <w:delText xml:space="preserve">the </w:delText>
        </w:r>
      </w:del>
      <w:r w:rsidRPr="00361A1D">
        <w:rPr>
          <w:rFonts w:ascii="Palatino Linotype" w:hAnsi="Palatino Linotype"/>
          <w:b/>
          <w:bCs/>
          <w:i/>
          <w:iCs/>
        </w:rPr>
        <w:t xml:space="preserve">four pillars: physical activity, </w:t>
      </w:r>
      <w:del w:id="3529" w:author="Barry" w:date="2020-03-22T13:56:00Z">
        <w:r w:rsidRPr="00361A1D" w:rsidDel="001D0BC5">
          <w:rPr>
            <w:rFonts w:ascii="Palatino Linotype" w:hAnsi="Palatino Linotype"/>
            <w:b/>
            <w:bCs/>
            <w:i/>
            <w:iCs/>
          </w:rPr>
          <w:delText>the right</w:delText>
        </w:r>
      </w:del>
      <w:ins w:id="3530" w:author="Barry" w:date="2020-03-22T13:56:00Z">
        <w:r w:rsidR="001D0BC5">
          <w:rPr>
            <w:rFonts w:ascii="Palatino Linotype" w:hAnsi="Palatino Linotype"/>
            <w:b/>
            <w:bCs/>
            <w:i/>
            <w:iCs/>
          </w:rPr>
          <w:t>proper</w:t>
        </w:r>
      </w:ins>
      <w:r w:rsidRPr="00361A1D">
        <w:rPr>
          <w:rFonts w:ascii="Palatino Linotype" w:hAnsi="Palatino Linotype"/>
          <w:b/>
          <w:bCs/>
          <w:i/>
          <w:iCs/>
        </w:rPr>
        <w:t xml:space="preserve"> nutrition, social life </w:t>
      </w:r>
      <w:r w:rsidR="003B2B70">
        <w:rPr>
          <w:rFonts w:ascii="Palatino Linotype" w:hAnsi="Palatino Linotype"/>
          <w:b/>
          <w:bCs/>
          <w:i/>
          <w:iCs/>
        </w:rPr>
        <w:t xml:space="preserve">(friends, family, </w:t>
      </w:r>
      <w:del w:id="3531" w:author="Barry" w:date="2020-03-26T11:43:00Z">
        <w:r w:rsidR="003B2B70" w:rsidDel="002C61DE">
          <w:rPr>
            <w:rFonts w:ascii="Palatino Linotype" w:hAnsi="Palatino Linotype"/>
            <w:b/>
            <w:bCs/>
            <w:i/>
            <w:iCs/>
          </w:rPr>
          <w:delText>community</w:delText>
        </w:r>
      </w:del>
      <w:ins w:id="3532" w:author="Barry" w:date="2020-03-26T11:43:00Z">
        <w:r w:rsidR="002C61DE">
          <w:rPr>
            <w:rFonts w:ascii="Palatino Linotype" w:hAnsi="Palatino Linotype"/>
            <w:b/>
            <w:bCs/>
            <w:i/>
            <w:iCs/>
          </w:rPr>
          <w:t>and community</w:t>
        </w:r>
      </w:ins>
      <w:r w:rsidR="003B2B70">
        <w:rPr>
          <w:rFonts w:ascii="Palatino Linotype" w:hAnsi="Palatino Linotype"/>
          <w:b/>
          <w:bCs/>
          <w:i/>
          <w:iCs/>
        </w:rPr>
        <w:t xml:space="preserve">) </w:t>
      </w:r>
      <w:r w:rsidRPr="00361A1D">
        <w:rPr>
          <w:rFonts w:ascii="Palatino Linotype" w:hAnsi="Palatino Linotype"/>
          <w:b/>
          <w:bCs/>
          <w:i/>
          <w:iCs/>
        </w:rPr>
        <w:t xml:space="preserve">and </w:t>
      </w:r>
      <w:del w:id="3533" w:author="Barry" w:date="2020-03-22T13:56:00Z">
        <w:r w:rsidRPr="00361A1D" w:rsidDel="001D0BC5">
          <w:rPr>
            <w:rFonts w:ascii="Palatino Linotype" w:hAnsi="Palatino Linotype"/>
            <w:b/>
            <w:bCs/>
            <w:i/>
            <w:iCs/>
          </w:rPr>
          <w:delText xml:space="preserve">the </w:delText>
        </w:r>
      </w:del>
      <w:r w:rsidRPr="00361A1D">
        <w:rPr>
          <w:rFonts w:ascii="Palatino Linotype" w:hAnsi="Palatino Linotype"/>
          <w:b/>
          <w:bCs/>
          <w:i/>
          <w:iCs/>
        </w:rPr>
        <w:t>mental or spiritual attitude.</w:t>
      </w:r>
    </w:p>
    <w:p w14:paraId="23E0041F" w14:textId="77777777" w:rsidR="005429EB" w:rsidRDefault="005429EB" w:rsidP="00361A1D">
      <w:pPr>
        <w:spacing w:after="0" w:line="240" w:lineRule="auto"/>
        <w:rPr>
          <w:rFonts w:ascii="Palatino Linotype" w:hAnsi="Palatino Linotype"/>
        </w:rPr>
      </w:pPr>
    </w:p>
    <w:p w14:paraId="640AEEC1" w14:textId="7587C09F" w:rsidR="00361A1D" w:rsidRPr="00361A1D" w:rsidRDefault="00361A1D" w:rsidP="00950FF9">
      <w:pPr>
        <w:spacing w:after="0" w:line="240" w:lineRule="auto"/>
        <w:rPr>
          <w:rFonts w:ascii="Palatino Linotype" w:hAnsi="Palatino Linotype"/>
        </w:rPr>
      </w:pPr>
      <w:r w:rsidRPr="00361A1D">
        <w:rPr>
          <w:rFonts w:ascii="Palatino Linotype" w:hAnsi="Palatino Linotype"/>
        </w:rPr>
        <w:t xml:space="preserve">Most people believe in God and that </w:t>
      </w:r>
      <w:ins w:id="3534" w:author="Barry" w:date="2020-03-22T13:56:00Z">
        <w:r w:rsidR="00962C74">
          <w:rPr>
            <w:rFonts w:ascii="Palatino Linotype" w:hAnsi="Palatino Linotype"/>
          </w:rPr>
          <w:t>ca</w:t>
        </w:r>
      </w:ins>
      <w:ins w:id="3535" w:author="Barry" w:date="2020-03-22T13:57:00Z">
        <w:r w:rsidR="00962C74">
          <w:rPr>
            <w:rFonts w:ascii="Palatino Linotype" w:hAnsi="Palatino Linotype"/>
          </w:rPr>
          <w:t xml:space="preserve">n </w:t>
        </w:r>
      </w:ins>
      <w:r w:rsidRPr="00361A1D">
        <w:rPr>
          <w:rFonts w:ascii="Palatino Linotype" w:hAnsi="Palatino Linotype"/>
        </w:rPr>
        <w:t xml:space="preserve">definitely </w:t>
      </w:r>
      <w:del w:id="3536" w:author="Barry" w:date="2020-03-22T13:57:00Z">
        <w:r w:rsidRPr="00361A1D" w:rsidDel="00962C74">
          <w:rPr>
            <w:rFonts w:ascii="Palatino Linotype" w:hAnsi="Palatino Linotype"/>
          </w:rPr>
          <w:delText xml:space="preserve">can </w:delText>
        </w:r>
      </w:del>
      <w:r w:rsidRPr="00361A1D">
        <w:rPr>
          <w:rFonts w:ascii="Palatino Linotype" w:hAnsi="Palatino Linotype"/>
        </w:rPr>
        <w:t xml:space="preserve">be helpful, </w:t>
      </w:r>
      <w:del w:id="3537" w:author="Barry" w:date="2020-03-22T13:57:00Z">
        <w:r w:rsidRPr="00361A1D" w:rsidDel="00962C74">
          <w:rPr>
            <w:rFonts w:ascii="Palatino Linotype" w:hAnsi="Palatino Linotype"/>
          </w:rPr>
          <w:delText xml:space="preserve">if </w:delText>
        </w:r>
      </w:del>
      <w:ins w:id="3538" w:author="Barry" w:date="2020-03-22T13:57:00Z">
        <w:r w:rsidR="00962C74">
          <w:rPr>
            <w:rFonts w:ascii="Palatino Linotype" w:hAnsi="Palatino Linotype"/>
          </w:rPr>
          <w:t>when</w:t>
        </w:r>
        <w:r w:rsidR="00962C74" w:rsidRPr="00361A1D">
          <w:rPr>
            <w:rFonts w:ascii="Palatino Linotype" w:hAnsi="Palatino Linotype"/>
          </w:rPr>
          <w:t xml:space="preserve"> </w:t>
        </w:r>
      </w:ins>
      <w:r w:rsidRPr="00361A1D">
        <w:rPr>
          <w:rFonts w:ascii="Palatino Linotype" w:hAnsi="Palatino Linotype"/>
        </w:rPr>
        <w:t xml:space="preserve">they are true believers and their faith is deep </w:t>
      </w:r>
      <w:del w:id="3539" w:author="Barry" w:date="2020-04-03T12:30:00Z">
        <w:r w:rsidRPr="00361A1D" w:rsidDel="00950FF9">
          <w:rPr>
            <w:rFonts w:ascii="Palatino Linotype" w:hAnsi="Palatino Linotype"/>
          </w:rPr>
          <w:delText xml:space="preserve">&amp; </w:delText>
        </w:r>
      </w:del>
      <w:ins w:id="3540" w:author="Barry" w:date="2020-04-03T12:30:00Z">
        <w:r w:rsidR="00950FF9">
          <w:rPr>
            <w:rFonts w:ascii="Palatino Linotype" w:hAnsi="Palatino Linotype"/>
          </w:rPr>
          <w:t>and</w:t>
        </w:r>
        <w:r w:rsidR="00950FF9" w:rsidRPr="00361A1D">
          <w:rPr>
            <w:rFonts w:ascii="Palatino Linotype" w:hAnsi="Palatino Linotype"/>
          </w:rPr>
          <w:t xml:space="preserve"> </w:t>
        </w:r>
      </w:ins>
      <w:r w:rsidRPr="00361A1D">
        <w:rPr>
          <w:rFonts w:ascii="Palatino Linotype" w:hAnsi="Palatino Linotype"/>
        </w:rPr>
        <w:t>strong.</w:t>
      </w:r>
    </w:p>
    <w:p w14:paraId="1276459F" w14:textId="77777777" w:rsidR="005429EB" w:rsidRDefault="005429EB" w:rsidP="00361A1D">
      <w:pPr>
        <w:spacing w:after="0" w:line="240" w:lineRule="auto"/>
        <w:rPr>
          <w:rFonts w:ascii="Palatino Linotype" w:hAnsi="Palatino Linotype"/>
        </w:rPr>
      </w:pPr>
    </w:p>
    <w:p w14:paraId="5E59A0A1" w14:textId="4EE7DF39" w:rsidR="00361A1D" w:rsidRPr="00361A1D" w:rsidRDefault="00361A1D" w:rsidP="00962C74">
      <w:pPr>
        <w:spacing w:after="0" w:line="240" w:lineRule="auto"/>
        <w:rPr>
          <w:rFonts w:ascii="Palatino Linotype" w:hAnsi="Palatino Linotype"/>
        </w:rPr>
      </w:pPr>
      <w:r w:rsidRPr="00361A1D">
        <w:rPr>
          <w:rFonts w:ascii="Palatino Linotype" w:hAnsi="Palatino Linotype"/>
        </w:rPr>
        <w:t xml:space="preserve">For many it is just </w:t>
      </w:r>
      <w:del w:id="3541" w:author="Barry" w:date="2020-03-22T13:58:00Z">
        <w:r w:rsidRPr="00361A1D" w:rsidDel="00962C74">
          <w:rPr>
            <w:rFonts w:ascii="Palatino Linotype" w:hAnsi="Palatino Linotype"/>
          </w:rPr>
          <w:delText xml:space="preserve">an </w:delText>
        </w:r>
      </w:del>
      <w:del w:id="3542" w:author="Barry" w:date="2020-03-22T13:59:00Z">
        <w:r w:rsidRPr="00361A1D" w:rsidDel="00962C74">
          <w:rPr>
            <w:rFonts w:ascii="Palatino Linotype" w:hAnsi="Palatino Linotype"/>
          </w:rPr>
          <w:delText>inertia</w:delText>
        </w:r>
      </w:del>
      <w:ins w:id="3543" w:author="Barry" w:date="2020-03-22T13:59:00Z">
        <w:r w:rsidR="00962C74">
          <w:rPr>
            <w:rFonts w:ascii="Palatino Linotype" w:hAnsi="Palatino Linotype"/>
          </w:rPr>
          <w:t>habit</w:t>
        </w:r>
      </w:ins>
      <w:r w:rsidRPr="00361A1D">
        <w:rPr>
          <w:rFonts w:ascii="Palatino Linotype" w:hAnsi="Palatino Linotype"/>
        </w:rPr>
        <w:t xml:space="preserve">, </w:t>
      </w:r>
      <w:del w:id="3544" w:author="Barry" w:date="2020-03-22T13:59:00Z">
        <w:r w:rsidRPr="00361A1D" w:rsidDel="00962C74">
          <w:rPr>
            <w:rFonts w:ascii="Palatino Linotype" w:hAnsi="Palatino Linotype"/>
          </w:rPr>
          <w:delText xml:space="preserve">or </w:delText>
        </w:r>
      </w:del>
      <w:r w:rsidRPr="00361A1D">
        <w:rPr>
          <w:rFonts w:ascii="Palatino Linotype" w:hAnsi="Palatino Linotype"/>
        </w:rPr>
        <w:t xml:space="preserve">something shallow, </w:t>
      </w:r>
      <w:del w:id="3545" w:author="Barry" w:date="2020-03-22T13:59:00Z">
        <w:r w:rsidRPr="00361A1D" w:rsidDel="00962C74">
          <w:rPr>
            <w:rFonts w:ascii="Palatino Linotype" w:hAnsi="Palatino Linotype"/>
          </w:rPr>
          <w:delText>which does not have</w:delText>
        </w:r>
      </w:del>
      <w:ins w:id="3546" w:author="Barry" w:date="2020-03-22T13:59:00Z">
        <w:r w:rsidR="00962C74">
          <w:rPr>
            <w:rFonts w:ascii="Palatino Linotype" w:hAnsi="Palatino Linotype"/>
          </w:rPr>
          <w:t xml:space="preserve">not having </w:t>
        </w:r>
      </w:ins>
      <w:ins w:id="3547" w:author="Barry" w:date="2020-03-22T14:00:00Z">
        <w:r w:rsidR="00962C74">
          <w:rPr>
            <w:rFonts w:ascii="Palatino Linotype" w:hAnsi="Palatino Linotype"/>
          </w:rPr>
          <w:t>much</w:t>
        </w:r>
      </w:ins>
      <w:r w:rsidRPr="00361A1D">
        <w:rPr>
          <w:rFonts w:ascii="Palatino Linotype" w:hAnsi="Palatino Linotype"/>
        </w:rPr>
        <w:t xml:space="preserve"> significant impact on their </w:t>
      </w:r>
      <w:del w:id="3548" w:author="Barry" w:date="2020-03-22T13:59:00Z">
        <w:r w:rsidRPr="00361A1D" w:rsidDel="00962C74">
          <w:rPr>
            <w:rFonts w:ascii="Palatino Linotype" w:hAnsi="Palatino Linotype"/>
          </w:rPr>
          <w:delText>life</w:delText>
        </w:r>
      </w:del>
      <w:ins w:id="3549" w:author="Barry" w:date="2020-03-22T13:59:00Z">
        <w:r w:rsidR="00962C74">
          <w:rPr>
            <w:rFonts w:ascii="Palatino Linotype" w:hAnsi="Palatino Linotype"/>
          </w:rPr>
          <w:t>lives</w:t>
        </w:r>
      </w:ins>
      <w:r w:rsidRPr="00361A1D">
        <w:rPr>
          <w:rFonts w:ascii="Palatino Linotype" w:hAnsi="Palatino Linotype"/>
        </w:rPr>
        <w:t>.</w:t>
      </w:r>
    </w:p>
    <w:p w14:paraId="2F741F59" w14:textId="3862F359" w:rsidR="00361A1D" w:rsidRPr="00361A1D" w:rsidRDefault="00361A1D" w:rsidP="00C31814">
      <w:pPr>
        <w:spacing w:after="0" w:line="240" w:lineRule="auto"/>
        <w:rPr>
          <w:rFonts w:ascii="Palatino Linotype" w:hAnsi="Palatino Linotype"/>
        </w:rPr>
      </w:pPr>
      <w:r w:rsidRPr="00361A1D">
        <w:rPr>
          <w:rFonts w:ascii="Palatino Linotype" w:hAnsi="Palatino Linotype"/>
        </w:rPr>
        <w:t>In modern times, in the Western Wor</w:t>
      </w:r>
      <w:ins w:id="3550" w:author="Barry" w:date="2020-03-22T14:00:00Z">
        <w:r w:rsidR="00962C74">
          <w:rPr>
            <w:rFonts w:ascii="Palatino Linotype" w:hAnsi="Palatino Linotype"/>
          </w:rPr>
          <w:t>l</w:t>
        </w:r>
      </w:ins>
      <w:r w:rsidRPr="00361A1D">
        <w:rPr>
          <w:rFonts w:ascii="Palatino Linotype" w:hAnsi="Palatino Linotype"/>
        </w:rPr>
        <w:t>d, many ancient East</w:t>
      </w:r>
      <w:r w:rsidR="003B2B70">
        <w:rPr>
          <w:rFonts w:ascii="Palatino Linotype" w:hAnsi="Palatino Linotype"/>
        </w:rPr>
        <w:t>ern</w:t>
      </w:r>
      <w:r w:rsidRPr="00361A1D">
        <w:rPr>
          <w:rFonts w:ascii="Palatino Linotype" w:hAnsi="Palatino Linotype"/>
        </w:rPr>
        <w:t xml:space="preserve"> techniques </w:t>
      </w:r>
      <w:del w:id="3551" w:author="Barry" w:date="2020-03-22T14:00:00Z">
        <w:r w:rsidRPr="00361A1D" w:rsidDel="00962C74">
          <w:rPr>
            <w:rFonts w:ascii="Palatino Linotype" w:hAnsi="Palatino Linotype"/>
          </w:rPr>
          <w:delText xml:space="preserve">are </w:delText>
        </w:r>
      </w:del>
      <w:ins w:id="3552" w:author="Barry" w:date="2020-03-22T14:00:00Z">
        <w:r w:rsidR="00962C74">
          <w:rPr>
            <w:rFonts w:ascii="Palatino Linotype" w:hAnsi="Palatino Linotype"/>
          </w:rPr>
          <w:t>have been</w:t>
        </w:r>
        <w:r w:rsidR="00962C74" w:rsidRPr="00361A1D">
          <w:rPr>
            <w:rFonts w:ascii="Palatino Linotype" w:hAnsi="Palatino Linotype"/>
          </w:rPr>
          <w:t xml:space="preserve"> </w:t>
        </w:r>
      </w:ins>
      <w:del w:id="3553" w:author="Barry" w:date="2020-03-22T14:01:00Z">
        <w:r w:rsidRPr="00361A1D" w:rsidDel="00962C74">
          <w:rPr>
            <w:rFonts w:ascii="Palatino Linotype" w:hAnsi="Palatino Linotype"/>
          </w:rPr>
          <w:delText xml:space="preserve">revived </w:delText>
        </w:r>
      </w:del>
      <w:ins w:id="3554" w:author="Barry" w:date="2020-03-22T14:01:00Z">
        <w:r w:rsidR="00962C74">
          <w:rPr>
            <w:rFonts w:ascii="Palatino Linotype" w:hAnsi="Palatino Linotype"/>
          </w:rPr>
          <w:t>introduced</w:t>
        </w:r>
        <w:r w:rsidR="00962C74" w:rsidRPr="00361A1D">
          <w:rPr>
            <w:rFonts w:ascii="Palatino Linotype" w:hAnsi="Palatino Linotype"/>
          </w:rPr>
          <w:t xml:space="preserve"> </w:t>
        </w:r>
      </w:ins>
      <w:del w:id="3555" w:author="Barry" w:date="2020-03-22T14:01:00Z">
        <w:r w:rsidRPr="00361A1D" w:rsidDel="00962C74">
          <w:rPr>
            <w:rFonts w:ascii="Palatino Linotype" w:hAnsi="Palatino Linotype"/>
          </w:rPr>
          <w:delText>and contribute</w:delText>
        </w:r>
      </w:del>
      <w:ins w:id="3556" w:author="Barry" w:date="2020-03-22T14:01:00Z">
        <w:r w:rsidR="00962C74">
          <w:rPr>
            <w:rFonts w:ascii="Palatino Linotype" w:hAnsi="Palatino Linotype"/>
          </w:rPr>
          <w:t xml:space="preserve">that are </w:t>
        </w:r>
      </w:ins>
      <w:ins w:id="3557" w:author="Barry" w:date="2020-03-29T12:45:00Z">
        <w:r w:rsidR="00F71182">
          <w:rPr>
            <w:rFonts w:ascii="Palatino Linotype" w:hAnsi="Palatino Linotype"/>
          </w:rPr>
          <w:t xml:space="preserve">greatly </w:t>
        </w:r>
      </w:ins>
      <w:ins w:id="3558" w:author="Barry" w:date="2020-03-22T14:01:00Z">
        <w:r w:rsidR="00962C74">
          <w:rPr>
            <w:rFonts w:ascii="Palatino Linotype" w:hAnsi="Palatino Linotype"/>
          </w:rPr>
          <w:t>contributing</w:t>
        </w:r>
      </w:ins>
      <w:r w:rsidRPr="00361A1D">
        <w:rPr>
          <w:rFonts w:ascii="Palatino Linotype" w:hAnsi="Palatino Linotype"/>
        </w:rPr>
        <w:t xml:space="preserve"> </w:t>
      </w:r>
      <w:del w:id="3559" w:author="Barry" w:date="2020-03-29T12:45:00Z">
        <w:r w:rsidRPr="00361A1D" w:rsidDel="00F71182">
          <w:rPr>
            <w:rFonts w:ascii="Palatino Linotype" w:hAnsi="Palatino Linotype"/>
          </w:rPr>
          <w:delText xml:space="preserve">massively </w:delText>
        </w:r>
      </w:del>
      <w:r w:rsidRPr="00361A1D">
        <w:rPr>
          <w:rFonts w:ascii="Palatino Linotype" w:hAnsi="Palatino Linotype"/>
        </w:rPr>
        <w:t>to the quality of life of many people.</w:t>
      </w:r>
    </w:p>
    <w:p w14:paraId="14E37187" w14:textId="6FE0E91D" w:rsidR="00361A1D" w:rsidRPr="00361A1D" w:rsidRDefault="00361A1D" w:rsidP="00962C74">
      <w:pPr>
        <w:spacing w:after="0" w:line="240" w:lineRule="auto"/>
        <w:rPr>
          <w:rFonts w:ascii="Palatino Linotype" w:hAnsi="Palatino Linotype"/>
        </w:rPr>
      </w:pPr>
      <w:r w:rsidRPr="00361A1D">
        <w:rPr>
          <w:rFonts w:ascii="Palatino Linotype" w:hAnsi="Palatino Linotype"/>
        </w:rPr>
        <w:t xml:space="preserve">I'm one of </w:t>
      </w:r>
      <w:del w:id="3560" w:author="Barry" w:date="2020-03-22T14:01:00Z">
        <w:r w:rsidRPr="00361A1D" w:rsidDel="00962C74">
          <w:rPr>
            <w:rFonts w:ascii="Palatino Linotype" w:hAnsi="Palatino Linotype"/>
          </w:rPr>
          <w:delText>those</w:delText>
        </w:r>
      </w:del>
      <w:ins w:id="3561" w:author="Barry" w:date="2020-03-22T14:01:00Z">
        <w:r w:rsidR="00962C74" w:rsidRPr="00361A1D">
          <w:rPr>
            <w:rFonts w:ascii="Palatino Linotype" w:hAnsi="Palatino Linotype"/>
          </w:rPr>
          <w:t>th</w:t>
        </w:r>
        <w:r w:rsidR="00962C74">
          <w:rPr>
            <w:rFonts w:ascii="Palatino Linotype" w:hAnsi="Palatino Linotype"/>
          </w:rPr>
          <w:t>e</w:t>
        </w:r>
        <w:r w:rsidR="00962C74" w:rsidRPr="00361A1D">
          <w:rPr>
            <w:rFonts w:ascii="Palatino Linotype" w:hAnsi="Palatino Linotype"/>
          </w:rPr>
          <w:t>se</w:t>
        </w:r>
      </w:ins>
      <w:r w:rsidRPr="00361A1D">
        <w:rPr>
          <w:rFonts w:ascii="Palatino Linotype" w:hAnsi="Palatino Linotype"/>
        </w:rPr>
        <w:t>.</w:t>
      </w:r>
    </w:p>
    <w:p w14:paraId="7486F380" w14:textId="214F2860" w:rsidR="00361A1D" w:rsidRPr="00361A1D" w:rsidRDefault="00361A1D" w:rsidP="005F6BF6">
      <w:pPr>
        <w:spacing w:before="240" w:after="120"/>
        <w:rPr>
          <w:rFonts w:ascii="Palatino Linotype" w:hAnsi="Palatino Linotype"/>
        </w:rPr>
      </w:pPr>
      <w:r w:rsidRPr="00361A1D">
        <w:rPr>
          <w:rFonts w:ascii="Palatino Linotype" w:hAnsi="Palatino Linotype"/>
        </w:rPr>
        <w:t xml:space="preserve">I learned </w:t>
      </w:r>
      <w:del w:id="3562" w:author="Barry" w:date="2020-03-22T14:02:00Z">
        <w:r w:rsidRPr="00361A1D" w:rsidDel="005F6BF6">
          <w:rPr>
            <w:rFonts w:ascii="Palatino Linotype" w:hAnsi="Palatino Linotype"/>
          </w:rPr>
          <w:delText xml:space="preserve">the </w:delText>
        </w:r>
      </w:del>
      <w:r w:rsidRPr="00361A1D">
        <w:rPr>
          <w:rFonts w:ascii="Palatino Linotype" w:hAnsi="Palatino Linotype"/>
        </w:rPr>
        <w:t>Transcendental Meditation</w:t>
      </w:r>
      <w:r w:rsidR="00816C68">
        <w:rPr>
          <w:rFonts w:ascii="Palatino Linotype" w:hAnsi="Palatino Linotype"/>
        </w:rPr>
        <w:t xml:space="preserve"> (TM)</w:t>
      </w:r>
      <w:r w:rsidRPr="00361A1D">
        <w:rPr>
          <w:rFonts w:ascii="Palatino Linotype" w:hAnsi="Palatino Linotype"/>
        </w:rPr>
        <w:t xml:space="preserve">, as taught by Maharishi Mahesh Yogi, when I was 27 and it </w:t>
      </w:r>
      <w:ins w:id="3563" w:author="Barry" w:date="2020-03-22T14:02:00Z">
        <w:r w:rsidR="005F6BF6">
          <w:rPr>
            <w:rFonts w:ascii="Palatino Linotype" w:hAnsi="Palatino Linotype"/>
          </w:rPr>
          <w:t xml:space="preserve">has </w:t>
        </w:r>
      </w:ins>
      <w:r w:rsidRPr="00361A1D">
        <w:rPr>
          <w:rFonts w:ascii="Palatino Linotype" w:hAnsi="Palatino Linotype"/>
        </w:rPr>
        <w:t>changed my life.</w:t>
      </w:r>
    </w:p>
    <w:p w14:paraId="78385CD3" w14:textId="01624AE2" w:rsidR="00361A1D" w:rsidRPr="00361A1D" w:rsidRDefault="00361A1D" w:rsidP="005F6BF6">
      <w:pPr>
        <w:spacing w:before="240" w:after="120"/>
        <w:rPr>
          <w:rFonts w:ascii="Palatino Linotype" w:hAnsi="Palatino Linotype"/>
        </w:rPr>
      </w:pPr>
      <w:r w:rsidRPr="00361A1D">
        <w:rPr>
          <w:rFonts w:ascii="Palatino Linotype" w:hAnsi="Palatino Linotype"/>
        </w:rPr>
        <w:t xml:space="preserve">It </w:t>
      </w:r>
      <w:del w:id="3564" w:author="Barry" w:date="2020-03-22T14:02:00Z">
        <w:r w:rsidRPr="00361A1D" w:rsidDel="005F6BF6">
          <w:rPr>
            <w:rFonts w:ascii="Palatino Linotype" w:hAnsi="Palatino Linotype"/>
          </w:rPr>
          <w:delText xml:space="preserve">gave </w:delText>
        </w:r>
      </w:del>
      <w:ins w:id="3565" w:author="Barry" w:date="2020-03-22T14:02:00Z">
        <w:r w:rsidR="005F6BF6">
          <w:rPr>
            <w:rFonts w:ascii="Palatino Linotype" w:hAnsi="Palatino Linotype"/>
          </w:rPr>
          <w:t>has given</w:t>
        </w:r>
        <w:r w:rsidR="005F6BF6" w:rsidRPr="00361A1D">
          <w:rPr>
            <w:rFonts w:ascii="Palatino Linotype" w:hAnsi="Palatino Linotype"/>
          </w:rPr>
          <w:t xml:space="preserve"> </w:t>
        </w:r>
      </w:ins>
      <w:r w:rsidRPr="00361A1D">
        <w:rPr>
          <w:rFonts w:ascii="Palatino Linotype" w:hAnsi="Palatino Linotype"/>
        </w:rPr>
        <w:t xml:space="preserve">me </w:t>
      </w:r>
      <w:del w:id="3566" w:author="Barry" w:date="2020-03-22T14:03:00Z">
        <w:r w:rsidRPr="00361A1D" w:rsidDel="005F6BF6">
          <w:rPr>
            <w:rFonts w:ascii="Palatino Linotype" w:hAnsi="Palatino Linotype"/>
          </w:rPr>
          <w:delText xml:space="preserve">more </w:delText>
        </w:r>
      </w:del>
      <w:ins w:id="3567" w:author="Barry" w:date="2020-03-22T14:03:00Z">
        <w:r w:rsidR="005F6BF6">
          <w:rPr>
            <w:rFonts w:ascii="Palatino Linotype" w:hAnsi="Palatino Linotype"/>
          </w:rPr>
          <w:t>greater</w:t>
        </w:r>
        <w:r w:rsidR="005F6BF6" w:rsidRPr="00361A1D">
          <w:rPr>
            <w:rFonts w:ascii="Palatino Linotype" w:hAnsi="Palatino Linotype"/>
          </w:rPr>
          <w:t xml:space="preserve"> </w:t>
        </w:r>
      </w:ins>
      <w:r w:rsidRPr="00361A1D">
        <w:rPr>
          <w:rFonts w:ascii="Palatino Linotype" w:hAnsi="Palatino Linotype"/>
        </w:rPr>
        <w:t xml:space="preserve">peace of mind, </w:t>
      </w:r>
      <w:ins w:id="3568" w:author="Barry" w:date="2020-03-22T14:03:00Z">
        <w:r w:rsidR="005F6BF6">
          <w:rPr>
            <w:rFonts w:ascii="Palatino Linotype" w:hAnsi="Palatino Linotype"/>
          </w:rPr>
          <w:t xml:space="preserve">short periods of </w:t>
        </w:r>
      </w:ins>
      <w:del w:id="3569" w:author="Barry" w:date="2020-03-22T14:04:00Z">
        <w:r w:rsidRPr="00361A1D" w:rsidDel="005F6BF6">
          <w:rPr>
            <w:rFonts w:ascii="Palatino Linotype" w:hAnsi="Palatino Linotype"/>
          </w:rPr>
          <w:delText>good</w:delText>
        </w:r>
      </w:del>
      <w:del w:id="3570" w:author="Barry" w:date="2020-03-22T14:03:00Z">
        <w:r w:rsidRPr="00361A1D" w:rsidDel="005F6BF6">
          <w:rPr>
            <w:rFonts w:ascii="Palatino Linotype" w:hAnsi="Palatino Linotype"/>
          </w:rPr>
          <w:delText>, short</w:delText>
        </w:r>
      </w:del>
      <w:del w:id="3571" w:author="Barry" w:date="2020-03-22T14:04:00Z">
        <w:r w:rsidRPr="00361A1D" w:rsidDel="005F6BF6">
          <w:rPr>
            <w:rFonts w:ascii="Palatino Linotype" w:hAnsi="Palatino Linotype"/>
          </w:rPr>
          <w:delText xml:space="preserve"> but </w:delText>
        </w:r>
      </w:del>
      <w:r w:rsidRPr="00361A1D">
        <w:rPr>
          <w:rFonts w:ascii="Palatino Linotype" w:hAnsi="Palatino Linotype"/>
        </w:rPr>
        <w:t>effective</w:t>
      </w:r>
      <w:del w:id="3572" w:author="Barry" w:date="2020-03-22T14:04:00Z">
        <w:r w:rsidRPr="00361A1D" w:rsidDel="005F6BF6">
          <w:rPr>
            <w:rFonts w:ascii="Palatino Linotype" w:hAnsi="Palatino Linotype"/>
          </w:rPr>
          <w:delText>,</w:delText>
        </w:r>
      </w:del>
      <w:r w:rsidRPr="00361A1D">
        <w:rPr>
          <w:rFonts w:ascii="Palatino Linotype" w:hAnsi="Palatino Linotype"/>
        </w:rPr>
        <w:t xml:space="preserve"> rest </w:t>
      </w:r>
      <w:del w:id="3573" w:author="Barry" w:date="2020-03-22T14:04:00Z">
        <w:r w:rsidRPr="00361A1D" w:rsidDel="005F6BF6">
          <w:rPr>
            <w:rFonts w:ascii="Palatino Linotype" w:hAnsi="Palatino Linotype"/>
          </w:rPr>
          <w:delText xml:space="preserve">at </w:delText>
        </w:r>
      </w:del>
      <w:ins w:id="3574" w:author="Barry" w:date="2020-03-22T14:04:00Z">
        <w:r w:rsidR="005F6BF6">
          <w:rPr>
            <w:rFonts w:ascii="Palatino Linotype" w:hAnsi="Palatino Linotype"/>
          </w:rPr>
          <w:t>during</w:t>
        </w:r>
        <w:r w:rsidR="005F6BF6" w:rsidRPr="00361A1D">
          <w:rPr>
            <w:rFonts w:ascii="Palatino Linotype" w:hAnsi="Palatino Linotype"/>
          </w:rPr>
          <w:t xml:space="preserve"> </w:t>
        </w:r>
      </w:ins>
      <w:r w:rsidRPr="00361A1D">
        <w:rPr>
          <w:rFonts w:ascii="Palatino Linotype" w:hAnsi="Palatino Linotype"/>
        </w:rPr>
        <w:t xml:space="preserve">the afternoon, </w:t>
      </w:r>
      <w:del w:id="3575" w:author="Barry" w:date="2020-03-22T14:05:00Z">
        <w:r w:rsidRPr="00361A1D" w:rsidDel="005F6BF6">
          <w:rPr>
            <w:rFonts w:ascii="Palatino Linotype" w:hAnsi="Palatino Linotype"/>
          </w:rPr>
          <w:delText xml:space="preserve">enabling </w:delText>
        </w:r>
      </w:del>
      <w:ins w:id="3576" w:author="Barry" w:date="2020-03-22T14:06:00Z">
        <w:r w:rsidR="005F6BF6">
          <w:rPr>
            <w:rFonts w:ascii="Palatino Linotype" w:hAnsi="Palatino Linotype"/>
          </w:rPr>
          <w:t xml:space="preserve">that enable </w:t>
        </w:r>
      </w:ins>
      <w:ins w:id="3577" w:author="Barry" w:date="2020-03-22T14:04:00Z">
        <w:r w:rsidR="005F6BF6">
          <w:rPr>
            <w:rFonts w:ascii="Palatino Linotype" w:hAnsi="Palatino Linotype"/>
          </w:rPr>
          <w:t xml:space="preserve">me </w:t>
        </w:r>
      </w:ins>
      <w:r w:rsidRPr="00361A1D">
        <w:rPr>
          <w:rFonts w:ascii="Palatino Linotype" w:hAnsi="Palatino Linotype"/>
        </w:rPr>
        <w:t xml:space="preserve">to perform well for </w:t>
      </w:r>
      <w:r w:rsidRPr="00361A1D">
        <w:rPr>
          <w:rFonts w:ascii="Palatino Linotype" w:hAnsi="Palatino Linotype"/>
        </w:rPr>
        <w:lastRenderedPageBreak/>
        <w:t>the rest of the day, a "sh</w:t>
      </w:r>
      <w:r w:rsidR="003B2B70">
        <w:rPr>
          <w:rFonts w:ascii="Palatino Linotype" w:hAnsi="Palatino Linotype"/>
        </w:rPr>
        <w:t>r</w:t>
      </w:r>
      <w:r w:rsidRPr="00361A1D">
        <w:rPr>
          <w:rFonts w:ascii="Palatino Linotype" w:hAnsi="Palatino Linotype"/>
        </w:rPr>
        <w:t xml:space="preserve">ink" in </w:t>
      </w:r>
      <w:ins w:id="3578" w:author="Barry" w:date="2020-03-22T14:05:00Z">
        <w:r w:rsidR="005F6BF6" w:rsidRPr="00361A1D">
          <w:rPr>
            <w:rFonts w:ascii="Palatino Linotype" w:hAnsi="Palatino Linotype"/>
          </w:rPr>
          <w:t xml:space="preserve">times </w:t>
        </w:r>
        <w:r w:rsidR="005F6BF6">
          <w:rPr>
            <w:rFonts w:ascii="Palatino Linotype" w:hAnsi="Palatino Linotype"/>
          </w:rPr>
          <w:t xml:space="preserve">of </w:t>
        </w:r>
      </w:ins>
      <w:r w:rsidRPr="00361A1D">
        <w:rPr>
          <w:rFonts w:ascii="Palatino Linotype" w:hAnsi="Palatino Linotype"/>
        </w:rPr>
        <w:t xml:space="preserve">crisis </w:t>
      </w:r>
      <w:del w:id="3579" w:author="Barry" w:date="2020-03-22T14:05:00Z">
        <w:r w:rsidRPr="00361A1D" w:rsidDel="005F6BF6">
          <w:rPr>
            <w:rFonts w:ascii="Palatino Linotype" w:hAnsi="Palatino Linotype"/>
          </w:rPr>
          <w:delText xml:space="preserve">times </w:delText>
        </w:r>
      </w:del>
      <w:r w:rsidRPr="00361A1D">
        <w:rPr>
          <w:rFonts w:ascii="Palatino Linotype" w:hAnsi="Palatino Linotype"/>
        </w:rPr>
        <w:t xml:space="preserve">and a great tool </w:t>
      </w:r>
      <w:del w:id="3580" w:author="Barry" w:date="2020-03-22T14:05:00Z">
        <w:r w:rsidRPr="00361A1D" w:rsidDel="005F6BF6">
          <w:rPr>
            <w:rFonts w:ascii="Palatino Linotype" w:hAnsi="Palatino Linotype"/>
          </w:rPr>
          <w:delText xml:space="preserve">when </w:delText>
        </w:r>
      </w:del>
      <w:ins w:id="3581" w:author="Barry" w:date="2020-03-22T14:05:00Z">
        <w:r w:rsidR="005F6BF6">
          <w:rPr>
            <w:rFonts w:ascii="Palatino Linotype" w:hAnsi="Palatino Linotype"/>
          </w:rPr>
          <w:t>for</w:t>
        </w:r>
        <w:r w:rsidR="005F6BF6" w:rsidRPr="00361A1D">
          <w:rPr>
            <w:rFonts w:ascii="Palatino Linotype" w:hAnsi="Palatino Linotype"/>
          </w:rPr>
          <w:t xml:space="preserve"> </w:t>
        </w:r>
      </w:ins>
      <w:r w:rsidRPr="00361A1D">
        <w:rPr>
          <w:rFonts w:ascii="Palatino Linotype" w:hAnsi="Palatino Linotype"/>
        </w:rPr>
        <w:t>dealing with stressful situations.</w:t>
      </w:r>
    </w:p>
    <w:p w14:paraId="3B0C6773" w14:textId="05D01E68" w:rsidR="00361A1D" w:rsidRPr="00361A1D" w:rsidRDefault="00361A1D" w:rsidP="005F6BF6">
      <w:pPr>
        <w:spacing w:before="240" w:after="120"/>
        <w:rPr>
          <w:rFonts w:ascii="Palatino Linotype" w:hAnsi="Palatino Linotype"/>
        </w:rPr>
      </w:pPr>
      <w:r w:rsidRPr="00361A1D">
        <w:rPr>
          <w:rFonts w:ascii="Palatino Linotype" w:hAnsi="Palatino Linotype"/>
        </w:rPr>
        <w:t xml:space="preserve">It </w:t>
      </w:r>
      <w:ins w:id="3582" w:author="Barry" w:date="2020-03-22T14:06:00Z">
        <w:r w:rsidR="005F6BF6">
          <w:rPr>
            <w:rFonts w:ascii="Palatino Linotype" w:hAnsi="Palatino Linotype"/>
          </w:rPr>
          <w:t xml:space="preserve">has </w:t>
        </w:r>
        <w:proofErr w:type="gramStart"/>
        <w:r w:rsidR="005F6BF6">
          <w:rPr>
            <w:rFonts w:ascii="Palatino Linotype" w:hAnsi="Palatino Linotype"/>
          </w:rPr>
          <w:t>a</w:t>
        </w:r>
      </w:ins>
      <w:proofErr w:type="gramEnd"/>
      <w:del w:id="3583" w:author="Barry" w:date="2020-03-22T14:06:00Z">
        <w:r w:rsidRPr="00361A1D" w:rsidDel="005F6BF6">
          <w:rPr>
            <w:rFonts w:ascii="Palatino Linotype" w:hAnsi="Palatino Linotype"/>
          </w:rPr>
          <w:delText>a</w:delText>
        </w:r>
      </w:del>
      <w:r w:rsidRPr="00361A1D">
        <w:rPr>
          <w:rFonts w:ascii="Palatino Linotype" w:hAnsi="Palatino Linotype"/>
        </w:rPr>
        <w:t xml:space="preserve">lso opened for me </w:t>
      </w:r>
      <w:del w:id="3584" w:author="Barry" w:date="2020-03-22T14:06:00Z">
        <w:r w:rsidRPr="00361A1D" w:rsidDel="005F6BF6">
          <w:rPr>
            <w:rFonts w:ascii="Palatino Linotype" w:hAnsi="Palatino Linotype"/>
          </w:rPr>
          <w:delText xml:space="preserve">the </w:delText>
        </w:r>
      </w:del>
      <w:ins w:id="3585" w:author="Barry" w:date="2020-03-22T14:06:00Z">
        <w:r w:rsidR="005F6BF6">
          <w:rPr>
            <w:rFonts w:ascii="Palatino Linotype" w:hAnsi="Palatino Linotype"/>
          </w:rPr>
          <w:t>a</w:t>
        </w:r>
        <w:r w:rsidR="005F6BF6" w:rsidRPr="00361A1D">
          <w:rPr>
            <w:rFonts w:ascii="Palatino Linotype" w:hAnsi="Palatino Linotype"/>
          </w:rPr>
          <w:t xml:space="preserve"> </w:t>
        </w:r>
      </w:ins>
      <w:r w:rsidRPr="00361A1D">
        <w:rPr>
          <w:rFonts w:ascii="Palatino Linotype" w:hAnsi="Palatino Linotype"/>
        </w:rPr>
        <w:t xml:space="preserve">window </w:t>
      </w:r>
      <w:ins w:id="3586" w:author="Barry" w:date="2020-03-22T14:06:00Z">
        <w:r w:rsidR="005F6BF6">
          <w:rPr>
            <w:rFonts w:ascii="Palatino Linotype" w:hAnsi="Palatino Linotype"/>
          </w:rPr>
          <w:t>in</w:t>
        </w:r>
      </w:ins>
      <w:r w:rsidRPr="00361A1D">
        <w:rPr>
          <w:rFonts w:ascii="Palatino Linotype" w:hAnsi="Palatino Linotype"/>
        </w:rPr>
        <w:t xml:space="preserve">to the spiritual world. </w:t>
      </w:r>
    </w:p>
    <w:p w14:paraId="65E96E8F" w14:textId="5F06CB64" w:rsidR="00361A1D" w:rsidRPr="00361A1D" w:rsidRDefault="00361A1D" w:rsidP="00C31814">
      <w:pPr>
        <w:spacing w:before="240" w:after="120"/>
        <w:rPr>
          <w:rFonts w:ascii="Palatino Linotype" w:hAnsi="Palatino Linotype"/>
        </w:rPr>
      </w:pPr>
      <w:del w:id="3587" w:author="Barry" w:date="2020-03-22T14:07:00Z">
        <w:r w:rsidRPr="00361A1D" w:rsidDel="002C716B">
          <w:rPr>
            <w:rFonts w:ascii="Palatino Linotype" w:hAnsi="Palatino Linotype"/>
          </w:rPr>
          <w:delText>Until then</w:delText>
        </w:r>
      </w:del>
      <w:ins w:id="3588" w:author="Barry" w:date="2020-03-22T14:07:00Z">
        <w:r w:rsidR="002C716B">
          <w:rPr>
            <w:rFonts w:ascii="Palatino Linotype" w:hAnsi="Palatino Linotype"/>
          </w:rPr>
          <w:t>Before I started meditating using TM</w:t>
        </w:r>
      </w:ins>
      <w:r w:rsidRPr="00361A1D">
        <w:rPr>
          <w:rFonts w:ascii="Palatino Linotype" w:hAnsi="Palatino Linotype"/>
        </w:rPr>
        <w:t xml:space="preserve">, </w:t>
      </w:r>
      <w:del w:id="3589" w:author="Barry" w:date="2020-03-22T14:07:00Z">
        <w:r w:rsidRPr="00361A1D" w:rsidDel="002C716B">
          <w:rPr>
            <w:rFonts w:ascii="Palatino Linotype" w:hAnsi="Palatino Linotype"/>
          </w:rPr>
          <w:delText>as</w:delText>
        </w:r>
      </w:del>
      <w:ins w:id="3590" w:author="Barry" w:date="2020-03-22T14:07:00Z">
        <w:r w:rsidR="002C716B">
          <w:rPr>
            <w:rFonts w:ascii="Palatino Linotype" w:hAnsi="Palatino Linotype"/>
          </w:rPr>
          <w:t>being</w:t>
        </w:r>
      </w:ins>
      <w:r w:rsidRPr="00361A1D">
        <w:rPr>
          <w:rFonts w:ascii="Palatino Linotype" w:hAnsi="Palatino Linotype"/>
        </w:rPr>
        <w:t xml:space="preserve"> a mathematician, I never gave </w:t>
      </w:r>
      <w:del w:id="3591" w:author="Barry" w:date="2020-03-29T12:46:00Z">
        <w:r w:rsidRPr="00361A1D" w:rsidDel="00F71182">
          <w:rPr>
            <w:rFonts w:ascii="Palatino Linotype" w:hAnsi="Palatino Linotype"/>
          </w:rPr>
          <w:delText xml:space="preserve">any </w:delText>
        </w:r>
      </w:del>
      <w:ins w:id="3592" w:author="Barry" w:date="2020-03-29T12:46:00Z">
        <w:r w:rsidR="00F71182">
          <w:rPr>
            <w:rFonts w:ascii="Palatino Linotype" w:hAnsi="Palatino Linotype"/>
          </w:rPr>
          <w:t>much</w:t>
        </w:r>
        <w:r w:rsidR="00F71182" w:rsidRPr="00361A1D">
          <w:rPr>
            <w:rFonts w:ascii="Palatino Linotype" w:hAnsi="Palatino Linotype"/>
          </w:rPr>
          <w:t xml:space="preserve"> </w:t>
        </w:r>
      </w:ins>
      <w:del w:id="3593" w:author="Barry" w:date="2020-03-22T14:08:00Z">
        <w:r w:rsidRPr="00361A1D" w:rsidDel="002C716B">
          <w:rPr>
            <w:rFonts w:ascii="Palatino Linotype" w:hAnsi="Palatino Linotype"/>
          </w:rPr>
          <w:delText xml:space="preserve">attention </w:delText>
        </w:r>
      </w:del>
      <w:ins w:id="3594" w:author="Barry" w:date="2020-03-22T14:08:00Z">
        <w:r w:rsidR="002C716B">
          <w:rPr>
            <w:rFonts w:ascii="Palatino Linotype" w:hAnsi="Palatino Linotype"/>
          </w:rPr>
          <w:t xml:space="preserve">thought </w:t>
        </w:r>
      </w:ins>
      <w:r w:rsidRPr="00361A1D">
        <w:rPr>
          <w:rFonts w:ascii="Palatino Linotype" w:hAnsi="Palatino Linotype"/>
        </w:rPr>
        <w:t xml:space="preserve">to such terms as awareness, consciousness </w:t>
      </w:r>
      <w:del w:id="3595" w:author="Barry" w:date="2020-03-22T14:08:00Z">
        <w:r w:rsidRPr="00361A1D" w:rsidDel="002C716B">
          <w:rPr>
            <w:rFonts w:ascii="Palatino Linotype" w:hAnsi="Palatino Linotype"/>
          </w:rPr>
          <w:delText xml:space="preserve">and </w:delText>
        </w:r>
      </w:del>
      <w:ins w:id="3596" w:author="Barry" w:date="2020-03-22T14:08:00Z">
        <w:r w:rsidR="002C716B">
          <w:rPr>
            <w:rFonts w:ascii="Palatino Linotype" w:hAnsi="Palatino Linotype"/>
          </w:rPr>
          <w:t>or</w:t>
        </w:r>
      </w:ins>
      <w:del w:id="3597" w:author="Barry" w:date="2020-03-22T14:08:00Z">
        <w:r w:rsidRPr="00361A1D" w:rsidDel="002C716B">
          <w:rPr>
            <w:rFonts w:ascii="Palatino Linotype" w:hAnsi="Palatino Linotype"/>
          </w:rPr>
          <w:delText>a</w:delText>
        </w:r>
      </w:del>
      <w:ins w:id="3598" w:author="Barry" w:date="2020-03-22T14:08:00Z">
        <w:r w:rsidR="002C716B">
          <w:rPr>
            <w:rFonts w:ascii="Palatino Linotype" w:hAnsi="Palatino Linotype"/>
          </w:rPr>
          <w:t xml:space="preserve"> of being in a</w:t>
        </w:r>
      </w:ins>
      <w:r w:rsidRPr="00361A1D">
        <w:rPr>
          <w:rFonts w:ascii="Palatino Linotype" w:hAnsi="Palatino Linotype"/>
        </w:rPr>
        <w:t xml:space="preserve"> "place" beyond </w:t>
      </w:r>
      <w:ins w:id="3599" w:author="Barry" w:date="2020-03-22T14:09:00Z">
        <w:r w:rsidR="002C716B">
          <w:rPr>
            <w:rFonts w:ascii="Palatino Linotype" w:hAnsi="Palatino Linotype"/>
          </w:rPr>
          <w:t xml:space="preserve">one’s </w:t>
        </w:r>
      </w:ins>
      <w:r w:rsidRPr="00361A1D">
        <w:rPr>
          <w:rFonts w:ascii="Palatino Linotype" w:hAnsi="Palatino Linotype"/>
        </w:rPr>
        <w:t>thoughts.</w:t>
      </w:r>
    </w:p>
    <w:p w14:paraId="47433E3D" w14:textId="6DB758E5" w:rsidR="00361A1D" w:rsidRPr="00361A1D" w:rsidRDefault="00361A1D">
      <w:pPr>
        <w:spacing w:before="240" w:after="120"/>
        <w:rPr>
          <w:rFonts w:ascii="Palatino Linotype" w:hAnsi="Palatino Linotype"/>
        </w:rPr>
      </w:pPr>
      <w:r w:rsidRPr="00361A1D">
        <w:rPr>
          <w:rFonts w:ascii="Palatino Linotype" w:hAnsi="Palatino Linotype"/>
        </w:rPr>
        <w:t xml:space="preserve">Since then I </w:t>
      </w:r>
      <w:ins w:id="3600" w:author="Barry" w:date="2020-03-22T14:09:00Z">
        <w:r w:rsidR="00680CBA">
          <w:rPr>
            <w:rFonts w:ascii="Palatino Linotype" w:hAnsi="Palatino Linotype"/>
          </w:rPr>
          <w:t xml:space="preserve">have also </w:t>
        </w:r>
      </w:ins>
      <w:r w:rsidRPr="00361A1D">
        <w:rPr>
          <w:rFonts w:ascii="Palatino Linotype" w:hAnsi="Palatino Linotype"/>
        </w:rPr>
        <w:t xml:space="preserve">tried </w:t>
      </w:r>
      <w:del w:id="3601" w:author="Barry" w:date="2020-03-22T14:09:00Z">
        <w:r w:rsidRPr="00361A1D" w:rsidDel="00680CBA">
          <w:rPr>
            <w:rFonts w:ascii="Palatino Linotype" w:hAnsi="Palatino Linotype"/>
          </w:rPr>
          <w:delText xml:space="preserve">also </w:delText>
        </w:r>
      </w:del>
      <w:proofErr w:type="spellStart"/>
      <w:r w:rsidRPr="00361A1D">
        <w:rPr>
          <w:rFonts w:ascii="Palatino Linotype" w:hAnsi="Palatino Linotype"/>
        </w:rPr>
        <w:t>Vipassana</w:t>
      </w:r>
      <w:proofErr w:type="spellEnd"/>
      <w:r w:rsidRPr="00361A1D">
        <w:rPr>
          <w:rFonts w:ascii="Palatino Linotype" w:hAnsi="Palatino Linotype"/>
        </w:rPr>
        <w:t xml:space="preserve"> </w:t>
      </w:r>
      <w:r w:rsidR="005429EB">
        <w:rPr>
          <w:rFonts w:ascii="Palatino Linotype" w:hAnsi="Palatino Linotype"/>
        </w:rPr>
        <w:t xml:space="preserve">and </w:t>
      </w:r>
      <w:r w:rsidRPr="00361A1D">
        <w:rPr>
          <w:rFonts w:ascii="Palatino Linotype" w:hAnsi="Palatino Linotype"/>
        </w:rPr>
        <w:t xml:space="preserve">other techniques, but </w:t>
      </w:r>
      <w:ins w:id="3602" w:author="Barry" w:date="2020-03-29T12:46:00Z">
        <w:r w:rsidR="00F71182">
          <w:rPr>
            <w:rFonts w:ascii="Palatino Linotype" w:hAnsi="Palatino Linotype"/>
          </w:rPr>
          <w:t xml:space="preserve">I </w:t>
        </w:r>
      </w:ins>
      <w:del w:id="3603" w:author="Barry" w:date="2020-03-29T12:46:00Z">
        <w:r w:rsidRPr="00361A1D" w:rsidDel="00F71182">
          <w:rPr>
            <w:rFonts w:ascii="Palatino Linotype" w:hAnsi="Palatino Linotype"/>
          </w:rPr>
          <w:delText xml:space="preserve">found </w:delText>
        </w:r>
      </w:del>
      <w:ins w:id="3604" w:author="Barry" w:date="2020-03-29T12:46:00Z">
        <w:r w:rsidR="00F71182" w:rsidRPr="00361A1D">
          <w:rPr>
            <w:rFonts w:ascii="Palatino Linotype" w:hAnsi="Palatino Linotype"/>
          </w:rPr>
          <w:t>f</w:t>
        </w:r>
        <w:r w:rsidR="00F71182">
          <w:rPr>
            <w:rFonts w:ascii="Palatino Linotype" w:hAnsi="Palatino Linotype"/>
          </w:rPr>
          <w:t>i</w:t>
        </w:r>
        <w:r w:rsidR="00F71182" w:rsidRPr="00361A1D">
          <w:rPr>
            <w:rFonts w:ascii="Palatino Linotype" w:hAnsi="Palatino Linotype"/>
          </w:rPr>
          <w:t xml:space="preserve">nd </w:t>
        </w:r>
      </w:ins>
      <w:r w:rsidRPr="00361A1D">
        <w:rPr>
          <w:rFonts w:ascii="Palatino Linotype" w:hAnsi="Palatino Linotype"/>
        </w:rPr>
        <w:t xml:space="preserve">that for me </w:t>
      </w:r>
      <w:del w:id="3605" w:author="Barry" w:date="2020-03-22T15:00:00Z">
        <w:r w:rsidRPr="00361A1D" w:rsidDel="00C95593">
          <w:rPr>
            <w:rFonts w:ascii="Palatino Linotype" w:hAnsi="Palatino Linotype"/>
          </w:rPr>
          <w:delText xml:space="preserve">the </w:delText>
        </w:r>
      </w:del>
      <w:r w:rsidRPr="00361A1D">
        <w:rPr>
          <w:rFonts w:ascii="Palatino Linotype" w:hAnsi="Palatino Linotype"/>
        </w:rPr>
        <w:t>TM is the simplest, the easiest and most effective. Simple things work the best.</w:t>
      </w:r>
    </w:p>
    <w:p w14:paraId="79B77F47" w14:textId="52CB0DFC" w:rsidR="00361A1D" w:rsidRPr="00361A1D" w:rsidRDefault="00361A1D" w:rsidP="00361A1D">
      <w:pPr>
        <w:spacing w:before="240" w:after="120"/>
        <w:rPr>
          <w:rFonts w:ascii="Palatino Linotype" w:hAnsi="Palatino Linotype"/>
        </w:rPr>
      </w:pPr>
      <w:r w:rsidRPr="00361A1D">
        <w:rPr>
          <w:rFonts w:ascii="Palatino Linotype" w:hAnsi="Palatino Linotype"/>
        </w:rPr>
        <w:t>I warmly recommend everybody to try this or another techniqu</w:t>
      </w:r>
      <w:r w:rsidR="008A106E">
        <w:rPr>
          <w:rFonts w:ascii="Palatino Linotype" w:hAnsi="Palatino Linotype"/>
        </w:rPr>
        <w:t>e</w:t>
      </w:r>
      <w:r w:rsidRPr="00361A1D">
        <w:rPr>
          <w:rFonts w:ascii="Palatino Linotype" w:hAnsi="Palatino Linotype"/>
        </w:rPr>
        <w:t>.</w:t>
      </w:r>
    </w:p>
    <w:p w14:paraId="0F9AADD3" w14:textId="105F8B6D" w:rsidR="00361A1D" w:rsidRPr="00361A1D" w:rsidRDefault="00361A1D" w:rsidP="00C95593">
      <w:pPr>
        <w:spacing w:before="240" w:after="120"/>
        <w:rPr>
          <w:rFonts w:ascii="Palatino Linotype" w:hAnsi="Palatino Linotype"/>
        </w:rPr>
      </w:pPr>
      <w:r w:rsidRPr="00361A1D">
        <w:rPr>
          <w:rFonts w:ascii="Palatino Linotype" w:hAnsi="Palatino Linotype"/>
        </w:rPr>
        <w:t>With</w:t>
      </w:r>
      <w:r w:rsidR="005429EB">
        <w:rPr>
          <w:rFonts w:ascii="Palatino Linotype" w:hAnsi="Palatino Linotype"/>
        </w:rPr>
        <w:t>out</w:t>
      </w:r>
      <w:r w:rsidRPr="00361A1D">
        <w:rPr>
          <w:rFonts w:ascii="Palatino Linotype" w:hAnsi="Palatino Linotype"/>
        </w:rPr>
        <w:t xml:space="preserve"> some spirituality in our life, we are not living </w:t>
      </w:r>
      <w:del w:id="3606" w:author="Barry" w:date="2020-03-22T15:00:00Z">
        <w:r w:rsidRPr="00361A1D" w:rsidDel="00C95593">
          <w:rPr>
            <w:rFonts w:ascii="Palatino Linotype" w:hAnsi="Palatino Linotype"/>
          </w:rPr>
          <w:delText xml:space="preserve">the </w:delText>
        </w:r>
      </w:del>
      <w:r w:rsidRPr="00361A1D">
        <w:rPr>
          <w:rFonts w:ascii="Palatino Linotype" w:hAnsi="Palatino Linotype"/>
        </w:rPr>
        <w:t>life to it</w:t>
      </w:r>
      <w:ins w:id="3607" w:author="Barry" w:date="2020-03-22T15:01:00Z">
        <w:r w:rsidR="00C95593">
          <w:rPr>
            <w:rFonts w:ascii="Palatino Linotype" w:hAnsi="Palatino Linotype"/>
          </w:rPr>
          <w:t>s</w:t>
        </w:r>
      </w:ins>
      <w:r w:rsidRPr="00361A1D">
        <w:rPr>
          <w:rFonts w:ascii="Palatino Linotype" w:hAnsi="Palatino Linotype"/>
        </w:rPr>
        <w:t xml:space="preserve"> fullness and </w:t>
      </w:r>
      <w:ins w:id="3608" w:author="Barry" w:date="2020-03-29T12:47:00Z">
        <w:r w:rsidR="00F71182">
          <w:rPr>
            <w:rFonts w:ascii="Palatino Linotype" w:hAnsi="Palatino Linotype"/>
          </w:rPr>
          <w:t xml:space="preserve">are </w:t>
        </w:r>
      </w:ins>
      <w:r w:rsidRPr="00361A1D">
        <w:rPr>
          <w:rFonts w:ascii="Palatino Linotype" w:hAnsi="Palatino Linotype"/>
        </w:rPr>
        <w:t>missing an important aspect of life.</w:t>
      </w:r>
    </w:p>
    <w:p w14:paraId="3C0B21D6" w14:textId="77777777" w:rsidR="00361A1D" w:rsidRPr="00361A1D" w:rsidRDefault="00361A1D" w:rsidP="00361A1D">
      <w:pPr>
        <w:spacing w:before="240" w:after="120"/>
        <w:rPr>
          <w:rFonts w:ascii="Palatino Linotype" w:hAnsi="Palatino Linotype"/>
        </w:rPr>
      </w:pPr>
    </w:p>
    <w:p w14:paraId="121DF2B3" w14:textId="4AE096F1" w:rsidR="00361A1D" w:rsidRPr="00361A1D" w:rsidRDefault="00361A1D" w:rsidP="00C95593">
      <w:pPr>
        <w:spacing w:before="240" w:after="120"/>
        <w:rPr>
          <w:rFonts w:ascii="Palatino Linotype" w:hAnsi="Palatino Linotype"/>
        </w:rPr>
      </w:pPr>
      <w:r w:rsidRPr="00361A1D">
        <w:rPr>
          <w:rFonts w:ascii="Palatino Linotype" w:hAnsi="Palatino Linotype"/>
        </w:rPr>
        <w:t xml:space="preserve">How </w:t>
      </w:r>
      <w:del w:id="3609" w:author="Barry" w:date="2020-03-22T15:01:00Z">
        <w:r w:rsidRPr="00361A1D" w:rsidDel="00C95593">
          <w:rPr>
            <w:rFonts w:ascii="Palatino Linotype" w:hAnsi="Palatino Linotype"/>
          </w:rPr>
          <w:delText>it works</w:delText>
        </w:r>
      </w:del>
      <w:ins w:id="3610" w:author="Barry" w:date="2020-03-22T15:01:00Z">
        <w:r w:rsidR="00C95593">
          <w:rPr>
            <w:rFonts w:ascii="Palatino Linotype" w:hAnsi="Palatino Linotype"/>
          </w:rPr>
          <w:t>does it work</w:t>
        </w:r>
      </w:ins>
      <w:r w:rsidRPr="00361A1D">
        <w:rPr>
          <w:rFonts w:ascii="Palatino Linotype" w:hAnsi="Palatino Linotype"/>
        </w:rPr>
        <w:t>?!</w:t>
      </w:r>
    </w:p>
    <w:p w14:paraId="21F47C58" w14:textId="44107B21" w:rsidR="00361A1D" w:rsidRPr="00361A1D" w:rsidRDefault="00361A1D" w:rsidP="00C95593">
      <w:pPr>
        <w:spacing w:before="240" w:after="120"/>
        <w:rPr>
          <w:rFonts w:ascii="Palatino Linotype" w:hAnsi="Palatino Linotype"/>
        </w:rPr>
      </w:pPr>
      <w:r w:rsidRPr="00361A1D">
        <w:rPr>
          <w:rFonts w:ascii="Palatino Linotype" w:hAnsi="Palatino Linotype"/>
        </w:rPr>
        <w:t xml:space="preserve">Actually, </w:t>
      </w:r>
      <w:del w:id="3611" w:author="Barry" w:date="2020-03-22T15:01:00Z">
        <w:r w:rsidRPr="00361A1D" w:rsidDel="00C95593">
          <w:rPr>
            <w:rFonts w:ascii="Palatino Linotype" w:hAnsi="Palatino Linotype"/>
          </w:rPr>
          <w:delText>quite simply</w:delText>
        </w:r>
      </w:del>
      <w:ins w:id="3612" w:author="Barry" w:date="2020-03-22T15:04:00Z">
        <w:r w:rsidR="00C95593">
          <w:rPr>
            <w:rFonts w:ascii="Palatino Linotype" w:hAnsi="Palatino Linotype"/>
          </w:rPr>
          <w:t>it’s</w:t>
        </w:r>
      </w:ins>
      <w:ins w:id="3613" w:author="Barry" w:date="2020-03-22T15:01:00Z">
        <w:r w:rsidR="00C95593">
          <w:rPr>
            <w:rFonts w:ascii="Palatino Linotype" w:hAnsi="Palatino Linotype"/>
          </w:rPr>
          <w:t xml:space="preserve"> quite simple</w:t>
        </w:r>
      </w:ins>
      <w:r w:rsidRPr="00361A1D">
        <w:rPr>
          <w:rFonts w:ascii="Palatino Linotype" w:hAnsi="Palatino Linotype"/>
        </w:rPr>
        <w:t>.</w:t>
      </w:r>
    </w:p>
    <w:p w14:paraId="3B53021A" w14:textId="091D0129" w:rsidR="00361A1D" w:rsidRPr="00361A1D" w:rsidRDefault="00361A1D" w:rsidP="00C95593">
      <w:pPr>
        <w:spacing w:before="240" w:after="120"/>
        <w:rPr>
          <w:rFonts w:ascii="Palatino Linotype" w:hAnsi="Palatino Linotype"/>
        </w:rPr>
      </w:pPr>
      <w:del w:id="3614" w:author="Barry" w:date="2020-03-22T15:01:00Z">
        <w:r w:rsidRPr="00361A1D" w:rsidDel="00C95593">
          <w:rPr>
            <w:rFonts w:ascii="Palatino Linotype" w:hAnsi="Palatino Linotype"/>
          </w:rPr>
          <w:lastRenderedPageBreak/>
          <w:delText>The first thing</w:delText>
        </w:r>
      </w:del>
      <w:ins w:id="3615" w:author="Barry" w:date="2020-03-22T15:02:00Z">
        <w:r w:rsidR="00C95593">
          <w:rPr>
            <w:rFonts w:ascii="Palatino Linotype" w:hAnsi="Palatino Linotype"/>
          </w:rPr>
          <w:t xml:space="preserve">First of </w:t>
        </w:r>
      </w:ins>
      <w:del w:id="3616" w:author="Barry" w:date="2020-03-22T15:03:00Z">
        <w:r w:rsidRPr="00361A1D" w:rsidDel="00C95593">
          <w:rPr>
            <w:rFonts w:ascii="Palatino Linotype" w:hAnsi="Palatino Linotype"/>
          </w:rPr>
          <w:delText>,</w:delText>
        </w:r>
      </w:del>
      <w:ins w:id="3617" w:author="Barry" w:date="2020-03-22T15:03:00Z">
        <w:r w:rsidR="00C95593">
          <w:rPr>
            <w:rFonts w:ascii="Palatino Linotype" w:hAnsi="Palatino Linotype"/>
          </w:rPr>
          <w:t>all,</w:t>
        </w:r>
      </w:ins>
      <w:r w:rsidRPr="00361A1D">
        <w:rPr>
          <w:rFonts w:ascii="Palatino Linotype" w:hAnsi="Palatino Linotype"/>
        </w:rPr>
        <w:t xml:space="preserve"> we </w:t>
      </w:r>
      <w:del w:id="3618" w:author="Barry" w:date="2020-03-22T15:02:00Z">
        <w:r w:rsidRPr="00361A1D" w:rsidDel="00C95593">
          <w:rPr>
            <w:rFonts w:ascii="Palatino Linotype" w:hAnsi="Palatino Linotype"/>
          </w:rPr>
          <w:delText>have</w:delText>
        </w:r>
      </w:del>
      <w:ins w:id="3619" w:author="Barry" w:date="2020-03-22T15:02:00Z">
        <w:r w:rsidR="00C95593">
          <w:rPr>
            <w:rFonts w:ascii="Palatino Linotype" w:hAnsi="Palatino Linotype"/>
          </w:rPr>
          <w:t>need</w:t>
        </w:r>
      </w:ins>
      <w:r w:rsidRPr="00361A1D">
        <w:rPr>
          <w:rFonts w:ascii="Palatino Linotype" w:hAnsi="Palatino Linotype"/>
        </w:rPr>
        <w:t xml:space="preserve"> to </w:t>
      </w:r>
      <w:del w:id="3620" w:author="Barry" w:date="2020-03-22T15:02:00Z">
        <w:r w:rsidRPr="00361A1D" w:rsidDel="00C95593">
          <w:rPr>
            <w:rFonts w:ascii="Palatino Linotype" w:hAnsi="Palatino Linotype"/>
          </w:rPr>
          <w:delText xml:space="preserve">allocate </w:delText>
        </w:r>
      </w:del>
      <w:ins w:id="3621" w:author="Barry" w:date="2020-03-22T15:02:00Z">
        <w:r w:rsidR="00C95593">
          <w:rPr>
            <w:rFonts w:ascii="Palatino Linotype" w:hAnsi="Palatino Linotype"/>
          </w:rPr>
          <w:t>set</w:t>
        </w:r>
        <w:r w:rsidR="00C95593" w:rsidRPr="00361A1D">
          <w:rPr>
            <w:rFonts w:ascii="Palatino Linotype" w:hAnsi="Palatino Linotype"/>
          </w:rPr>
          <w:t xml:space="preserve"> </w:t>
        </w:r>
      </w:ins>
      <w:ins w:id="3622" w:author="Barry" w:date="2020-03-22T15:03:00Z">
        <w:r w:rsidR="00C95593">
          <w:rPr>
            <w:rFonts w:ascii="Palatino Linotype" w:hAnsi="Palatino Linotype"/>
          </w:rPr>
          <w:t xml:space="preserve">aside </w:t>
        </w:r>
      </w:ins>
      <w:del w:id="3623" w:author="Barry" w:date="2020-03-22T15:02:00Z">
        <w:r w:rsidRPr="00361A1D" w:rsidDel="00C95593">
          <w:rPr>
            <w:rFonts w:ascii="Palatino Linotype" w:hAnsi="Palatino Linotype"/>
          </w:rPr>
          <w:delText>some dedicated</w:delText>
        </w:r>
      </w:del>
      <w:ins w:id="3624" w:author="Barry" w:date="2020-03-22T15:03:00Z">
        <w:r w:rsidR="00C95593">
          <w:rPr>
            <w:rFonts w:ascii="Palatino Linotype" w:hAnsi="Palatino Linotype"/>
          </w:rPr>
          <w:t xml:space="preserve">some </w:t>
        </w:r>
      </w:ins>
      <w:del w:id="3625" w:author="Barry" w:date="2020-03-22T15:03:00Z">
        <w:r w:rsidRPr="00361A1D" w:rsidDel="00C95593">
          <w:rPr>
            <w:rFonts w:ascii="Palatino Linotype" w:hAnsi="Palatino Linotype"/>
          </w:rPr>
          <w:delText xml:space="preserve"> </w:delText>
        </w:r>
      </w:del>
      <w:r w:rsidRPr="00361A1D">
        <w:rPr>
          <w:rFonts w:ascii="Palatino Linotype" w:hAnsi="Palatino Linotype"/>
        </w:rPr>
        <w:t xml:space="preserve">time. </w:t>
      </w:r>
      <w:del w:id="3626" w:author="Barry" w:date="2020-03-22T15:03:00Z">
        <w:r w:rsidRPr="00361A1D" w:rsidDel="00C95593">
          <w:rPr>
            <w:rFonts w:ascii="Palatino Linotype" w:hAnsi="Palatino Linotype"/>
          </w:rPr>
          <w:delText xml:space="preserve">As </w:delText>
        </w:r>
      </w:del>
      <w:ins w:id="3627" w:author="Barry" w:date="2020-03-22T15:03:00Z">
        <w:r w:rsidR="00C95593" w:rsidRPr="00361A1D">
          <w:rPr>
            <w:rFonts w:ascii="Palatino Linotype" w:hAnsi="Palatino Linotype"/>
          </w:rPr>
          <w:t>A</w:t>
        </w:r>
        <w:r w:rsidR="00C95593">
          <w:rPr>
            <w:rFonts w:ascii="Palatino Linotype" w:hAnsi="Palatino Linotype"/>
          </w:rPr>
          <w:t>t least</w:t>
        </w:r>
      </w:ins>
      <w:del w:id="3628" w:author="Barry" w:date="2020-03-22T15:03:00Z">
        <w:r w:rsidRPr="00361A1D" w:rsidDel="00C95593">
          <w:rPr>
            <w:rFonts w:ascii="Palatino Linotype" w:hAnsi="Palatino Linotype"/>
          </w:rPr>
          <w:delText>a minimum</w:delText>
        </w:r>
      </w:del>
      <w:r w:rsidRPr="00361A1D">
        <w:rPr>
          <w:rFonts w:ascii="Palatino Linotype" w:hAnsi="Palatino Linotype"/>
        </w:rPr>
        <w:t xml:space="preserve"> 20 minutes</w:t>
      </w:r>
      <w:del w:id="3629" w:author="Barry" w:date="2020-03-22T15:03:00Z">
        <w:r w:rsidRPr="00361A1D" w:rsidDel="00C95593">
          <w:rPr>
            <w:rFonts w:ascii="Palatino Linotype" w:hAnsi="Palatino Linotype"/>
          </w:rPr>
          <w:delText xml:space="preserve"> for a session</w:delText>
        </w:r>
      </w:del>
      <w:r w:rsidRPr="00361A1D">
        <w:rPr>
          <w:rFonts w:ascii="Palatino Linotype" w:hAnsi="Palatino Linotype"/>
        </w:rPr>
        <w:t xml:space="preserve">. 25 </w:t>
      </w:r>
      <w:del w:id="3630" w:author="Barry" w:date="2020-03-22T15:04:00Z">
        <w:r w:rsidRPr="00361A1D" w:rsidDel="00C95593">
          <w:rPr>
            <w:rFonts w:ascii="Palatino Linotype" w:hAnsi="Palatino Linotype"/>
          </w:rPr>
          <w:delText>would be</w:delText>
        </w:r>
      </w:del>
      <w:ins w:id="3631" w:author="Barry" w:date="2020-03-22T15:04:00Z">
        <w:r w:rsidR="00C95593">
          <w:rPr>
            <w:rFonts w:ascii="Palatino Linotype" w:hAnsi="Palatino Linotype"/>
          </w:rPr>
          <w:t>is</w:t>
        </w:r>
      </w:ins>
      <w:r w:rsidRPr="00361A1D">
        <w:rPr>
          <w:rFonts w:ascii="Palatino Linotype" w:hAnsi="Palatino Linotype"/>
        </w:rPr>
        <w:t xml:space="preserve"> better. For me it </w:t>
      </w:r>
      <w:del w:id="3632" w:author="Barry" w:date="2020-03-22T15:04:00Z">
        <w:r w:rsidRPr="00361A1D" w:rsidDel="00C95593">
          <w:rPr>
            <w:rFonts w:ascii="Palatino Linotype" w:hAnsi="Palatino Linotype"/>
          </w:rPr>
          <w:delText xml:space="preserve">is </w:delText>
        </w:r>
      </w:del>
      <w:r w:rsidRPr="00361A1D">
        <w:rPr>
          <w:rFonts w:ascii="Palatino Linotype" w:hAnsi="Palatino Linotype"/>
        </w:rPr>
        <w:t>sometime</w:t>
      </w:r>
      <w:ins w:id="3633" w:author="Barry" w:date="2020-03-22T15:04:00Z">
        <w:r w:rsidR="00C95593">
          <w:rPr>
            <w:rFonts w:ascii="Palatino Linotype" w:hAnsi="Palatino Linotype"/>
          </w:rPr>
          <w:t>s</w:t>
        </w:r>
      </w:ins>
      <w:r w:rsidRPr="00361A1D">
        <w:rPr>
          <w:rFonts w:ascii="Palatino Linotype" w:hAnsi="Palatino Linotype"/>
        </w:rPr>
        <w:t xml:space="preserve"> </w:t>
      </w:r>
      <w:ins w:id="3634" w:author="Barry" w:date="2020-03-22T15:04:00Z">
        <w:r w:rsidR="00C95593">
          <w:rPr>
            <w:rFonts w:ascii="Palatino Linotype" w:hAnsi="Palatino Linotype"/>
          </w:rPr>
          <w:t xml:space="preserve">reaches to </w:t>
        </w:r>
      </w:ins>
      <w:r w:rsidRPr="00361A1D">
        <w:rPr>
          <w:rFonts w:ascii="Palatino Linotype" w:hAnsi="Palatino Linotype"/>
        </w:rPr>
        <w:t xml:space="preserve">half an hour or even a bit </w:t>
      </w:r>
      <w:r w:rsidR="005429EB">
        <w:rPr>
          <w:rFonts w:ascii="Palatino Linotype" w:hAnsi="Palatino Linotype"/>
        </w:rPr>
        <w:t>longer</w:t>
      </w:r>
      <w:r w:rsidRPr="00361A1D">
        <w:rPr>
          <w:rFonts w:ascii="Palatino Linotype" w:hAnsi="Palatino Linotype"/>
        </w:rPr>
        <w:t>.</w:t>
      </w:r>
    </w:p>
    <w:p w14:paraId="7A8479E1" w14:textId="60643351" w:rsidR="00361A1D" w:rsidRPr="00361A1D" w:rsidRDefault="00361A1D" w:rsidP="00C95593">
      <w:pPr>
        <w:spacing w:before="240" w:after="120"/>
        <w:rPr>
          <w:rFonts w:ascii="Palatino Linotype" w:hAnsi="Palatino Linotype"/>
        </w:rPr>
      </w:pPr>
      <w:r w:rsidRPr="00361A1D">
        <w:rPr>
          <w:rFonts w:ascii="Palatino Linotype" w:hAnsi="Palatino Linotype"/>
        </w:rPr>
        <w:t xml:space="preserve">But </w:t>
      </w:r>
      <w:ins w:id="3635" w:author="Barry" w:date="2020-03-22T15:05:00Z">
        <w:r w:rsidR="00C95593">
          <w:rPr>
            <w:rFonts w:ascii="Palatino Linotype" w:hAnsi="Palatino Linotype"/>
          </w:rPr>
          <w:t xml:space="preserve">sometimes </w:t>
        </w:r>
      </w:ins>
      <w:del w:id="3636" w:author="Barry" w:date="2020-03-22T15:05:00Z">
        <w:r w:rsidRPr="00361A1D" w:rsidDel="00C95593">
          <w:rPr>
            <w:rFonts w:ascii="Palatino Linotype" w:hAnsi="Palatino Linotype"/>
          </w:rPr>
          <w:delText xml:space="preserve">happens that it's </w:delText>
        </w:r>
      </w:del>
      <w:ins w:id="3637" w:author="Barry" w:date="2020-03-22T15:06:00Z">
        <w:r w:rsidR="00C95593">
          <w:rPr>
            <w:rFonts w:ascii="Palatino Linotype" w:hAnsi="Palatino Linotype"/>
          </w:rPr>
          <w:t>I</w:t>
        </w:r>
      </w:ins>
      <w:ins w:id="3638" w:author="Barry" w:date="2020-03-22T15:05:00Z">
        <w:r w:rsidR="00C95593">
          <w:rPr>
            <w:rFonts w:ascii="Palatino Linotype" w:hAnsi="Palatino Linotype"/>
          </w:rPr>
          <w:t xml:space="preserve"> may have only</w:t>
        </w:r>
      </w:ins>
      <w:ins w:id="3639" w:author="Barry" w:date="2020-03-29T12:48:00Z">
        <w:r w:rsidR="005B65B3">
          <w:rPr>
            <w:rFonts w:ascii="Palatino Linotype" w:hAnsi="Palatino Linotype"/>
          </w:rPr>
          <w:t xml:space="preserve"> </w:t>
        </w:r>
      </w:ins>
      <w:r w:rsidRPr="00361A1D">
        <w:rPr>
          <w:rFonts w:ascii="Palatino Linotype" w:hAnsi="Palatino Linotype"/>
        </w:rPr>
        <w:t>10 minutes</w:t>
      </w:r>
      <w:del w:id="3640" w:author="Barry" w:date="2020-03-22T15:06:00Z">
        <w:r w:rsidRPr="00361A1D" w:rsidDel="00C95593">
          <w:rPr>
            <w:rFonts w:ascii="Palatino Linotype" w:hAnsi="Palatino Linotype"/>
          </w:rPr>
          <w:delText xml:space="preserve"> only</w:delText>
        </w:r>
      </w:del>
      <w:r w:rsidRPr="00361A1D">
        <w:rPr>
          <w:rFonts w:ascii="Palatino Linotype" w:hAnsi="Palatino Linotype"/>
        </w:rPr>
        <w:t xml:space="preserve">, and still I get </w:t>
      </w:r>
      <w:del w:id="3641" w:author="Barry" w:date="2020-03-22T15:06:00Z">
        <w:r w:rsidRPr="00361A1D" w:rsidDel="00C95593">
          <w:rPr>
            <w:rFonts w:ascii="Palatino Linotype" w:hAnsi="Palatino Linotype"/>
          </w:rPr>
          <w:delText>the benefits</w:delText>
        </w:r>
      </w:del>
      <w:ins w:id="3642" w:author="Barry" w:date="2020-03-22T15:06:00Z">
        <w:r w:rsidR="00C95593">
          <w:rPr>
            <w:rFonts w:ascii="Palatino Linotype" w:hAnsi="Palatino Linotype"/>
          </w:rPr>
          <w:t>results</w:t>
        </w:r>
      </w:ins>
      <w:r w:rsidRPr="00361A1D">
        <w:rPr>
          <w:rFonts w:ascii="Palatino Linotype" w:hAnsi="Palatino Linotype"/>
        </w:rPr>
        <w:t>.</w:t>
      </w:r>
    </w:p>
    <w:p w14:paraId="4744B628" w14:textId="06EA7B9B" w:rsidR="00361A1D" w:rsidRPr="00525C49" w:rsidRDefault="00361A1D" w:rsidP="00C95593">
      <w:pPr>
        <w:spacing w:before="240" w:after="120"/>
        <w:rPr>
          <w:rFonts w:ascii="Palatino Linotype" w:hAnsi="Palatino Linotype"/>
        </w:rPr>
      </w:pPr>
      <w:r w:rsidRPr="00525C49">
        <w:rPr>
          <w:rFonts w:ascii="Palatino Linotype" w:hAnsi="Palatino Linotype"/>
        </w:rPr>
        <w:t xml:space="preserve">But </w:t>
      </w:r>
      <w:del w:id="3643" w:author="Barry" w:date="2020-03-22T15:07:00Z">
        <w:r w:rsidRPr="00525C49" w:rsidDel="00C95593">
          <w:rPr>
            <w:rFonts w:ascii="Palatino Linotype" w:hAnsi="Palatino Linotype"/>
          </w:rPr>
          <w:delText xml:space="preserve">that </w:delText>
        </w:r>
      </w:del>
      <w:ins w:id="3644" w:author="Barry" w:date="2020-03-22T15:07:00Z">
        <w:r w:rsidR="00C95593" w:rsidRPr="00525C49">
          <w:rPr>
            <w:rFonts w:ascii="Palatino Linotype" w:hAnsi="Palatino Linotype"/>
          </w:rPr>
          <w:t xml:space="preserve">this </w:t>
        </w:r>
      </w:ins>
      <w:r w:rsidRPr="00525C49">
        <w:rPr>
          <w:rFonts w:ascii="Palatino Linotype" w:hAnsi="Palatino Linotype"/>
        </w:rPr>
        <w:t xml:space="preserve">is after many years of meditation, so </w:t>
      </w:r>
      <w:ins w:id="3645" w:author="Barry" w:date="2020-03-22T15:07:00Z">
        <w:r w:rsidR="00C95593" w:rsidRPr="00525C49">
          <w:rPr>
            <w:rFonts w:ascii="Palatino Linotype" w:hAnsi="Palatino Linotype"/>
          </w:rPr>
          <w:t xml:space="preserve">now </w:t>
        </w:r>
      </w:ins>
      <w:r w:rsidRPr="00525C49">
        <w:rPr>
          <w:rFonts w:ascii="Palatino Linotype" w:hAnsi="Palatino Linotype"/>
        </w:rPr>
        <w:t xml:space="preserve">it is enough </w:t>
      </w:r>
      <w:del w:id="3646" w:author="Barry" w:date="2020-03-22T15:07:00Z">
        <w:r w:rsidRPr="00525C49" w:rsidDel="00C95593">
          <w:rPr>
            <w:rFonts w:ascii="Palatino Linotype" w:hAnsi="Palatino Linotype"/>
          </w:rPr>
          <w:delText>that I</w:delText>
        </w:r>
      </w:del>
      <w:ins w:id="3647" w:author="Barry" w:date="2020-03-22T15:07:00Z">
        <w:r w:rsidR="00C95593" w:rsidRPr="00525C49">
          <w:rPr>
            <w:rFonts w:ascii="Palatino Linotype" w:hAnsi="Palatino Linotype"/>
          </w:rPr>
          <w:t>for me to simply</w:t>
        </w:r>
      </w:ins>
      <w:r w:rsidRPr="00525C49">
        <w:rPr>
          <w:rFonts w:ascii="Palatino Linotype" w:hAnsi="Palatino Linotype"/>
        </w:rPr>
        <w:t xml:space="preserve"> close my eyes, and I'm "there</w:t>
      </w:r>
      <w:ins w:id="3648" w:author="Barry" w:date="2020-03-22T15:08:00Z">
        <w:r w:rsidR="00C95593" w:rsidRPr="00525C49">
          <w:rPr>
            <w:rFonts w:ascii="Palatino Linotype" w:hAnsi="Palatino Linotype"/>
          </w:rPr>
          <w:t>.</w:t>
        </w:r>
      </w:ins>
      <w:r w:rsidRPr="00525C49">
        <w:rPr>
          <w:rFonts w:ascii="Palatino Linotype" w:hAnsi="Palatino Linotype"/>
        </w:rPr>
        <w:t>"</w:t>
      </w:r>
      <w:del w:id="3649" w:author="Barry" w:date="2020-03-22T15:07:00Z">
        <w:r w:rsidRPr="00525C49" w:rsidDel="00C95593">
          <w:rPr>
            <w:rFonts w:ascii="Palatino Linotype" w:hAnsi="Palatino Linotype"/>
          </w:rPr>
          <w:delText>…</w:delText>
        </w:r>
        <w:r w:rsidRPr="00525C49" w:rsidDel="00C95593">
          <w:rPr>
            <w:rFonts w:ascii="Palatino Linotype" w:eastAsia="Segoe UI Emoji" w:hAnsi="Palatino Linotype" w:cs="Segoe UI Emoji"/>
            <w:rPrChange w:id="3650" w:author="Barry" w:date="2020-03-22T15:12:00Z">
              <w:rPr>
                <w:rFonts w:ascii="Segoe UI Emoji" w:eastAsia="Segoe UI Emoji" w:hAnsi="Segoe UI Emoji" w:cs="Segoe UI Emoji"/>
              </w:rPr>
            </w:rPrChange>
          </w:rPr>
          <w:delText>😊</w:delText>
        </w:r>
      </w:del>
    </w:p>
    <w:p w14:paraId="320CFB77" w14:textId="776C9E86" w:rsidR="00361A1D" w:rsidRPr="00525C49" w:rsidRDefault="00361A1D" w:rsidP="00C31814">
      <w:pPr>
        <w:spacing w:before="240" w:after="120"/>
        <w:rPr>
          <w:rFonts w:ascii="Palatino Linotype" w:hAnsi="Palatino Linotype"/>
        </w:rPr>
      </w:pPr>
      <w:r w:rsidRPr="00525C49">
        <w:rPr>
          <w:rFonts w:ascii="Palatino Linotype" w:hAnsi="Palatino Linotype"/>
        </w:rPr>
        <w:t xml:space="preserve">If there is something "urgent" on </w:t>
      </w:r>
      <w:del w:id="3651" w:author="Barry" w:date="2020-03-22T15:08:00Z">
        <w:r w:rsidRPr="00525C49" w:rsidDel="00C95593">
          <w:rPr>
            <w:rFonts w:ascii="Palatino Linotype" w:hAnsi="Palatino Linotype"/>
          </w:rPr>
          <w:delText xml:space="preserve">our </w:delText>
        </w:r>
      </w:del>
      <w:del w:id="3652" w:author="Barry" w:date="2020-03-29T12:49:00Z">
        <w:r w:rsidRPr="00525C49" w:rsidDel="005B65B3">
          <w:rPr>
            <w:rFonts w:ascii="Palatino Linotype" w:hAnsi="Palatino Linotype"/>
          </w:rPr>
          <w:delText>table</w:delText>
        </w:r>
      </w:del>
      <w:ins w:id="3653" w:author="Barry" w:date="2020-03-29T12:49:00Z">
        <w:r w:rsidR="005B65B3" w:rsidRPr="00525C49">
          <w:rPr>
            <w:rFonts w:ascii="Palatino Linotype" w:hAnsi="Palatino Linotype"/>
          </w:rPr>
          <w:t>the table</w:t>
        </w:r>
      </w:ins>
      <w:r w:rsidR="003B2B70" w:rsidRPr="00525C49">
        <w:rPr>
          <w:rFonts w:ascii="Palatino Linotype" w:hAnsi="Palatino Linotype"/>
        </w:rPr>
        <w:t>,</w:t>
      </w:r>
      <w:r w:rsidRPr="00525C49">
        <w:rPr>
          <w:rFonts w:ascii="Palatino Linotype" w:hAnsi="Palatino Linotype"/>
        </w:rPr>
        <w:t xml:space="preserve"> it's better to finish with </w:t>
      </w:r>
      <w:del w:id="3654" w:author="Barry" w:date="2020-03-22T15:08:00Z">
        <w:r w:rsidRPr="00525C49" w:rsidDel="00C95593">
          <w:rPr>
            <w:rFonts w:ascii="Palatino Linotype" w:hAnsi="Palatino Linotype"/>
          </w:rPr>
          <w:delText xml:space="preserve">it </w:delText>
        </w:r>
      </w:del>
      <w:ins w:id="3655" w:author="Barry" w:date="2020-03-22T15:08:00Z">
        <w:r w:rsidR="00C95593" w:rsidRPr="00525C49">
          <w:rPr>
            <w:rFonts w:ascii="Palatino Linotype" w:hAnsi="Palatino Linotype"/>
          </w:rPr>
          <w:t>that first before meditating</w:t>
        </w:r>
      </w:ins>
      <w:del w:id="3656" w:author="Barry" w:date="2020-03-22T15:08:00Z">
        <w:r w:rsidRPr="00525C49" w:rsidDel="00C95593">
          <w:rPr>
            <w:rFonts w:ascii="Palatino Linotype" w:hAnsi="Palatino Linotype"/>
          </w:rPr>
          <w:delText>before the mediation</w:delText>
        </w:r>
      </w:del>
      <w:r w:rsidR="005429EB" w:rsidRPr="00525C49">
        <w:rPr>
          <w:rFonts w:ascii="Palatino Linotype" w:hAnsi="Palatino Linotype"/>
        </w:rPr>
        <w:t>,</w:t>
      </w:r>
      <w:r w:rsidRPr="00525C49">
        <w:rPr>
          <w:rFonts w:ascii="Palatino Linotype" w:hAnsi="Palatino Linotype"/>
        </w:rPr>
        <w:t xml:space="preserve"> otherwise </w:t>
      </w:r>
      <w:ins w:id="3657" w:author="Barry" w:date="2020-03-22T15:09:00Z">
        <w:r w:rsidR="00C95593" w:rsidRPr="00525C49">
          <w:rPr>
            <w:rFonts w:ascii="Palatino Linotype" w:hAnsi="Palatino Linotype"/>
          </w:rPr>
          <w:t xml:space="preserve">you may find yourself thinking about it and that </w:t>
        </w:r>
      </w:ins>
      <w:ins w:id="3658" w:author="Barry" w:date="2020-03-29T12:49:00Z">
        <w:r w:rsidR="005B65B3">
          <w:rPr>
            <w:rFonts w:ascii="Palatino Linotype" w:hAnsi="Palatino Linotype"/>
          </w:rPr>
          <w:t>can</w:t>
        </w:r>
      </w:ins>
      <w:ins w:id="3659" w:author="Barry" w:date="2020-03-22T15:09:00Z">
        <w:r w:rsidR="00C95593" w:rsidRPr="00525C49">
          <w:rPr>
            <w:rFonts w:ascii="Palatino Linotype" w:hAnsi="Palatino Linotype"/>
          </w:rPr>
          <w:t xml:space="preserve"> be disturbing</w:t>
        </w:r>
      </w:ins>
      <w:del w:id="3660" w:author="Barry" w:date="2020-03-22T15:09:00Z">
        <w:r w:rsidRPr="00525C49" w:rsidDel="00C95593">
          <w:rPr>
            <w:rFonts w:ascii="Palatino Linotype" w:hAnsi="Palatino Linotype"/>
          </w:rPr>
          <w:delText>a protruding thought may disturb us</w:delText>
        </w:r>
      </w:del>
      <w:r w:rsidRPr="00525C49">
        <w:rPr>
          <w:rFonts w:ascii="Palatino Linotype" w:hAnsi="Palatino Linotype"/>
        </w:rPr>
        <w:t>.</w:t>
      </w:r>
    </w:p>
    <w:p w14:paraId="3717E364" w14:textId="1D0A6382" w:rsidR="00361A1D" w:rsidRPr="00525C49" w:rsidRDefault="00813D56" w:rsidP="00525C49">
      <w:pPr>
        <w:spacing w:before="240" w:after="120"/>
        <w:rPr>
          <w:rFonts w:ascii="Palatino Linotype" w:hAnsi="Palatino Linotype"/>
        </w:rPr>
      </w:pPr>
      <w:r w:rsidRPr="00361A1D">
        <w:rPr>
          <w:rFonts w:ascii="Palatino Linotype" w:hAnsi="Palatino Linotype"/>
          <w:noProof/>
          <w:rtl/>
        </w:rPr>
        <w:drawing>
          <wp:anchor distT="0" distB="0" distL="114300" distR="114300" simplePos="0" relativeHeight="251719680" behindDoc="0" locked="0" layoutInCell="1" allowOverlap="1" wp14:anchorId="3A168D5B" wp14:editId="1297B44E">
            <wp:simplePos x="0" y="0"/>
            <wp:positionH relativeFrom="margin">
              <wp:posOffset>903605</wp:posOffset>
            </wp:positionH>
            <wp:positionV relativeFrom="paragraph">
              <wp:posOffset>703580</wp:posOffset>
            </wp:positionV>
            <wp:extent cx="1913368" cy="2486543"/>
            <wp:effectExtent l="0" t="0" r="0" b="9525"/>
            <wp:wrapNone/>
            <wp:docPr id="99"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3368" cy="2486543"/>
                    </a:xfrm>
                    <a:prstGeom prst="rect">
                      <a:avLst/>
                    </a:prstGeom>
                    <a:noFill/>
                  </pic:spPr>
                </pic:pic>
              </a:graphicData>
            </a:graphic>
            <wp14:sizeRelH relativeFrom="margin">
              <wp14:pctWidth>0</wp14:pctWidth>
            </wp14:sizeRelH>
            <wp14:sizeRelV relativeFrom="margin">
              <wp14:pctHeight>0</wp14:pctHeight>
            </wp14:sizeRelV>
          </wp:anchor>
        </w:drawing>
      </w:r>
      <w:r w:rsidR="00361A1D" w:rsidRPr="00525C49">
        <w:rPr>
          <w:rFonts w:ascii="Palatino Linotype" w:hAnsi="Palatino Linotype"/>
        </w:rPr>
        <w:t xml:space="preserve">The second thing is to </w:t>
      </w:r>
      <w:del w:id="3661" w:author="Barry" w:date="2020-03-22T15:10:00Z">
        <w:r w:rsidR="00361A1D" w:rsidRPr="00525C49" w:rsidDel="00C95593">
          <w:rPr>
            <w:rFonts w:ascii="Palatino Linotype" w:hAnsi="Palatino Linotype"/>
          </w:rPr>
          <w:delText xml:space="preserve">seat </w:delText>
        </w:r>
      </w:del>
      <w:ins w:id="3662" w:author="Barry" w:date="2020-03-22T15:10:00Z">
        <w:r w:rsidR="00C95593" w:rsidRPr="00525C49">
          <w:rPr>
            <w:rFonts w:ascii="Palatino Linotype" w:hAnsi="Palatino Linotype"/>
          </w:rPr>
          <w:t xml:space="preserve">sit </w:t>
        </w:r>
      </w:ins>
      <w:r w:rsidR="00361A1D" w:rsidRPr="00525C49">
        <w:rPr>
          <w:rFonts w:ascii="Palatino Linotype" w:hAnsi="Palatino Linotype"/>
        </w:rPr>
        <w:t>comfortabl</w:t>
      </w:r>
      <w:ins w:id="3663" w:author="Barry" w:date="2020-03-22T15:10:00Z">
        <w:r w:rsidR="00C95593" w:rsidRPr="00525C49">
          <w:rPr>
            <w:rFonts w:ascii="Palatino Linotype" w:hAnsi="Palatino Linotype"/>
          </w:rPr>
          <w:t>y</w:t>
        </w:r>
      </w:ins>
      <w:del w:id="3664" w:author="Barry" w:date="2020-03-22T15:10:00Z">
        <w:r w:rsidR="00361A1D" w:rsidRPr="00525C49" w:rsidDel="00C95593">
          <w:rPr>
            <w:rFonts w:ascii="Palatino Linotype" w:hAnsi="Palatino Linotype"/>
          </w:rPr>
          <w:delText>e</w:delText>
        </w:r>
      </w:del>
      <w:r w:rsidR="00361A1D" w:rsidRPr="00525C49">
        <w:rPr>
          <w:rFonts w:ascii="Palatino Linotype" w:hAnsi="Palatino Linotype"/>
        </w:rPr>
        <w:t xml:space="preserve">, </w:t>
      </w:r>
      <w:ins w:id="3665" w:author="Barry" w:date="2020-03-22T15:10:00Z">
        <w:r w:rsidR="00C95593" w:rsidRPr="00525C49">
          <w:rPr>
            <w:rFonts w:ascii="Palatino Linotype" w:hAnsi="Palatino Linotype"/>
          </w:rPr>
          <w:t xml:space="preserve">not </w:t>
        </w:r>
        <w:r w:rsidR="00525C49" w:rsidRPr="00525C49">
          <w:rPr>
            <w:rFonts w:ascii="Palatino Linotype" w:hAnsi="Palatino Linotype"/>
          </w:rPr>
          <w:t xml:space="preserve">necessarily </w:t>
        </w:r>
      </w:ins>
      <w:del w:id="3666" w:author="Barry" w:date="2020-03-22T15:10:00Z">
        <w:r w:rsidR="00361A1D" w:rsidRPr="00525C49" w:rsidDel="00525C49">
          <w:rPr>
            <w:rFonts w:ascii="Palatino Linotype" w:hAnsi="Palatino Linotype"/>
          </w:rPr>
          <w:delText>doesn't ha</w:delText>
        </w:r>
        <w:r w:rsidR="003B2B70" w:rsidRPr="00525C49" w:rsidDel="00525C49">
          <w:rPr>
            <w:rFonts w:ascii="Palatino Linotype" w:hAnsi="Palatino Linotype"/>
          </w:rPr>
          <w:delText>ve</w:delText>
        </w:r>
        <w:r w:rsidR="00361A1D" w:rsidRPr="00525C49" w:rsidDel="00525C49">
          <w:rPr>
            <w:rFonts w:ascii="Palatino Linotype" w:hAnsi="Palatino Linotype"/>
          </w:rPr>
          <w:delText xml:space="preserve"> to be</w:delText>
        </w:r>
      </w:del>
      <w:ins w:id="3667" w:author="Barry" w:date="2020-03-22T15:10:00Z">
        <w:r w:rsidR="00525C49" w:rsidRPr="00525C49">
          <w:rPr>
            <w:rFonts w:ascii="Palatino Linotype" w:hAnsi="Palatino Linotype"/>
          </w:rPr>
          <w:t>in a</w:t>
        </w:r>
      </w:ins>
      <w:del w:id="3668" w:author="Barry" w:date="2020-03-22T15:10:00Z">
        <w:r w:rsidR="00361A1D" w:rsidRPr="00525C49" w:rsidDel="00525C49">
          <w:rPr>
            <w:rFonts w:ascii="Palatino Linotype" w:hAnsi="Palatino Linotype"/>
          </w:rPr>
          <w:delText xml:space="preserve"> a </w:delText>
        </w:r>
      </w:del>
      <w:ins w:id="3669" w:author="Barry" w:date="2020-03-22T15:10:00Z">
        <w:r w:rsidR="00525C49" w:rsidRPr="00525C49">
          <w:rPr>
            <w:rFonts w:ascii="Palatino Linotype" w:hAnsi="Palatino Linotype"/>
          </w:rPr>
          <w:t xml:space="preserve"> </w:t>
        </w:r>
      </w:ins>
      <w:r w:rsidR="00361A1D" w:rsidRPr="00525C49">
        <w:rPr>
          <w:rFonts w:ascii="Palatino Linotype" w:hAnsi="Palatino Linotype"/>
        </w:rPr>
        <w:t>perfect lotus</w:t>
      </w:r>
      <w:ins w:id="3670" w:author="Barry" w:date="2020-03-22T15:11:00Z">
        <w:r w:rsidR="00525C49" w:rsidRPr="00525C49">
          <w:rPr>
            <w:rFonts w:ascii="Palatino Linotype" w:eastAsia="Segoe UI Emoji" w:hAnsi="Palatino Linotype" w:cs="Segoe UI Emoji"/>
            <w:rPrChange w:id="3671" w:author="Barry" w:date="2020-03-22T15:12:00Z">
              <w:rPr>
                <w:rFonts w:ascii="Segoe UI Emoji" w:eastAsia="Segoe UI Emoji" w:hAnsi="Segoe UI Emoji" w:cs="Segoe UI Emoji"/>
              </w:rPr>
            </w:rPrChange>
          </w:rPr>
          <w:t xml:space="preserve"> </w:t>
        </w:r>
      </w:ins>
      <w:del w:id="3672" w:author="Barry" w:date="2020-03-22T15:11:00Z">
        <w:r w:rsidR="00361A1D" w:rsidRPr="00525C49" w:rsidDel="00525C49">
          <w:rPr>
            <w:rFonts w:ascii="Palatino Linotype" w:eastAsia="Segoe UI Emoji" w:hAnsi="Palatino Linotype" w:cs="Segoe UI Emoji"/>
            <w:rPrChange w:id="3673" w:author="Barry" w:date="2020-03-22T15:12:00Z">
              <w:rPr>
                <w:rFonts w:ascii="Segoe UI Emoji" w:eastAsia="Segoe UI Emoji" w:hAnsi="Segoe UI Emoji" w:cs="Segoe UI Emoji"/>
              </w:rPr>
            </w:rPrChange>
          </w:rPr>
          <w:delText>😊</w:delText>
        </w:r>
      </w:del>
      <w:del w:id="3674" w:author="Barry" w:date="2020-03-22T15:10:00Z">
        <w:r w:rsidR="003B2B70" w:rsidRPr="00525C49" w:rsidDel="00525C49">
          <w:rPr>
            <w:rFonts w:ascii="Palatino Linotype" w:hAnsi="Palatino Linotype"/>
          </w:rPr>
          <w:delText xml:space="preserve">, </w:delText>
        </w:r>
      </w:del>
      <w:del w:id="3675" w:author="Barry" w:date="2020-03-22T15:11:00Z">
        <w:r w:rsidR="00361A1D" w:rsidRPr="00525C49" w:rsidDel="00525C49">
          <w:rPr>
            <w:rFonts w:ascii="Palatino Linotype" w:hAnsi="Palatino Linotype"/>
          </w:rPr>
          <w:delText>but</w:delText>
        </w:r>
      </w:del>
      <w:ins w:id="3676" w:author="Barry" w:date="2020-03-22T15:11:00Z">
        <w:r w:rsidR="00525C49" w:rsidRPr="00525C49">
          <w:rPr>
            <w:rFonts w:ascii="Palatino Linotype" w:eastAsia="Segoe UI Emoji" w:hAnsi="Palatino Linotype" w:cs="Segoe UI Emoji"/>
            <w:rPrChange w:id="3677" w:author="Barry" w:date="2020-03-22T15:12:00Z">
              <w:rPr>
                <w:rFonts w:ascii="Segoe UI Emoji" w:eastAsia="Segoe UI Emoji" w:hAnsi="Segoe UI Emoji" w:cs="Segoe UI Emoji"/>
              </w:rPr>
            </w:rPrChange>
          </w:rPr>
          <w:t>position</w:t>
        </w:r>
      </w:ins>
      <w:ins w:id="3678" w:author="Barry" w:date="2020-03-22T15:12:00Z">
        <w:r w:rsidR="00525C49">
          <w:rPr>
            <w:rFonts w:ascii="Palatino Linotype" w:eastAsia="Segoe UI Emoji" w:hAnsi="Palatino Linotype" w:cs="Segoe UI Emoji"/>
          </w:rPr>
          <w:t>.</w:t>
        </w:r>
      </w:ins>
      <w:ins w:id="3679" w:author="Barry" w:date="2020-03-22T15:11:00Z">
        <w:r w:rsidR="00525C49" w:rsidRPr="00525C49">
          <w:rPr>
            <w:rFonts w:ascii="Palatino Linotype" w:eastAsia="Segoe UI Emoji" w:hAnsi="Palatino Linotype" w:cs="Segoe UI Emoji"/>
            <w:rPrChange w:id="3680" w:author="Barry" w:date="2020-03-22T15:12:00Z">
              <w:rPr>
                <w:rFonts w:ascii="Segoe UI Emoji" w:eastAsia="Segoe UI Emoji" w:hAnsi="Segoe UI Emoji" w:cs="Segoe UI Emoji"/>
              </w:rPr>
            </w:rPrChange>
          </w:rPr>
          <w:t xml:space="preserve"> </w:t>
        </w:r>
      </w:ins>
      <w:ins w:id="3681" w:author="Barry" w:date="2020-03-22T15:12:00Z">
        <w:r w:rsidR="00525C49">
          <w:rPr>
            <w:rFonts w:ascii="Palatino Linotype" w:eastAsia="Segoe UI Emoji" w:hAnsi="Palatino Linotype" w:cs="Segoe UI Emoji"/>
          </w:rPr>
          <w:t>For m</w:t>
        </w:r>
      </w:ins>
      <w:ins w:id="3682" w:author="Barry" w:date="2020-03-22T15:13:00Z">
        <w:r w:rsidR="00525C49">
          <w:rPr>
            <w:rFonts w:ascii="Palatino Linotype" w:eastAsia="Segoe UI Emoji" w:hAnsi="Palatino Linotype" w:cs="Segoe UI Emoji"/>
          </w:rPr>
          <w:t xml:space="preserve">ost people it is </w:t>
        </w:r>
      </w:ins>
      <w:ins w:id="3683" w:author="Barry" w:date="2020-03-22T15:14:00Z">
        <w:r w:rsidR="00525C49">
          <w:rPr>
            <w:rFonts w:ascii="Palatino Linotype" w:eastAsia="Segoe UI Emoji" w:hAnsi="Palatino Linotype" w:cs="Segoe UI Emoji"/>
          </w:rPr>
          <w:t xml:space="preserve">enough </w:t>
        </w:r>
      </w:ins>
      <w:ins w:id="3684" w:author="Barry" w:date="2020-03-22T15:13:00Z">
        <w:r w:rsidR="00525C49">
          <w:rPr>
            <w:rFonts w:ascii="Palatino Linotype" w:eastAsia="Segoe UI Emoji" w:hAnsi="Palatino Linotype" w:cs="Segoe UI Emoji"/>
          </w:rPr>
          <w:t xml:space="preserve">to </w:t>
        </w:r>
      </w:ins>
      <w:ins w:id="3685" w:author="Barry" w:date="2020-03-29T12:49:00Z">
        <w:r w:rsidR="005B65B3">
          <w:rPr>
            <w:rFonts w:ascii="Palatino Linotype" w:eastAsia="Segoe UI Emoji" w:hAnsi="Palatino Linotype" w:cs="Segoe UI Emoji"/>
          </w:rPr>
          <w:t xml:space="preserve">just </w:t>
        </w:r>
      </w:ins>
      <w:ins w:id="3686" w:author="Barry" w:date="2020-03-22T15:13:00Z">
        <w:r w:rsidR="00525C49">
          <w:rPr>
            <w:rFonts w:ascii="Palatino Linotype" w:eastAsia="Segoe UI Emoji" w:hAnsi="Palatino Linotype" w:cs="Segoe UI Emoji"/>
          </w:rPr>
          <w:t>cross your legs together.</w:t>
        </w:r>
      </w:ins>
      <w:del w:id="3687" w:author="Barry" w:date="2020-03-22T15:13:00Z">
        <w:r w:rsidR="00361A1D" w:rsidRPr="00525C49" w:rsidDel="00525C49">
          <w:rPr>
            <w:rFonts w:ascii="Palatino Linotype" w:hAnsi="Palatino Linotype"/>
          </w:rPr>
          <w:delText xml:space="preserve"> cross-legged position fits best for most people.</w:delText>
        </w:r>
      </w:del>
    </w:p>
    <w:p w14:paraId="2A7B4108" w14:textId="6978726F" w:rsidR="004C1B3E" w:rsidRDefault="004C1B3E" w:rsidP="00361A1D">
      <w:pPr>
        <w:rPr>
          <w:rFonts w:ascii="Palatino Linotype" w:hAnsi="Palatino Linotype"/>
        </w:rPr>
      </w:pPr>
    </w:p>
    <w:p w14:paraId="557A913E" w14:textId="77777777" w:rsidR="004C1B3E" w:rsidRDefault="004C1B3E" w:rsidP="00361A1D">
      <w:pPr>
        <w:rPr>
          <w:rFonts w:ascii="Palatino Linotype" w:hAnsi="Palatino Linotype"/>
        </w:rPr>
      </w:pPr>
    </w:p>
    <w:p w14:paraId="5A22E059" w14:textId="77777777" w:rsidR="004C1B3E" w:rsidRDefault="004C1B3E" w:rsidP="00361A1D">
      <w:pPr>
        <w:rPr>
          <w:rFonts w:ascii="Palatino Linotype" w:hAnsi="Palatino Linotype"/>
        </w:rPr>
      </w:pPr>
    </w:p>
    <w:p w14:paraId="07059498" w14:textId="77777777" w:rsidR="004C1B3E" w:rsidRDefault="004C1B3E" w:rsidP="00361A1D">
      <w:pPr>
        <w:rPr>
          <w:rFonts w:ascii="Palatino Linotype" w:hAnsi="Palatino Linotype"/>
        </w:rPr>
      </w:pPr>
    </w:p>
    <w:p w14:paraId="7C225206" w14:textId="77777777" w:rsidR="004C1B3E" w:rsidRDefault="004C1B3E" w:rsidP="00361A1D">
      <w:pPr>
        <w:rPr>
          <w:rFonts w:ascii="Palatino Linotype" w:hAnsi="Palatino Linotype"/>
        </w:rPr>
      </w:pPr>
    </w:p>
    <w:p w14:paraId="4BB1A2F8" w14:textId="77777777" w:rsidR="004C1B3E" w:rsidRDefault="004C1B3E" w:rsidP="00361A1D">
      <w:pPr>
        <w:rPr>
          <w:rFonts w:ascii="Palatino Linotype" w:hAnsi="Palatino Linotype"/>
        </w:rPr>
      </w:pPr>
    </w:p>
    <w:p w14:paraId="78C5E86B" w14:textId="77777777" w:rsidR="004C1B3E" w:rsidRDefault="004C1B3E" w:rsidP="00361A1D">
      <w:pPr>
        <w:rPr>
          <w:rFonts w:ascii="Palatino Linotype" w:hAnsi="Palatino Linotype"/>
        </w:rPr>
      </w:pPr>
    </w:p>
    <w:p w14:paraId="5B725964" w14:textId="77777777" w:rsidR="004C1B3E" w:rsidRDefault="004C1B3E" w:rsidP="00361A1D">
      <w:pPr>
        <w:rPr>
          <w:rFonts w:ascii="Palatino Linotype" w:hAnsi="Palatino Linotype"/>
        </w:rPr>
      </w:pPr>
    </w:p>
    <w:p w14:paraId="69230110" w14:textId="77777777" w:rsidR="00813D56" w:rsidRDefault="00813D56">
      <w:pPr>
        <w:jc w:val="center"/>
        <w:rPr>
          <w:ins w:id="3688" w:author="Barry" w:date="2020-03-22T15:19:00Z"/>
          <w:rFonts w:ascii="Palatino Linotype" w:hAnsi="Palatino Linotype"/>
        </w:rPr>
        <w:pPrChange w:id="3689" w:author="Barry" w:date="2020-03-22T15:19:00Z">
          <w:pPr/>
        </w:pPrChange>
      </w:pPr>
      <w:proofErr w:type="gramStart"/>
      <w:ins w:id="3690" w:author="Barry" w:date="2020-03-22T15:19:00Z">
        <w:r>
          <w:rPr>
            <w:rFonts w:ascii="Palatino Linotype" w:hAnsi="Palatino Linotype"/>
          </w:rPr>
          <w:t xml:space="preserve">At </w:t>
        </w:r>
        <w:proofErr w:type="spellStart"/>
        <w:r w:rsidRPr="004C1B3E">
          <w:rPr>
            <w:rFonts w:ascii="Palatino Linotype" w:hAnsi="Palatino Linotype"/>
          </w:rPr>
          <w:t>Bijauri</w:t>
        </w:r>
        <w:proofErr w:type="spellEnd"/>
        <w:r w:rsidRPr="004C1B3E">
          <w:rPr>
            <w:rFonts w:ascii="Palatino Linotype" w:hAnsi="Palatino Linotype"/>
          </w:rPr>
          <w:t xml:space="preserve"> International Campus at the </w:t>
        </w:r>
        <w:proofErr w:type="spellStart"/>
        <w:r w:rsidRPr="004C1B3E">
          <w:rPr>
            <w:rFonts w:ascii="Palatino Linotype" w:hAnsi="Palatino Linotype"/>
          </w:rPr>
          <w:t>Brahmasthan</w:t>
        </w:r>
        <w:proofErr w:type="spellEnd"/>
        <w:r w:rsidRPr="004C1B3E">
          <w:rPr>
            <w:rFonts w:ascii="Palatino Linotype" w:hAnsi="Palatino Linotype"/>
          </w:rPr>
          <w:t xml:space="preserve"> of India</w:t>
        </w:r>
        <w:r>
          <w:rPr>
            <w:rFonts w:ascii="Palatino Linotype" w:hAnsi="Palatino Linotype"/>
          </w:rPr>
          <w:t>.</w:t>
        </w:r>
        <w:proofErr w:type="gramEnd"/>
      </w:ins>
    </w:p>
    <w:p w14:paraId="4CDC295E" w14:textId="656248A4" w:rsidR="004C1B3E" w:rsidDel="00813D56" w:rsidRDefault="004C1B3E" w:rsidP="00361A1D">
      <w:pPr>
        <w:rPr>
          <w:del w:id="3691" w:author="Barry" w:date="2020-03-22T15:20:00Z"/>
          <w:rFonts w:ascii="Palatino Linotype" w:hAnsi="Palatino Linotype"/>
        </w:rPr>
      </w:pPr>
    </w:p>
    <w:p w14:paraId="352BE566" w14:textId="0E7619AE" w:rsidR="004C1B3E" w:rsidDel="00813D56" w:rsidRDefault="004C1B3E" w:rsidP="00361A1D">
      <w:pPr>
        <w:rPr>
          <w:del w:id="3692" w:author="Barry" w:date="2020-03-22T15:18:00Z"/>
          <w:rFonts w:ascii="Palatino Linotype" w:hAnsi="Palatino Linotype"/>
        </w:rPr>
      </w:pPr>
    </w:p>
    <w:p w14:paraId="700C4342" w14:textId="66EE904E" w:rsidR="004C1B3E" w:rsidDel="00813D56" w:rsidRDefault="004C1B3E" w:rsidP="00361A1D">
      <w:pPr>
        <w:rPr>
          <w:del w:id="3693" w:author="Barry" w:date="2020-03-22T15:19:00Z"/>
          <w:rFonts w:ascii="Palatino Linotype" w:hAnsi="Palatino Linotype"/>
        </w:rPr>
      </w:pPr>
      <w:del w:id="3694" w:author="Barry" w:date="2020-03-22T15:15:00Z">
        <w:r w:rsidRPr="00813D56" w:rsidDel="00813D56">
          <w:rPr>
            <w:rFonts w:ascii="Palatino Linotype" w:hAnsi="Palatino Linotype"/>
            <w:caps/>
            <w:rPrChange w:id="3695" w:author="Barry" w:date="2020-03-22T15:14:00Z">
              <w:rPr>
                <w:rFonts w:ascii="Palatino Linotype" w:hAnsi="Palatino Linotype"/>
              </w:rPr>
            </w:rPrChange>
          </w:rPr>
          <w:delText>In</w:delText>
        </w:r>
        <w:r w:rsidDel="00813D56">
          <w:rPr>
            <w:rFonts w:ascii="Palatino Linotype" w:hAnsi="Palatino Linotype"/>
          </w:rPr>
          <w:delText xml:space="preserve"> the</w:delText>
        </w:r>
      </w:del>
      <w:del w:id="3696" w:author="Barry" w:date="2020-03-22T15:19:00Z">
        <w:r w:rsidDel="00813D56">
          <w:rPr>
            <w:rFonts w:ascii="Palatino Linotype" w:hAnsi="Palatino Linotype"/>
          </w:rPr>
          <w:delText xml:space="preserve"> </w:delText>
        </w:r>
        <w:r w:rsidRPr="004C1B3E" w:rsidDel="00813D56">
          <w:rPr>
            <w:rFonts w:ascii="Palatino Linotype" w:hAnsi="Palatino Linotype"/>
          </w:rPr>
          <w:delText>Bijauri International Campus at the Brahmasthan of India</w:delText>
        </w:r>
        <w:r w:rsidR="003B2B70" w:rsidDel="00813D56">
          <w:rPr>
            <w:rFonts w:ascii="Palatino Linotype" w:hAnsi="Palatino Linotype"/>
          </w:rPr>
          <w:delText>.</w:delText>
        </w:r>
      </w:del>
    </w:p>
    <w:p w14:paraId="217D2693" w14:textId="246300EB" w:rsidR="00361A1D" w:rsidRPr="00361A1D" w:rsidRDefault="004C1B3E" w:rsidP="00E70EC9">
      <w:pPr>
        <w:spacing w:before="240" w:after="120"/>
        <w:rPr>
          <w:rFonts w:ascii="Palatino Linotype" w:hAnsi="Palatino Linotype"/>
        </w:rPr>
      </w:pPr>
      <w:del w:id="3697" w:author="Barry" w:date="2020-03-22T15:20:00Z">
        <w:r w:rsidDel="00813D56">
          <w:rPr>
            <w:rFonts w:ascii="Palatino Linotype" w:hAnsi="Palatino Linotype"/>
          </w:rPr>
          <w:delText>C</w:delText>
        </w:r>
        <w:r w:rsidR="00361A1D" w:rsidRPr="00361A1D" w:rsidDel="00813D56">
          <w:rPr>
            <w:rFonts w:ascii="Palatino Linotype" w:hAnsi="Palatino Linotype"/>
          </w:rPr>
          <w:delText>an be just on a</w:delText>
        </w:r>
      </w:del>
      <w:ins w:id="3698" w:author="Barry" w:date="2020-03-22T15:20:00Z">
        <w:r w:rsidR="00E70EC9">
          <w:rPr>
            <w:rFonts w:ascii="Palatino Linotype" w:hAnsi="Palatino Linotype"/>
          </w:rPr>
          <w:t>A</w:t>
        </w:r>
      </w:ins>
      <w:r w:rsidR="00361A1D" w:rsidRPr="00361A1D">
        <w:rPr>
          <w:rFonts w:ascii="Palatino Linotype" w:hAnsi="Palatino Linotype"/>
        </w:rPr>
        <w:t xml:space="preserve"> comfortable chair </w:t>
      </w:r>
      <w:del w:id="3699" w:author="Barry" w:date="2020-03-22T15:20:00Z">
        <w:r w:rsidR="00361A1D" w:rsidRPr="00361A1D" w:rsidDel="00E70EC9">
          <w:rPr>
            <w:rFonts w:ascii="Palatino Linotype" w:hAnsi="Palatino Linotype"/>
          </w:rPr>
          <w:delText>as well</w:delText>
        </w:r>
      </w:del>
      <w:ins w:id="3700" w:author="Barry" w:date="2020-03-22T15:20:00Z">
        <w:r w:rsidR="00E70EC9">
          <w:rPr>
            <w:rFonts w:ascii="Palatino Linotype" w:hAnsi="Palatino Linotype"/>
          </w:rPr>
          <w:t>will suffice</w:t>
        </w:r>
      </w:ins>
      <w:r w:rsidR="00361A1D" w:rsidRPr="00361A1D">
        <w:rPr>
          <w:rFonts w:ascii="Palatino Linotype" w:hAnsi="Palatino Linotype"/>
        </w:rPr>
        <w:t>.</w:t>
      </w:r>
      <w:ins w:id="3701" w:author="Barry" w:date="2020-03-22T15:15:00Z">
        <w:r w:rsidR="00813D56">
          <w:rPr>
            <w:rFonts w:ascii="Palatino Linotype" w:hAnsi="Palatino Linotype"/>
          </w:rPr>
          <w:t xml:space="preserve"> </w:t>
        </w:r>
      </w:ins>
    </w:p>
    <w:p w14:paraId="593DA8F2" w14:textId="1C2E58D4" w:rsidR="00361A1D" w:rsidRPr="00361A1D" w:rsidRDefault="00E70EC9" w:rsidP="00E70EC9">
      <w:pPr>
        <w:spacing w:before="240" w:after="120"/>
        <w:rPr>
          <w:rFonts w:ascii="Palatino Linotype" w:hAnsi="Palatino Linotype"/>
        </w:rPr>
      </w:pPr>
      <w:ins w:id="3702" w:author="Barry" w:date="2020-03-22T15:21:00Z">
        <w:r>
          <w:rPr>
            <w:rFonts w:ascii="Palatino Linotype" w:hAnsi="Palatino Linotype"/>
          </w:rPr>
          <w:t xml:space="preserve">It is better to not be lying </w:t>
        </w:r>
      </w:ins>
      <w:del w:id="3703" w:author="Barry" w:date="2020-03-22T15:21:00Z">
        <w:r w:rsidR="004C1B3E" w:rsidDel="00E70EC9">
          <w:rPr>
            <w:rFonts w:ascii="Palatino Linotype" w:hAnsi="Palatino Linotype"/>
          </w:rPr>
          <w:delText>N</w:delText>
        </w:r>
        <w:r w:rsidR="00361A1D" w:rsidRPr="00361A1D" w:rsidDel="00E70EC9">
          <w:rPr>
            <w:rFonts w:ascii="Palatino Linotype" w:hAnsi="Palatino Linotype"/>
          </w:rPr>
          <w:delText xml:space="preserve">ot lying </w:delText>
        </w:r>
      </w:del>
      <w:r w:rsidR="00361A1D" w:rsidRPr="00361A1D">
        <w:rPr>
          <w:rFonts w:ascii="Palatino Linotype" w:hAnsi="Palatino Linotype"/>
        </w:rPr>
        <w:t xml:space="preserve">down because </w:t>
      </w:r>
      <w:del w:id="3704" w:author="Barry" w:date="2020-03-22T15:21:00Z">
        <w:r w:rsidR="00361A1D" w:rsidRPr="00361A1D" w:rsidDel="00E70EC9">
          <w:rPr>
            <w:rFonts w:ascii="Palatino Linotype" w:hAnsi="Palatino Linotype"/>
          </w:rPr>
          <w:delText>we may</w:delText>
        </w:r>
      </w:del>
      <w:ins w:id="3705" w:author="Barry" w:date="2020-03-22T15:21:00Z">
        <w:r>
          <w:rPr>
            <w:rFonts w:ascii="Palatino Linotype" w:hAnsi="Palatino Linotype"/>
          </w:rPr>
          <w:t>you might</w:t>
        </w:r>
      </w:ins>
      <w:r w:rsidR="00361A1D" w:rsidRPr="00361A1D">
        <w:rPr>
          <w:rFonts w:ascii="Palatino Linotype" w:hAnsi="Palatino Linotype"/>
        </w:rPr>
        <w:t xml:space="preserve"> fall asleep and miss the effect.</w:t>
      </w:r>
    </w:p>
    <w:p w14:paraId="2D873A0F" w14:textId="4F6CFBA7" w:rsidR="00361A1D" w:rsidRPr="00361A1D" w:rsidRDefault="004C1B3E" w:rsidP="00C31814">
      <w:pPr>
        <w:spacing w:before="240" w:after="120"/>
        <w:rPr>
          <w:rFonts w:ascii="Palatino Linotype" w:hAnsi="Palatino Linotype"/>
        </w:rPr>
      </w:pPr>
      <w:r>
        <w:rPr>
          <w:rFonts w:ascii="Palatino Linotype" w:hAnsi="Palatino Linotype"/>
        </w:rPr>
        <w:t>Dim</w:t>
      </w:r>
      <w:r w:rsidR="00361A1D" w:rsidRPr="00361A1D">
        <w:rPr>
          <w:rFonts w:ascii="Palatino Linotype" w:hAnsi="Palatino Linotype"/>
        </w:rPr>
        <w:t xml:space="preserve"> light, or darkness </w:t>
      </w:r>
      <w:ins w:id="3706" w:author="Barry" w:date="2020-03-22T15:21:00Z">
        <w:r w:rsidR="00E70EC9">
          <w:rPr>
            <w:rFonts w:ascii="Palatino Linotype" w:hAnsi="Palatino Linotype"/>
          </w:rPr>
          <w:t xml:space="preserve">is </w:t>
        </w:r>
      </w:ins>
      <w:ins w:id="3707" w:author="Barry" w:date="2020-03-22T15:22:00Z">
        <w:r w:rsidR="00E70EC9">
          <w:rPr>
            <w:rFonts w:ascii="Palatino Linotype" w:hAnsi="Palatino Linotype"/>
          </w:rPr>
          <w:t>also</w:t>
        </w:r>
      </w:ins>
      <w:ins w:id="3708" w:author="Barry" w:date="2020-03-22T15:21:00Z">
        <w:r w:rsidR="00E70EC9">
          <w:rPr>
            <w:rFonts w:ascii="Palatino Linotype" w:hAnsi="Palatino Linotype"/>
          </w:rPr>
          <w:t xml:space="preserve"> </w:t>
        </w:r>
      </w:ins>
      <w:ins w:id="3709" w:author="Barry" w:date="2020-03-22T15:22:00Z">
        <w:r w:rsidR="00E70EC9">
          <w:rPr>
            <w:rFonts w:ascii="Palatino Linotype" w:hAnsi="Palatino Linotype"/>
          </w:rPr>
          <w:t>good,</w:t>
        </w:r>
      </w:ins>
      <w:del w:id="3710" w:author="Barry" w:date="2020-03-22T15:22:00Z">
        <w:r w:rsidR="00361A1D" w:rsidRPr="00361A1D" w:rsidDel="00E70EC9">
          <w:rPr>
            <w:rFonts w:ascii="Palatino Linotype" w:hAnsi="Palatino Linotype"/>
          </w:rPr>
          <w:delText>contributes too. B</w:delText>
        </w:r>
      </w:del>
      <w:ins w:id="3711" w:author="Barry" w:date="2020-03-22T15:22:00Z">
        <w:r w:rsidR="00E70EC9">
          <w:rPr>
            <w:rFonts w:ascii="Palatino Linotype" w:hAnsi="Palatino Linotype"/>
          </w:rPr>
          <w:t xml:space="preserve"> b</w:t>
        </w:r>
      </w:ins>
      <w:r w:rsidR="00361A1D" w:rsidRPr="00361A1D">
        <w:rPr>
          <w:rFonts w:ascii="Palatino Linotype" w:hAnsi="Palatino Linotype"/>
        </w:rPr>
        <w:t xml:space="preserve">ut the most important </w:t>
      </w:r>
      <w:ins w:id="3712" w:author="Barry" w:date="2020-03-22T15:22:00Z">
        <w:r w:rsidR="00E70EC9">
          <w:rPr>
            <w:rFonts w:ascii="Palatino Linotype" w:hAnsi="Palatino Linotype"/>
          </w:rPr>
          <w:t xml:space="preserve">thing </w:t>
        </w:r>
      </w:ins>
      <w:r w:rsidR="00361A1D" w:rsidRPr="00361A1D">
        <w:rPr>
          <w:rFonts w:ascii="Palatino Linotype" w:hAnsi="Palatino Linotype"/>
        </w:rPr>
        <w:t xml:space="preserve">is </w:t>
      </w:r>
      <w:ins w:id="3713" w:author="Barry" w:date="2020-03-22T15:22:00Z">
        <w:r w:rsidR="00E70EC9">
          <w:rPr>
            <w:rFonts w:ascii="Palatino Linotype" w:hAnsi="Palatino Linotype"/>
          </w:rPr>
          <w:t>to keep your eyes shut</w:t>
        </w:r>
      </w:ins>
      <w:del w:id="3714" w:author="Barry" w:date="2020-03-22T15:22:00Z">
        <w:r w:rsidR="00361A1D" w:rsidRPr="00361A1D" w:rsidDel="00E70EC9">
          <w:rPr>
            <w:rFonts w:ascii="Palatino Linotype" w:hAnsi="Palatino Linotype"/>
          </w:rPr>
          <w:delText>shutting the eyes</w:delText>
        </w:r>
      </w:del>
      <w:r w:rsidR="00361A1D" w:rsidRPr="00361A1D">
        <w:rPr>
          <w:rFonts w:ascii="Palatino Linotype" w:hAnsi="Palatino Linotype"/>
        </w:rPr>
        <w:t xml:space="preserve">. </w:t>
      </w:r>
      <w:del w:id="3715" w:author="Barry" w:date="2020-03-22T15:23:00Z">
        <w:r w:rsidR="00361A1D" w:rsidRPr="00E70EC9" w:rsidDel="00E70EC9">
          <w:rPr>
            <w:rFonts w:ascii="Palatino Linotype" w:hAnsi="Palatino Linotype"/>
          </w:rPr>
          <w:delText xml:space="preserve">The </w:delText>
        </w:r>
      </w:del>
      <w:del w:id="3716" w:author="Barry" w:date="2020-03-22T15:24:00Z">
        <w:r w:rsidR="00361A1D" w:rsidRPr="00E70EC9" w:rsidDel="00E70EC9">
          <w:rPr>
            <w:rFonts w:ascii="Palatino Linotype" w:hAnsi="Palatino Linotype"/>
          </w:rPr>
          <w:delText>v</w:delText>
        </w:r>
      </w:del>
      <w:ins w:id="3717" w:author="Barry" w:date="2020-03-22T15:24:00Z">
        <w:r w:rsidR="00E70EC9" w:rsidRPr="00E70EC9">
          <w:rPr>
            <w:rFonts w:ascii="Palatino Linotype" w:hAnsi="Palatino Linotype"/>
          </w:rPr>
          <w:t>V</w:t>
        </w:r>
      </w:ins>
      <w:r w:rsidR="00361A1D" w:rsidRPr="00361A1D">
        <w:rPr>
          <w:rFonts w:ascii="Palatino Linotype" w:hAnsi="Palatino Linotype"/>
        </w:rPr>
        <w:t xml:space="preserve">ision is responsible for </w:t>
      </w:r>
      <w:del w:id="3718" w:author="Barry" w:date="2020-03-22T15:23:00Z">
        <w:r w:rsidR="00361A1D" w:rsidRPr="00361A1D" w:rsidDel="00E70EC9">
          <w:rPr>
            <w:rFonts w:ascii="Palatino Linotype" w:hAnsi="Palatino Linotype"/>
          </w:rPr>
          <w:delText>the vast majority</w:delText>
        </w:r>
      </w:del>
      <w:ins w:id="3719" w:author="Barry" w:date="2020-03-22T15:23:00Z">
        <w:r w:rsidR="00E70EC9">
          <w:rPr>
            <w:rFonts w:ascii="Palatino Linotype" w:hAnsi="Palatino Linotype"/>
          </w:rPr>
          <w:t>most</w:t>
        </w:r>
      </w:ins>
      <w:r w:rsidR="00361A1D" w:rsidRPr="00361A1D">
        <w:rPr>
          <w:rFonts w:ascii="Palatino Linotype" w:hAnsi="Palatino Linotype"/>
        </w:rPr>
        <w:t xml:space="preserve"> of our brain activity</w:t>
      </w:r>
      <w:ins w:id="3720" w:author="Barry" w:date="2020-03-22T15:23:00Z">
        <w:r w:rsidR="00E70EC9">
          <w:rPr>
            <w:rFonts w:ascii="Palatino Linotype" w:hAnsi="Palatino Linotype"/>
          </w:rPr>
          <w:t xml:space="preserve">, </w:t>
        </w:r>
      </w:ins>
      <w:ins w:id="3721" w:author="Barry" w:date="2020-03-22T15:26:00Z">
        <w:r w:rsidR="00E70EC9">
          <w:rPr>
            <w:rFonts w:ascii="Palatino Linotype" w:hAnsi="Palatino Linotype"/>
          </w:rPr>
          <w:t xml:space="preserve">accounting for </w:t>
        </w:r>
      </w:ins>
      <w:del w:id="3722" w:author="Barry" w:date="2020-03-22T15:23:00Z">
        <w:r w:rsidR="00361A1D" w:rsidRPr="00361A1D" w:rsidDel="00E70EC9">
          <w:rPr>
            <w:rFonts w:ascii="Palatino Linotype" w:hAnsi="Palatino Linotype"/>
          </w:rPr>
          <w:delText xml:space="preserve">. </w:delText>
        </w:r>
        <w:r w:rsidDel="00E70EC9">
          <w:rPr>
            <w:rFonts w:ascii="Palatino Linotype" w:hAnsi="Palatino Linotype"/>
          </w:rPr>
          <w:delText xml:space="preserve">Contributes </w:delText>
        </w:r>
      </w:del>
      <w:ins w:id="3723" w:author="Barry" w:date="2020-03-22T15:23:00Z">
        <w:r w:rsidR="00E70EC9">
          <w:rPr>
            <w:rFonts w:ascii="Palatino Linotype" w:hAnsi="Palatino Linotype"/>
          </w:rPr>
          <w:t>as</w:t>
        </w:r>
      </w:ins>
      <w:ins w:id="3724" w:author="Barry" w:date="2020-03-22T15:24:00Z">
        <w:r w:rsidR="00E70EC9">
          <w:rPr>
            <w:rFonts w:ascii="Palatino Linotype" w:hAnsi="Palatino Linotype"/>
          </w:rPr>
          <w:t xml:space="preserve"> much as </w:t>
        </w:r>
      </w:ins>
      <w:del w:id="3725" w:author="Barry" w:date="2020-03-22T15:24:00Z">
        <w:r w:rsidR="00361A1D" w:rsidRPr="00361A1D" w:rsidDel="00E70EC9">
          <w:rPr>
            <w:rFonts w:ascii="Palatino Linotype" w:hAnsi="Palatino Linotype"/>
          </w:rPr>
          <w:delText xml:space="preserve">probably </w:delText>
        </w:r>
      </w:del>
      <w:r w:rsidR="00361A1D" w:rsidRPr="00361A1D">
        <w:rPr>
          <w:rFonts w:ascii="Palatino Linotype" w:hAnsi="Palatino Linotype"/>
        </w:rPr>
        <w:t>70</w:t>
      </w:r>
      <w:del w:id="3726" w:author="Barry" w:date="2020-03-22T15:24:00Z">
        <w:r w:rsidDel="00E70EC9">
          <w:rPr>
            <w:rFonts w:ascii="Palatino Linotype" w:hAnsi="Palatino Linotype"/>
          </w:rPr>
          <w:delText>%</w:delText>
        </w:r>
      </w:del>
      <w:ins w:id="3727" w:author="Barry" w:date="2020-03-22T15:24:00Z">
        <w:r w:rsidR="00E70EC9">
          <w:rPr>
            <w:rFonts w:ascii="Palatino Linotype" w:hAnsi="Palatino Linotype"/>
          </w:rPr>
          <w:t xml:space="preserve"> to </w:t>
        </w:r>
      </w:ins>
      <w:del w:id="3728" w:author="Barry" w:date="2020-03-22T15:24:00Z">
        <w:r w:rsidR="00361A1D" w:rsidRPr="00361A1D" w:rsidDel="00E70EC9">
          <w:rPr>
            <w:rFonts w:ascii="Palatino Linotype" w:hAnsi="Palatino Linotype"/>
          </w:rPr>
          <w:delText xml:space="preserve"> up to </w:delText>
        </w:r>
      </w:del>
      <w:r w:rsidR="00361A1D" w:rsidRPr="00361A1D">
        <w:rPr>
          <w:rFonts w:ascii="Palatino Linotype" w:hAnsi="Palatino Linotype"/>
        </w:rPr>
        <w:t>80</w:t>
      </w:r>
      <w:del w:id="3729" w:author="Barry" w:date="2020-03-22T15:24:00Z">
        <w:r w:rsidR="00361A1D" w:rsidRPr="00361A1D" w:rsidDel="00E70EC9">
          <w:rPr>
            <w:rFonts w:ascii="Palatino Linotype" w:hAnsi="Palatino Linotype"/>
          </w:rPr>
          <w:delText>%</w:delText>
        </w:r>
      </w:del>
      <w:ins w:id="3730" w:author="Barry" w:date="2020-03-22T15:24:00Z">
        <w:r w:rsidR="00E70EC9">
          <w:rPr>
            <w:rFonts w:ascii="Palatino Linotype" w:hAnsi="Palatino Linotype"/>
          </w:rPr>
          <w:t xml:space="preserve"> percent</w:t>
        </w:r>
      </w:ins>
      <w:del w:id="3731" w:author="Barry" w:date="2020-03-29T12:50:00Z">
        <w:r w:rsidR="00361A1D" w:rsidRPr="00361A1D" w:rsidDel="00D27D0A">
          <w:rPr>
            <w:rFonts w:ascii="Palatino Linotype" w:hAnsi="Palatino Linotype"/>
          </w:rPr>
          <w:delText xml:space="preserve"> of brain activity</w:delText>
        </w:r>
      </w:del>
      <w:r w:rsidR="00361A1D" w:rsidRPr="00361A1D">
        <w:rPr>
          <w:rFonts w:ascii="Palatino Linotype" w:hAnsi="Palatino Linotype"/>
        </w:rPr>
        <w:t xml:space="preserve">. </w:t>
      </w:r>
    </w:p>
    <w:p w14:paraId="37CB2BBD" w14:textId="21D3E1EA" w:rsidR="00361A1D" w:rsidRPr="00361A1D" w:rsidRDefault="00361A1D" w:rsidP="00E70EC9">
      <w:pPr>
        <w:spacing w:before="240" w:after="120"/>
        <w:rPr>
          <w:rFonts w:ascii="Palatino Linotype" w:hAnsi="Palatino Linotype"/>
        </w:rPr>
      </w:pPr>
      <w:r w:rsidRPr="00361A1D">
        <w:rPr>
          <w:rFonts w:ascii="Palatino Linotype" w:hAnsi="Palatino Linotype"/>
        </w:rPr>
        <w:lastRenderedPageBreak/>
        <w:t xml:space="preserve">Once we </w:t>
      </w:r>
      <w:r w:rsidR="004C1B3E">
        <w:rPr>
          <w:rFonts w:ascii="Palatino Linotype" w:hAnsi="Palatino Linotype"/>
        </w:rPr>
        <w:t>close</w:t>
      </w:r>
      <w:r w:rsidRPr="00361A1D">
        <w:rPr>
          <w:rFonts w:ascii="Palatino Linotype" w:hAnsi="Palatino Linotype"/>
        </w:rPr>
        <w:t xml:space="preserve"> </w:t>
      </w:r>
      <w:del w:id="3732" w:author="Barry" w:date="2020-03-22T15:25:00Z">
        <w:r w:rsidRPr="00361A1D" w:rsidDel="00E70EC9">
          <w:rPr>
            <w:rFonts w:ascii="Palatino Linotype" w:hAnsi="Palatino Linotype"/>
          </w:rPr>
          <w:delText xml:space="preserve">the </w:delText>
        </w:r>
      </w:del>
      <w:ins w:id="3733" w:author="Barry" w:date="2020-03-22T15:25:00Z">
        <w:r w:rsidR="00E70EC9">
          <w:rPr>
            <w:rFonts w:ascii="Palatino Linotype" w:hAnsi="Palatino Linotype"/>
          </w:rPr>
          <w:t>our</w:t>
        </w:r>
        <w:r w:rsidR="00E70EC9" w:rsidRPr="00361A1D">
          <w:rPr>
            <w:rFonts w:ascii="Palatino Linotype" w:hAnsi="Palatino Linotype"/>
          </w:rPr>
          <w:t xml:space="preserve"> </w:t>
        </w:r>
      </w:ins>
      <w:r w:rsidRPr="00361A1D">
        <w:rPr>
          <w:rFonts w:ascii="Palatino Linotype" w:hAnsi="Palatino Linotype"/>
        </w:rPr>
        <w:t xml:space="preserve">eyes, the brain immediately </w:t>
      </w:r>
      <w:del w:id="3734" w:author="Barry" w:date="2020-03-22T15:25:00Z">
        <w:r w:rsidRPr="00361A1D" w:rsidDel="00E70EC9">
          <w:rPr>
            <w:rFonts w:ascii="Palatino Linotype" w:hAnsi="Palatino Linotype"/>
          </w:rPr>
          <w:delText>goes down to a</w:delText>
        </w:r>
      </w:del>
      <w:ins w:id="3735" w:author="Barry" w:date="2020-03-22T15:25:00Z">
        <w:r w:rsidR="00E70EC9">
          <w:rPr>
            <w:rFonts w:ascii="Palatino Linotype" w:hAnsi="Palatino Linotype"/>
          </w:rPr>
          <w:t>drops into</w:t>
        </w:r>
      </w:ins>
      <w:r w:rsidRPr="00361A1D">
        <w:rPr>
          <w:rFonts w:ascii="Palatino Linotype" w:hAnsi="Palatino Linotype"/>
        </w:rPr>
        <w:t xml:space="preserve"> second gear.</w:t>
      </w:r>
    </w:p>
    <w:p w14:paraId="0859C6C8" w14:textId="1B891874" w:rsidR="00361A1D" w:rsidRPr="00361A1D" w:rsidRDefault="00361A1D" w:rsidP="00E70EC9">
      <w:pPr>
        <w:spacing w:before="240" w:after="120"/>
        <w:rPr>
          <w:rFonts w:ascii="Palatino Linotype" w:hAnsi="Palatino Linotype"/>
        </w:rPr>
      </w:pPr>
      <w:r w:rsidRPr="00361A1D">
        <w:rPr>
          <w:rFonts w:ascii="Palatino Linotype" w:hAnsi="Palatino Linotype"/>
        </w:rPr>
        <w:t xml:space="preserve">If it's quiet, then we </w:t>
      </w:r>
      <w:del w:id="3736" w:author="Barry" w:date="2020-03-22T15:26:00Z">
        <w:r w:rsidRPr="00361A1D" w:rsidDel="00E70EC9">
          <w:rPr>
            <w:rFonts w:ascii="Palatino Linotype" w:hAnsi="Palatino Linotype"/>
          </w:rPr>
          <w:delText xml:space="preserve">are </w:delText>
        </w:r>
      </w:del>
      <w:ins w:id="3737" w:author="Barry" w:date="2020-03-22T15:26:00Z">
        <w:r w:rsidR="00E70EC9">
          <w:rPr>
            <w:rFonts w:ascii="Palatino Linotype" w:hAnsi="Palatino Linotype"/>
          </w:rPr>
          <w:t>can go</w:t>
        </w:r>
        <w:r w:rsidR="00E70EC9" w:rsidRPr="00361A1D">
          <w:rPr>
            <w:rFonts w:ascii="Palatino Linotype" w:hAnsi="Palatino Linotype"/>
          </w:rPr>
          <w:t xml:space="preserve"> </w:t>
        </w:r>
      </w:ins>
      <w:r w:rsidRPr="00361A1D">
        <w:rPr>
          <w:rFonts w:ascii="Palatino Linotype" w:hAnsi="Palatino Linotype"/>
        </w:rPr>
        <w:t xml:space="preserve">down to </w:t>
      </w:r>
      <w:del w:id="3738" w:author="Barry" w:date="2020-03-22T15:26:00Z">
        <w:r w:rsidRPr="00361A1D" w:rsidDel="00E70EC9">
          <w:rPr>
            <w:rFonts w:ascii="Palatino Linotype" w:hAnsi="Palatino Linotype"/>
          </w:rPr>
          <w:delText xml:space="preserve">the </w:delText>
        </w:r>
      </w:del>
      <w:r w:rsidRPr="00361A1D">
        <w:rPr>
          <w:rFonts w:ascii="Palatino Linotype" w:hAnsi="Palatino Linotype"/>
        </w:rPr>
        <w:t>first gear.</w:t>
      </w:r>
    </w:p>
    <w:p w14:paraId="772BA751" w14:textId="4F7FC341" w:rsidR="00361A1D" w:rsidRPr="00361A1D" w:rsidRDefault="00361A1D" w:rsidP="00E70EC9">
      <w:pPr>
        <w:spacing w:before="240" w:after="120"/>
        <w:rPr>
          <w:rFonts w:ascii="Palatino Linotype" w:hAnsi="Palatino Linotype"/>
        </w:rPr>
      </w:pPr>
      <w:r w:rsidRPr="00361A1D">
        <w:rPr>
          <w:rFonts w:ascii="Palatino Linotype" w:hAnsi="Palatino Linotype"/>
        </w:rPr>
        <w:t xml:space="preserve">What remains? </w:t>
      </w:r>
      <w:del w:id="3739" w:author="Barry" w:date="2020-03-22T15:27:00Z">
        <w:r w:rsidRPr="00361A1D" w:rsidDel="00E70EC9">
          <w:rPr>
            <w:rFonts w:ascii="Palatino Linotype" w:hAnsi="Palatino Linotype"/>
          </w:rPr>
          <w:delText>The t</w:delText>
        </w:r>
      </w:del>
      <w:proofErr w:type="gramStart"/>
      <w:ins w:id="3740" w:author="Barry" w:date="2020-03-22T15:27:00Z">
        <w:r w:rsidR="00E70EC9">
          <w:rPr>
            <w:rFonts w:ascii="Palatino Linotype" w:hAnsi="Palatino Linotype"/>
          </w:rPr>
          <w:t>T</w:t>
        </w:r>
      </w:ins>
      <w:r w:rsidRPr="00361A1D">
        <w:rPr>
          <w:rFonts w:ascii="Palatino Linotype" w:hAnsi="Palatino Linotype"/>
        </w:rPr>
        <w:t>houghts.</w:t>
      </w:r>
      <w:proofErr w:type="gramEnd"/>
      <w:r w:rsidRPr="00361A1D">
        <w:rPr>
          <w:rFonts w:ascii="Palatino Linotype" w:hAnsi="Palatino Linotype"/>
        </w:rPr>
        <w:t xml:space="preserve"> </w:t>
      </w:r>
    </w:p>
    <w:p w14:paraId="60BEC543" w14:textId="77777777" w:rsidR="00361A1D" w:rsidRPr="00361A1D" w:rsidRDefault="00361A1D" w:rsidP="00361A1D">
      <w:pPr>
        <w:rPr>
          <w:rFonts w:ascii="Palatino Linotype" w:hAnsi="Palatino Linotype"/>
        </w:rPr>
      </w:pPr>
    </w:p>
    <w:p w14:paraId="11A2787B" w14:textId="2D15D459" w:rsidR="00361A1D" w:rsidRPr="00361A1D" w:rsidRDefault="00361A1D" w:rsidP="00E70EC9">
      <w:pPr>
        <w:spacing w:before="240" w:after="120"/>
        <w:rPr>
          <w:rFonts w:ascii="Palatino Linotype" w:hAnsi="Palatino Linotype"/>
        </w:rPr>
      </w:pPr>
      <w:del w:id="3741" w:author="Barry" w:date="2020-03-22T15:27:00Z">
        <w:r w:rsidRPr="00361A1D" w:rsidDel="00E70EC9">
          <w:rPr>
            <w:rFonts w:ascii="Palatino Linotype" w:hAnsi="Palatino Linotype"/>
          </w:rPr>
          <w:delText>For that,</w:delText>
        </w:r>
      </w:del>
      <w:ins w:id="3742" w:author="Barry" w:date="2020-03-22T15:27:00Z">
        <w:r w:rsidR="00E70EC9">
          <w:rPr>
            <w:rFonts w:ascii="Palatino Linotype" w:hAnsi="Palatino Linotype"/>
          </w:rPr>
          <w:t xml:space="preserve">In </w:t>
        </w:r>
        <w:proofErr w:type="gramStart"/>
        <w:r w:rsidR="00E70EC9">
          <w:rPr>
            <w:rFonts w:ascii="Palatino Linotype" w:hAnsi="Palatino Linotype"/>
          </w:rPr>
          <w:t xml:space="preserve">order </w:t>
        </w:r>
      </w:ins>
      <w:r w:rsidRPr="00361A1D">
        <w:rPr>
          <w:rFonts w:ascii="Palatino Linotype" w:hAnsi="Palatino Linotype"/>
        </w:rPr>
        <w:t xml:space="preserve"> to</w:t>
      </w:r>
      <w:proofErr w:type="gramEnd"/>
      <w:r w:rsidRPr="00361A1D">
        <w:rPr>
          <w:rFonts w:ascii="Palatino Linotype" w:hAnsi="Palatino Linotype"/>
        </w:rPr>
        <w:t xml:space="preserve"> "get rid" of </w:t>
      </w:r>
      <w:del w:id="3743" w:author="Barry" w:date="2020-03-22T15:27:00Z">
        <w:r w:rsidRPr="00361A1D" w:rsidDel="00E70EC9">
          <w:rPr>
            <w:rFonts w:ascii="Palatino Linotype" w:hAnsi="Palatino Linotype"/>
          </w:rPr>
          <w:delText xml:space="preserve">the </w:delText>
        </w:r>
      </w:del>
      <w:r w:rsidRPr="00361A1D">
        <w:rPr>
          <w:rFonts w:ascii="Palatino Linotype" w:hAnsi="Palatino Linotype"/>
        </w:rPr>
        <w:t xml:space="preserve">thoughts, in </w:t>
      </w:r>
      <w:del w:id="3744" w:author="Barry" w:date="2020-03-22T15:27:00Z">
        <w:r w:rsidRPr="00361A1D" w:rsidDel="00E70EC9">
          <w:rPr>
            <w:rFonts w:ascii="Palatino Linotype" w:hAnsi="Palatino Linotype"/>
          </w:rPr>
          <w:delText>the t</w:delText>
        </w:r>
      </w:del>
      <w:ins w:id="3745" w:author="Barry" w:date="2020-03-22T15:27:00Z">
        <w:r w:rsidR="00E70EC9">
          <w:rPr>
            <w:rFonts w:ascii="Palatino Linotype" w:hAnsi="Palatino Linotype"/>
          </w:rPr>
          <w:t>T</w:t>
        </w:r>
      </w:ins>
      <w:r w:rsidRPr="00361A1D">
        <w:rPr>
          <w:rFonts w:ascii="Palatino Linotype" w:hAnsi="Palatino Linotype"/>
        </w:rPr>
        <w:t xml:space="preserve">ranscendental </w:t>
      </w:r>
      <w:del w:id="3746" w:author="Barry" w:date="2020-03-22T15:28:00Z">
        <w:r w:rsidRPr="00361A1D" w:rsidDel="00E70EC9">
          <w:rPr>
            <w:rFonts w:ascii="Palatino Linotype" w:hAnsi="Palatino Linotype"/>
          </w:rPr>
          <w:delText>meditation</w:delText>
        </w:r>
      </w:del>
      <w:ins w:id="3747" w:author="Barry" w:date="2020-03-22T15:28:00Z">
        <w:r w:rsidR="00E70EC9">
          <w:rPr>
            <w:rFonts w:ascii="Palatino Linotype" w:hAnsi="Palatino Linotype"/>
          </w:rPr>
          <w:t>M</w:t>
        </w:r>
        <w:r w:rsidR="00E70EC9" w:rsidRPr="00361A1D">
          <w:rPr>
            <w:rFonts w:ascii="Palatino Linotype" w:hAnsi="Palatino Linotype"/>
          </w:rPr>
          <w:t>editation</w:t>
        </w:r>
      </w:ins>
      <w:r w:rsidRPr="00361A1D">
        <w:rPr>
          <w:rFonts w:ascii="Palatino Linotype" w:hAnsi="Palatino Linotype"/>
        </w:rPr>
        <w:t>, we use a mantra.</w:t>
      </w:r>
    </w:p>
    <w:p w14:paraId="20F4B1B2" w14:textId="77777777" w:rsidR="00361A1D" w:rsidRPr="00361A1D" w:rsidRDefault="00361A1D" w:rsidP="00361A1D">
      <w:pPr>
        <w:rPr>
          <w:rFonts w:ascii="Palatino Linotype" w:hAnsi="Palatino Linotype"/>
        </w:rPr>
      </w:pPr>
      <w:r w:rsidRPr="00361A1D">
        <w:rPr>
          <w:rFonts w:ascii="Palatino Linotype" w:hAnsi="Palatino Linotype"/>
        </w:rPr>
        <w:br w:type="page"/>
      </w:r>
    </w:p>
    <w:p w14:paraId="6651B72E" w14:textId="77777777" w:rsidR="00361A1D" w:rsidRPr="00361A1D" w:rsidRDefault="00361A1D" w:rsidP="00361A1D">
      <w:pPr>
        <w:spacing w:before="240" w:after="120"/>
        <w:rPr>
          <w:rFonts w:ascii="Palatino Linotype" w:hAnsi="Palatino Linotype"/>
        </w:rPr>
      </w:pPr>
      <w:r w:rsidRPr="00361A1D">
        <w:rPr>
          <w:rFonts w:ascii="Palatino Linotype" w:hAnsi="Palatino Linotype"/>
          <w:noProof/>
          <w:rtl/>
        </w:rPr>
        <w:lastRenderedPageBreak/>
        <w:drawing>
          <wp:anchor distT="0" distB="0" distL="114300" distR="114300" simplePos="0" relativeHeight="251718656" behindDoc="0" locked="0" layoutInCell="1" allowOverlap="1" wp14:anchorId="58659A51" wp14:editId="4CDE0D03">
            <wp:simplePos x="0" y="0"/>
            <wp:positionH relativeFrom="margin">
              <wp:align>center</wp:align>
            </wp:positionH>
            <wp:positionV relativeFrom="paragraph">
              <wp:posOffset>10160</wp:posOffset>
            </wp:positionV>
            <wp:extent cx="2921635" cy="3358515"/>
            <wp:effectExtent l="0" t="0" r="0" b="0"/>
            <wp:wrapNone/>
            <wp:docPr id="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1635" cy="3358515"/>
                    </a:xfrm>
                    <a:prstGeom prst="rect">
                      <a:avLst/>
                    </a:prstGeom>
                    <a:noFill/>
                  </pic:spPr>
                </pic:pic>
              </a:graphicData>
            </a:graphic>
          </wp:anchor>
        </w:drawing>
      </w:r>
    </w:p>
    <w:p w14:paraId="67ED3E6B" w14:textId="77777777" w:rsidR="00361A1D" w:rsidRPr="00361A1D" w:rsidRDefault="00361A1D" w:rsidP="00361A1D">
      <w:pPr>
        <w:spacing w:before="240" w:after="120"/>
        <w:rPr>
          <w:rFonts w:ascii="Palatino Linotype" w:hAnsi="Palatino Linotype"/>
        </w:rPr>
      </w:pPr>
    </w:p>
    <w:p w14:paraId="13807F7E" w14:textId="77777777" w:rsidR="00361A1D" w:rsidRPr="00361A1D" w:rsidRDefault="00361A1D" w:rsidP="00361A1D">
      <w:pPr>
        <w:spacing w:before="240" w:after="120"/>
        <w:rPr>
          <w:rFonts w:ascii="Palatino Linotype" w:hAnsi="Palatino Linotype"/>
        </w:rPr>
      </w:pPr>
    </w:p>
    <w:p w14:paraId="43A7B879" w14:textId="77777777" w:rsidR="00361A1D" w:rsidRPr="00361A1D" w:rsidRDefault="00361A1D" w:rsidP="00361A1D">
      <w:pPr>
        <w:spacing w:before="240" w:after="120"/>
        <w:rPr>
          <w:rFonts w:ascii="Palatino Linotype" w:hAnsi="Palatino Linotype"/>
        </w:rPr>
      </w:pPr>
    </w:p>
    <w:p w14:paraId="145CE089" w14:textId="77777777" w:rsidR="00361A1D" w:rsidRPr="00361A1D" w:rsidRDefault="00361A1D" w:rsidP="00361A1D">
      <w:pPr>
        <w:spacing w:before="240" w:after="120"/>
        <w:rPr>
          <w:rFonts w:ascii="Palatino Linotype" w:hAnsi="Palatino Linotype"/>
        </w:rPr>
      </w:pPr>
    </w:p>
    <w:p w14:paraId="4A1EB4CC" w14:textId="77777777" w:rsidR="00361A1D" w:rsidRPr="00361A1D" w:rsidRDefault="00361A1D" w:rsidP="00361A1D">
      <w:pPr>
        <w:spacing w:before="240" w:after="120"/>
        <w:rPr>
          <w:rFonts w:ascii="Palatino Linotype" w:hAnsi="Palatino Linotype"/>
        </w:rPr>
      </w:pPr>
    </w:p>
    <w:p w14:paraId="170AC576" w14:textId="77777777" w:rsidR="00361A1D" w:rsidRPr="00361A1D" w:rsidRDefault="00361A1D" w:rsidP="00361A1D">
      <w:pPr>
        <w:spacing w:before="240" w:after="120"/>
        <w:rPr>
          <w:rFonts w:ascii="Palatino Linotype" w:hAnsi="Palatino Linotype"/>
        </w:rPr>
      </w:pPr>
    </w:p>
    <w:p w14:paraId="1346010F" w14:textId="77777777" w:rsidR="00361A1D" w:rsidRPr="00361A1D" w:rsidRDefault="00361A1D" w:rsidP="00361A1D">
      <w:pPr>
        <w:spacing w:before="240" w:after="120"/>
        <w:rPr>
          <w:rFonts w:ascii="Palatino Linotype" w:hAnsi="Palatino Linotype"/>
        </w:rPr>
      </w:pPr>
    </w:p>
    <w:p w14:paraId="7FA350F8" w14:textId="77777777" w:rsidR="00361A1D" w:rsidRPr="00361A1D" w:rsidRDefault="00361A1D" w:rsidP="00361A1D">
      <w:pPr>
        <w:spacing w:before="240" w:after="120"/>
        <w:rPr>
          <w:rFonts w:ascii="Palatino Linotype" w:hAnsi="Palatino Linotype"/>
        </w:rPr>
      </w:pPr>
    </w:p>
    <w:p w14:paraId="376646F6" w14:textId="77777777" w:rsidR="00361A1D" w:rsidRPr="00361A1D" w:rsidRDefault="00361A1D" w:rsidP="00361A1D">
      <w:pPr>
        <w:spacing w:before="240" w:after="120"/>
        <w:rPr>
          <w:rFonts w:ascii="Palatino Linotype" w:hAnsi="Palatino Linotype"/>
        </w:rPr>
      </w:pPr>
    </w:p>
    <w:p w14:paraId="69BD116C" w14:textId="77777777" w:rsidR="00361A1D" w:rsidRPr="00361A1D" w:rsidRDefault="00361A1D" w:rsidP="00361A1D">
      <w:pPr>
        <w:spacing w:before="240" w:after="120"/>
        <w:rPr>
          <w:rFonts w:ascii="Palatino Linotype" w:hAnsi="Palatino Linotype"/>
        </w:rPr>
      </w:pPr>
    </w:p>
    <w:p w14:paraId="15525612" w14:textId="2E6B45CA" w:rsidR="00361A1D" w:rsidRPr="00361A1D" w:rsidRDefault="004C1B3E" w:rsidP="00821B09">
      <w:pPr>
        <w:spacing w:before="240" w:after="120"/>
        <w:rPr>
          <w:rFonts w:ascii="Palatino Linotype" w:hAnsi="Palatino Linotype"/>
        </w:rPr>
      </w:pPr>
      <w:r>
        <w:rPr>
          <w:rFonts w:ascii="Palatino Linotype" w:hAnsi="Palatino Linotype"/>
        </w:rPr>
        <w:t>Your personal</w:t>
      </w:r>
      <w:r w:rsidR="00361A1D" w:rsidRPr="00361A1D">
        <w:rPr>
          <w:rFonts w:ascii="Palatino Linotype" w:hAnsi="Palatino Linotype"/>
        </w:rPr>
        <w:t xml:space="preserve"> mantra is your intim</w:t>
      </w:r>
      <w:r>
        <w:rPr>
          <w:rFonts w:ascii="Palatino Linotype" w:hAnsi="Palatino Linotype"/>
        </w:rPr>
        <w:t>ate</w:t>
      </w:r>
      <w:r w:rsidR="00361A1D" w:rsidRPr="00361A1D">
        <w:rPr>
          <w:rFonts w:ascii="Palatino Linotype" w:hAnsi="Palatino Linotype"/>
        </w:rPr>
        <w:t xml:space="preserve"> secret. </w:t>
      </w:r>
      <w:ins w:id="3748" w:author="Barry" w:date="2020-03-22T15:29:00Z">
        <w:r w:rsidR="00821B09">
          <w:rPr>
            <w:rFonts w:ascii="Palatino Linotype" w:hAnsi="Palatino Linotype"/>
          </w:rPr>
          <w:t xml:space="preserve">It’s </w:t>
        </w:r>
      </w:ins>
      <w:del w:id="3749" w:author="Barry" w:date="2020-03-22T15:29:00Z">
        <w:r w:rsidR="00361A1D" w:rsidRPr="00361A1D" w:rsidDel="00821B09">
          <w:rPr>
            <w:rFonts w:ascii="Palatino Linotype" w:hAnsi="Palatino Linotype"/>
          </w:rPr>
          <w:delText xml:space="preserve">A </w:delText>
        </w:r>
      </w:del>
      <w:ins w:id="3750" w:author="Barry" w:date="2020-03-22T15:29:00Z">
        <w:r w:rsidR="00821B09">
          <w:rPr>
            <w:rFonts w:ascii="Palatino Linotype" w:hAnsi="Palatino Linotype"/>
          </w:rPr>
          <w:t>a</w:t>
        </w:r>
        <w:r w:rsidR="00821B09" w:rsidRPr="00361A1D">
          <w:rPr>
            <w:rFonts w:ascii="Palatino Linotype" w:hAnsi="Palatino Linotype"/>
          </w:rPr>
          <w:t xml:space="preserve"> </w:t>
        </w:r>
      </w:ins>
      <w:r w:rsidR="00361A1D" w:rsidRPr="00361A1D">
        <w:rPr>
          <w:rFonts w:ascii="Palatino Linotype" w:hAnsi="Palatino Linotype"/>
        </w:rPr>
        <w:t xml:space="preserve">sound </w:t>
      </w:r>
      <w:ins w:id="3751" w:author="Barry" w:date="2020-03-22T15:29:00Z">
        <w:r w:rsidR="00821B09">
          <w:rPr>
            <w:rFonts w:ascii="Palatino Linotype" w:hAnsi="Palatino Linotype"/>
          </w:rPr>
          <w:t xml:space="preserve">that </w:t>
        </w:r>
      </w:ins>
      <w:r w:rsidR="00361A1D" w:rsidRPr="00361A1D">
        <w:rPr>
          <w:rFonts w:ascii="Palatino Linotype" w:hAnsi="Palatino Linotype"/>
        </w:rPr>
        <w:t xml:space="preserve">you receive from your </w:t>
      </w:r>
      <w:ins w:id="3752" w:author="Barry" w:date="2020-03-22T15:29:00Z">
        <w:r w:rsidR="00821B09">
          <w:rPr>
            <w:rFonts w:ascii="Palatino Linotype" w:hAnsi="Palatino Linotype"/>
          </w:rPr>
          <w:t xml:space="preserve">TM </w:t>
        </w:r>
      </w:ins>
      <w:r w:rsidR="00361A1D" w:rsidRPr="00361A1D">
        <w:rPr>
          <w:rFonts w:ascii="Palatino Linotype" w:hAnsi="Palatino Linotype"/>
        </w:rPr>
        <w:t xml:space="preserve">teacher </w:t>
      </w:r>
      <w:del w:id="3753" w:author="Barry" w:date="2020-03-22T15:29:00Z">
        <w:r w:rsidR="00361A1D" w:rsidRPr="00361A1D" w:rsidDel="00821B09">
          <w:rPr>
            <w:rFonts w:ascii="Palatino Linotype" w:hAnsi="Palatino Linotype"/>
          </w:rPr>
          <w:delText>and which</w:delText>
        </w:r>
      </w:del>
      <w:ins w:id="3754" w:author="Barry" w:date="2020-03-22T15:29:00Z">
        <w:r w:rsidR="00821B09">
          <w:rPr>
            <w:rFonts w:ascii="Palatino Linotype" w:hAnsi="Palatino Linotype"/>
          </w:rPr>
          <w:t>that</w:t>
        </w:r>
      </w:ins>
      <w:r w:rsidR="00361A1D" w:rsidRPr="00361A1D">
        <w:rPr>
          <w:rFonts w:ascii="Palatino Linotype" w:hAnsi="Palatino Linotype"/>
        </w:rPr>
        <w:t xml:space="preserve"> you </w:t>
      </w:r>
      <w:del w:id="3755" w:author="Barry" w:date="2020-03-22T15:30:00Z">
        <w:r w:rsidR="00361A1D" w:rsidRPr="00361A1D" w:rsidDel="00821B09">
          <w:rPr>
            <w:rFonts w:ascii="Palatino Linotype" w:hAnsi="Palatino Linotype"/>
          </w:rPr>
          <w:delText xml:space="preserve">do </w:delText>
        </w:r>
      </w:del>
      <w:ins w:id="3756" w:author="Barry" w:date="2020-03-22T15:30:00Z">
        <w:r w:rsidR="00821B09">
          <w:rPr>
            <w:rFonts w:ascii="Palatino Linotype" w:hAnsi="Palatino Linotype"/>
          </w:rPr>
          <w:t>must</w:t>
        </w:r>
        <w:r w:rsidR="00821B09" w:rsidRPr="00361A1D">
          <w:rPr>
            <w:rFonts w:ascii="Palatino Linotype" w:hAnsi="Palatino Linotype"/>
          </w:rPr>
          <w:t xml:space="preserve"> </w:t>
        </w:r>
      </w:ins>
      <w:r w:rsidR="00361A1D" w:rsidRPr="00361A1D">
        <w:rPr>
          <w:rFonts w:ascii="Palatino Linotype" w:hAnsi="Palatino Linotype"/>
        </w:rPr>
        <w:t xml:space="preserve">not disclose to </w:t>
      </w:r>
      <w:del w:id="3757" w:author="Barry" w:date="2020-03-22T15:30:00Z">
        <w:r w:rsidR="00361A1D" w:rsidRPr="00361A1D" w:rsidDel="00821B09">
          <w:rPr>
            <w:rFonts w:ascii="Palatino Linotype" w:hAnsi="Palatino Linotype"/>
          </w:rPr>
          <w:delText>anybody</w:delText>
        </w:r>
      </w:del>
      <w:ins w:id="3758" w:author="Barry" w:date="2020-03-22T15:30:00Z">
        <w:r w:rsidR="00821B09">
          <w:rPr>
            <w:rFonts w:ascii="Palatino Linotype" w:hAnsi="Palatino Linotype"/>
          </w:rPr>
          <w:t>anyone</w:t>
        </w:r>
      </w:ins>
      <w:r w:rsidR="00361A1D" w:rsidRPr="00361A1D">
        <w:rPr>
          <w:rFonts w:ascii="Palatino Linotype" w:hAnsi="Palatino Linotype"/>
        </w:rPr>
        <w:t>.</w:t>
      </w:r>
    </w:p>
    <w:p w14:paraId="12BCB15B" w14:textId="77777777" w:rsidR="00361A1D" w:rsidRPr="00361A1D" w:rsidRDefault="00361A1D" w:rsidP="00361A1D">
      <w:pPr>
        <w:spacing w:before="240" w:after="120"/>
        <w:rPr>
          <w:rFonts w:ascii="Palatino Linotype" w:hAnsi="Palatino Linotype"/>
        </w:rPr>
      </w:pPr>
      <w:r w:rsidRPr="00361A1D">
        <w:rPr>
          <w:rFonts w:ascii="Palatino Linotype" w:hAnsi="Palatino Linotype"/>
        </w:rPr>
        <w:t>You also never say it aloud, except repeating it once or twice at the "initiation" lesson.</w:t>
      </w:r>
    </w:p>
    <w:p w14:paraId="6BECA81A" w14:textId="16CE524B" w:rsidR="00361A1D" w:rsidRPr="00361A1D" w:rsidRDefault="00361A1D" w:rsidP="00E1727A">
      <w:pPr>
        <w:spacing w:before="240" w:after="120"/>
        <w:rPr>
          <w:rFonts w:ascii="Palatino Linotype" w:hAnsi="Palatino Linotype"/>
        </w:rPr>
      </w:pPr>
      <w:r w:rsidRPr="00361A1D">
        <w:rPr>
          <w:rFonts w:ascii="Palatino Linotype" w:hAnsi="Palatino Linotype"/>
        </w:rPr>
        <w:lastRenderedPageBreak/>
        <w:t xml:space="preserve">Therefore, for your mind, it is associated with </w:t>
      </w:r>
      <w:del w:id="3759" w:author="Barry" w:date="2020-03-22T15:30:00Z">
        <w:r w:rsidRPr="00361A1D" w:rsidDel="00E1727A">
          <w:rPr>
            <w:rFonts w:ascii="Palatino Linotype" w:hAnsi="Palatino Linotype"/>
          </w:rPr>
          <w:delText xml:space="preserve">the </w:delText>
        </w:r>
      </w:del>
      <w:r w:rsidRPr="00361A1D">
        <w:rPr>
          <w:rFonts w:ascii="Palatino Linotype" w:hAnsi="Palatino Linotype"/>
        </w:rPr>
        <w:t xml:space="preserve">inner quiet, and </w:t>
      </w:r>
      <w:ins w:id="3760" w:author="Barry" w:date="2020-03-22T15:31:00Z">
        <w:r w:rsidR="00E1727A">
          <w:rPr>
            <w:rFonts w:ascii="Palatino Linotype" w:hAnsi="Palatino Linotype"/>
          </w:rPr>
          <w:t xml:space="preserve">it </w:t>
        </w:r>
      </w:ins>
      <w:r w:rsidRPr="00361A1D">
        <w:rPr>
          <w:rFonts w:ascii="Palatino Linotype" w:hAnsi="Palatino Linotype"/>
        </w:rPr>
        <w:t xml:space="preserve">brings you there, when you </w:t>
      </w:r>
      <w:ins w:id="3761" w:author="Barry" w:date="2020-03-22T15:31:00Z">
        <w:r w:rsidR="00E1727A">
          <w:rPr>
            <w:rFonts w:ascii="Palatino Linotype" w:hAnsi="Palatino Linotype"/>
          </w:rPr>
          <w:t xml:space="preserve">mentally </w:t>
        </w:r>
      </w:ins>
      <w:r w:rsidRPr="00361A1D">
        <w:rPr>
          <w:rFonts w:ascii="Palatino Linotype" w:hAnsi="Palatino Linotype"/>
        </w:rPr>
        <w:t>repeat it to yourself</w:t>
      </w:r>
      <w:del w:id="3762" w:author="Barry" w:date="2020-03-22T15:31:00Z">
        <w:r w:rsidRPr="00361A1D" w:rsidDel="00E1727A">
          <w:rPr>
            <w:rFonts w:ascii="Palatino Linotype" w:hAnsi="Palatino Linotype"/>
          </w:rPr>
          <w:delText xml:space="preserve"> internally</w:delText>
        </w:r>
      </w:del>
      <w:r w:rsidRPr="00361A1D">
        <w:rPr>
          <w:rFonts w:ascii="Palatino Linotype" w:hAnsi="Palatino Linotype"/>
        </w:rPr>
        <w:t>.</w:t>
      </w:r>
    </w:p>
    <w:p w14:paraId="70F9E88D" w14:textId="0EC7459A" w:rsidR="00361A1D" w:rsidRPr="00361A1D" w:rsidRDefault="00361A1D" w:rsidP="00E1727A">
      <w:pPr>
        <w:spacing w:before="240" w:after="120"/>
        <w:rPr>
          <w:rFonts w:ascii="Palatino Linotype" w:hAnsi="Palatino Linotype"/>
        </w:rPr>
      </w:pPr>
      <w:r w:rsidRPr="00361A1D">
        <w:rPr>
          <w:rFonts w:ascii="Palatino Linotype" w:hAnsi="Palatino Linotype"/>
        </w:rPr>
        <w:t xml:space="preserve">In practice, you never </w:t>
      </w:r>
      <w:ins w:id="3763" w:author="Barry" w:date="2020-03-22T15:32:00Z">
        <w:r w:rsidR="00E1727A">
          <w:rPr>
            <w:rFonts w:ascii="Palatino Linotype" w:hAnsi="Palatino Linotype"/>
          </w:rPr>
          <w:t xml:space="preserve">completely </w:t>
        </w:r>
      </w:ins>
      <w:r w:rsidRPr="00361A1D">
        <w:rPr>
          <w:rFonts w:ascii="Palatino Linotype" w:hAnsi="Palatino Linotype"/>
        </w:rPr>
        <w:t xml:space="preserve">get rid of </w:t>
      </w:r>
      <w:del w:id="3764" w:author="Barry" w:date="2020-03-22T15:32:00Z">
        <w:r w:rsidRPr="00361A1D" w:rsidDel="00E1727A">
          <w:rPr>
            <w:rFonts w:ascii="Palatino Linotype" w:hAnsi="Palatino Linotype"/>
          </w:rPr>
          <w:delText>the thoughts</w:delText>
        </w:r>
      </w:del>
      <w:ins w:id="3765" w:author="Barry" w:date="2020-03-22T15:32:00Z">
        <w:r w:rsidR="00E1727A">
          <w:rPr>
            <w:rFonts w:ascii="Palatino Linotype" w:hAnsi="Palatino Linotype"/>
          </w:rPr>
          <w:t xml:space="preserve">your </w:t>
        </w:r>
      </w:ins>
      <w:del w:id="3766" w:author="Barry" w:date="2020-03-22T15:32:00Z">
        <w:r w:rsidRPr="00361A1D" w:rsidDel="00E1727A">
          <w:rPr>
            <w:rFonts w:ascii="Palatino Linotype" w:hAnsi="Palatino Linotype"/>
          </w:rPr>
          <w:delText xml:space="preserve"> </w:delText>
        </w:r>
      </w:del>
      <w:ins w:id="3767" w:author="Barry" w:date="2020-03-22T15:32:00Z">
        <w:r w:rsidR="00E1727A" w:rsidRPr="00361A1D">
          <w:rPr>
            <w:rFonts w:ascii="Palatino Linotype" w:hAnsi="Palatino Linotype"/>
          </w:rPr>
          <w:t>thoughts</w:t>
        </w:r>
      </w:ins>
      <w:del w:id="3768" w:author="Barry" w:date="2020-03-22T15:32:00Z">
        <w:r w:rsidRPr="00361A1D" w:rsidDel="00E1727A">
          <w:rPr>
            <w:rFonts w:ascii="Palatino Linotype" w:hAnsi="Palatino Linotype"/>
          </w:rPr>
          <w:delText>fully</w:delText>
        </w:r>
      </w:del>
      <w:r w:rsidRPr="00361A1D">
        <w:rPr>
          <w:rFonts w:ascii="Palatino Linotype" w:hAnsi="Palatino Linotype"/>
        </w:rPr>
        <w:t>. Usually only for brief moments.</w:t>
      </w:r>
    </w:p>
    <w:p w14:paraId="3E5B53D9" w14:textId="4BEB3E20" w:rsidR="00361A1D" w:rsidRPr="00361A1D" w:rsidRDefault="00361A1D" w:rsidP="00E1727A">
      <w:pPr>
        <w:spacing w:before="240" w:after="120"/>
        <w:rPr>
          <w:rFonts w:ascii="Palatino Linotype" w:hAnsi="Palatino Linotype"/>
        </w:rPr>
      </w:pPr>
      <w:r w:rsidRPr="00361A1D">
        <w:rPr>
          <w:rFonts w:ascii="Palatino Linotype" w:hAnsi="Palatino Linotype"/>
        </w:rPr>
        <w:t xml:space="preserve">So, it is </w:t>
      </w:r>
      <w:del w:id="3769" w:author="Barry" w:date="2020-03-22T15:33:00Z">
        <w:r w:rsidRPr="00361A1D" w:rsidDel="00E1727A">
          <w:rPr>
            <w:rFonts w:ascii="Palatino Linotype" w:hAnsi="Palatino Linotype"/>
          </w:rPr>
          <w:delText>a</w:delText>
        </w:r>
      </w:del>
      <w:r w:rsidRPr="00361A1D">
        <w:rPr>
          <w:rFonts w:ascii="Palatino Linotype" w:hAnsi="Palatino Linotype"/>
        </w:rPr>
        <w:t xml:space="preserve">like a kind of </w:t>
      </w:r>
      <w:del w:id="3770" w:author="Barry" w:date="2020-03-22T15:33:00Z">
        <w:r w:rsidR="004C1B3E" w:rsidDel="00E1727A">
          <w:rPr>
            <w:rFonts w:ascii="Palatino Linotype" w:hAnsi="Palatino Linotype"/>
          </w:rPr>
          <w:delText xml:space="preserve">an </w:delText>
        </w:r>
        <w:r w:rsidRPr="00361A1D" w:rsidDel="00E1727A">
          <w:rPr>
            <w:rFonts w:ascii="Palatino Linotype" w:hAnsi="Palatino Linotype"/>
          </w:rPr>
          <w:delText xml:space="preserve">internal </w:delText>
        </w:r>
      </w:del>
      <w:ins w:id="3771" w:author="Barry" w:date="2020-03-22T15:33:00Z">
        <w:r w:rsidR="00E1727A">
          <w:rPr>
            <w:rFonts w:ascii="Palatino Linotype" w:hAnsi="Palatino Linotype"/>
          </w:rPr>
          <w:t>inner</w:t>
        </w:r>
        <w:r w:rsidR="00E1727A" w:rsidRPr="00361A1D">
          <w:rPr>
            <w:rFonts w:ascii="Palatino Linotype" w:hAnsi="Palatino Linotype"/>
          </w:rPr>
          <w:t xml:space="preserve"> </w:t>
        </w:r>
      </w:ins>
      <w:r w:rsidRPr="00361A1D">
        <w:rPr>
          <w:rFonts w:ascii="Palatino Linotype" w:hAnsi="Palatino Linotype"/>
        </w:rPr>
        <w:t>game: mantra-mantra-thoughts-thoughts-thoughts-back-to-mantra etc.</w:t>
      </w:r>
    </w:p>
    <w:p w14:paraId="50AC7197" w14:textId="2DC609B1" w:rsidR="00361A1D" w:rsidRPr="00361A1D" w:rsidRDefault="00361A1D" w:rsidP="00E1727A">
      <w:pPr>
        <w:spacing w:before="240" w:after="120"/>
        <w:rPr>
          <w:rFonts w:ascii="Palatino Linotype" w:hAnsi="Palatino Linotype"/>
        </w:rPr>
      </w:pPr>
      <w:r w:rsidRPr="00361A1D">
        <w:rPr>
          <w:rFonts w:ascii="Palatino Linotype" w:hAnsi="Palatino Linotype"/>
        </w:rPr>
        <w:t xml:space="preserve">But </w:t>
      </w:r>
      <w:ins w:id="3772" w:author="Barry" w:date="2020-03-22T15:33:00Z">
        <w:r w:rsidR="00E1727A">
          <w:rPr>
            <w:rFonts w:ascii="Palatino Linotype" w:hAnsi="Palatino Linotype"/>
          </w:rPr>
          <w:t xml:space="preserve">it </w:t>
        </w:r>
      </w:ins>
      <w:r w:rsidRPr="00361A1D">
        <w:rPr>
          <w:rFonts w:ascii="Palatino Linotype" w:hAnsi="Palatino Linotype"/>
        </w:rPr>
        <w:t xml:space="preserve">definitely </w:t>
      </w:r>
      <w:del w:id="3773" w:author="Barry" w:date="2020-03-22T15:33:00Z">
        <w:r w:rsidRPr="00361A1D" w:rsidDel="00E1727A">
          <w:rPr>
            <w:rFonts w:ascii="Palatino Linotype" w:hAnsi="Palatino Linotype"/>
          </w:rPr>
          <w:delText xml:space="preserve">it </w:delText>
        </w:r>
      </w:del>
      <w:r w:rsidRPr="00361A1D">
        <w:rPr>
          <w:rFonts w:ascii="Palatino Linotype" w:hAnsi="Palatino Linotype"/>
        </w:rPr>
        <w:t xml:space="preserve">has an effect. There </w:t>
      </w:r>
      <w:del w:id="3774" w:author="Barry" w:date="2020-03-29T12:51:00Z">
        <w:r w:rsidRPr="00361A1D" w:rsidDel="008C2D7C">
          <w:rPr>
            <w:rFonts w:ascii="Palatino Linotype" w:hAnsi="Palatino Linotype"/>
          </w:rPr>
          <w:delText>is</w:delText>
        </w:r>
      </w:del>
      <w:ins w:id="3775" w:author="Barry" w:date="2020-03-29T12:51:00Z">
        <w:r w:rsidR="008C2D7C" w:rsidRPr="00361A1D">
          <w:rPr>
            <w:rFonts w:ascii="Palatino Linotype" w:hAnsi="Palatino Linotype"/>
          </w:rPr>
          <w:t>are</w:t>
        </w:r>
      </w:ins>
      <w:r w:rsidRPr="00361A1D">
        <w:rPr>
          <w:rFonts w:ascii="Palatino Linotype" w:hAnsi="Palatino Linotype"/>
        </w:rPr>
        <w:t xml:space="preserve"> a</w:t>
      </w:r>
      <w:ins w:id="3776" w:author="Barry" w:date="2020-03-22T15:34:00Z">
        <w:r w:rsidR="00E1727A">
          <w:rPr>
            <w:rFonts w:ascii="Palatino Linotype" w:hAnsi="Palatino Linotype"/>
          </w:rPr>
          <w:t xml:space="preserve"> vast</w:t>
        </w:r>
      </w:ins>
      <w:del w:id="3777" w:author="Barry" w:date="2020-03-22T15:34:00Z">
        <w:r w:rsidRPr="00361A1D" w:rsidDel="00E1727A">
          <w:rPr>
            <w:rFonts w:ascii="Palatino Linotype" w:hAnsi="Palatino Linotype"/>
          </w:rPr>
          <w:delText>n infinite</w:delText>
        </w:r>
      </w:del>
      <w:r w:rsidRPr="00361A1D">
        <w:rPr>
          <w:rFonts w:ascii="Palatino Linotype" w:hAnsi="Palatino Linotype"/>
        </w:rPr>
        <w:t xml:space="preserve"> number of impressive testimonies.</w:t>
      </w:r>
    </w:p>
    <w:p w14:paraId="028E8BD2" w14:textId="77777777" w:rsidR="00361A1D" w:rsidRPr="00361A1D" w:rsidRDefault="00361A1D" w:rsidP="00361A1D">
      <w:pPr>
        <w:rPr>
          <w:rFonts w:ascii="Palatino Linotype" w:hAnsi="Palatino Linotype"/>
        </w:rPr>
      </w:pPr>
      <w:r w:rsidRPr="00361A1D">
        <w:rPr>
          <w:noProof/>
        </w:rPr>
        <w:drawing>
          <wp:anchor distT="0" distB="0" distL="114300" distR="114300" simplePos="0" relativeHeight="251721728" behindDoc="0" locked="0" layoutInCell="1" allowOverlap="1" wp14:anchorId="7DA60207" wp14:editId="64A8D3DB">
            <wp:simplePos x="0" y="0"/>
            <wp:positionH relativeFrom="margin">
              <wp:align>left</wp:align>
            </wp:positionH>
            <wp:positionV relativeFrom="paragraph">
              <wp:posOffset>105410</wp:posOffset>
            </wp:positionV>
            <wp:extent cx="3499485" cy="2624455"/>
            <wp:effectExtent l="0" t="0" r="571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pic:spPr>
                </pic:pic>
              </a:graphicData>
            </a:graphic>
            <wp14:sizeRelH relativeFrom="page">
              <wp14:pctWidth>0</wp14:pctWidth>
            </wp14:sizeRelH>
            <wp14:sizeRelV relativeFrom="page">
              <wp14:pctHeight>0</wp14:pctHeight>
            </wp14:sizeRelV>
          </wp:anchor>
        </w:drawing>
      </w:r>
    </w:p>
    <w:p w14:paraId="3196A239" w14:textId="77777777" w:rsidR="00361A1D" w:rsidRPr="00361A1D" w:rsidRDefault="00361A1D" w:rsidP="00361A1D">
      <w:pPr>
        <w:rPr>
          <w:rFonts w:ascii="Palatino Linotype" w:hAnsi="Palatino Linotype"/>
        </w:rPr>
      </w:pPr>
    </w:p>
    <w:p w14:paraId="7ADA419E" w14:textId="77777777" w:rsidR="00361A1D" w:rsidRPr="00361A1D" w:rsidRDefault="00361A1D" w:rsidP="00361A1D">
      <w:pPr>
        <w:rPr>
          <w:rFonts w:ascii="Palatino Linotype" w:hAnsi="Palatino Linotype"/>
        </w:rPr>
      </w:pPr>
    </w:p>
    <w:p w14:paraId="2214443C" w14:textId="77777777" w:rsidR="00361A1D" w:rsidRPr="00361A1D" w:rsidRDefault="00361A1D" w:rsidP="00361A1D">
      <w:pPr>
        <w:rPr>
          <w:rFonts w:ascii="Palatino Linotype" w:hAnsi="Palatino Linotype"/>
        </w:rPr>
      </w:pPr>
    </w:p>
    <w:p w14:paraId="7E8A72C2" w14:textId="77777777" w:rsidR="00361A1D" w:rsidRPr="00361A1D" w:rsidRDefault="00361A1D" w:rsidP="00361A1D">
      <w:pPr>
        <w:rPr>
          <w:rFonts w:ascii="Palatino Linotype" w:hAnsi="Palatino Linotype"/>
        </w:rPr>
      </w:pPr>
    </w:p>
    <w:p w14:paraId="206168D3" w14:textId="77777777" w:rsidR="00361A1D" w:rsidRPr="00361A1D" w:rsidRDefault="00361A1D" w:rsidP="00361A1D">
      <w:pPr>
        <w:rPr>
          <w:rFonts w:ascii="Palatino Linotype" w:hAnsi="Palatino Linotype"/>
        </w:rPr>
      </w:pPr>
    </w:p>
    <w:p w14:paraId="53FF334E" w14:textId="77777777" w:rsidR="00361A1D" w:rsidRPr="00361A1D" w:rsidRDefault="00361A1D" w:rsidP="00361A1D">
      <w:pPr>
        <w:rPr>
          <w:rFonts w:ascii="Palatino Linotype" w:hAnsi="Palatino Linotype"/>
        </w:rPr>
      </w:pPr>
    </w:p>
    <w:p w14:paraId="00600A36" w14:textId="77777777" w:rsidR="00361A1D" w:rsidRPr="00361A1D" w:rsidRDefault="00361A1D" w:rsidP="00361A1D">
      <w:pPr>
        <w:rPr>
          <w:rFonts w:ascii="Palatino Linotype" w:hAnsi="Palatino Linotype"/>
        </w:rPr>
      </w:pPr>
    </w:p>
    <w:p w14:paraId="7F74690B" w14:textId="77777777" w:rsidR="00361A1D" w:rsidRPr="00361A1D" w:rsidRDefault="00361A1D" w:rsidP="00361A1D">
      <w:pPr>
        <w:rPr>
          <w:rFonts w:ascii="Palatino Linotype" w:hAnsi="Palatino Linotype"/>
        </w:rPr>
      </w:pPr>
    </w:p>
    <w:p w14:paraId="2FEECA61" w14:textId="77777777" w:rsidR="00361A1D" w:rsidRPr="00361A1D" w:rsidRDefault="00361A1D" w:rsidP="00361A1D">
      <w:pPr>
        <w:rPr>
          <w:rFonts w:ascii="Palatino Linotype" w:hAnsi="Palatino Linotype"/>
        </w:rPr>
      </w:pPr>
    </w:p>
    <w:p w14:paraId="76D6A501" w14:textId="77777777" w:rsidR="00361A1D" w:rsidRPr="00361A1D" w:rsidRDefault="00361A1D" w:rsidP="00361A1D">
      <w:pPr>
        <w:rPr>
          <w:rFonts w:ascii="Palatino Linotype" w:hAnsi="Palatino Linotype"/>
        </w:rPr>
      </w:pPr>
      <w:r w:rsidRPr="00361A1D">
        <w:rPr>
          <w:rFonts w:ascii="Palatino Linotype" w:hAnsi="Palatino Linotype"/>
        </w:rPr>
        <w:lastRenderedPageBreak/>
        <w:t>Meditation before surfing in Arugam Bay, Sri Lanka</w:t>
      </w:r>
    </w:p>
    <w:p w14:paraId="2385194A" w14:textId="77777777" w:rsidR="00361A1D" w:rsidRPr="00361A1D" w:rsidRDefault="00361A1D" w:rsidP="00361A1D">
      <w:pPr>
        <w:spacing w:after="0" w:line="240" w:lineRule="auto"/>
        <w:rPr>
          <w:rFonts w:ascii="Palatino Linotype" w:hAnsi="Palatino Linotype"/>
          <w:b/>
          <w:bCs/>
        </w:rPr>
      </w:pPr>
      <w:r w:rsidRPr="00361A1D">
        <w:rPr>
          <w:rFonts w:ascii="Palatino Linotype" w:hAnsi="Palatino Linotype"/>
          <w:b/>
          <w:bCs/>
        </w:rPr>
        <w:t xml:space="preserve">The key </w:t>
      </w:r>
      <w:r w:rsidR="004C1B3E">
        <w:rPr>
          <w:rFonts w:ascii="Palatino Linotype" w:hAnsi="Palatino Linotype"/>
          <w:b/>
          <w:bCs/>
        </w:rPr>
        <w:t>steps are</w:t>
      </w:r>
      <w:r w:rsidRPr="00361A1D">
        <w:rPr>
          <w:rFonts w:ascii="Palatino Linotype" w:hAnsi="Palatino Linotype"/>
          <w:b/>
          <w:bCs/>
        </w:rPr>
        <w:t>:</w:t>
      </w:r>
    </w:p>
    <w:p w14:paraId="44280486" w14:textId="77777777" w:rsidR="00361A1D" w:rsidRPr="00361A1D" w:rsidRDefault="00361A1D" w:rsidP="00361A1D">
      <w:pPr>
        <w:numPr>
          <w:ilvl w:val="0"/>
          <w:numId w:val="9"/>
        </w:numPr>
        <w:spacing w:after="0" w:line="240" w:lineRule="auto"/>
        <w:contextualSpacing/>
        <w:rPr>
          <w:rFonts w:ascii="Palatino Linotype" w:hAnsi="Palatino Linotype"/>
        </w:rPr>
      </w:pPr>
      <w:r w:rsidRPr="00361A1D">
        <w:rPr>
          <w:rFonts w:ascii="Palatino Linotype" w:hAnsi="Palatino Linotype"/>
          <w:b/>
          <w:bCs/>
        </w:rPr>
        <w:t>Decide to try</w:t>
      </w:r>
    </w:p>
    <w:p w14:paraId="4E425DF3" w14:textId="77777777" w:rsidR="00361A1D" w:rsidRPr="00361A1D" w:rsidRDefault="00361A1D" w:rsidP="00361A1D">
      <w:pPr>
        <w:numPr>
          <w:ilvl w:val="0"/>
          <w:numId w:val="9"/>
        </w:numPr>
        <w:spacing w:after="0" w:line="240" w:lineRule="auto"/>
        <w:contextualSpacing/>
        <w:rPr>
          <w:rFonts w:ascii="Palatino Linotype" w:hAnsi="Palatino Linotype"/>
        </w:rPr>
      </w:pPr>
      <w:r w:rsidRPr="00361A1D">
        <w:rPr>
          <w:rFonts w:ascii="Palatino Linotype" w:hAnsi="Palatino Linotype"/>
          <w:b/>
          <w:bCs/>
        </w:rPr>
        <w:t>Try</w:t>
      </w:r>
    </w:p>
    <w:p w14:paraId="631B01E0" w14:textId="77777777" w:rsidR="00361A1D" w:rsidRPr="00361A1D" w:rsidRDefault="00361A1D" w:rsidP="00361A1D">
      <w:pPr>
        <w:numPr>
          <w:ilvl w:val="0"/>
          <w:numId w:val="9"/>
        </w:numPr>
        <w:spacing w:after="0" w:line="240" w:lineRule="auto"/>
        <w:contextualSpacing/>
        <w:rPr>
          <w:rFonts w:ascii="Palatino Linotype" w:hAnsi="Palatino Linotype"/>
        </w:rPr>
      </w:pPr>
      <w:r w:rsidRPr="00361A1D">
        <w:rPr>
          <w:rFonts w:ascii="Palatino Linotype" w:hAnsi="Palatino Linotype"/>
          <w:b/>
          <w:bCs/>
        </w:rPr>
        <w:t>Keep going</w:t>
      </w:r>
      <w:r w:rsidRPr="00361A1D">
        <w:rPr>
          <w:rFonts w:ascii="Palatino Linotype" w:hAnsi="Palatino Linotype"/>
        </w:rPr>
        <w:t>, don't give up if it doesn't work for you from the first moment. It will come. I promise.</w:t>
      </w:r>
    </w:p>
    <w:p w14:paraId="1E23DCF9" w14:textId="6F6FDEDB" w:rsidR="00361A1D" w:rsidRPr="00361A1D" w:rsidRDefault="00361A1D" w:rsidP="00361A1D">
      <w:pPr>
        <w:rPr>
          <w:rFonts w:ascii="Palatino Linotype" w:hAnsi="Palatino Linotype"/>
        </w:rPr>
      </w:pPr>
    </w:p>
    <w:p w14:paraId="60E0F3D4" w14:textId="6C2F78D1" w:rsidR="00361A1D" w:rsidRPr="00361A1D" w:rsidRDefault="00361A1D" w:rsidP="00361A1D">
      <w:pPr>
        <w:rPr>
          <w:rFonts w:ascii="Palatino Linotype" w:hAnsi="Palatino Linotype"/>
        </w:rPr>
      </w:pPr>
    </w:p>
    <w:p w14:paraId="30F6EEC6" w14:textId="31C559CA" w:rsidR="00361A1D" w:rsidRPr="00361A1D" w:rsidRDefault="00FF19DD" w:rsidP="00361A1D">
      <w:pPr>
        <w:rPr>
          <w:rFonts w:ascii="Palatino Linotype" w:hAnsi="Palatino Linotype"/>
        </w:rPr>
      </w:pPr>
      <w:r>
        <w:rPr>
          <w:rFonts w:ascii="Palatino Linotype" w:hAnsi="Palatino Linotype"/>
          <w:noProof/>
        </w:rPr>
        <w:drawing>
          <wp:anchor distT="0" distB="0" distL="114300" distR="114300" simplePos="0" relativeHeight="251783168" behindDoc="0" locked="0" layoutInCell="1" allowOverlap="1" wp14:anchorId="1F5108B7" wp14:editId="6130EBF5">
            <wp:simplePos x="0" y="0"/>
            <wp:positionH relativeFrom="margin">
              <wp:posOffset>276225</wp:posOffset>
            </wp:positionH>
            <wp:positionV relativeFrom="paragraph">
              <wp:posOffset>9525</wp:posOffset>
            </wp:positionV>
            <wp:extent cx="2806991" cy="33718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8-Einstei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6991" cy="3371850"/>
                    </a:xfrm>
                    <a:prstGeom prst="rect">
                      <a:avLst/>
                    </a:prstGeom>
                  </pic:spPr>
                </pic:pic>
              </a:graphicData>
            </a:graphic>
            <wp14:sizeRelH relativeFrom="page">
              <wp14:pctWidth>0</wp14:pctWidth>
            </wp14:sizeRelH>
            <wp14:sizeRelV relativeFrom="page">
              <wp14:pctHeight>0</wp14:pctHeight>
            </wp14:sizeRelV>
          </wp:anchor>
        </w:drawing>
      </w:r>
    </w:p>
    <w:p w14:paraId="0C32E4D8" w14:textId="5ABCDB4C" w:rsidR="00361A1D" w:rsidRPr="00361A1D" w:rsidRDefault="00361A1D" w:rsidP="00361A1D">
      <w:pPr>
        <w:rPr>
          <w:rFonts w:ascii="Palatino Linotype" w:hAnsi="Palatino Linotype"/>
        </w:rPr>
      </w:pPr>
    </w:p>
    <w:p w14:paraId="7CC83134" w14:textId="77777777" w:rsidR="00FF19DD" w:rsidRDefault="00FF19DD" w:rsidP="004C1B3E">
      <w:pPr>
        <w:spacing w:after="0"/>
        <w:ind w:left="2448"/>
        <w:rPr>
          <w:rFonts w:ascii="Palatino Linotype" w:hAnsi="Palatino Linotype"/>
          <w:i/>
          <w:iCs/>
          <w:color w:val="000000"/>
          <w:sz w:val="24"/>
          <w:szCs w:val="24"/>
        </w:rPr>
      </w:pPr>
    </w:p>
    <w:p w14:paraId="59B47E24" w14:textId="77777777" w:rsidR="00FF19DD" w:rsidRDefault="00FF19DD" w:rsidP="004C1B3E">
      <w:pPr>
        <w:spacing w:after="0"/>
        <w:ind w:left="2448"/>
        <w:rPr>
          <w:rFonts w:ascii="Palatino Linotype" w:hAnsi="Palatino Linotype"/>
          <w:i/>
          <w:iCs/>
          <w:color w:val="000000"/>
          <w:sz w:val="24"/>
          <w:szCs w:val="24"/>
        </w:rPr>
      </w:pPr>
    </w:p>
    <w:p w14:paraId="58AA5291" w14:textId="77777777" w:rsidR="00FF19DD" w:rsidRDefault="00FF19DD" w:rsidP="004C1B3E">
      <w:pPr>
        <w:spacing w:after="0"/>
        <w:ind w:left="2448"/>
        <w:rPr>
          <w:rFonts w:ascii="Palatino Linotype" w:hAnsi="Palatino Linotype"/>
          <w:i/>
          <w:iCs/>
          <w:color w:val="000000"/>
          <w:sz w:val="24"/>
          <w:szCs w:val="24"/>
        </w:rPr>
      </w:pPr>
    </w:p>
    <w:p w14:paraId="24962C7D" w14:textId="77777777" w:rsidR="00FF19DD" w:rsidRDefault="00FF19DD" w:rsidP="004C1B3E">
      <w:pPr>
        <w:spacing w:after="0"/>
        <w:ind w:left="2448"/>
        <w:rPr>
          <w:rFonts w:ascii="Palatino Linotype" w:hAnsi="Palatino Linotype"/>
          <w:i/>
          <w:iCs/>
          <w:color w:val="000000"/>
          <w:sz w:val="24"/>
          <w:szCs w:val="24"/>
        </w:rPr>
      </w:pPr>
    </w:p>
    <w:p w14:paraId="0CD69231" w14:textId="77777777" w:rsidR="00FF19DD" w:rsidRDefault="00FF19DD" w:rsidP="004C1B3E">
      <w:pPr>
        <w:spacing w:after="0"/>
        <w:ind w:left="2448"/>
        <w:rPr>
          <w:rFonts w:ascii="Palatino Linotype" w:hAnsi="Palatino Linotype"/>
          <w:i/>
          <w:iCs/>
          <w:color w:val="000000"/>
          <w:sz w:val="24"/>
          <w:szCs w:val="24"/>
        </w:rPr>
      </w:pPr>
    </w:p>
    <w:p w14:paraId="5789135C" w14:textId="77777777" w:rsidR="00FF19DD" w:rsidRDefault="00FF19DD" w:rsidP="004C1B3E">
      <w:pPr>
        <w:spacing w:after="0"/>
        <w:ind w:left="2448"/>
        <w:rPr>
          <w:rFonts w:ascii="Palatino Linotype" w:hAnsi="Palatino Linotype"/>
          <w:i/>
          <w:iCs/>
          <w:color w:val="000000"/>
          <w:sz w:val="24"/>
          <w:szCs w:val="24"/>
        </w:rPr>
      </w:pPr>
    </w:p>
    <w:p w14:paraId="04F8A2DB" w14:textId="77777777" w:rsidR="00FF19DD" w:rsidRDefault="00FF19DD" w:rsidP="004C1B3E">
      <w:pPr>
        <w:spacing w:after="0"/>
        <w:ind w:left="2448"/>
        <w:rPr>
          <w:rFonts w:ascii="Palatino Linotype" w:hAnsi="Palatino Linotype"/>
          <w:i/>
          <w:iCs/>
          <w:color w:val="000000"/>
          <w:sz w:val="24"/>
          <w:szCs w:val="24"/>
        </w:rPr>
      </w:pPr>
    </w:p>
    <w:p w14:paraId="139F117E" w14:textId="77777777" w:rsidR="00FF19DD" w:rsidRDefault="00FF19DD" w:rsidP="004C1B3E">
      <w:pPr>
        <w:spacing w:after="0"/>
        <w:ind w:left="2448"/>
        <w:rPr>
          <w:rFonts w:ascii="Palatino Linotype" w:hAnsi="Palatino Linotype"/>
          <w:i/>
          <w:iCs/>
          <w:color w:val="000000"/>
          <w:sz w:val="24"/>
          <w:szCs w:val="24"/>
        </w:rPr>
      </w:pPr>
    </w:p>
    <w:p w14:paraId="69F04594" w14:textId="77777777" w:rsidR="00FF19DD" w:rsidRDefault="00FF19DD" w:rsidP="00FF19DD">
      <w:pPr>
        <w:spacing w:after="0"/>
        <w:rPr>
          <w:rFonts w:ascii="Palatino Linotype" w:hAnsi="Palatino Linotype"/>
          <w:i/>
          <w:iCs/>
          <w:color w:val="000000"/>
        </w:rPr>
      </w:pPr>
    </w:p>
    <w:p w14:paraId="36171D21" w14:textId="77777777" w:rsidR="00FF19DD" w:rsidRDefault="00FF19DD" w:rsidP="00FF19DD">
      <w:pPr>
        <w:spacing w:after="0"/>
        <w:rPr>
          <w:rFonts w:ascii="Palatino Linotype" w:hAnsi="Palatino Linotype"/>
          <w:i/>
          <w:iCs/>
          <w:color w:val="000000"/>
        </w:rPr>
      </w:pPr>
    </w:p>
    <w:p w14:paraId="7C5E6521" w14:textId="6C7C1F39" w:rsidR="00FF19DD" w:rsidRDefault="00FF19DD" w:rsidP="00FF19DD">
      <w:pPr>
        <w:spacing w:after="0"/>
        <w:rPr>
          <w:rFonts w:ascii="Palatino Linotype" w:hAnsi="Palatino Linotype"/>
          <w:i/>
          <w:iCs/>
          <w:color w:val="000000"/>
        </w:rPr>
      </w:pPr>
    </w:p>
    <w:p w14:paraId="70C6B149" w14:textId="118C26CC" w:rsidR="00FF19DD" w:rsidRDefault="00FF19DD" w:rsidP="00FF19DD">
      <w:pPr>
        <w:spacing w:after="0"/>
        <w:rPr>
          <w:rFonts w:ascii="Palatino Linotype" w:hAnsi="Palatino Linotype"/>
          <w:i/>
          <w:iCs/>
          <w:color w:val="000000"/>
        </w:rPr>
      </w:pPr>
    </w:p>
    <w:p w14:paraId="48B91B87" w14:textId="77777777" w:rsidR="00FF19DD" w:rsidRDefault="00FF19DD" w:rsidP="00FF19DD">
      <w:pPr>
        <w:spacing w:after="0"/>
        <w:rPr>
          <w:rFonts w:ascii="Palatino Linotype" w:hAnsi="Palatino Linotype"/>
          <w:i/>
          <w:iCs/>
          <w:color w:val="000000"/>
        </w:rPr>
      </w:pPr>
    </w:p>
    <w:p w14:paraId="1781EDD1" w14:textId="71C70D84" w:rsidR="004C1B3E" w:rsidRPr="00FF19DD" w:rsidRDefault="00361A1D" w:rsidP="00FF19DD">
      <w:pPr>
        <w:spacing w:after="0"/>
        <w:rPr>
          <w:rFonts w:ascii="Palatino Linotype" w:hAnsi="Palatino Linotype"/>
          <w:i/>
          <w:iCs/>
          <w:color w:val="000000"/>
        </w:rPr>
      </w:pPr>
      <w:r w:rsidRPr="00FF19DD">
        <w:rPr>
          <w:rFonts w:ascii="Palatino Linotype" w:hAnsi="Palatino Linotype"/>
          <w:i/>
          <w:iCs/>
          <w:color w:val="000000"/>
        </w:rPr>
        <w:t xml:space="preserve">The most beautiful thing we can experience is the mysterious. </w:t>
      </w:r>
    </w:p>
    <w:p w14:paraId="6E8D1901" w14:textId="77777777" w:rsidR="00361A1D" w:rsidRPr="00FF19DD" w:rsidRDefault="00361A1D" w:rsidP="00FF19DD">
      <w:pPr>
        <w:spacing w:after="0"/>
        <w:rPr>
          <w:rFonts w:ascii="Palatino Linotype" w:hAnsi="Palatino Linotype"/>
        </w:rPr>
      </w:pPr>
      <w:r w:rsidRPr="00FF19DD">
        <w:rPr>
          <w:rFonts w:ascii="Palatino Linotype" w:hAnsi="Palatino Linotype"/>
          <w:i/>
          <w:iCs/>
          <w:color w:val="000000"/>
        </w:rPr>
        <w:t>It is the source of all true art and science."</w:t>
      </w:r>
      <w:r w:rsidRPr="00FF19DD">
        <w:rPr>
          <w:rFonts w:ascii="Palatino Linotype" w:hAnsi="Palatino Linotype"/>
          <w:color w:val="000000"/>
        </w:rPr>
        <w:t xml:space="preserve"> Albert Einstein</w:t>
      </w:r>
    </w:p>
    <w:p w14:paraId="36053067" w14:textId="77777777" w:rsidR="00361A1D" w:rsidRPr="00FF19DD" w:rsidRDefault="00361A1D" w:rsidP="00361A1D">
      <w:pPr>
        <w:rPr>
          <w:rFonts w:ascii="Arial" w:hAnsi="Arial"/>
          <w:rtl/>
        </w:rPr>
      </w:pPr>
      <w:r w:rsidRPr="00FF19DD">
        <w:rPr>
          <w:rFonts w:ascii="Palatino Linotype" w:hAnsi="Palatino Linotype"/>
        </w:rPr>
        <w:lastRenderedPageBreak/>
        <w:br w:type="page"/>
      </w:r>
    </w:p>
    <w:p w14:paraId="6572F614" w14:textId="10B2F3BF" w:rsidR="00B47222" w:rsidRDefault="00B47222" w:rsidP="00C31814">
      <w:pPr>
        <w:spacing w:after="0" w:line="240" w:lineRule="auto"/>
        <w:rPr>
          <w:rFonts w:ascii="Palatino Linotype" w:hAnsi="Palatino Linotype"/>
        </w:rPr>
      </w:pPr>
      <w:r>
        <w:rPr>
          <w:rFonts w:ascii="Palatino Linotype" w:hAnsi="Palatino Linotype"/>
        </w:rPr>
        <w:lastRenderedPageBreak/>
        <w:t>For sport performance and achievement</w:t>
      </w:r>
      <w:del w:id="3778" w:author="Barry" w:date="2020-03-22T15:35:00Z">
        <w:r w:rsidDel="00E1727A">
          <w:rPr>
            <w:rFonts w:ascii="Palatino Linotype" w:hAnsi="Palatino Linotype"/>
          </w:rPr>
          <w:delText>s</w:delText>
        </w:r>
      </w:del>
      <w:r>
        <w:rPr>
          <w:rFonts w:ascii="Palatino Linotype" w:hAnsi="Palatino Linotype"/>
        </w:rPr>
        <w:t xml:space="preserve">, </w:t>
      </w:r>
      <w:r w:rsidR="000649F0">
        <w:rPr>
          <w:rFonts w:ascii="Palatino Linotype" w:hAnsi="Palatino Linotype"/>
        </w:rPr>
        <w:t>i</w:t>
      </w:r>
      <w:r>
        <w:rPr>
          <w:rFonts w:ascii="Palatino Linotype" w:hAnsi="Palatino Linotype"/>
        </w:rPr>
        <w:t xml:space="preserve">t is crucial to train regularly, but is also extremely important to know </w:t>
      </w:r>
      <w:ins w:id="3779" w:author="Barry" w:date="2020-03-22T15:35:00Z">
        <w:r w:rsidR="00E1727A">
          <w:rPr>
            <w:rFonts w:ascii="Palatino Linotype" w:hAnsi="Palatino Linotype"/>
          </w:rPr>
          <w:t xml:space="preserve">when </w:t>
        </w:r>
      </w:ins>
      <w:r>
        <w:rPr>
          <w:rFonts w:ascii="Palatino Linotype" w:hAnsi="Palatino Linotype"/>
        </w:rPr>
        <w:t xml:space="preserve">to take a break and to </w:t>
      </w:r>
      <w:ins w:id="3780" w:author="Barry" w:date="2020-03-29T12:53:00Z">
        <w:r w:rsidR="008C2D7C">
          <w:rPr>
            <w:rFonts w:ascii="Palatino Linotype" w:hAnsi="Palatino Linotype"/>
          </w:rPr>
          <w:t xml:space="preserve">occasionally </w:t>
        </w:r>
      </w:ins>
      <w:r>
        <w:rPr>
          <w:rFonts w:ascii="Palatino Linotype" w:hAnsi="Palatino Linotype"/>
        </w:rPr>
        <w:t>rest</w:t>
      </w:r>
      <w:ins w:id="3781" w:author="Barry" w:date="2020-03-22T15:35:00Z">
        <w:r w:rsidR="00E1727A">
          <w:rPr>
            <w:rFonts w:ascii="Palatino Linotype" w:hAnsi="Palatino Linotype"/>
          </w:rPr>
          <w:t>.</w:t>
        </w:r>
      </w:ins>
      <w:del w:id="3782" w:author="Barry" w:date="2020-03-22T15:35:00Z">
        <w:r w:rsidDel="00E1727A">
          <w:rPr>
            <w:rFonts w:ascii="Palatino Linotype" w:hAnsi="Palatino Linotype"/>
          </w:rPr>
          <w:delText xml:space="preserve"> from time to time.</w:delText>
        </w:r>
      </w:del>
    </w:p>
    <w:p w14:paraId="06574665" w14:textId="3F7B010F" w:rsidR="00B47222" w:rsidRDefault="00B47222" w:rsidP="00E1727A">
      <w:pPr>
        <w:spacing w:after="0" w:line="240" w:lineRule="auto"/>
        <w:rPr>
          <w:rFonts w:ascii="Palatino Linotype" w:hAnsi="Palatino Linotype"/>
        </w:rPr>
      </w:pPr>
      <w:r>
        <w:rPr>
          <w:rFonts w:ascii="Palatino Linotype" w:hAnsi="Palatino Linotype"/>
        </w:rPr>
        <w:t xml:space="preserve">Once or twice a year, I go for a few days </w:t>
      </w:r>
      <w:del w:id="3783" w:author="Barry" w:date="2020-03-22T15:36:00Z">
        <w:r w:rsidDel="00E1727A">
          <w:rPr>
            <w:rFonts w:ascii="Palatino Linotype" w:hAnsi="Palatino Linotype"/>
          </w:rPr>
          <w:delText xml:space="preserve">retreat </w:delText>
        </w:r>
      </w:del>
      <w:r>
        <w:rPr>
          <w:rFonts w:ascii="Palatino Linotype" w:hAnsi="Palatino Linotype"/>
        </w:rPr>
        <w:t xml:space="preserve">to </w:t>
      </w:r>
      <w:ins w:id="3784" w:author="Barry" w:date="2020-03-22T15:36:00Z">
        <w:r w:rsidR="00E1727A">
          <w:rPr>
            <w:rFonts w:ascii="Palatino Linotype" w:hAnsi="Palatino Linotype"/>
          </w:rPr>
          <w:t xml:space="preserve">a retreat to </w:t>
        </w:r>
      </w:ins>
      <w:r>
        <w:rPr>
          <w:rFonts w:ascii="Palatino Linotype" w:hAnsi="Palatino Linotype"/>
        </w:rPr>
        <w:t>meditate with others.</w:t>
      </w:r>
    </w:p>
    <w:p w14:paraId="5D343E19" w14:textId="2C22EE1F" w:rsidR="00B47222" w:rsidRDefault="00B47222" w:rsidP="00E1727A">
      <w:pPr>
        <w:spacing w:after="0" w:line="240" w:lineRule="auto"/>
        <w:rPr>
          <w:rFonts w:ascii="Palatino Linotype" w:hAnsi="Palatino Linotype"/>
        </w:rPr>
      </w:pPr>
      <w:r>
        <w:rPr>
          <w:rFonts w:ascii="Palatino Linotype" w:hAnsi="Palatino Linotype"/>
        </w:rPr>
        <w:t xml:space="preserve">As opposed to the relatively short meditations </w:t>
      </w:r>
      <w:ins w:id="3785" w:author="Barry" w:date="2020-03-22T15:36:00Z">
        <w:r w:rsidR="00E1727A">
          <w:rPr>
            <w:rFonts w:ascii="Palatino Linotype" w:hAnsi="Palatino Linotype"/>
          </w:rPr>
          <w:t xml:space="preserve">that </w:t>
        </w:r>
      </w:ins>
      <w:r>
        <w:rPr>
          <w:rFonts w:ascii="Palatino Linotype" w:hAnsi="Palatino Linotype"/>
        </w:rPr>
        <w:t xml:space="preserve">I do </w:t>
      </w:r>
      <w:ins w:id="3786" w:author="Barry" w:date="2020-03-22T15:37:00Z">
        <w:r w:rsidR="00E1727A">
          <w:rPr>
            <w:rFonts w:ascii="Palatino Linotype" w:hAnsi="Palatino Linotype"/>
          </w:rPr>
          <w:t xml:space="preserve">at home, </w:t>
        </w:r>
      </w:ins>
      <w:r>
        <w:rPr>
          <w:rFonts w:ascii="Palatino Linotype" w:hAnsi="Palatino Linotype"/>
        </w:rPr>
        <w:t>twice a day</w:t>
      </w:r>
      <w:del w:id="3787" w:author="Barry" w:date="2020-03-22T15:37:00Z">
        <w:r w:rsidDel="00E1727A">
          <w:rPr>
            <w:rFonts w:ascii="Palatino Linotype" w:hAnsi="Palatino Linotype"/>
          </w:rPr>
          <w:delText xml:space="preserve"> at home</w:delText>
        </w:r>
      </w:del>
      <w:r>
        <w:rPr>
          <w:rFonts w:ascii="Palatino Linotype" w:hAnsi="Palatino Linotype"/>
        </w:rPr>
        <w:t xml:space="preserve">, around </w:t>
      </w:r>
      <w:ins w:id="3788" w:author="Barry" w:date="2020-03-22T15:36:00Z">
        <w:r w:rsidR="00E1727A">
          <w:rPr>
            <w:rFonts w:ascii="Palatino Linotype" w:hAnsi="Palatino Linotype"/>
          </w:rPr>
          <w:t xml:space="preserve">a </w:t>
        </w:r>
      </w:ins>
      <w:r>
        <w:rPr>
          <w:rFonts w:ascii="Palatino Linotype" w:hAnsi="Palatino Linotype"/>
        </w:rPr>
        <w:t>half hour each, during the retreat we meditate much more.</w:t>
      </w:r>
    </w:p>
    <w:p w14:paraId="383F21C5" w14:textId="3A24DAF2" w:rsidR="00B47222" w:rsidRDefault="00B47222" w:rsidP="00E1727A">
      <w:pPr>
        <w:spacing w:after="0" w:line="240" w:lineRule="auto"/>
        <w:rPr>
          <w:rFonts w:ascii="Palatino Linotype" w:hAnsi="Palatino Linotype"/>
        </w:rPr>
      </w:pPr>
      <w:r>
        <w:rPr>
          <w:rFonts w:ascii="Palatino Linotype" w:hAnsi="Palatino Linotype"/>
        </w:rPr>
        <w:t xml:space="preserve">The daily schedule </w:t>
      </w:r>
      <w:ins w:id="3789" w:author="Barry" w:date="2020-03-22T15:37:00Z">
        <w:r w:rsidR="00E1727A">
          <w:rPr>
            <w:rFonts w:ascii="Palatino Linotype" w:hAnsi="Palatino Linotype"/>
          </w:rPr>
          <w:t xml:space="preserve">is </w:t>
        </w:r>
      </w:ins>
      <w:r>
        <w:rPr>
          <w:rFonts w:ascii="Palatino Linotype" w:hAnsi="Palatino Linotype"/>
        </w:rPr>
        <w:t>comprise</w:t>
      </w:r>
      <w:del w:id="3790" w:author="Barry" w:date="2020-03-22T15:37:00Z">
        <w:r w:rsidDel="00E1727A">
          <w:rPr>
            <w:rFonts w:ascii="Palatino Linotype" w:hAnsi="Palatino Linotype"/>
          </w:rPr>
          <w:delText>s</w:delText>
        </w:r>
      </w:del>
      <w:ins w:id="3791" w:author="Barry" w:date="2020-03-22T15:37:00Z">
        <w:r w:rsidR="00E1727A">
          <w:rPr>
            <w:rFonts w:ascii="Palatino Linotype" w:hAnsi="Palatino Linotype"/>
          </w:rPr>
          <w:t>d</w:t>
        </w:r>
      </w:ins>
      <w:r>
        <w:rPr>
          <w:rFonts w:ascii="Palatino Linotype" w:hAnsi="Palatino Linotype"/>
        </w:rPr>
        <w:t xml:space="preserve"> of several "rounds" in the morning and afternoon, each </w:t>
      </w:r>
      <w:del w:id="3792" w:author="Barry" w:date="2020-03-22T15:38:00Z">
        <w:r w:rsidDel="00E1727A">
          <w:rPr>
            <w:rFonts w:ascii="Palatino Linotype" w:hAnsi="Palatino Linotype"/>
          </w:rPr>
          <w:delText xml:space="preserve">including </w:delText>
        </w:r>
      </w:del>
      <w:ins w:id="3793" w:author="Barry" w:date="2020-03-22T15:38:00Z">
        <w:r w:rsidR="00E1727A">
          <w:rPr>
            <w:rFonts w:ascii="Palatino Linotype" w:hAnsi="Palatino Linotype"/>
          </w:rPr>
          <w:t xml:space="preserve">includes </w:t>
        </w:r>
      </w:ins>
      <w:r>
        <w:rPr>
          <w:rFonts w:ascii="Palatino Linotype" w:hAnsi="Palatino Linotype"/>
        </w:rPr>
        <w:t>some yoga exercises, some breathing</w:t>
      </w:r>
      <w:r w:rsidR="00816C68">
        <w:rPr>
          <w:rFonts w:ascii="Palatino Linotype" w:hAnsi="Palatino Linotype"/>
        </w:rPr>
        <w:t xml:space="preserve"> techniques</w:t>
      </w:r>
      <w:r>
        <w:rPr>
          <w:rFonts w:ascii="Palatino Linotype" w:hAnsi="Palatino Linotype"/>
        </w:rPr>
        <w:t xml:space="preserve">, meditating, resting and </w:t>
      </w:r>
      <w:ins w:id="3794" w:author="Barry" w:date="2020-03-22T15:38:00Z">
        <w:r w:rsidR="00E1727A">
          <w:rPr>
            <w:rFonts w:ascii="Palatino Linotype" w:hAnsi="Palatino Linotype"/>
          </w:rPr>
          <w:t>then repeating</w:t>
        </w:r>
      </w:ins>
      <w:del w:id="3795" w:author="Barry" w:date="2020-03-22T15:38:00Z">
        <w:r w:rsidDel="00E1727A">
          <w:rPr>
            <w:rFonts w:ascii="Palatino Linotype" w:hAnsi="Palatino Linotype"/>
          </w:rPr>
          <w:delText>over again</w:delText>
        </w:r>
      </w:del>
      <w:r>
        <w:rPr>
          <w:rFonts w:ascii="Palatino Linotype" w:hAnsi="Palatino Linotype"/>
        </w:rPr>
        <w:t>.</w:t>
      </w:r>
    </w:p>
    <w:p w14:paraId="68FF507D" w14:textId="77777777" w:rsidR="00B47222" w:rsidRDefault="00B47222" w:rsidP="00B47222">
      <w:pPr>
        <w:spacing w:after="0" w:line="240" w:lineRule="auto"/>
        <w:rPr>
          <w:rFonts w:ascii="Palatino Linotype" w:hAnsi="Palatino Linotype"/>
        </w:rPr>
      </w:pPr>
      <w:r>
        <w:rPr>
          <w:rFonts w:ascii="Palatino Linotype" w:hAnsi="Palatino Linotype"/>
        </w:rPr>
        <w:t>We do it in a group, which creates a unique group effect. Hard to explain, but everybody feels it.</w:t>
      </w:r>
    </w:p>
    <w:p w14:paraId="25BFC805" w14:textId="1BD8D38E" w:rsidR="00B47222" w:rsidRDefault="00B47222" w:rsidP="00B47222">
      <w:pPr>
        <w:spacing w:after="0" w:line="240" w:lineRule="auto"/>
        <w:rPr>
          <w:rFonts w:ascii="Palatino Linotype" w:hAnsi="Palatino Linotype"/>
        </w:rPr>
      </w:pPr>
      <w:r>
        <w:rPr>
          <w:rFonts w:ascii="Palatino Linotype" w:hAnsi="Palatino Linotype"/>
        </w:rPr>
        <w:t>During that time, no television, no news, only some advanced video lectures by Maharishi</w:t>
      </w:r>
      <w:ins w:id="3796" w:author="Barry" w:date="2020-03-22T15:45:00Z">
        <w:r w:rsidR="00E1727A">
          <w:rPr>
            <w:rFonts w:ascii="Palatino Linotype" w:hAnsi="Palatino Linotype"/>
          </w:rPr>
          <w:t xml:space="preserve"> </w:t>
        </w:r>
        <w:r w:rsidR="008078D4">
          <w:rPr>
            <w:rFonts w:ascii="Palatino Linotype" w:hAnsi="Palatino Linotype"/>
          </w:rPr>
          <w:t>Mahesh Yogi</w:t>
        </w:r>
      </w:ins>
      <w:r>
        <w:rPr>
          <w:rFonts w:ascii="Palatino Linotype" w:hAnsi="Palatino Linotype"/>
        </w:rPr>
        <w:t>.</w:t>
      </w:r>
    </w:p>
    <w:p w14:paraId="49691DEA" w14:textId="4B53A39C" w:rsidR="00B47222" w:rsidRDefault="00B47222" w:rsidP="008078D4">
      <w:pPr>
        <w:spacing w:after="0" w:line="240" w:lineRule="auto"/>
        <w:rPr>
          <w:rFonts w:ascii="Palatino Linotype" w:hAnsi="Palatino Linotype"/>
        </w:rPr>
      </w:pPr>
      <w:r>
        <w:rPr>
          <w:rFonts w:ascii="Palatino Linotype" w:hAnsi="Palatino Linotype"/>
        </w:rPr>
        <w:t xml:space="preserve">At the end of the summer, I went </w:t>
      </w:r>
      <w:ins w:id="3797" w:author="Barry" w:date="2020-03-22T15:48:00Z">
        <w:r w:rsidR="008078D4">
          <w:rPr>
            <w:rFonts w:ascii="Palatino Linotype" w:hAnsi="Palatino Linotype"/>
          </w:rPr>
          <w:t xml:space="preserve">for </w:t>
        </w:r>
      </w:ins>
      <w:del w:id="3798" w:author="Barry" w:date="2020-03-22T15:48:00Z">
        <w:r w:rsidDel="008078D4">
          <w:rPr>
            <w:rFonts w:ascii="Palatino Linotype" w:hAnsi="Palatino Linotype"/>
          </w:rPr>
          <w:delText xml:space="preserve">for such </w:delText>
        </w:r>
      </w:del>
      <w:r>
        <w:rPr>
          <w:rFonts w:ascii="Palatino Linotype" w:hAnsi="Palatino Linotype"/>
        </w:rPr>
        <w:t xml:space="preserve">a </w:t>
      </w:r>
      <w:ins w:id="3799" w:author="Barry" w:date="2020-03-22T15:48:00Z">
        <w:r w:rsidR="008078D4">
          <w:rPr>
            <w:rFonts w:ascii="Palatino Linotype" w:hAnsi="Palatino Linotype"/>
          </w:rPr>
          <w:t>4-</w:t>
        </w:r>
      </w:ins>
      <w:ins w:id="3800" w:author="Barry" w:date="2020-03-22T15:49:00Z">
        <w:r w:rsidR="008078D4">
          <w:rPr>
            <w:rFonts w:ascii="Palatino Linotype" w:hAnsi="Palatino Linotype"/>
          </w:rPr>
          <w:t xml:space="preserve">day </w:t>
        </w:r>
      </w:ins>
      <w:r>
        <w:rPr>
          <w:rFonts w:ascii="Palatino Linotype" w:hAnsi="Palatino Linotype"/>
        </w:rPr>
        <w:t xml:space="preserve">retreat on the campus of the Hebrew University in Jerusalem, where I </w:t>
      </w:r>
      <w:ins w:id="3801" w:author="Barry" w:date="2020-03-22T15:46:00Z">
        <w:r w:rsidR="008078D4">
          <w:rPr>
            <w:rFonts w:ascii="Palatino Linotype" w:hAnsi="Palatino Linotype"/>
          </w:rPr>
          <w:t xml:space="preserve">had </w:t>
        </w:r>
      </w:ins>
      <w:r>
        <w:rPr>
          <w:rFonts w:ascii="Palatino Linotype" w:hAnsi="Palatino Linotype"/>
        </w:rPr>
        <w:t xml:space="preserve">studied for my </w:t>
      </w:r>
      <w:del w:id="3802" w:author="Barry" w:date="2020-03-22T15:47:00Z">
        <w:r w:rsidDel="008078D4">
          <w:rPr>
            <w:rFonts w:ascii="Palatino Linotype" w:hAnsi="Palatino Linotype"/>
          </w:rPr>
          <w:delText>B.Sc.</w:delText>
        </w:r>
      </w:del>
      <w:ins w:id="3803" w:author="Barry" w:date="2020-03-22T15:47:00Z">
        <w:r w:rsidR="008078D4">
          <w:rPr>
            <w:rFonts w:ascii="Palatino Linotype" w:hAnsi="Palatino Linotype"/>
          </w:rPr>
          <w:t>Bachelor of Science</w:t>
        </w:r>
      </w:ins>
      <w:r>
        <w:rPr>
          <w:rFonts w:ascii="Palatino Linotype" w:hAnsi="Palatino Linotype"/>
        </w:rPr>
        <w:t xml:space="preserve"> and </w:t>
      </w:r>
      <w:del w:id="3804" w:author="Barry" w:date="2020-03-22T15:47:00Z">
        <w:r w:rsidDel="008078D4">
          <w:rPr>
            <w:rFonts w:ascii="Palatino Linotype" w:hAnsi="Palatino Linotype"/>
          </w:rPr>
          <w:delText>M.Sc</w:delText>
        </w:r>
      </w:del>
      <w:ins w:id="3805" w:author="Barry" w:date="2020-03-22T15:47:00Z">
        <w:r w:rsidR="008078D4">
          <w:rPr>
            <w:rFonts w:ascii="Palatino Linotype" w:hAnsi="Palatino Linotype"/>
          </w:rPr>
          <w:t xml:space="preserve">Master </w:t>
        </w:r>
      </w:ins>
      <w:del w:id="3806" w:author="Barry" w:date="2020-03-22T15:47:00Z">
        <w:r w:rsidDel="008078D4">
          <w:rPr>
            <w:rFonts w:ascii="Palatino Linotype" w:hAnsi="Palatino Linotype"/>
          </w:rPr>
          <w:delText>.</w:delText>
        </w:r>
      </w:del>
      <w:ins w:id="3807" w:author="Barry" w:date="2020-03-22T15:47:00Z">
        <w:r w:rsidR="008078D4">
          <w:rPr>
            <w:rFonts w:ascii="Palatino Linotype" w:hAnsi="Palatino Linotype"/>
          </w:rPr>
          <w:t>of Science</w:t>
        </w:r>
      </w:ins>
      <w:r>
        <w:rPr>
          <w:rFonts w:ascii="Palatino Linotype" w:hAnsi="Palatino Linotype"/>
        </w:rPr>
        <w:t xml:space="preserve"> degrees, so it was also a bit nostalgic</w:t>
      </w:r>
      <w:ins w:id="3808" w:author="Barry" w:date="2020-03-22T15:48:00Z">
        <w:r w:rsidR="008078D4">
          <w:rPr>
            <w:rFonts w:ascii="Palatino Linotype" w:hAnsi="Palatino Linotype"/>
          </w:rPr>
          <w:t xml:space="preserve"> for me</w:t>
        </w:r>
      </w:ins>
      <w:r>
        <w:rPr>
          <w:rFonts w:ascii="Palatino Linotype" w:hAnsi="Palatino Linotype"/>
        </w:rPr>
        <w:t>.</w:t>
      </w:r>
    </w:p>
    <w:p w14:paraId="60AD7964" w14:textId="77777777" w:rsidR="00B47222" w:rsidRDefault="00B47222" w:rsidP="00B47222">
      <w:pPr>
        <w:spacing w:after="0" w:line="240" w:lineRule="auto"/>
        <w:rPr>
          <w:rFonts w:ascii="Palatino Linotype" w:hAnsi="Palatino Linotype"/>
        </w:rPr>
      </w:pPr>
      <w:r>
        <w:rPr>
          <w:rFonts w:ascii="Palatino Linotype" w:hAnsi="Palatino Linotype"/>
        </w:rPr>
        <w:t>Following these four days, I felt very rejuvenated, with lots of energy.</w:t>
      </w:r>
    </w:p>
    <w:p w14:paraId="7A16D3EE" w14:textId="5A71E744" w:rsidR="00B47222" w:rsidRDefault="00B47222" w:rsidP="008078D4">
      <w:pPr>
        <w:spacing w:after="0" w:line="240" w:lineRule="auto"/>
        <w:rPr>
          <w:rFonts w:ascii="Palatino Linotype" w:hAnsi="Palatino Linotype"/>
        </w:rPr>
      </w:pPr>
      <w:del w:id="3809" w:author="Barry" w:date="2020-03-22T15:49:00Z">
        <w:r w:rsidDel="008078D4">
          <w:rPr>
            <w:rFonts w:ascii="Palatino Linotype" w:hAnsi="Palatino Linotype"/>
          </w:rPr>
          <w:delText xml:space="preserve">Toward </w:delText>
        </w:r>
      </w:del>
      <w:ins w:id="3810" w:author="Barry" w:date="2020-03-22T15:49:00Z">
        <w:r w:rsidR="008078D4">
          <w:rPr>
            <w:rFonts w:ascii="Palatino Linotype" w:hAnsi="Palatino Linotype"/>
          </w:rPr>
          <w:t xml:space="preserve">Heading toward </w:t>
        </w:r>
      </w:ins>
      <w:r>
        <w:rPr>
          <w:rFonts w:ascii="Palatino Linotype" w:hAnsi="Palatino Linotype"/>
        </w:rPr>
        <w:t xml:space="preserve">the triathlon season and </w:t>
      </w:r>
      <w:r w:rsidR="001B7A06">
        <w:rPr>
          <w:rFonts w:ascii="Palatino Linotype" w:hAnsi="Palatino Linotype"/>
        </w:rPr>
        <w:t>m</w:t>
      </w:r>
      <w:r>
        <w:rPr>
          <w:rFonts w:ascii="Palatino Linotype" w:hAnsi="Palatino Linotype"/>
        </w:rPr>
        <w:t xml:space="preserve">y first half marathon, it was like </w:t>
      </w:r>
      <w:del w:id="3811" w:author="Barry" w:date="2020-03-22T15:50:00Z">
        <w:r w:rsidDel="008078D4">
          <w:rPr>
            <w:rFonts w:ascii="Palatino Linotype" w:hAnsi="Palatino Linotype"/>
          </w:rPr>
          <w:delText xml:space="preserve">a </w:delText>
        </w:r>
      </w:del>
      <w:ins w:id="3812" w:author="Barry" w:date="2020-03-22T15:50:00Z">
        <w:r w:rsidR="008078D4">
          <w:rPr>
            <w:rFonts w:ascii="Palatino Linotype" w:hAnsi="Palatino Linotype"/>
          </w:rPr>
          <w:t xml:space="preserve">the </w:t>
        </w:r>
      </w:ins>
      <w:r>
        <w:rPr>
          <w:rFonts w:ascii="Palatino Linotype" w:hAnsi="Palatino Linotype"/>
        </w:rPr>
        <w:t>calm before the storm.</w:t>
      </w:r>
    </w:p>
    <w:p w14:paraId="58CD5329" w14:textId="75649104" w:rsidR="00B47222" w:rsidRDefault="001B7A06" w:rsidP="008078D4">
      <w:pPr>
        <w:rPr>
          <w:rFonts w:ascii="Palatino Linotype" w:hAnsi="Palatino Linotype"/>
        </w:rPr>
      </w:pPr>
      <w:r>
        <w:rPr>
          <w:rFonts w:ascii="Palatino Linotype" w:hAnsi="Palatino Linotype"/>
        </w:rPr>
        <w:t>I go for such 3</w:t>
      </w:r>
      <w:ins w:id="3813" w:author="Barry" w:date="2020-03-22T15:50:00Z">
        <w:r w:rsidR="008078D4">
          <w:rPr>
            <w:rFonts w:ascii="Palatino Linotype" w:hAnsi="Palatino Linotype"/>
          </w:rPr>
          <w:t xml:space="preserve"> to </w:t>
        </w:r>
      </w:ins>
      <w:del w:id="3814" w:author="Barry" w:date="2020-03-22T15:50:00Z">
        <w:r w:rsidDel="008078D4">
          <w:rPr>
            <w:rFonts w:ascii="Palatino Linotype" w:hAnsi="Palatino Linotype"/>
          </w:rPr>
          <w:delText>-</w:delText>
        </w:r>
      </w:del>
      <w:r>
        <w:rPr>
          <w:rFonts w:ascii="Palatino Linotype" w:hAnsi="Palatino Linotype"/>
        </w:rPr>
        <w:t>4 day</w:t>
      </w:r>
      <w:del w:id="3815" w:author="Barry" w:date="2020-03-22T15:50:00Z">
        <w:r w:rsidDel="008078D4">
          <w:rPr>
            <w:rFonts w:ascii="Palatino Linotype" w:hAnsi="Palatino Linotype"/>
          </w:rPr>
          <w:delText>s</w:delText>
        </w:r>
      </w:del>
      <w:r>
        <w:rPr>
          <w:rFonts w:ascii="Palatino Linotype" w:hAnsi="Palatino Linotype"/>
        </w:rPr>
        <w:t xml:space="preserve"> retreat</w:t>
      </w:r>
      <w:ins w:id="3816" w:author="Barry" w:date="2020-03-22T15:50:00Z">
        <w:r w:rsidR="008078D4">
          <w:rPr>
            <w:rFonts w:ascii="Palatino Linotype" w:hAnsi="Palatino Linotype"/>
          </w:rPr>
          <w:t>s</w:t>
        </w:r>
      </w:ins>
      <w:r>
        <w:rPr>
          <w:rFonts w:ascii="Palatino Linotype" w:hAnsi="Palatino Linotype"/>
        </w:rPr>
        <w:t xml:space="preserve"> from time to time, but at least once a year.</w:t>
      </w:r>
    </w:p>
    <w:p w14:paraId="57FC35EB" w14:textId="77777777" w:rsidR="00B47222" w:rsidRDefault="00B47222" w:rsidP="00B47222">
      <w:pPr>
        <w:rPr>
          <w:rFonts w:ascii="Palatino Linotype" w:hAnsi="Palatino Linotype"/>
        </w:rPr>
      </w:pPr>
    </w:p>
    <w:p w14:paraId="2CE4FA2B" w14:textId="77777777" w:rsidR="00B47222" w:rsidRDefault="00B47222" w:rsidP="009A6F52">
      <w:pPr>
        <w:rPr>
          <w:rFonts w:ascii="Palatino Linotype" w:hAnsi="Palatino Linotype"/>
          <w:b/>
          <w:bCs/>
        </w:rPr>
      </w:pPr>
    </w:p>
    <w:p w14:paraId="001EAEC5" w14:textId="39BF0A63" w:rsidR="00361A1D" w:rsidRPr="009A6F52" w:rsidRDefault="009A6F52" w:rsidP="009A6F52">
      <w:pPr>
        <w:rPr>
          <w:rFonts w:ascii="Palatino Linotype" w:hAnsi="Palatino Linotype"/>
          <w:b/>
          <w:bCs/>
        </w:rPr>
      </w:pPr>
      <w:r w:rsidRPr="009A6F52">
        <w:rPr>
          <w:rFonts w:ascii="Palatino Linotype" w:hAnsi="Palatino Linotype"/>
          <w:b/>
          <w:bCs/>
        </w:rPr>
        <w:t>Summary</w:t>
      </w:r>
    </w:p>
    <w:p w14:paraId="34237CC1" w14:textId="0BCD87A4" w:rsidR="009A6F52" w:rsidRPr="00816C68" w:rsidRDefault="009A6F52" w:rsidP="00C04DC7">
      <w:pPr>
        <w:pStyle w:val="ListParagraph"/>
        <w:numPr>
          <w:ilvl w:val="0"/>
          <w:numId w:val="11"/>
        </w:numPr>
        <w:spacing w:after="0" w:line="240" w:lineRule="auto"/>
        <w:ind w:left="360"/>
        <w:rPr>
          <w:rFonts w:ascii="Palatino Linotype" w:hAnsi="Palatino Linotype"/>
          <w:b/>
          <w:bCs/>
        </w:rPr>
      </w:pPr>
      <w:r w:rsidRPr="00816C68">
        <w:rPr>
          <w:rFonts w:ascii="Palatino Linotype" w:hAnsi="Palatino Linotype"/>
          <w:b/>
          <w:bCs/>
        </w:rPr>
        <w:t xml:space="preserve">Our well-being is </w:t>
      </w:r>
      <w:del w:id="3817" w:author="Barry" w:date="2020-03-22T15:50:00Z">
        <w:r w:rsidRPr="00816C68" w:rsidDel="00C04DC7">
          <w:rPr>
            <w:rFonts w:ascii="Palatino Linotype" w:hAnsi="Palatino Linotype"/>
            <w:b/>
            <w:bCs/>
          </w:rPr>
          <w:delText xml:space="preserve">built </w:delText>
        </w:r>
      </w:del>
      <w:ins w:id="3818" w:author="Barry" w:date="2020-03-22T15:52:00Z">
        <w:r w:rsidR="00C04DC7">
          <w:rPr>
            <w:rFonts w:ascii="Palatino Linotype" w:hAnsi="Palatino Linotype"/>
            <w:b/>
            <w:bCs/>
          </w:rPr>
          <w:t xml:space="preserve">built </w:t>
        </w:r>
      </w:ins>
      <w:r w:rsidRPr="00816C68">
        <w:rPr>
          <w:rFonts w:ascii="Palatino Linotype" w:hAnsi="Palatino Linotype"/>
          <w:b/>
          <w:bCs/>
        </w:rPr>
        <w:t xml:space="preserve">on </w:t>
      </w:r>
      <w:del w:id="3819" w:author="Barry" w:date="2020-03-22T15:50:00Z">
        <w:r w:rsidRPr="00816C68" w:rsidDel="00C04DC7">
          <w:rPr>
            <w:rFonts w:ascii="Palatino Linotype" w:hAnsi="Palatino Linotype"/>
            <w:b/>
            <w:bCs/>
          </w:rPr>
          <w:delText xml:space="preserve">the </w:delText>
        </w:r>
      </w:del>
      <w:r w:rsidRPr="00816C68">
        <w:rPr>
          <w:rFonts w:ascii="Palatino Linotype" w:hAnsi="Palatino Linotype"/>
          <w:b/>
          <w:bCs/>
        </w:rPr>
        <w:t xml:space="preserve">four pillars: physical activity, </w:t>
      </w:r>
      <w:del w:id="3820" w:author="Barry" w:date="2020-03-22T15:51:00Z">
        <w:r w:rsidRPr="00816C68" w:rsidDel="00C04DC7">
          <w:rPr>
            <w:rFonts w:ascii="Palatino Linotype" w:hAnsi="Palatino Linotype"/>
            <w:b/>
            <w:bCs/>
          </w:rPr>
          <w:delText>the right</w:delText>
        </w:r>
      </w:del>
      <w:ins w:id="3821" w:author="Barry" w:date="2020-03-22T15:51:00Z">
        <w:r w:rsidR="00C04DC7">
          <w:rPr>
            <w:rFonts w:ascii="Palatino Linotype" w:hAnsi="Palatino Linotype"/>
            <w:b/>
            <w:bCs/>
          </w:rPr>
          <w:t>proper</w:t>
        </w:r>
      </w:ins>
      <w:r w:rsidRPr="00816C68">
        <w:rPr>
          <w:rFonts w:ascii="Palatino Linotype" w:hAnsi="Palatino Linotype"/>
          <w:b/>
          <w:bCs/>
        </w:rPr>
        <w:t xml:space="preserve"> nutrition, social life </w:t>
      </w:r>
      <w:r w:rsidR="003B2B70" w:rsidRPr="00816C68">
        <w:rPr>
          <w:rFonts w:ascii="Palatino Linotype" w:hAnsi="Palatino Linotype"/>
          <w:b/>
          <w:bCs/>
        </w:rPr>
        <w:t xml:space="preserve">(friends, family, community) </w:t>
      </w:r>
      <w:r w:rsidRPr="00816C68">
        <w:rPr>
          <w:rFonts w:ascii="Palatino Linotype" w:hAnsi="Palatino Linotype"/>
          <w:b/>
          <w:bCs/>
        </w:rPr>
        <w:t xml:space="preserve">and </w:t>
      </w:r>
      <w:del w:id="3822" w:author="Barry" w:date="2020-03-22T15:51:00Z">
        <w:r w:rsidRPr="00816C68" w:rsidDel="00C04DC7">
          <w:rPr>
            <w:rFonts w:ascii="Palatino Linotype" w:hAnsi="Palatino Linotype"/>
            <w:b/>
            <w:bCs/>
          </w:rPr>
          <w:delText xml:space="preserve">the </w:delText>
        </w:r>
      </w:del>
      <w:r w:rsidRPr="00816C68">
        <w:rPr>
          <w:rFonts w:ascii="Palatino Linotype" w:hAnsi="Palatino Linotype"/>
          <w:b/>
          <w:bCs/>
        </w:rPr>
        <w:t>mental or spiritual attitude.</w:t>
      </w:r>
    </w:p>
    <w:p w14:paraId="5075D301" w14:textId="6BB7A84C" w:rsidR="009A6F52" w:rsidRPr="009A6F52" w:rsidRDefault="009A6F52" w:rsidP="009A6F52">
      <w:pPr>
        <w:pStyle w:val="ListParagraph"/>
        <w:numPr>
          <w:ilvl w:val="0"/>
          <w:numId w:val="11"/>
        </w:numPr>
        <w:spacing w:after="0" w:line="240" w:lineRule="auto"/>
        <w:ind w:left="360"/>
        <w:rPr>
          <w:rFonts w:ascii="Palatino Linotype" w:hAnsi="Palatino Linotype"/>
        </w:rPr>
      </w:pPr>
      <w:r w:rsidRPr="009A6F52">
        <w:rPr>
          <w:rFonts w:ascii="Palatino Linotype" w:hAnsi="Palatino Linotype"/>
        </w:rPr>
        <w:t xml:space="preserve">Meditation opens </w:t>
      </w:r>
      <w:ins w:id="3823" w:author="Barry" w:date="2020-03-22T15:53:00Z">
        <w:r w:rsidR="00C04DC7">
          <w:rPr>
            <w:rFonts w:ascii="Palatino Linotype" w:hAnsi="Palatino Linotype"/>
          </w:rPr>
          <w:t xml:space="preserve">to us </w:t>
        </w:r>
      </w:ins>
      <w:r w:rsidRPr="009A6F52">
        <w:rPr>
          <w:rFonts w:ascii="Palatino Linotype" w:hAnsi="Palatino Linotype"/>
        </w:rPr>
        <w:t xml:space="preserve">a window to the spiritual world </w:t>
      </w:r>
    </w:p>
    <w:p w14:paraId="532C9BE3" w14:textId="3B85112C" w:rsidR="009A6F52" w:rsidRPr="009A6F52" w:rsidRDefault="009A6F52" w:rsidP="00C04DC7">
      <w:pPr>
        <w:pStyle w:val="ListParagraph"/>
        <w:numPr>
          <w:ilvl w:val="0"/>
          <w:numId w:val="11"/>
        </w:numPr>
        <w:spacing w:after="0" w:line="240" w:lineRule="auto"/>
        <w:ind w:left="360"/>
        <w:rPr>
          <w:rFonts w:ascii="Palatino Linotype" w:hAnsi="Palatino Linotype"/>
        </w:rPr>
      </w:pPr>
      <w:r w:rsidRPr="009A6F52">
        <w:rPr>
          <w:rFonts w:ascii="Palatino Linotype" w:hAnsi="Palatino Linotype"/>
        </w:rPr>
        <w:t xml:space="preserve">It provides </w:t>
      </w:r>
      <w:del w:id="3824" w:author="Barry" w:date="2020-03-22T15:53:00Z">
        <w:r w:rsidRPr="009A6F52" w:rsidDel="00C04DC7">
          <w:rPr>
            <w:rFonts w:ascii="Palatino Linotype" w:hAnsi="Palatino Linotype"/>
          </w:rPr>
          <w:delText xml:space="preserve">more </w:delText>
        </w:r>
      </w:del>
      <w:ins w:id="3825" w:author="Barry" w:date="2020-03-22T15:53:00Z">
        <w:r w:rsidR="00C04DC7">
          <w:rPr>
            <w:rFonts w:ascii="Palatino Linotype" w:hAnsi="Palatino Linotype"/>
          </w:rPr>
          <w:t xml:space="preserve">for greater </w:t>
        </w:r>
      </w:ins>
      <w:r w:rsidRPr="009A6F52">
        <w:rPr>
          <w:rFonts w:ascii="Palatino Linotype" w:hAnsi="Palatino Linotype"/>
        </w:rPr>
        <w:t xml:space="preserve">peace of mind </w:t>
      </w:r>
    </w:p>
    <w:p w14:paraId="71653B17" w14:textId="05AC0751" w:rsidR="009A6F52" w:rsidRPr="009A6F52" w:rsidRDefault="009A6F52" w:rsidP="00C04DC7">
      <w:pPr>
        <w:pStyle w:val="ListParagraph"/>
        <w:numPr>
          <w:ilvl w:val="0"/>
          <w:numId w:val="11"/>
        </w:numPr>
        <w:spacing w:after="0" w:line="240" w:lineRule="auto"/>
        <w:ind w:left="360"/>
        <w:rPr>
          <w:rFonts w:ascii="Palatino Linotype" w:hAnsi="Palatino Linotype"/>
        </w:rPr>
      </w:pPr>
      <w:r w:rsidRPr="009A6F52">
        <w:rPr>
          <w:rFonts w:ascii="Palatino Linotype" w:hAnsi="Palatino Linotype"/>
        </w:rPr>
        <w:t xml:space="preserve">20 minutes of mediation </w:t>
      </w:r>
      <w:del w:id="3826" w:author="Barry" w:date="2020-03-22T15:53:00Z">
        <w:r w:rsidRPr="009A6F52" w:rsidDel="00C04DC7">
          <w:rPr>
            <w:rFonts w:ascii="Palatino Linotype" w:hAnsi="Palatino Linotype"/>
          </w:rPr>
          <w:delText>a</w:delText>
        </w:r>
      </w:del>
      <w:ins w:id="3827" w:author="Barry" w:date="2020-03-22T15:53:00Z">
        <w:r w:rsidR="00C04DC7">
          <w:rPr>
            <w:rFonts w:ascii="Palatino Linotype" w:hAnsi="Palatino Linotype"/>
          </w:rPr>
          <w:t>in</w:t>
        </w:r>
      </w:ins>
      <w:del w:id="3828" w:author="Barry" w:date="2020-03-22T15:54:00Z">
        <w:r w:rsidRPr="009A6F52" w:rsidDel="00C04DC7">
          <w:rPr>
            <w:rFonts w:ascii="Palatino Linotype" w:hAnsi="Palatino Linotype"/>
          </w:rPr>
          <w:delText>t</w:delText>
        </w:r>
      </w:del>
      <w:r w:rsidRPr="009A6F52">
        <w:rPr>
          <w:rFonts w:ascii="Palatino Linotype" w:hAnsi="Palatino Linotype"/>
        </w:rPr>
        <w:t xml:space="preserve"> the afternoon provides a short but effective rest, enabling </w:t>
      </w:r>
      <w:ins w:id="3829" w:author="Barry" w:date="2020-03-22T15:54:00Z">
        <w:r w:rsidR="00C04DC7">
          <w:rPr>
            <w:rFonts w:ascii="Palatino Linotype" w:hAnsi="Palatino Linotype"/>
          </w:rPr>
          <w:t xml:space="preserve">us </w:t>
        </w:r>
      </w:ins>
      <w:r w:rsidRPr="009A6F52">
        <w:rPr>
          <w:rFonts w:ascii="Palatino Linotype" w:hAnsi="Palatino Linotype"/>
        </w:rPr>
        <w:t>to perform well for the rest of the day</w:t>
      </w:r>
    </w:p>
    <w:p w14:paraId="5398C336" w14:textId="77777777" w:rsidR="009A6F52" w:rsidRPr="009A6F52" w:rsidRDefault="009A6F52" w:rsidP="009A6F52">
      <w:pPr>
        <w:pStyle w:val="ListParagraph"/>
        <w:numPr>
          <w:ilvl w:val="0"/>
          <w:numId w:val="11"/>
        </w:numPr>
        <w:spacing w:after="0" w:line="240" w:lineRule="auto"/>
        <w:ind w:left="360"/>
        <w:rPr>
          <w:rFonts w:ascii="Palatino Linotype" w:hAnsi="Palatino Linotype"/>
        </w:rPr>
      </w:pPr>
      <w:r w:rsidRPr="009A6F52">
        <w:rPr>
          <w:rFonts w:ascii="Palatino Linotype" w:hAnsi="Palatino Linotype"/>
        </w:rPr>
        <w:t>A "s</w:t>
      </w:r>
      <w:r w:rsidR="003B2B70">
        <w:rPr>
          <w:rFonts w:ascii="Palatino Linotype" w:hAnsi="Palatino Linotype"/>
        </w:rPr>
        <w:t>hrink</w:t>
      </w:r>
      <w:r w:rsidRPr="009A6F52">
        <w:rPr>
          <w:rFonts w:ascii="Palatino Linotype" w:hAnsi="Palatino Linotype"/>
        </w:rPr>
        <w:t>" in crisis times – always available</w:t>
      </w:r>
    </w:p>
    <w:p w14:paraId="2685D126" w14:textId="77777777" w:rsidR="009A6F52" w:rsidRPr="009A6F52" w:rsidRDefault="009A6F52" w:rsidP="009A6F52">
      <w:pPr>
        <w:pStyle w:val="ListParagraph"/>
        <w:numPr>
          <w:ilvl w:val="0"/>
          <w:numId w:val="11"/>
        </w:numPr>
        <w:spacing w:after="0" w:line="240" w:lineRule="auto"/>
        <w:ind w:left="360"/>
        <w:rPr>
          <w:rFonts w:ascii="Palatino Linotype" w:hAnsi="Palatino Linotype"/>
        </w:rPr>
      </w:pPr>
      <w:r w:rsidRPr="009A6F52">
        <w:rPr>
          <w:rFonts w:ascii="Palatino Linotype" w:hAnsi="Palatino Linotype"/>
        </w:rPr>
        <w:t>A</w:t>
      </w:r>
      <w:r w:rsidR="003B2B70">
        <w:rPr>
          <w:rFonts w:ascii="Palatino Linotype" w:hAnsi="Palatino Linotype"/>
        </w:rPr>
        <w:t xml:space="preserve"> </w:t>
      </w:r>
      <w:r w:rsidRPr="009A6F52">
        <w:rPr>
          <w:rFonts w:ascii="Palatino Linotype" w:hAnsi="Palatino Linotype"/>
        </w:rPr>
        <w:t>great tool when dealing with stressful situations.</w:t>
      </w:r>
    </w:p>
    <w:p w14:paraId="76B5732C" w14:textId="77777777" w:rsidR="009A6F52" w:rsidRPr="009A6F52" w:rsidRDefault="009A6F52" w:rsidP="009A6F52">
      <w:pPr>
        <w:spacing w:after="0" w:line="240" w:lineRule="auto"/>
        <w:rPr>
          <w:rFonts w:ascii="Palatino Linotype" w:hAnsi="Palatino Linotype"/>
        </w:rPr>
      </w:pPr>
    </w:p>
    <w:p w14:paraId="2A104D0E" w14:textId="77777777" w:rsidR="00361A1D" w:rsidRPr="009A6F52" w:rsidRDefault="00361A1D" w:rsidP="009A6F52">
      <w:pPr>
        <w:spacing w:after="0" w:line="240" w:lineRule="auto"/>
        <w:rPr>
          <w:rFonts w:ascii="Palatino Linotype" w:hAnsi="Palatino Linotype"/>
        </w:rPr>
      </w:pPr>
    </w:p>
    <w:p w14:paraId="4E68E57B" w14:textId="77777777" w:rsidR="00361A1D" w:rsidRPr="009A6F52" w:rsidRDefault="00361A1D" w:rsidP="009A6F52">
      <w:pPr>
        <w:spacing w:after="0" w:line="240" w:lineRule="auto"/>
        <w:rPr>
          <w:rFonts w:ascii="Palatino Linotype" w:hAnsi="Palatino Linotype"/>
        </w:rPr>
      </w:pPr>
    </w:p>
    <w:p w14:paraId="29387FE5" w14:textId="77777777" w:rsidR="00361A1D" w:rsidRPr="009A6F52" w:rsidRDefault="00361A1D" w:rsidP="009A6F52">
      <w:pPr>
        <w:spacing w:after="0" w:line="240" w:lineRule="auto"/>
        <w:rPr>
          <w:rFonts w:ascii="Palatino Linotype" w:hAnsi="Palatino Linotype"/>
        </w:rPr>
      </w:pPr>
    </w:p>
    <w:p w14:paraId="6C0C10DC" w14:textId="340D86B8" w:rsidR="007810DE" w:rsidRDefault="00361A1D">
      <w:pPr>
        <w:jc w:val="center"/>
        <w:rPr>
          <w:ins w:id="3830" w:author="Barry" w:date="2020-03-22T15:54:00Z"/>
          <w:rFonts w:ascii="Palatino Linotype" w:hAnsi="Palatino Linotype"/>
          <w:b/>
          <w:bCs/>
          <w:sz w:val="24"/>
          <w:szCs w:val="24"/>
        </w:rPr>
        <w:pPrChange w:id="3831" w:author="Barry" w:date="2020-03-22T15:55:00Z">
          <w:pPr/>
        </w:pPrChange>
      </w:pPr>
      <w:r w:rsidRPr="009A6F52">
        <w:rPr>
          <w:rFonts w:ascii="Palatino Linotype" w:hAnsi="Palatino Linotype"/>
          <w:b/>
          <w:bCs/>
        </w:rPr>
        <w:br w:type="page"/>
      </w:r>
      <w:r w:rsidR="00494C1B" w:rsidRPr="007810DE">
        <w:rPr>
          <w:rFonts w:ascii="Palatino Linotype" w:hAnsi="Palatino Linotype"/>
          <w:b/>
          <w:bCs/>
          <w:sz w:val="24"/>
          <w:szCs w:val="24"/>
          <w:rPrChange w:id="3832" w:author="Barry" w:date="2020-03-22T15:54:00Z">
            <w:rPr>
              <w:rFonts w:ascii="Palatino Linotype" w:hAnsi="Palatino Linotype"/>
              <w:b/>
              <w:bCs/>
            </w:rPr>
          </w:rPrChange>
        </w:rPr>
        <w:lastRenderedPageBreak/>
        <w:t>Chapter 20</w:t>
      </w:r>
      <w:del w:id="3833" w:author="Barry" w:date="2020-03-22T15:55:00Z">
        <w:r w:rsidR="00494C1B" w:rsidRPr="007810DE" w:rsidDel="007810DE">
          <w:rPr>
            <w:rFonts w:ascii="Palatino Linotype" w:hAnsi="Palatino Linotype"/>
            <w:b/>
            <w:bCs/>
            <w:sz w:val="24"/>
            <w:szCs w:val="24"/>
            <w:rPrChange w:id="3834" w:author="Barry" w:date="2020-03-22T15:54:00Z">
              <w:rPr>
                <w:rFonts w:ascii="Palatino Linotype" w:hAnsi="Palatino Linotype"/>
                <w:b/>
                <w:bCs/>
              </w:rPr>
            </w:rPrChange>
          </w:rPr>
          <w:delText>,</w:delText>
        </w:r>
      </w:del>
    </w:p>
    <w:p w14:paraId="778F305B" w14:textId="3BC9527D" w:rsidR="003B2B70" w:rsidRDefault="00494C1B">
      <w:pPr>
        <w:jc w:val="center"/>
        <w:rPr>
          <w:ins w:id="3835" w:author="Barry" w:date="2020-03-23T13:08:00Z"/>
          <w:rFonts w:ascii="Palatino Linotype" w:hAnsi="Palatino Linotype"/>
          <w:b/>
          <w:bCs/>
          <w:sz w:val="24"/>
          <w:szCs w:val="24"/>
        </w:rPr>
        <w:pPrChange w:id="3836" w:author="Barry" w:date="2020-03-22T15:56:00Z">
          <w:pPr/>
        </w:pPrChange>
      </w:pPr>
      <w:del w:id="3837" w:author="Barry" w:date="2020-03-22T15:55:00Z">
        <w:r w:rsidRPr="007810DE" w:rsidDel="007810DE">
          <w:rPr>
            <w:rFonts w:ascii="Palatino Linotype" w:hAnsi="Palatino Linotype"/>
            <w:b/>
            <w:bCs/>
            <w:sz w:val="24"/>
            <w:szCs w:val="24"/>
            <w:rPrChange w:id="3838" w:author="Barry" w:date="2020-03-22T15:54:00Z">
              <w:rPr>
                <w:rFonts w:ascii="Palatino Linotype" w:hAnsi="Palatino Linotype"/>
                <w:b/>
                <w:bCs/>
              </w:rPr>
            </w:rPrChange>
          </w:rPr>
          <w:delText xml:space="preserve">The </w:delText>
        </w:r>
      </w:del>
      <w:ins w:id="3839" w:author="Barry" w:date="2020-03-22T15:55:00Z">
        <w:r w:rsidR="007810DE">
          <w:rPr>
            <w:rFonts w:ascii="Palatino Linotype" w:hAnsi="Palatino Linotype"/>
            <w:b/>
            <w:bCs/>
            <w:sz w:val="24"/>
            <w:szCs w:val="24"/>
          </w:rPr>
          <w:t xml:space="preserve">A </w:t>
        </w:r>
      </w:ins>
      <w:del w:id="3840" w:author="Barry" w:date="2020-03-22T15:56:00Z">
        <w:r w:rsidRPr="007810DE" w:rsidDel="00F32B8A">
          <w:rPr>
            <w:rFonts w:ascii="Palatino Linotype" w:hAnsi="Palatino Linotype"/>
            <w:b/>
            <w:bCs/>
            <w:sz w:val="24"/>
            <w:szCs w:val="24"/>
            <w:rPrChange w:id="3841" w:author="Barry" w:date="2020-03-22T15:54:00Z">
              <w:rPr>
                <w:rFonts w:ascii="Palatino Linotype" w:hAnsi="Palatino Linotype"/>
                <w:b/>
                <w:bCs/>
              </w:rPr>
            </w:rPrChange>
          </w:rPr>
          <w:delText xml:space="preserve">second </w:delText>
        </w:r>
      </w:del>
      <w:ins w:id="3842" w:author="Barry" w:date="2020-03-22T15:56:00Z">
        <w:r w:rsidR="00F32B8A">
          <w:rPr>
            <w:rFonts w:ascii="Palatino Linotype" w:hAnsi="Palatino Linotype"/>
            <w:b/>
            <w:bCs/>
            <w:sz w:val="24"/>
            <w:szCs w:val="24"/>
          </w:rPr>
          <w:t>S</w:t>
        </w:r>
        <w:r w:rsidR="00F32B8A" w:rsidRPr="007810DE">
          <w:rPr>
            <w:rFonts w:ascii="Palatino Linotype" w:hAnsi="Palatino Linotype"/>
            <w:b/>
            <w:bCs/>
            <w:sz w:val="24"/>
            <w:szCs w:val="24"/>
            <w:rPrChange w:id="3843" w:author="Barry" w:date="2020-03-22T15:54:00Z">
              <w:rPr>
                <w:rFonts w:ascii="Palatino Linotype" w:hAnsi="Palatino Linotype"/>
                <w:b/>
                <w:bCs/>
              </w:rPr>
            </w:rPrChange>
          </w:rPr>
          <w:t xml:space="preserve">econd </w:t>
        </w:r>
      </w:ins>
      <w:del w:id="3844" w:author="Barry" w:date="2020-03-22T15:56:00Z">
        <w:r w:rsidRPr="007810DE" w:rsidDel="00F32B8A">
          <w:rPr>
            <w:rFonts w:ascii="Palatino Linotype" w:hAnsi="Palatino Linotype"/>
            <w:b/>
            <w:bCs/>
            <w:sz w:val="24"/>
            <w:szCs w:val="24"/>
            <w:rPrChange w:id="3845" w:author="Barry" w:date="2020-03-22T15:54:00Z">
              <w:rPr>
                <w:rFonts w:ascii="Palatino Linotype" w:hAnsi="Palatino Linotype"/>
                <w:b/>
                <w:bCs/>
              </w:rPr>
            </w:rPrChange>
          </w:rPr>
          <w:delText>chance</w:delText>
        </w:r>
      </w:del>
      <w:ins w:id="3846" w:author="Barry" w:date="2020-03-22T15:56:00Z">
        <w:r w:rsidR="00F32B8A">
          <w:rPr>
            <w:rFonts w:ascii="Palatino Linotype" w:hAnsi="Palatino Linotype"/>
            <w:b/>
            <w:bCs/>
            <w:sz w:val="24"/>
            <w:szCs w:val="24"/>
          </w:rPr>
          <w:t>C</w:t>
        </w:r>
        <w:r w:rsidR="00F32B8A" w:rsidRPr="007810DE">
          <w:rPr>
            <w:rFonts w:ascii="Palatino Linotype" w:hAnsi="Palatino Linotype"/>
            <w:b/>
            <w:bCs/>
            <w:sz w:val="24"/>
            <w:szCs w:val="24"/>
            <w:rPrChange w:id="3847" w:author="Barry" w:date="2020-03-22T15:54:00Z">
              <w:rPr>
                <w:rFonts w:ascii="Palatino Linotype" w:hAnsi="Palatino Linotype"/>
                <w:b/>
                <w:bCs/>
              </w:rPr>
            </w:rPrChange>
          </w:rPr>
          <w:t>hance</w:t>
        </w:r>
      </w:ins>
    </w:p>
    <w:p w14:paraId="26ABC818" w14:textId="77777777" w:rsidR="00702C91" w:rsidRPr="007810DE" w:rsidRDefault="00702C91">
      <w:pPr>
        <w:jc w:val="center"/>
        <w:rPr>
          <w:rFonts w:ascii="Palatino Linotype" w:hAnsi="Palatino Linotype"/>
          <w:b/>
          <w:bCs/>
          <w:sz w:val="24"/>
          <w:szCs w:val="24"/>
          <w:rPrChange w:id="3848" w:author="Barry" w:date="2020-03-22T15:54:00Z">
            <w:rPr>
              <w:rFonts w:ascii="Palatino Linotype" w:hAnsi="Palatino Linotype"/>
              <w:b/>
              <w:bCs/>
            </w:rPr>
          </w:rPrChange>
        </w:rPr>
        <w:pPrChange w:id="3849" w:author="Barry" w:date="2020-03-22T15:56:00Z">
          <w:pPr/>
        </w:pPrChange>
      </w:pPr>
    </w:p>
    <w:p w14:paraId="4B3F0DCA" w14:textId="178E53FB" w:rsidR="00C47C89" w:rsidDel="00E951C4" w:rsidRDefault="00C47C89">
      <w:pPr>
        <w:rPr>
          <w:del w:id="3850" w:author="Barry" w:date="2020-03-22T15:57:00Z"/>
          <w:rFonts w:ascii="Palatino Linotype" w:hAnsi="Palatino Linotype"/>
          <w:b/>
          <w:bCs/>
        </w:rPr>
      </w:pPr>
    </w:p>
    <w:p w14:paraId="4D00EC9A" w14:textId="4526C20B" w:rsidR="00C47C89" w:rsidRPr="00C47C89" w:rsidRDefault="003B2B70" w:rsidP="00E951C4">
      <w:pPr>
        <w:rPr>
          <w:rFonts w:ascii="Palatino Linotype" w:hAnsi="Palatino Linotype"/>
        </w:rPr>
      </w:pPr>
      <w:r w:rsidRPr="00C47C89">
        <w:rPr>
          <w:rFonts w:ascii="Palatino Linotype" w:hAnsi="Palatino Linotype"/>
        </w:rPr>
        <w:t>After the 4 days of meditation and no physical activity</w:t>
      </w:r>
      <w:ins w:id="3851" w:author="Barry" w:date="2020-03-22T15:57:00Z">
        <w:r w:rsidR="00E951C4">
          <w:rPr>
            <w:rFonts w:ascii="Palatino Linotype" w:hAnsi="Palatino Linotype"/>
          </w:rPr>
          <w:t>,</w:t>
        </w:r>
      </w:ins>
      <w:r w:rsidRPr="00C47C89">
        <w:rPr>
          <w:rFonts w:ascii="Palatino Linotype" w:hAnsi="Palatino Linotype"/>
        </w:rPr>
        <w:t xml:space="preserve"> I repeated the tests – both markers </w:t>
      </w:r>
      <w:del w:id="3852" w:author="Barry" w:date="2020-03-22T15:58:00Z">
        <w:r w:rsidR="00C47C89" w:rsidRPr="00C47C89" w:rsidDel="00E951C4">
          <w:rPr>
            <w:rFonts w:ascii="Palatino Linotype" w:hAnsi="Palatino Linotype"/>
          </w:rPr>
          <w:delText>went down</w:delText>
        </w:r>
      </w:del>
      <w:ins w:id="3853" w:author="Barry" w:date="2020-03-22T15:58:00Z">
        <w:r w:rsidR="00E951C4">
          <w:rPr>
            <w:rFonts w:ascii="Palatino Linotype" w:hAnsi="Palatino Linotype"/>
          </w:rPr>
          <w:t>dropped</w:t>
        </w:r>
      </w:ins>
      <w:r w:rsidR="00C47C89" w:rsidRPr="00C47C89">
        <w:rPr>
          <w:rFonts w:ascii="Palatino Linotype" w:hAnsi="Palatino Linotype"/>
        </w:rPr>
        <w:t>. Not a lot: CA 19-9 by 8</w:t>
      </w:r>
      <w:del w:id="3854" w:author="Barry" w:date="2020-03-22T15:58:00Z">
        <w:r w:rsidR="00C47C89" w:rsidRPr="00C47C89" w:rsidDel="00E951C4">
          <w:rPr>
            <w:rFonts w:ascii="Palatino Linotype" w:hAnsi="Palatino Linotype"/>
          </w:rPr>
          <w:delText>%</w:delText>
        </w:r>
      </w:del>
      <w:ins w:id="3855" w:author="Barry" w:date="2020-03-22T15:58:00Z">
        <w:r w:rsidR="00E951C4">
          <w:rPr>
            <w:rFonts w:ascii="Palatino Linotype" w:hAnsi="Palatino Linotype"/>
          </w:rPr>
          <w:t xml:space="preserve"> </w:t>
        </w:r>
      </w:ins>
      <w:del w:id="3856" w:author="Barry" w:date="2020-03-29T12:55:00Z">
        <w:r w:rsidR="00C47C89" w:rsidRPr="00C47C89" w:rsidDel="008C2D7C">
          <w:rPr>
            <w:rFonts w:ascii="Palatino Linotype" w:hAnsi="Palatino Linotype"/>
          </w:rPr>
          <w:delText xml:space="preserve"> and</w:delText>
        </w:r>
      </w:del>
      <w:ins w:id="3857" w:author="Barry" w:date="2020-03-29T12:55:00Z">
        <w:r w:rsidR="008C2D7C">
          <w:rPr>
            <w:rFonts w:ascii="Palatino Linotype" w:hAnsi="Palatino Linotype"/>
          </w:rPr>
          <w:t xml:space="preserve">percent </w:t>
        </w:r>
        <w:r w:rsidR="008C2D7C" w:rsidRPr="00C47C89">
          <w:rPr>
            <w:rFonts w:ascii="Palatino Linotype" w:hAnsi="Palatino Linotype"/>
          </w:rPr>
          <w:t>and</w:t>
        </w:r>
      </w:ins>
      <w:r w:rsidR="00C47C89" w:rsidRPr="00C47C89">
        <w:rPr>
          <w:rFonts w:ascii="Palatino Linotype" w:hAnsi="Palatino Linotype"/>
        </w:rPr>
        <w:t xml:space="preserve"> CEA by 2</w:t>
      </w:r>
      <w:del w:id="3858" w:author="Barry" w:date="2020-03-22T15:58:00Z">
        <w:r w:rsidR="00C47C89" w:rsidRPr="00C47C89" w:rsidDel="00E951C4">
          <w:rPr>
            <w:rFonts w:ascii="Palatino Linotype" w:hAnsi="Palatino Linotype"/>
          </w:rPr>
          <w:delText>%</w:delText>
        </w:r>
      </w:del>
      <w:ins w:id="3859" w:author="Barry" w:date="2020-03-22T15:58:00Z">
        <w:r w:rsidR="00E951C4">
          <w:rPr>
            <w:rFonts w:ascii="Palatino Linotype" w:hAnsi="Palatino Linotype"/>
          </w:rPr>
          <w:t xml:space="preserve"> </w:t>
        </w:r>
      </w:ins>
      <w:del w:id="3860" w:author="Barry" w:date="2020-03-29T12:55:00Z">
        <w:r w:rsidR="00C47C89" w:rsidRPr="00C47C89" w:rsidDel="008C2D7C">
          <w:rPr>
            <w:rFonts w:ascii="Palatino Linotype" w:hAnsi="Palatino Linotype"/>
          </w:rPr>
          <w:delText>.</w:delText>
        </w:r>
      </w:del>
      <w:ins w:id="3861" w:author="Barry" w:date="2020-03-29T12:55:00Z">
        <w:r w:rsidR="008C2D7C">
          <w:rPr>
            <w:rFonts w:ascii="Palatino Linotype" w:hAnsi="Palatino Linotype"/>
          </w:rPr>
          <w:t>percent.</w:t>
        </w:r>
      </w:ins>
    </w:p>
    <w:p w14:paraId="3781B134" w14:textId="77777777" w:rsidR="00C47C89" w:rsidRPr="00C47C89" w:rsidRDefault="00C47C89">
      <w:pPr>
        <w:rPr>
          <w:rFonts w:ascii="Palatino Linotype" w:hAnsi="Palatino Linotype"/>
        </w:rPr>
      </w:pPr>
      <w:r w:rsidRPr="00C47C89">
        <w:rPr>
          <w:rFonts w:ascii="Palatino Linotype" w:hAnsi="Palatino Linotype"/>
        </w:rPr>
        <w:t>But for me it was enough.</w:t>
      </w:r>
    </w:p>
    <w:p w14:paraId="0577E8E4" w14:textId="43CD8088" w:rsidR="00C47C89" w:rsidRPr="00C47C89" w:rsidRDefault="00C47C89" w:rsidP="00E951C4">
      <w:pPr>
        <w:rPr>
          <w:rFonts w:ascii="Palatino Linotype" w:hAnsi="Palatino Linotype"/>
        </w:rPr>
      </w:pPr>
      <w:r w:rsidRPr="00C47C89">
        <w:rPr>
          <w:rFonts w:ascii="Palatino Linotype" w:hAnsi="Palatino Linotype"/>
        </w:rPr>
        <w:t>My reasoning was</w:t>
      </w:r>
      <w:del w:id="3862" w:author="Barry" w:date="2020-03-22T15:59:00Z">
        <w:r w:rsidRPr="00C47C89" w:rsidDel="00E951C4">
          <w:rPr>
            <w:rFonts w:ascii="Palatino Linotype" w:hAnsi="Palatino Linotype"/>
          </w:rPr>
          <w:delText>,</w:delText>
        </w:r>
      </w:del>
      <w:r w:rsidRPr="00C47C89">
        <w:rPr>
          <w:rFonts w:ascii="Palatino Linotype" w:hAnsi="Palatino Linotype"/>
        </w:rPr>
        <w:t xml:space="preserve"> </w:t>
      </w:r>
      <w:ins w:id="3863" w:author="Barry" w:date="2020-03-22T16:00:00Z">
        <w:r w:rsidR="00E951C4">
          <w:rPr>
            <w:rFonts w:ascii="Palatino Linotype" w:hAnsi="Palatino Linotype"/>
          </w:rPr>
          <w:t xml:space="preserve">that </w:t>
        </w:r>
      </w:ins>
      <w:del w:id="3864" w:author="Barry" w:date="2020-03-22T16:00:00Z">
        <w:r w:rsidRPr="00C47C89" w:rsidDel="00E951C4">
          <w:rPr>
            <w:rFonts w:ascii="Palatino Linotype" w:hAnsi="Palatino Linotype"/>
          </w:rPr>
          <w:delText xml:space="preserve">that </w:delText>
        </w:r>
      </w:del>
      <w:r w:rsidRPr="00C47C89">
        <w:rPr>
          <w:rFonts w:ascii="Palatino Linotype" w:hAnsi="Palatino Linotype"/>
        </w:rPr>
        <w:t xml:space="preserve">if </w:t>
      </w:r>
      <w:del w:id="3865" w:author="Barry" w:date="2020-03-22T16:00:00Z">
        <w:r w:rsidRPr="00C47C89" w:rsidDel="00E951C4">
          <w:rPr>
            <w:rFonts w:ascii="Palatino Linotype" w:hAnsi="Palatino Linotype"/>
          </w:rPr>
          <w:delText>there was</w:delText>
        </w:r>
      </w:del>
      <w:ins w:id="3866" w:author="Barry" w:date="2020-03-22T16:00:00Z">
        <w:r w:rsidR="00E951C4">
          <w:rPr>
            <w:rFonts w:ascii="Palatino Linotype" w:hAnsi="Palatino Linotype"/>
          </w:rPr>
          <w:t>I was experiencing</w:t>
        </w:r>
      </w:ins>
      <w:r w:rsidRPr="00C47C89">
        <w:rPr>
          <w:rFonts w:ascii="Palatino Linotype" w:hAnsi="Palatino Linotype"/>
        </w:rPr>
        <w:t xml:space="preserve"> a real come back of the cancer, they would </w:t>
      </w:r>
      <w:ins w:id="3867" w:author="Barry" w:date="2020-03-22T15:58:00Z">
        <w:r w:rsidR="00E951C4">
          <w:rPr>
            <w:rFonts w:ascii="Palatino Linotype" w:hAnsi="Palatino Linotype"/>
          </w:rPr>
          <w:t xml:space="preserve">have </w:t>
        </w:r>
      </w:ins>
      <w:r w:rsidRPr="00C47C89">
        <w:rPr>
          <w:rFonts w:ascii="Palatino Linotype" w:hAnsi="Palatino Linotype"/>
        </w:rPr>
        <w:t>continue</w:t>
      </w:r>
      <w:ins w:id="3868" w:author="Barry" w:date="2020-03-22T15:58:00Z">
        <w:r w:rsidR="00E951C4">
          <w:rPr>
            <w:rFonts w:ascii="Palatino Linotype" w:hAnsi="Palatino Linotype"/>
          </w:rPr>
          <w:t>d</w:t>
        </w:r>
      </w:ins>
      <w:r w:rsidRPr="00C47C89">
        <w:rPr>
          <w:rFonts w:ascii="Palatino Linotype" w:hAnsi="Palatino Linotype"/>
        </w:rPr>
        <w:t xml:space="preserve"> to increase.</w:t>
      </w:r>
    </w:p>
    <w:p w14:paraId="642E33DD" w14:textId="1DB6997D" w:rsidR="00C47C89" w:rsidRPr="00C47C89" w:rsidRDefault="00C47C89" w:rsidP="00E951C4">
      <w:pPr>
        <w:rPr>
          <w:rFonts w:ascii="Palatino Linotype" w:hAnsi="Palatino Linotype"/>
        </w:rPr>
      </w:pPr>
      <w:r w:rsidRPr="00C47C89">
        <w:rPr>
          <w:rFonts w:ascii="Palatino Linotype" w:hAnsi="Palatino Linotype"/>
        </w:rPr>
        <w:t xml:space="preserve">The turn in </w:t>
      </w:r>
      <w:del w:id="3869" w:author="Barry" w:date="2020-03-22T16:00:00Z">
        <w:r w:rsidRPr="00C47C89" w:rsidDel="00E951C4">
          <w:rPr>
            <w:rFonts w:ascii="Palatino Linotype" w:hAnsi="Palatino Linotype"/>
          </w:rPr>
          <w:delText xml:space="preserve">the </w:delText>
        </w:r>
      </w:del>
      <w:r w:rsidRPr="00C47C89">
        <w:rPr>
          <w:rFonts w:ascii="Palatino Linotype" w:hAnsi="Palatino Linotype"/>
        </w:rPr>
        <w:t xml:space="preserve">direction, </w:t>
      </w:r>
      <w:del w:id="3870" w:author="Barry" w:date="2020-03-22T16:01:00Z">
        <w:r w:rsidRPr="00C47C89" w:rsidDel="00E951C4">
          <w:rPr>
            <w:rFonts w:ascii="Palatino Linotype" w:hAnsi="Palatino Linotype"/>
          </w:rPr>
          <w:delText xml:space="preserve">after </w:delText>
        </w:r>
      </w:del>
      <w:del w:id="3871" w:author="Barry" w:date="2020-03-29T12:55:00Z">
        <w:r w:rsidRPr="00C47C89" w:rsidDel="008C2D7C">
          <w:rPr>
            <w:rFonts w:ascii="Palatino Linotype" w:hAnsi="Palatino Linotype"/>
          </w:rPr>
          <w:delText>the</w:delText>
        </w:r>
      </w:del>
      <w:ins w:id="3872" w:author="Barry" w:date="2020-03-29T12:55:00Z">
        <w:r w:rsidR="008C2D7C">
          <w:rPr>
            <w:rFonts w:ascii="Palatino Linotype" w:hAnsi="Palatino Linotype"/>
          </w:rPr>
          <w:t xml:space="preserve">following </w:t>
        </w:r>
        <w:r w:rsidR="008C2D7C" w:rsidRPr="00C47C89">
          <w:rPr>
            <w:rFonts w:ascii="Palatino Linotype" w:hAnsi="Palatino Linotype"/>
          </w:rPr>
          <w:t>the</w:t>
        </w:r>
      </w:ins>
      <w:r w:rsidRPr="00C47C89">
        <w:rPr>
          <w:rFonts w:ascii="Palatino Linotype" w:hAnsi="Palatino Linotype"/>
        </w:rPr>
        <w:t xml:space="preserve"> break, </w:t>
      </w:r>
      <w:del w:id="3873" w:author="Barry" w:date="2020-03-22T16:01:00Z">
        <w:r w:rsidRPr="00C47C89" w:rsidDel="00E951C4">
          <w:rPr>
            <w:rFonts w:ascii="Palatino Linotype" w:hAnsi="Palatino Linotype"/>
          </w:rPr>
          <w:delText xml:space="preserve">rather </w:delText>
        </w:r>
      </w:del>
      <w:r w:rsidRPr="00C47C89">
        <w:rPr>
          <w:rFonts w:ascii="Palatino Linotype" w:hAnsi="Palatino Linotype"/>
        </w:rPr>
        <w:t xml:space="preserve">confirmed </w:t>
      </w:r>
      <w:ins w:id="3874" w:author="Barry" w:date="2020-03-22T16:01:00Z">
        <w:r w:rsidR="00E951C4">
          <w:rPr>
            <w:rFonts w:ascii="Palatino Linotype" w:hAnsi="Palatino Linotype"/>
          </w:rPr>
          <w:t xml:space="preserve">for me </w:t>
        </w:r>
      </w:ins>
      <w:r w:rsidRPr="00C47C89">
        <w:rPr>
          <w:rFonts w:ascii="Palatino Linotype" w:hAnsi="Palatino Linotype"/>
        </w:rPr>
        <w:t xml:space="preserve">that the </w:t>
      </w:r>
      <w:ins w:id="3875" w:author="Barry" w:date="2020-03-22T16:01:00Z">
        <w:r w:rsidR="00E951C4">
          <w:rPr>
            <w:rFonts w:ascii="Palatino Linotype" w:hAnsi="Palatino Linotype"/>
          </w:rPr>
          <w:t xml:space="preserve">previous </w:t>
        </w:r>
      </w:ins>
      <w:r w:rsidRPr="00C47C89">
        <w:rPr>
          <w:rFonts w:ascii="Palatino Linotype" w:hAnsi="Palatino Linotype"/>
        </w:rPr>
        <w:t xml:space="preserve">increase </w:t>
      </w:r>
      <w:del w:id="3876" w:author="Barry" w:date="2020-03-22T16:01:00Z">
        <w:r w:rsidRPr="00C47C89" w:rsidDel="00E951C4">
          <w:rPr>
            <w:rFonts w:ascii="Palatino Linotype" w:hAnsi="Palatino Linotype"/>
          </w:rPr>
          <w:delText>was an</w:delText>
        </w:r>
      </w:del>
      <w:ins w:id="3877" w:author="Barry" w:date="2020-03-22T16:01:00Z">
        <w:r w:rsidR="00E951C4">
          <w:rPr>
            <w:rFonts w:ascii="Palatino Linotype" w:hAnsi="Palatino Linotype"/>
          </w:rPr>
          <w:t xml:space="preserve">had been </w:t>
        </w:r>
      </w:ins>
      <w:ins w:id="3878" w:author="Barry" w:date="2020-03-22T16:02:00Z">
        <w:r w:rsidR="00E951C4">
          <w:rPr>
            <w:rFonts w:ascii="Palatino Linotype" w:hAnsi="Palatino Linotype"/>
          </w:rPr>
          <w:t>caused by my</w:t>
        </w:r>
      </w:ins>
      <w:r w:rsidRPr="00C47C89">
        <w:rPr>
          <w:rFonts w:ascii="Palatino Linotype" w:hAnsi="Palatino Linotype"/>
        </w:rPr>
        <w:t xml:space="preserve"> </w:t>
      </w:r>
      <w:del w:id="3879" w:author="Barry" w:date="2020-03-22T16:02:00Z">
        <w:r w:rsidRPr="00C47C89" w:rsidDel="00E951C4">
          <w:rPr>
            <w:rFonts w:ascii="Palatino Linotype" w:hAnsi="Palatino Linotype"/>
          </w:rPr>
          <w:delText xml:space="preserve">outcome of the </w:delText>
        </w:r>
      </w:del>
      <w:r w:rsidRPr="00C47C89">
        <w:rPr>
          <w:rFonts w:ascii="Palatino Linotype" w:hAnsi="Palatino Linotype"/>
        </w:rPr>
        <w:t>intensive sport activity.</w:t>
      </w:r>
    </w:p>
    <w:p w14:paraId="5B889899" w14:textId="3A17B114" w:rsidR="00C47C89" w:rsidRPr="00C47C89" w:rsidRDefault="00C47C89" w:rsidP="00C31814">
      <w:pPr>
        <w:rPr>
          <w:rFonts w:ascii="Palatino Linotype" w:hAnsi="Palatino Linotype"/>
        </w:rPr>
      </w:pPr>
      <w:r w:rsidRPr="00C47C89">
        <w:rPr>
          <w:rFonts w:ascii="Palatino Linotype" w:hAnsi="Palatino Linotype"/>
        </w:rPr>
        <w:t xml:space="preserve">But </w:t>
      </w:r>
      <w:del w:id="3880" w:author="Barry" w:date="2020-03-22T16:03:00Z">
        <w:r w:rsidRPr="00C47C89" w:rsidDel="00E951C4">
          <w:rPr>
            <w:rFonts w:ascii="Palatino Linotype" w:hAnsi="Palatino Linotype"/>
          </w:rPr>
          <w:delText>without my</w:delText>
        </w:r>
      </w:del>
      <w:ins w:id="3881" w:author="Barry" w:date="2020-03-22T16:03:00Z">
        <w:r w:rsidR="00E951C4">
          <w:rPr>
            <w:rFonts w:ascii="Palatino Linotype" w:hAnsi="Palatino Linotype"/>
          </w:rPr>
          <w:t>if it had not been for my</w:t>
        </w:r>
      </w:ins>
      <w:r w:rsidRPr="00C47C89">
        <w:rPr>
          <w:rFonts w:ascii="Palatino Linotype" w:hAnsi="Palatino Linotype"/>
        </w:rPr>
        <w:t xml:space="preserve"> initiative to </w:t>
      </w:r>
      <w:del w:id="3882" w:author="Barry" w:date="2020-03-22T16:03:00Z">
        <w:r w:rsidRPr="00C47C89" w:rsidDel="00E951C4">
          <w:rPr>
            <w:rFonts w:ascii="Palatino Linotype" w:hAnsi="Palatino Linotype"/>
          </w:rPr>
          <w:delText>search for</w:delText>
        </w:r>
      </w:del>
      <w:ins w:id="3883" w:author="Barry" w:date="2020-03-22T16:03:00Z">
        <w:r w:rsidR="00E951C4">
          <w:rPr>
            <w:rFonts w:ascii="Palatino Linotype" w:hAnsi="Palatino Linotype"/>
          </w:rPr>
          <w:t>seek</w:t>
        </w:r>
      </w:ins>
      <w:r w:rsidRPr="00C47C89">
        <w:rPr>
          <w:rFonts w:ascii="Palatino Linotype" w:hAnsi="Palatino Linotype"/>
        </w:rPr>
        <w:t xml:space="preserve"> another explanation for the </w:t>
      </w:r>
      <w:del w:id="3884" w:author="Barry" w:date="2020-03-22T16:02:00Z">
        <w:r w:rsidRPr="00C47C89" w:rsidDel="00E951C4">
          <w:rPr>
            <w:rFonts w:ascii="Palatino Linotype" w:hAnsi="Palatino Linotype"/>
          </w:rPr>
          <w:delText xml:space="preserve">raise </w:delText>
        </w:r>
      </w:del>
      <w:ins w:id="3885" w:author="Barry" w:date="2020-03-22T16:02:00Z">
        <w:r w:rsidR="00E951C4">
          <w:rPr>
            <w:rFonts w:ascii="Palatino Linotype" w:hAnsi="Palatino Linotype"/>
          </w:rPr>
          <w:t>rise</w:t>
        </w:r>
        <w:r w:rsidR="00E951C4" w:rsidRPr="00C47C89">
          <w:rPr>
            <w:rFonts w:ascii="Palatino Linotype" w:hAnsi="Palatino Linotype"/>
          </w:rPr>
          <w:t xml:space="preserve"> </w:t>
        </w:r>
      </w:ins>
      <w:r w:rsidRPr="00C47C89">
        <w:rPr>
          <w:rFonts w:ascii="Palatino Linotype" w:hAnsi="Palatino Linotype"/>
        </w:rPr>
        <w:t>of the markers</w:t>
      </w:r>
      <w:r w:rsidR="008F6B21">
        <w:rPr>
          <w:rFonts w:ascii="Palatino Linotype" w:hAnsi="Palatino Linotype"/>
        </w:rPr>
        <w:t xml:space="preserve"> and </w:t>
      </w:r>
      <w:ins w:id="3886" w:author="Barry" w:date="2020-03-22T16:03:00Z">
        <w:r w:rsidR="00E951C4">
          <w:rPr>
            <w:rFonts w:ascii="Palatino Linotype" w:hAnsi="Palatino Linotype"/>
          </w:rPr>
          <w:t>f</w:t>
        </w:r>
      </w:ins>
      <w:ins w:id="3887" w:author="Barry" w:date="2020-03-22T16:04:00Z">
        <w:r w:rsidR="00E951C4">
          <w:rPr>
            <w:rFonts w:ascii="Palatino Linotype" w:hAnsi="Palatino Linotype"/>
          </w:rPr>
          <w:t xml:space="preserve">or </w:t>
        </w:r>
      </w:ins>
      <w:r w:rsidR="008F6B21">
        <w:rPr>
          <w:rFonts w:ascii="Palatino Linotype" w:hAnsi="Palatino Linotype"/>
        </w:rPr>
        <w:t xml:space="preserve">the help of Tehilla and </w:t>
      </w:r>
      <w:r w:rsidR="00816C68">
        <w:rPr>
          <w:rFonts w:ascii="Palatino Linotype" w:hAnsi="Palatino Linotype"/>
        </w:rPr>
        <w:t>other</w:t>
      </w:r>
      <w:r w:rsidR="008F6B21">
        <w:rPr>
          <w:rFonts w:ascii="Palatino Linotype" w:hAnsi="Palatino Linotype"/>
        </w:rPr>
        <w:t xml:space="preserve"> friends</w:t>
      </w:r>
      <w:r w:rsidRPr="00C47C89">
        <w:rPr>
          <w:rFonts w:ascii="Palatino Linotype" w:hAnsi="Palatino Linotype"/>
        </w:rPr>
        <w:t xml:space="preserve">, I </w:t>
      </w:r>
      <w:del w:id="3888" w:author="Barry" w:date="2020-03-22T16:04:00Z">
        <w:r w:rsidRPr="00C47C89" w:rsidDel="00E951C4">
          <w:rPr>
            <w:rFonts w:ascii="Palatino Linotype" w:hAnsi="Palatino Linotype"/>
          </w:rPr>
          <w:delText>could repeat</w:delText>
        </w:r>
      </w:del>
      <w:ins w:id="3889" w:author="Barry" w:date="2020-03-22T16:04:00Z">
        <w:r w:rsidR="00E951C4">
          <w:rPr>
            <w:rFonts w:ascii="Palatino Linotype" w:hAnsi="Palatino Linotype"/>
          </w:rPr>
          <w:t>could have repeated</w:t>
        </w:r>
      </w:ins>
      <w:r w:rsidRPr="00C47C89">
        <w:rPr>
          <w:rFonts w:ascii="Palatino Linotype" w:hAnsi="Palatino Linotype"/>
        </w:rPr>
        <w:t xml:space="preserve"> the</w:t>
      </w:r>
      <w:r w:rsidR="002205CF">
        <w:rPr>
          <w:rFonts w:ascii="Palatino Linotype" w:hAnsi="Palatino Linotype"/>
        </w:rPr>
        <w:t xml:space="preserve"> </w:t>
      </w:r>
      <w:r w:rsidRPr="00C47C89">
        <w:rPr>
          <w:rFonts w:ascii="Palatino Linotype" w:hAnsi="Palatino Linotype"/>
        </w:rPr>
        <w:t>test</w:t>
      </w:r>
      <w:r w:rsidR="002205CF">
        <w:rPr>
          <w:rFonts w:ascii="Palatino Linotype" w:hAnsi="Palatino Linotype"/>
        </w:rPr>
        <w:t>s</w:t>
      </w:r>
      <w:r w:rsidRPr="00C47C89">
        <w:rPr>
          <w:rFonts w:ascii="Palatino Linotype" w:hAnsi="Palatino Linotype"/>
        </w:rPr>
        <w:t xml:space="preserve"> following a 17</w:t>
      </w:r>
      <w:ins w:id="3890" w:author="Barry" w:date="2020-03-29T12:56:00Z">
        <w:r w:rsidR="008C2D7C">
          <w:rPr>
            <w:rFonts w:ascii="Palatino Linotype" w:hAnsi="Palatino Linotype"/>
          </w:rPr>
          <w:t>K</w:t>
        </w:r>
      </w:ins>
      <w:del w:id="3891" w:author="Barry" w:date="2020-03-22T16:05:00Z">
        <w:r w:rsidRPr="00C47C89" w:rsidDel="00E951C4">
          <w:rPr>
            <w:rFonts w:ascii="Palatino Linotype" w:hAnsi="Palatino Linotype"/>
          </w:rPr>
          <w:delText>km</w:delText>
        </w:r>
      </w:del>
      <w:r w:rsidRPr="00C47C89">
        <w:rPr>
          <w:rFonts w:ascii="Palatino Linotype" w:hAnsi="Palatino Linotype"/>
        </w:rPr>
        <w:t xml:space="preserve"> or </w:t>
      </w:r>
      <w:ins w:id="3892" w:author="Barry" w:date="2020-03-22T16:05:00Z">
        <w:r w:rsidR="00E951C4">
          <w:rPr>
            <w:rFonts w:ascii="Palatino Linotype" w:hAnsi="Palatino Linotype"/>
          </w:rPr>
          <w:t xml:space="preserve">an </w:t>
        </w:r>
      </w:ins>
      <w:ins w:id="3893" w:author="Barry" w:date="2020-03-22T16:04:00Z">
        <w:r w:rsidR="00E951C4">
          <w:rPr>
            <w:rFonts w:ascii="Palatino Linotype" w:hAnsi="Palatino Linotype"/>
          </w:rPr>
          <w:t xml:space="preserve">even </w:t>
        </w:r>
      </w:ins>
      <w:del w:id="3894" w:author="Barry" w:date="2020-03-22T16:05:00Z">
        <w:r w:rsidR="002205CF" w:rsidDel="00E951C4">
          <w:rPr>
            <w:rFonts w:ascii="Palatino Linotype" w:hAnsi="Palatino Linotype"/>
          </w:rPr>
          <w:delText xml:space="preserve">a </w:delText>
        </w:r>
      </w:del>
      <w:r w:rsidRPr="00C47C89">
        <w:rPr>
          <w:rFonts w:ascii="Palatino Linotype" w:hAnsi="Palatino Linotype"/>
        </w:rPr>
        <w:t>longer run, and probably got</w:t>
      </w:r>
      <w:ins w:id="3895" w:author="Barry" w:date="2020-03-22T16:04:00Z">
        <w:r w:rsidR="00E951C4">
          <w:rPr>
            <w:rFonts w:ascii="Palatino Linotype" w:hAnsi="Palatino Linotype"/>
          </w:rPr>
          <w:t>ten</w:t>
        </w:r>
      </w:ins>
      <w:r w:rsidRPr="00C47C89">
        <w:rPr>
          <w:rFonts w:ascii="Palatino Linotype" w:hAnsi="Palatino Linotype"/>
        </w:rPr>
        <w:t xml:space="preserve"> even worse </w:t>
      </w:r>
      <w:del w:id="3896" w:author="Barry" w:date="2020-03-22T16:04:00Z">
        <w:r w:rsidRPr="00C47C89" w:rsidDel="00E951C4">
          <w:rPr>
            <w:rFonts w:ascii="Palatino Linotype" w:hAnsi="Palatino Linotype"/>
          </w:rPr>
          <w:delText>outcome</w:delText>
        </w:r>
      </w:del>
      <w:ins w:id="3897" w:author="Barry" w:date="2020-03-22T16:04:00Z">
        <w:r w:rsidR="00E951C4">
          <w:rPr>
            <w:rFonts w:ascii="Palatino Linotype" w:hAnsi="Palatino Linotype"/>
          </w:rPr>
          <w:t>results</w:t>
        </w:r>
      </w:ins>
      <w:r w:rsidRPr="00C47C89">
        <w:rPr>
          <w:rFonts w:ascii="Palatino Linotype" w:hAnsi="Palatino Linotype"/>
        </w:rPr>
        <w:t>.</w:t>
      </w:r>
    </w:p>
    <w:p w14:paraId="22531454" w14:textId="686F45E8" w:rsidR="00C47C89" w:rsidRPr="00C47C89" w:rsidRDefault="00C47C89" w:rsidP="00F0191E">
      <w:pPr>
        <w:rPr>
          <w:rFonts w:ascii="Palatino Linotype" w:hAnsi="Palatino Linotype"/>
        </w:rPr>
      </w:pPr>
      <w:r w:rsidRPr="00C47C89">
        <w:rPr>
          <w:rFonts w:ascii="Palatino Linotype" w:hAnsi="Palatino Linotype"/>
        </w:rPr>
        <w:lastRenderedPageBreak/>
        <w:t xml:space="preserve">That would </w:t>
      </w:r>
      <w:ins w:id="3898" w:author="Barry" w:date="2020-03-22T16:05:00Z">
        <w:r w:rsidR="00F0191E">
          <w:rPr>
            <w:rFonts w:ascii="Palatino Linotype" w:hAnsi="Palatino Linotype"/>
          </w:rPr>
          <w:t>hav</w:t>
        </w:r>
      </w:ins>
      <w:ins w:id="3899" w:author="Barry" w:date="2020-03-22T16:06:00Z">
        <w:r w:rsidR="00F0191E">
          <w:rPr>
            <w:rFonts w:ascii="Palatino Linotype" w:hAnsi="Palatino Linotype"/>
          </w:rPr>
          <w:t xml:space="preserve">e </w:t>
        </w:r>
      </w:ins>
      <w:r w:rsidRPr="00C47C89">
        <w:rPr>
          <w:rFonts w:ascii="Palatino Linotype" w:hAnsi="Palatino Linotype"/>
        </w:rPr>
        <w:t>le</w:t>
      </w:r>
      <w:del w:id="3900" w:author="Barry" w:date="2020-03-22T16:06:00Z">
        <w:r w:rsidRPr="00C47C89" w:rsidDel="00F0191E">
          <w:rPr>
            <w:rFonts w:ascii="Palatino Linotype" w:hAnsi="Palatino Linotype"/>
          </w:rPr>
          <w:delText>a</w:delText>
        </w:r>
      </w:del>
      <w:r w:rsidRPr="00C47C89">
        <w:rPr>
          <w:rFonts w:ascii="Palatino Linotype" w:hAnsi="Palatino Linotype"/>
        </w:rPr>
        <w:t xml:space="preserve">d to many </w:t>
      </w:r>
      <w:ins w:id="3901" w:author="Barry" w:date="2020-03-22T16:06:00Z">
        <w:r w:rsidR="00F0191E">
          <w:rPr>
            <w:rFonts w:ascii="Palatino Linotype" w:hAnsi="Palatino Linotype"/>
          </w:rPr>
          <w:t xml:space="preserve">more </w:t>
        </w:r>
      </w:ins>
      <w:r w:rsidRPr="00C47C89">
        <w:rPr>
          <w:rFonts w:ascii="Palatino Linotype" w:hAnsi="Palatino Linotype"/>
        </w:rPr>
        <w:t xml:space="preserve">unnecessary tests, </w:t>
      </w:r>
      <w:ins w:id="3902" w:author="Barry" w:date="2020-03-22T16:06:00Z">
        <w:r w:rsidR="00F0191E">
          <w:rPr>
            <w:rFonts w:ascii="Palatino Linotype" w:hAnsi="Palatino Linotype"/>
          </w:rPr>
          <w:t xml:space="preserve">to </w:t>
        </w:r>
      </w:ins>
      <w:ins w:id="3903" w:author="Barry" w:date="2020-03-22T16:07:00Z">
        <w:r w:rsidR="00F0191E">
          <w:rPr>
            <w:rFonts w:ascii="Palatino Linotype" w:hAnsi="Palatino Linotype"/>
          </w:rPr>
          <w:t xml:space="preserve">increased </w:t>
        </w:r>
      </w:ins>
      <w:r w:rsidRPr="00C47C89">
        <w:rPr>
          <w:rFonts w:ascii="Palatino Linotype" w:hAnsi="Palatino Linotype"/>
        </w:rPr>
        <w:t xml:space="preserve">psychological pressure and </w:t>
      </w:r>
      <w:ins w:id="3904" w:author="Barry" w:date="2020-03-22T16:06:00Z">
        <w:r w:rsidR="00F0191E">
          <w:rPr>
            <w:rFonts w:ascii="Palatino Linotype" w:hAnsi="Palatino Linotype"/>
          </w:rPr>
          <w:t xml:space="preserve">even </w:t>
        </w:r>
      </w:ins>
      <w:del w:id="3905" w:author="Barry" w:date="2020-03-22T16:06:00Z">
        <w:r w:rsidRPr="00C47C89" w:rsidDel="00F0191E">
          <w:rPr>
            <w:rFonts w:ascii="Palatino Linotype" w:hAnsi="Palatino Linotype"/>
          </w:rPr>
          <w:delText>more</w:delText>
        </w:r>
      </w:del>
      <w:ins w:id="3906" w:author="Barry" w:date="2020-03-22T16:06:00Z">
        <w:r w:rsidR="00F0191E">
          <w:rPr>
            <w:rFonts w:ascii="Palatino Linotype" w:hAnsi="Palatino Linotype"/>
          </w:rPr>
          <w:t>worse</w:t>
        </w:r>
      </w:ins>
      <w:r w:rsidRPr="00C47C89">
        <w:rPr>
          <w:rFonts w:ascii="Palatino Linotype" w:hAnsi="Palatino Linotype"/>
        </w:rPr>
        <w:t>.</w:t>
      </w:r>
    </w:p>
    <w:p w14:paraId="683F9FD2" w14:textId="5B1B1FB0" w:rsidR="00C47C89" w:rsidRPr="00C47C89" w:rsidRDefault="00F0191E" w:rsidP="00F0191E">
      <w:pPr>
        <w:rPr>
          <w:rFonts w:ascii="Palatino Linotype" w:hAnsi="Palatino Linotype"/>
        </w:rPr>
      </w:pPr>
      <w:ins w:id="3907" w:author="Barry" w:date="2020-03-22T16:07:00Z">
        <w:r>
          <w:rPr>
            <w:rFonts w:ascii="Palatino Linotype" w:hAnsi="Palatino Linotype"/>
          </w:rPr>
          <w:t xml:space="preserve">This is </w:t>
        </w:r>
      </w:ins>
      <w:del w:id="3908" w:author="Barry" w:date="2020-03-22T16:07:00Z">
        <w:r w:rsidR="00C47C89" w:rsidRPr="00C47C89" w:rsidDel="00F0191E">
          <w:rPr>
            <w:rFonts w:ascii="Palatino Linotype" w:hAnsi="Palatino Linotype"/>
          </w:rPr>
          <w:delText>A</w:delText>
        </w:r>
      </w:del>
      <w:ins w:id="3909" w:author="Barry" w:date="2020-03-22T16:07:00Z">
        <w:r>
          <w:rPr>
            <w:rFonts w:ascii="Palatino Linotype" w:hAnsi="Palatino Linotype"/>
          </w:rPr>
          <w:t>a</w:t>
        </w:r>
      </w:ins>
      <w:r w:rsidR="00C47C89" w:rsidRPr="00C47C89">
        <w:rPr>
          <w:rFonts w:ascii="Palatino Linotype" w:hAnsi="Palatino Linotype"/>
        </w:rPr>
        <w:t xml:space="preserve"> good example </w:t>
      </w:r>
      <w:ins w:id="3910" w:author="Barry" w:date="2020-03-22T16:07:00Z">
        <w:r>
          <w:rPr>
            <w:rFonts w:ascii="Palatino Linotype" w:hAnsi="Palatino Linotype"/>
          </w:rPr>
          <w:t xml:space="preserve">of </w:t>
        </w:r>
      </w:ins>
      <w:r w:rsidR="00C47C89" w:rsidRPr="00C47C89">
        <w:rPr>
          <w:rFonts w:ascii="Palatino Linotype" w:hAnsi="Palatino Linotype"/>
        </w:rPr>
        <w:t xml:space="preserve">why we should </w:t>
      </w:r>
      <w:ins w:id="3911" w:author="Barry" w:date="2020-03-22T16:08:00Z">
        <w:r>
          <w:rPr>
            <w:rFonts w:ascii="Palatino Linotype" w:hAnsi="Palatino Linotype"/>
          </w:rPr>
          <w:t xml:space="preserve">always </w:t>
        </w:r>
      </w:ins>
      <w:r w:rsidR="00C47C89" w:rsidRPr="00C47C89">
        <w:rPr>
          <w:rFonts w:ascii="Palatino Linotype" w:hAnsi="Palatino Linotype"/>
        </w:rPr>
        <w:t xml:space="preserve">be </w:t>
      </w:r>
      <w:del w:id="3912" w:author="Barry" w:date="2020-03-22T16:07:00Z">
        <w:r w:rsidR="00C47C89" w:rsidRPr="00C47C89" w:rsidDel="00F0191E">
          <w:rPr>
            <w:rFonts w:ascii="Palatino Linotype" w:hAnsi="Palatino Linotype"/>
          </w:rPr>
          <w:delText xml:space="preserve">deeply </w:delText>
        </w:r>
      </w:del>
      <w:ins w:id="3913" w:author="Barry" w:date="2020-03-22T16:07:00Z">
        <w:r>
          <w:rPr>
            <w:rFonts w:ascii="Palatino Linotype" w:hAnsi="Palatino Linotype"/>
          </w:rPr>
          <w:t>heavily</w:t>
        </w:r>
        <w:r w:rsidRPr="00C47C89">
          <w:rPr>
            <w:rFonts w:ascii="Palatino Linotype" w:hAnsi="Palatino Linotype"/>
          </w:rPr>
          <w:t xml:space="preserve"> </w:t>
        </w:r>
      </w:ins>
      <w:r w:rsidR="00C47C89" w:rsidRPr="00C47C89">
        <w:rPr>
          <w:rFonts w:ascii="Palatino Linotype" w:hAnsi="Palatino Linotype"/>
        </w:rPr>
        <w:t xml:space="preserve">involved in everything </w:t>
      </w:r>
      <w:ins w:id="3914" w:author="Barry" w:date="2020-03-22T16:09:00Z">
        <w:r>
          <w:rPr>
            <w:rFonts w:ascii="Palatino Linotype" w:hAnsi="Palatino Linotype"/>
          </w:rPr>
          <w:t>that relates</w:t>
        </w:r>
      </w:ins>
      <w:del w:id="3915" w:author="Barry" w:date="2020-03-22T16:09:00Z">
        <w:r w:rsidR="00C47C89" w:rsidRPr="00C47C89" w:rsidDel="00F0191E">
          <w:rPr>
            <w:rFonts w:ascii="Palatino Linotype" w:hAnsi="Palatino Linotype"/>
          </w:rPr>
          <w:delText>relating</w:delText>
        </w:r>
      </w:del>
      <w:r w:rsidR="00C47C89" w:rsidRPr="00C47C89">
        <w:rPr>
          <w:rFonts w:ascii="Palatino Linotype" w:hAnsi="Palatino Linotype"/>
        </w:rPr>
        <w:t xml:space="preserve"> to us, and </w:t>
      </w:r>
      <w:del w:id="3916" w:author="Barry" w:date="2020-03-22T16:08:00Z">
        <w:r w:rsidR="00C47C89" w:rsidRPr="00C47C89" w:rsidDel="00F0191E">
          <w:rPr>
            <w:rFonts w:ascii="Palatino Linotype" w:hAnsi="Palatino Linotype"/>
          </w:rPr>
          <w:delText xml:space="preserve">do </w:delText>
        </w:r>
      </w:del>
      <w:ins w:id="3917" w:author="Barry" w:date="2020-03-22T16:08:00Z">
        <w:r>
          <w:rPr>
            <w:rFonts w:ascii="Palatino Linotype" w:hAnsi="Palatino Linotype"/>
          </w:rPr>
          <w:t>t</w:t>
        </w:r>
        <w:r w:rsidRPr="00C47C89">
          <w:rPr>
            <w:rFonts w:ascii="Palatino Linotype" w:hAnsi="Palatino Linotype"/>
          </w:rPr>
          <w:t xml:space="preserve">o </w:t>
        </w:r>
      </w:ins>
      <w:r w:rsidR="00C47C89" w:rsidRPr="00C47C89">
        <w:rPr>
          <w:rFonts w:ascii="Palatino Linotype" w:hAnsi="Palatino Linotype"/>
        </w:rPr>
        <w:t xml:space="preserve">not rely with </w:t>
      </w:r>
      <w:del w:id="3918" w:author="Barry" w:date="2020-03-22T16:09:00Z">
        <w:r w:rsidR="00C47C89" w:rsidRPr="00C47C89" w:rsidDel="00F0191E">
          <w:rPr>
            <w:rFonts w:ascii="Palatino Linotype" w:hAnsi="Palatino Linotype"/>
          </w:rPr>
          <w:delText xml:space="preserve">shut </w:delText>
        </w:r>
      </w:del>
      <w:ins w:id="3919" w:author="Barry" w:date="2020-03-22T16:09:00Z">
        <w:r>
          <w:rPr>
            <w:rFonts w:ascii="Palatino Linotype" w:hAnsi="Palatino Linotype"/>
          </w:rPr>
          <w:t>closed</w:t>
        </w:r>
        <w:r w:rsidRPr="00C47C89">
          <w:rPr>
            <w:rFonts w:ascii="Palatino Linotype" w:hAnsi="Palatino Linotype"/>
          </w:rPr>
          <w:t xml:space="preserve"> </w:t>
        </w:r>
      </w:ins>
      <w:r w:rsidR="00C47C89" w:rsidRPr="00C47C89">
        <w:rPr>
          <w:rFonts w:ascii="Palatino Linotype" w:hAnsi="Palatino Linotype"/>
        </w:rPr>
        <w:t xml:space="preserve">eyes on </w:t>
      </w:r>
      <w:ins w:id="3920" w:author="Barry" w:date="2020-03-22T16:09:00Z">
        <w:r>
          <w:rPr>
            <w:rFonts w:ascii="Palatino Linotype" w:hAnsi="Palatino Linotype"/>
          </w:rPr>
          <w:t xml:space="preserve">our </w:t>
        </w:r>
      </w:ins>
      <w:r w:rsidR="00C47C89" w:rsidRPr="00C47C89">
        <w:rPr>
          <w:rFonts w:ascii="Palatino Linotype" w:hAnsi="Palatino Linotype"/>
        </w:rPr>
        <w:t xml:space="preserve">doctors or </w:t>
      </w:r>
      <w:ins w:id="3921" w:author="Barry" w:date="2020-03-22T16:09:00Z">
        <w:r>
          <w:rPr>
            <w:rFonts w:ascii="Palatino Linotype" w:hAnsi="Palatino Linotype"/>
          </w:rPr>
          <w:t xml:space="preserve">on </w:t>
        </w:r>
      </w:ins>
      <w:r w:rsidR="00C47C89" w:rsidRPr="00C47C89">
        <w:rPr>
          <w:rFonts w:ascii="Palatino Linotype" w:hAnsi="Palatino Linotype"/>
        </w:rPr>
        <w:t>others.</w:t>
      </w:r>
    </w:p>
    <w:p w14:paraId="6BE33C2A" w14:textId="77777777" w:rsidR="00C47C89" w:rsidRDefault="00C47C89">
      <w:pPr>
        <w:rPr>
          <w:rFonts w:ascii="Palatino Linotype" w:hAnsi="Palatino Linotype"/>
          <w:b/>
          <w:bCs/>
        </w:rPr>
      </w:pPr>
    </w:p>
    <w:p w14:paraId="07880149" w14:textId="688C5F95" w:rsidR="00C47C89" w:rsidDel="004002F1" w:rsidRDefault="00C47C89">
      <w:pPr>
        <w:rPr>
          <w:del w:id="3922" w:author="Barry" w:date="2020-03-23T13:07:00Z"/>
          <w:rFonts w:ascii="Palatino Linotype" w:hAnsi="Palatino Linotype"/>
          <w:b/>
          <w:bCs/>
        </w:rPr>
      </w:pPr>
    </w:p>
    <w:p w14:paraId="02AC38DE" w14:textId="7D506EA1" w:rsidR="00F0191E" w:rsidRDefault="00494C1B">
      <w:pPr>
        <w:jc w:val="center"/>
        <w:rPr>
          <w:ins w:id="3923" w:author="Barry" w:date="2020-03-22T16:09:00Z"/>
          <w:rFonts w:ascii="Palatino Linotype" w:hAnsi="Palatino Linotype"/>
          <w:b/>
          <w:bCs/>
          <w:sz w:val="24"/>
          <w:szCs w:val="24"/>
        </w:rPr>
        <w:pPrChange w:id="3924" w:author="Barry" w:date="2020-03-22T16:10:00Z">
          <w:pPr/>
        </w:pPrChange>
      </w:pPr>
      <w:r w:rsidRPr="00F0191E">
        <w:rPr>
          <w:rFonts w:ascii="Palatino Linotype" w:hAnsi="Palatino Linotype"/>
          <w:b/>
          <w:bCs/>
          <w:sz w:val="24"/>
          <w:szCs w:val="24"/>
          <w:rPrChange w:id="3925" w:author="Barry" w:date="2020-03-22T16:09:00Z">
            <w:rPr>
              <w:rFonts w:ascii="Palatino Linotype" w:hAnsi="Palatino Linotype"/>
              <w:b/>
              <w:bCs/>
            </w:rPr>
          </w:rPrChange>
        </w:rPr>
        <w:t>Chapter 21</w:t>
      </w:r>
      <w:del w:id="3926" w:author="Barry" w:date="2020-03-22T16:10:00Z">
        <w:r w:rsidRPr="00F0191E" w:rsidDel="00F0191E">
          <w:rPr>
            <w:rFonts w:ascii="Palatino Linotype" w:hAnsi="Palatino Linotype"/>
            <w:b/>
            <w:bCs/>
            <w:sz w:val="24"/>
            <w:szCs w:val="24"/>
            <w:rPrChange w:id="3927" w:author="Barry" w:date="2020-03-22T16:09:00Z">
              <w:rPr>
                <w:rFonts w:ascii="Palatino Linotype" w:hAnsi="Palatino Linotype"/>
                <w:b/>
                <w:bCs/>
              </w:rPr>
            </w:rPrChange>
          </w:rPr>
          <w:delText>,</w:delText>
        </w:r>
      </w:del>
    </w:p>
    <w:p w14:paraId="07A601E6" w14:textId="797AD1B3" w:rsidR="002205CF" w:rsidRPr="00F0191E" w:rsidRDefault="002205CF">
      <w:pPr>
        <w:jc w:val="center"/>
        <w:rPr>
          <w:rFonts w:ascii="Palatino Linotype" w:hAnsi="Palatino Linotype"/>
          <w:b/>
          <w:bCs/>
          <w:sz w:val="24"/>
          <w:szCs w:val="24"/>
          <w:rPrChange w:id="3928" w:author="Barry" w:date="2020-03-22T16:09:00Z">
            <w:rPr>
              <w:rFonts w:ascii="Palatino Linotype" w:hAnsi="Palatino Linotype"/>
              <w:b/>
              <w:bCs/>
            </w:rPr>
          </w:rPrChange>
        </w:rPr>
        <w:pPrChange w:id="3929" w:author="Barry" w:date="2020-03-22T16:10:00Z">
          <w:pPr/>
        </w:pPrChange>
      </w:pPr>
      <w:r w:rsidRPr="00F0191E">
        <w:rPr>
          <w:rFonts w:ascii="Palatino Linotype" w:hAnsi="Palatino Linotype"/>
          <w:b/>
          <w:bCs/>
          <w:sz w:val="24"/>
          <w:szCs w:val="24"/>
          <w:rPrChange w:id="3930" w:author="Barry" w:date="2020-03-22T16:09:00Z">
            <w:rPr>
              <w:rFonts w:ascii="Palatino Linotype" w:hAnsi="Palatino Linotype"/>
              <w:b/>
              <w:bCs/>
            </w:rPr>
          </w:rPrChange>
        </w:rPr>
        <w:t xml:space="preserve">Another </w:t>
      </w:r>
      <w:del w:id="3931" w:author="Barry" w:date="2020-03-22T16:10:00Z">
        <w:r w:rsidRPr="00F0191E" w:rsidDel="00F0191E">
          <w:rPr>
            <w:rFonts w:ascii="Palatino Linotype" w:hAnsi="Palatino Linotype"/>
            <w:b/>
            <w:bCs/>
            <w:sz w:val="24"/>
            <w:szCs w:val="24"/>
            <w:rPrChange w:id="3932" w:author="Barry" w:date="2020-03-22T16:09:00Z">
              <w:rPr>
                <w:rFonts w:ascii="Palatino Linotype" w:hAnsi="Palatino Linotype"/>
                <w:b/>
                <w:bCs/>
              </w:rPr>
            </w:rPrChange>
          </w:rPr>
          <w:delText xml:space="preserve">twist </w:delText>
        </w:r>
      </w:del>
      <w:ins w:id="3933" w:author="Barry" w:date="2020-03-22T16:10:00Z">
        <w:r w:rsidR="00F0191E">
          <w:rPr>
            <w:rFonts w:ascii="Palatino Linotype" w:hAnsi="Palatino Linotype"/>
            <w:b/>
            <w:bCs/>
            <w:sz w:val="24"/>
            <w:szCs w:val="24"/>
          </w:rPr>
          <w:t>T</w:t>
        </w:r>
        <w:r w:rsidR="00F0191E" w:rsidRPr="00F0191E">
          <w:rPr>
            <w:rFonts w:ascii="Palatino Linotype" w:hAnsi="Palatino Linotype"/>
            <w:b/>
            <w:bCs/>
            <w:sz w:val="24"/>
            <w:szCs w:val="24"/>
            <w:rPrChange w:id="3934" w:author="Barry" w:date="2020-03-22T16:09:00Z">
              <w:rPr>
                <w:rFonts w:ascii="Palatino Linotype" w:hAnsi="Palatino Linotype"/>
                <w:b/>
                <w:bCs/>
              </w:rPr>
            </w:rPrChange>
          </w:rPr>
          <w:t xml:space="preserve">wist </w:t>
        </w:r>
      </w:ins>
      <w:r w:rsidRPr="00F0191E">
        <w:rPr>
          <w:rFonts w:ascii="Palatino Linotype" w:hAnsi="Palatino Linotype"/>
          <w:b/>
          <w:bCs/>
          <w:sz w:val="24"/>
          <w:szCs w:val="24"/>
          <w:rPrChange w:id="3935" w:author="Barry" w:date="2020-03-22T16:09:00Z">
            <w:rPr>
              <w:rFonts w:ascii="Palatino Linotype" w:hAnsi="Palatino Linotype"/>
              <w:b/>
              <w:bCs/>
            </w:rPr>
          </w:rPrChange>
        </w:rPr>
        <w:t xml:space="preserve">in the </w:t>
      </w:r>
      <w:del w:id="3936" w:author="Barry" w:date="2020-03-22T16:10:00Z">
        <w:r w:rsidRPr="00F0191E" w:rsidDel="00F0191E">
          <w:rPr>
            <w:rFonts w:ascii="Palatino Linotype" w:hAnsi="Palatino Linotype"/>
            <w:b/>
            <w:bCs/>
            <w:sz w:val="24"/>
            <w:szCs w:val="24"/>
            <w:rPrChange w:id="3937" w:author="Barry" w:date="2020-03-22T16:09:00Z">
              <w:rPr>
                <w:rFonts w:ascii="Palatino Linotype" w:hAnsi="Palatino Linotype"/>
                <w:b/>
                <w:bCs/>
              </w:rPr>
            </w:rPrChange>
          </w:rPr>
          <w:delText>plot</w:delText>
        </w:r>
      </w:del>
      <w:ins w:id="3938" w:author="Barry" w:date="2020-03-22T16:10:00Z">
        <w:r w:rsidR="00F0191E">
          <w:rPr>
            <w:rFonts w:ascii="Palatino Linotype" w:hAnsi="Palatino Linotype"/>
            <w:b/>
            <w:bCs/>
            <w:sz w:val="24"/>
            <w:szCs w:val="24"/>
          </w:rPr>
          <w:t>P</w:t>
        </w:r>
        <w:r w:rsidR="00F0191E" w:rsidRPr="00F0191E">
          <w:rPr>
            <w:rFonts w:ascii="Palatino Linotype" w:hAnsi="Palatino Linotype"/>
            <w:b/>
            <w:bCs/>
            <w:sz w:val="24"/>
            <w:szCs w:val="24"/>
            <w:rPrChange w:id="3939" w:author="Barry" w:date="2020-03-22T16:09:00Z">
              <w:rPr>
                <w:rFonts w:ascii="Palatino Linotype" w:hAnsi="Palatino Linotype"/>
                <w:b/>
                <w:bCs/>
              </w:rPr>
            </w:rPrChange>
          </w:rPr>
          <w:t>lot</w:t>
        </w:r>
      </w:ins>
    </w:p>
    <w:p w14:paraId="06A386C3" w14:textId="77777777" w:rsidR="002205CF" w:rsidRPr="0063255E" w:rsidRDefault="002205CF">
      <w:pPr>
        <w:rPr>
          <w:rFonts w:ascii="Palatino Linotype" w:hAnsi="Palatino Linotype"/>
        </w:rPr>
      </w:pPr>
    </w:p>
    <w:p w14:paraId="4A758EC7" w14:textId="3952AB73" w:rsidR="0063255E" w:rsidRPr="0063255E" w:rsidRDefault="002205CF" w:rsidP="0008703E">
      <w:pPr>
        <w:rPr>
          <w:rFonts w:ascii="Palatino Linotype" w:hAnsi="Palatino Linotype"/>
        </w:rPr>
      </w:pPr>
      <w:r w:rsidRPr="0063255E">
        <w:rPr>
          <w:rFonts w:ascii="Palatino Linotype" w:hAnsi="Palatino Linotype"/>
        </w:rPr>
        <w:t>I planned to run my first half</w:t>
      </w:r>
      <w:r w:rsidR="003217EA">
        <w:rPr>
          <w:rFonts w:ascii="Palatino Linotype" w:hAnsi="Palatino Linotype"/>
        </w:rPr>
        <w:t>-</w:t>
      </w:r>
      <w:r w:rsidRPr="0063255E">
        <w:rPr>
          <w:rFonts w:ascii="Palatino Linotype" w:hAnsi="Palatino Linotype"/>
        </w:rPr>
        <w:t>marathon on Nove</w:t>
      </w:r>
      <w:r w:rsidR="0063255E" w:rsidRPr="0063255E">
        <w:rPr>
          <w:rFonts w:ascii="Palatino Linotype" w:hAnsi="Palatino Linotype"/>
        </w:rPr>
        <w:t>m</w:t>
      </w:r>
      <w:r w:rsidRPr="0063255E">
        <w:rPr>
          <w:rFonts w:ascii="Palatino Linotype" w:hAnsi="Palatino Linotype"/>
        </w:rPr>
        <w:t>ber 1</w:t>
      </w:r>
      <w:r w:rsidRPr="0063255E">
        <w:rPr>
          <w:rFonts w:ascii="Palatino Linotype" w:hAnsi="Palatino Linotype"/>
          <w:vertAlign w:val="superscript"/>
        </w:rPr>
        <w:t>st</w:t>
      </w:r>
      <w:r w:rsidRPr="0063255E">
        <w:rPr>
          <w:rFonts w:ascii="Palatino Linotype" w:hAnsi="Palatino Linotype"/>
        </w:rPr>
        <w:t xml:space="preserve"> 2019</w:t>
      </w:r>
      <w:ins w:id="3940" w:author="Barry" w:date="2020-03-23T11:18:00Z">
        <w:r w:rsidR="0008703E">
          <w:rPr>
            <w:rFonts w:ascii="Palatino Linotype" w:hAnsi="Palatino Linotype"/>
          </w:rPr>
          <w:t>,</w:t>
        </w:r>
      </w:ins>
      <w:r w:rsidRPr="0063255E">
        <w:rPr>
          <w:rFonts w:ascii="Palatino Linotype" w:hAnsi="Palatino Linotype"/>
        </w:rPr>
        <w:t xml:space="preserve"> in Haifa</w:t>
      </w:r>
      <w:r w:rsidR="0063255E" w:rsidRPr="0063255E">
        <w:rPr>
          <w:rFonts w:ascii="Palatino Linotype" w:hAnsi="Palatino Linotype"/>
        </w:rPr>
        <w:t xml:space="preserve">. It is a relatively easy run, no </w:t>
      </w:r>
      <w:del w:id="3941" w:author="Barry" w:date="2020-03-23T11:18:00Z">
        <w:r w:rsidR="0063255E" w:rsidRPr="0063255E" w:rsidDel="0008703E">
          <w:rPr>
            <w:rFonts w:ascii="Palatino Linotype" w:hAnsi="Palatino Linotype"/>
          </w:rPr>
          <w:delText>climbing</w:delText>
        </w:r>
      </w:del>
      <w:ins w:id="3942" w:author="Barry" w:date="2020-03-23T11:18:00Z">
        <w:r w:rsidR="0008703E">
          <w:rPr>
            <w:rFonts w:ascii="Palatino Linotype" w:hAnsi="Palatino Linotype"/>
          </w:rPr>
          <w:t>hill</w:t>
        </w:r>
      </w:ins>
      <w:ins w:id="3943" w:author="Barry" w:date="2020-03-23T11:19:00Z">
        <w:r w:rsidR="0008703E">
          <w:rPr>
            <w:rFonts w:ascii="Palatino Linotype" w:hAnsi="Palatino Linotype"/>
          </w:rPr>
          <w:t>s</w:t>
        </w:r>
      </w:ins>
      <w:ins w:id="3944" w:author="Barry" w:date="2020-03-23T11:18:00Z">
        <w:r w:rsidR="0008703E">
          <w:rPr>
            <w:rFonts w:ascii="Palatino Linotype" w:hAnsi="Palatino Linotype"/>
          </w:rPr>
          <w:t xml:space="preserve"> to climb</w:t>
        </w:r>
      </w:ins>
      <w:r w:rsidR="006D3F99">
        <w:rPr>
          <w:rFonts w:ascii="Palatino Linotype" w:hAnsi="Palatino Linotype"/>
        </w:rPr>
        <w:t>,</w:t>
      </w:r>
      <w:r w:rsidR="0063255E" w:rsidRPr="0063255E">
        <w:rPr>
          <w:rFonts w:ascii="Palatino Linotype" w:hAnsi="Palatino Linotype"/>
        </w:rPr>
        <w:t xml:space="preserve"> and I knew the track quite well.</w:t>
      </w:r>
    </w:p>
    <w:p w14:paraId="1AF33B04" w14:textId="77777777" w:rsidR="0063255E" w:rsidRDefault="0063255E">
      <w:pPr>
        <w:rPr>
          <w:rFonts w:ascii="Palatino Linotype" w:hAnsi="Palatino Linotype"/>
        </w:rPr>
      </w:pPr>
      <w:r>
        <w:rPr>
          <w:rFonts w:ascii="Palatino Linotype" w:hAnsi="Palatino Linotype"/>
        </w:rPr>
        <w:t>I wanted to sign</w:t>
      </w:r>
      <w:r w:rsidR="006D3F99">
        <w:rPr>
          <w:rFonts w:ascii="Palatino Linotype" w:hAnsi="Palatino Linotype"/>
        </w:rPr>
        <w:t>-</w:t>
      </w:r>
      <w:r>
        <w:rPr>
          <w:rFonts w:ascii="Palatino Linotype" w:hAnsi="Palatino Linotype"/>
        </w:rPr>
        <w:t>up, but the registration wasn't open yet.</w:t>
      </w:r>
    </w:p>
    <w:p w14:paraId="002BD050" w14:textId="2530C361" w:rsidR="0063255E" w:rsidRDefault="0063255E" w:rsidP="0008703E">
      <w:pPr>
        <w:rPr>
          <w:rFonts w:ascii="Palatino Linotype" w:hAnsi="Palatino Linotype"/>
        </w:rPr>
      </w:pPr>
      <w:r>
        <w:rPr>
          <w:rFonts w:ascii="Palatino Linotype" w:hAnsi="Palatino Linotype"/>
        </w:rPr>
        <w:t xml:space="preserve">Incidentally, I saw that another half-marathon </w:t>
      </w:r>
      <w:del w:id="3945" w:author="Barry" w:date="2020-03-23T11:19:00Z">
        <w:r w:rsidDel="0008703E">
          <w:rPr>
            <w:rFonts w:ascii="Palatino Linotype" w:hAnsi="Palatino Linotype"/>
          </w:rPr>
          <w:delText xml:space="preserve">is </w:delText>
        </w:r>
      </w:del>
      <w:ins w:id="3946" w:author="Barry" w:date="2020-03-23T11:19:00Z">
        <w:r w:rsidR="0008703E">
          <w:rPr>
            <w:rFonts w:ascii="Palatino Linotype" w:hAnsi="Palatino Linotype"/>
          </w:rPr>
          <w:t xml:space="preserve">was </w:t>
        </w:r>
      </w:ins>
      <w:r>
        <w:rPr>
          <w:rFonts w:ascii="Palatino Linotype" w:hAnsi="Palatino Linotype"/>
        </w:rPr>
        <w:t xml:space="preserve">planned for the same date – The Galilee </w:t>
      </w:r>
      <w:r w:rsidR="003217EA">
        <w:rPr>
          <w:rFonts w:ascii="Palatino Linotype" w:hAnsi="Palatino Linotype"/>
        </w:rPr>
        <w:t>h</w:t>
      </w:r>
      <w:r>
        <w:rPr>
          <w:rFonts w:ascii="Palatino Linotype" w:hAnsi="Palatino Linotype"/>
        </w:rPr>
        <w:t>alf-</w:t>
      </w:r>
      <w:r w:rsidR="003217EA">
        <w:rPr>
          <w:rFonts w:ascii="Palatino Linotype" w:hAnsi="Palatino Linotype"/>
        </w:rPr>
        <w:t>m</w:t>
      </w:r>
      <w:r>
        <w:rPr>
          <w:rFonts w:ascii="Palatino Linotype" w:hAnsi="Palatino Linotype"/>
        </w:rPr>
        <w:t>arathon.</w:t>
      </w:r>
    </w:p>
    <w:p w14:paraId="2BE347F5" w14:textId="77777777" w:rsidR="0063255E" w:rsidRDefault="0063255E">
      <w:pPr>
        <w:rPr>
          <w:rFonts w:ascii="Palatino Linotype" w:hAnsi="Palatino Linotype"/>
        </w:rPr>
      </w:pPr>
      <w:r>
        <w:rPr>
          <w:rFonts w:ascii="Palatino Linotype" w:hAnsi="Palatino Linotype"/>
        </w:rPr>
        <w:t>Weird. Two half-marathons on the same day, less then 50km distance between them.</w:t>
      </w:r>
    </w:p>
    <w:p w14:paraId="494C5301" w14:textId="26920E4C" w:rsidR="0063255E" w:rsidRDefault="0063255E" w:rsidP="0008703E">
      <w:pPr>
        <w:rPr>
          <w:rFonts w:ascii="Palatino Linotype" w:hAnsi="Palatino Linotype"/>
        </w:rPr>
      </w:pPr>
      <w:r>
        <w:rPr>
          <w:rFonts w:ascii="Palatino Linotype" w:hAnsi="Palatino Linotype"/>
        </w:rPr>
        <w:lastRenderedPageBreak/>
        <w:t xml:space="preserve">I began checking </w:t>
      </w:r>
      <w:ins w:id="3947" w:author="Barry" w:date="2020-03-23T11:20:00Z">
        <w:r w:rsidR="0008703E">
          <w:rPr>
            <w:rFonts w:ascii="Palatino Linotype" w:hAnsi="Palatino Linotype"/>
          </w:rPr>
          <w:t xml:space="preserve">online </w:t>
        </w:r>
      </w:ins>
      <w:r>
        <w:rPr>
          <w:rFonts w:ascii="Palatino Linotype" w:hAnsi="Palatino Linotype"/>
        </w:rPr>
        <w:t xml:space="preserve">and </w:t>
      </w:r>
      <w:del w:id="3948" w:author="Barry" w:date="2020-03-23T11:19:00Z">
        <w:r w:rsidDel="0008703E">
          <w:rPr>
            <w:rFonts w:ascii="Palatino Linotype" w:hAnsi="Palatino Linotype"/>
          </w:rPr>
          <w:delText xml:space="preserve">found </w:delText>
        </w:r>
      </w:del>
      <w:ins w:id="3949" w:author="Barry" w:date="2020-03-23T11:19:00Z">
        <w:r w:rsidR="0008703E">
          <w:rPr>
            <w:rFonts w:ascii="Palatino Linotype" w:hAnsi="Palatino Linotype"/>
          </w:rPr>
          <w:t xml:space="preserve">came across </w:t>
        </w:r>
      </w:ins>
      <w:r>
        <w:rPr>
          <w:rFonts w:ascii="Palatino Linotype" w:hAnsi="Palatino Linotype"/>
        </w:rPr>
        <w:t>a short message</w:t>
      </w:r>
      <w:del w:id="3950" w:author="Barry" w:date="2020-03-23T11:20:00Z">
        <w:r w:rsidDel="0008703E">
          <w:rPr>
            <w:rFonts w:ascii="Palatino Linotype" w:hAnsi="Palatino Linotype"/>
          </w:rPr>
          <w:delText>,</w:delText>
        </w:r>
      </w:del>
      <w:ins w:id="3951" w:author="Barry" w:date="2020-03-23T11:20:00Z">
        <w:r w:rsidR="0008703E">
          <w:rPr>
            <w:rFonts w:ascii="Palatino Linotype" w:hAnsi="Palatino Linotype"/>
          </w:rPr>
          <w:t xml:space="preserve"> saying</w:t>
        </w:r>
      </w:ins>
      <w:r>
        <w:rPr>
          <w:rFonts w:ascii="Palatino Linotype" w:hAnsi="Palatino Linotype"/>
        </w:rPr>
        <w:t xml:space="preserve"> that the Haifa Half-Marathon was </w:t>
      </w:r>
      <w:ins w:id="3952" w:author="Barry" w:date="2020-03-23T11:20:00Z">
        <w:r w:rsidR="0008703E">
          <w:rPr>
            <w:rFonts w:ascii="Palatino Linotype" w:hAnsi="Palatino Linotype"/>
          </w:rPr>
          <w:t xml:space="preserve">being </w:t>
        </w:r>
      </w:ins>
      <w:r>
        <w:rPr>
          <w:rFonts w:ascii="Palatino Linotype" w:hAnsi="Palatino Linotype"/>
        </w:rPr>
        <w:t xml:space="preserve">canceled due to budget </w:t>
      </w:r>
      <w:del w:id="3953" w:author="Barry" w:date="2020-03-23T11:20:00Z">
        <w:r w:rsidDel="0008703E">
          <w:rPr>
            <w:rFonts w:ascii="Palatino Linotype" w:hAnsi="Palatino Linotype"/>
          </w:rPr>
          <w:delText>issues</w:delText>
        </w:r>
      </w:del>
      <w:ins w:id="3954" w:author="Barry" w:date="2020-03-23T11:20:00Z">
        <w:r w:rsidR="0008703E">
          <w:rPr>
            <w:rFonts w:ascii="Palatino Linotype" w:hAnsi="Palatino Linotype"/>
          </w:rPr>
          <w:t>cuts</w:t>
        </w:r>
      </w:ins>
      <w:r>
        <w:rPr>
          <w:rFonts w:ascii="Palatino Linotype" w:hAnsi="Palatino Linotype"/>
        </w:rPr>
        <w:t xml:space="preserve">.  </w:t>
      </w:r>
    </w:p>
    <w:p w14:paraId="10191CCA" w14:textId="65DBD2B8" w:rsidR="0063255E" w:rsidRDefault="0063255E" w:rsidP="0008703E">
      <w:pPr>
        <w:rPr>
          <w:rFonts w:ascii="Palatino Linotype" w:hAnsi="Palatino Linotype"/>
        </w:rPr>
      </w:pPr>
      <w:r>
        <w:rPr>
          <w:rFonts w:ascii="Palatino Linotype" w:hAnsi="Palatino Linotype"/>
        </w:rPr>
        <w:t xml:space="preserve">The Galilee half-marathon </w:t>
      </w:r>
      <w:ins w:id="3955" w:author="Barry" w:date="2020-03-23T11:21:00Z">
        <w:r w:rsidR="0008703E">
          <w:rPr>
            <w:rFonts w:ascii="Palatino Linotype" w:hAnsi="Palatino Linotype"/>
          </w:rPr>
          <w:t xml:space="preserve">on the one hand, </w:t>
        </w:r>
      </w:ins>
      <w:r>
        <w:rPr>
          <w:rFonts w:ascii="Palatino Linotype" w:hAnsi="Palatino Linotype"/>
        </w:rPr>
        <w:t xml:space="preserve">was the opposite </w:t>
      </w:r>
      <w:del w:id="3956" w:author="Barry" w:date="2020-03-23T11:21:00Z">
        <w:r w:rsidDel="0008703E">
          <w:rPr>
            <w:rFonts w:ascii="Palatino Linotype" w:hAnsi="Palatino Linotype"/>
          </w:rPr>
          <w:delText xml:space="preserve">to </w:delText>
        </w:r>
      </w:del>
      <w:ins w:id="3957" w:author="Barry" w:date="2020-03-23T11:21:00Z">
        <w:r w:rsidR="0008703E">
          <w:rPr>
            <w:rFonts w:ascii="Palatino Linotype" w:hAnsi="Palatino Linotype"/>
          </w:rPr>
          <w:t xml:space="preserve">of </w:t>
        </w:r>
      </w:ins>
      <w:r>
        <w:rPr>
          <w:rFonts w:ascii="Palatino Linotype" w:hAnsi="Palatino Linotype"/>
        </w:rPr>
        <w:t xml:space="preserve">the Haifa </w:t>
      </w:r>
      <w:ins w:id="3958" w:author="Barry" w:date="2020-03-23T11:21:00Z">
        <w:r w:rsidR="0008703E" w:rsidRPr="0008703E">
          <w:rPr>
            <w:rFonts w:ascii="Palatino Linotype" w:hAnsi="Palatino Linotype"/>
          </w:rPr>
          <w:t xml:space="preserve">Half-Marathon </w:t>
        </w:r>
      </w:ins>
      <w:del w:id="3959" w:author="Barry" w:date="2020-03-23T11:21:00Z">
        <w:r w:rsidDel="0008703E">
          <w:rPr>
            <w:rFonts w:ascii="Palatino Linotype" w:hAnsi="Palatino Linotype"/>
          </w:rPr>
          <w:delText xml:space="preserve">HM </w:delText>
        </w:r>
      </w:del>
      <w:r>
        <w:rPr>
          <w:rFonts w:ascii="Palatino Linotype" w:hAnsi="Palatino Linotype"/>
        </w:rPr>
        <w:t xml:space="preserve">– climbing and </w:t>
      </w:r>
      <w:ins w:id="3960" w:author="Barry" w:date="2020-03-23T11:21:00Z">
        <w:r w:rsidR="0008703E">
          <w:rPr>
            <w:rFonts w:ascii="Palatino Linotype" w:hAnsi="Palatino Linotype"/>
          </w:rPr>
          <w:t xml:space="preserve">more </w:t>
        </w:r>
      </w:ins>
      <w:r>
        <w:rPr>
          <w:rFonts w:ascii="Palatino Linotype" w:hAnsi="Palatino Linotype"/>
        </w:rPr>
        <w:t>climbing.</w:t>
      </w:r>
    </w:p>
    <w:p w14:paraId="2E72398A" w14:textId="423CA703" w:rsidR="0063255E" w:rsidRDefault="0063255E" w:rsidP="0008703E">
      <w:pPr>
        <w:rPr>
          <w:rFonts w:ascii="Palatino Linotype" w:hAnsi="Palatino Linotype"/>
        </w:rPr>
      </w:pPr>
      <w:r>
        <w:rPr>
          <w:rFonts w:ascii="Palatino Linotype" w:hAnsi="Palatino Linotype"/>
        </w:rPr>
        <w:t xml:space="preserve">I knew the first uphill from </w:t>
      </w:r>
      <w:ins w:id="3961" w:author="Barry" w:date="2020-03-23T11:23:00Z">
        <w:r w:rsidR="0008703E">
          <w:rPr>
            <w:rFonts w:ascii="Palatino Linotype" w:hAnsi="Palatino Linotype"/>
          </w:rPr>
          <w:t xml:space="preserve">being in </w:t>
        </w:r>
      </w:ins>
      <w:r>
        <w:rPr>
          <w:rFonts w:ascii="Palatino Linotype" w:hAnsi="Palatino Linotype"/>
        </w:rPr>
        <w:t xml:space="preserve">the </w:t>
      </w:r>
      <w:proofErr w:type="spellStart"/>
      <w:r>
        <w:rPr>
          <w:rFonts w:ascii="Palatino Linotype" w:hAnsi="Palatino Linotype"/>
        </w:rPr>
        <w:t>Achziv</w:t>
      </w:r>
      <w:proofErr w:type="spellEnd"/>
      <w:r>
        <w:rPr>
          <w:rFonts w:ascii="Palatino Linotype" w:hAnsi="Palatino Linotype"/>
        </w:rPr>
        <w:t xml:space="preserve"> Triathlon, </w:t>
      </w:r>
      <w:del w:id="3962" w:author="Barry" w:date="2020-03-23T11:22:00Z">
        <w:r w:rsidDel="0008703E">
          <w:rPr>
            <w:rFonts w:ascii="Palatino Linotype" w:hAnsi="Palatino Linotype"/>
          </w:rPr>
          <w:delText xml:space="preserve">where </w:delText>
        </w:r>
      </w:del>
      <w:ins w:id="3963" w:author="Barry" w:date="2020-03-23T11:22:00Z">
        <w:r w:rsidR="0008703E">
          <w:rPr>
            <w:rFonts w:ascii="Palatino Linotype" w:hAnsi="Palatino Linotype"/>
          </w:rPr>
          <w:t>wh</w:t>
        </w:r>
      </w:ins>
      <w:ins w:id="3964" w:author="Barry" w:date="2020-03-23T11:23:00Z">
        <w:r w:rsidR="0008703E">
          <w:rPr>
            <w:rFonts w:ascii="Palatino Linotype" w:hAnsi="Palatino Linotype"/>
          </w:rPr>
          <w:t>en</w:t>
        </w:r>
      </w:ins>
      <w:ins w:id="3965" w:author="Barry" w:date="2020-03-23T11:22:00Z">
        <w:r w:rsidR="0008703E">
          <w:rPr>
            <w:rFonts w:ascii="Palatino Linotype" w:hAnsi="Palatino Linotype"/>
          </w:rPr>
          <w:t xml:space="preserve"> I covered </w:t>
        </w:r>
      </w:ins>
      <w:ins w:id="3966" w:author="Barry" w:date="2020-03-23T11:23:00Z">
        <w:r w:rsidR="0008703E">
          <w:rPr>
            <w:rFonts w:ascii="Palatino Linotype" w:hAnsi="Palatino Linotype"/>
          </w:rPr>
          <w:t>it</w:t>
        </w:r>
      </w:ins>
      <w:del w:id="3967" w:author="Barry" w:date="2020-03-23T11:22:00Z">
        <w:r w:rsidDel="0008703E">
          <w:rPr>
            <w:rFonts w:ascii="Palatino Linotype" w:hAnsi="Palatino Linotype"/>
          </w:rPr>
          <w:delText xml:space="preserve">I made it </w:delText>
        </w:r>
      </w:del>
      <w:del w:id="3968" w:author="Barry" w:date="2020-03-23T11:23:00Z">
        <w:r w:rsidDel="0008703E">
          <w:rPr>
            <w:rFonts w:ascii="Palatino Linotype" w:hAnsi="Palatino Linotype"/>
          </w:rPr>
          <w:delText xml:space="preserve">on </w:delText>
        </w:r>
      </w:del>
      <w:del w:id="3969" w:author="Barry" w:date="2020-03-23T11:22:00Z">
        <w:r w:rsidDel="0008703E">
          <w:rPr>
            <w:rFonts w:ascii="Palatino Linotype" w:hAnsi="Palatino Linotype"/>
          </w:rPr>
          <w:delText xml:space="preserve">the </w:delText>
        </w:r>
      </w:del>
      <w:ins w:id="3970" w:author="Barry" w:date="2020-03-23T11:23:00Z">
        <w:r w:rsidR="0008703E">
          <w:rPr>
            <w:rFonts w:ascii="Palatino Linotype" w:hAnsi="Palatino Linotype"/>
          </w:rPr>
          <w:t xml:space="preserve"> by</w:t>
        </w:r>
      </w:ins>
      <w:ins w:id="3971" w:author="Barry" w:date="2020-03-23T11:22:00Z">
        <w:r w:rsidR="0008703E">
          <w:rPr>
            <w:rFonts w:ascii="Palatino Linotype" w:hAnsi="Palatino Linotype"/>
          </w:rPr>
          <w:t xml:space="preserve"> </w:t>
        </w:r>
      </w:ins>
      <w:r>
        <w:rPr>
          <w:rFonts w:ascii="Palatino Linotype" w:hAnsi="Palatino Linotype"/>
        </w:rPr>
        <w:t xml:space="preserve">bike. It was really </w:t>
      </w:r>
      <w:del w:id="3972" w:author="Barry" w:date="2020-03-23T11:23:00Z">
        <w:r w:rsidDel="0008703E">
          <w:rPr>
            <w:rFonts w:ascii="Palatino Linotype" w:hAnsi="Palatino Linotype"/>
          </w:rPr>
          <w:delText>very</w:delText>
        </w:r>
      </w:del>
      <w:ins w:id="3973" w:author="Barry" w:date="2020-03-23T11:23:00Z">
        <w:r w:rsidR="0008703E">
          <w:rPr>
            <w:rFonts w:ascii="Palatino Linotype" w:hAnsi="Palatino Linotype"/>
          </w:rPr>
          <w:t>quite</w:t>
        </w:r>
      </w:ins>
      <w:r>
        <w:rPr>
          <w:rFonts w:ascii="Palatino Linotype" w:hAnsi="Palatino Linotype"/>
        </w:rPr>
        <w:t xml:space="preserve"> difficult.</w:t>
      </w:r>
    </w:p>
    <w:p w14:paraId="6F1639E6" w14:textId="77777777" w:rsidR="0063255E" w:rsidRDefault="0063255E">
      <w:pPr>
        <w:rPr>
          <w:rFonts w:ascii="Palatino Linotype" w:hAnsi="Palatino Linotype"/>
        </w:rPr>
      </w:pPr>
      <w:r>
        <w:rPr>
          <w:rFonts w:ascii="Palatino Linotype" w:hAnsi="Palatino Linotype"/>
        </w:rPr>
        <w:t>But my mind was already "wired" for running on November 1</w:t>
      </w:r>
      <w:r w:rsidRPr="0063255E">
        <w:rPr>
          <w:rFonts w:ascii="Palatino Linotype" w:hAnsi="Palatino Linotype"/>
          <w:vertAlign w:val="superscript"/>
        </w:rPr>
        <w:t>st</w:t>
      </w:r>
      <w:r>
        <w:rPr>
          <w:rFonts w:ascii="Palatino Linotype" w:hAnsi="Palatino Linotype"/>
        </w:rPr>
        <w:t>.</w:t>
      </w:r>
    </w:p>
    <w:p w14:paraId="42B8136E" w14:textId="3C6BE330" w:rsidR="0063255E" w:rsidRDefault="0063255E" w:rsidP="00811FF8">
      <w:pPr>
        <w:rPr>
          <w:rFonts w:ascii="Palatino Linotype" w:hAnsi="Palatino Linotype"/>
        </w:rPr>
      </w:pPr>
      <w:r>
        <w:rPr>
          <w:rFonts w:ascii="Palatino Linotype" w:hAnsi="Palatino Linotype"/>
        </w:rPr>
        <w:t xml:space="preserve">My friend Habib, a marathon runner, confirmed that it </w:t>
      </w:r>
      <w:del w:id="3974" w:author="Barry" w:date="2020-03-23T11:24:00Z">
        <w:r w:rsidDel="00811FF8">
          <w:rPr>
            <w:rFonts w:ascii="Palatino Linotype" w:hAnsi="Palatino Linotype"/>
          </w:rPr>
          <w:delText xml:space="preserve">is </w:delText>
        </w:r>
      </w:del>
      <w:ins w:id="3975" w:author="Barry" w:date="2020-03-23T11:24:00Z">
        <w:r w:rsidR="00811FF8">
          <w:rPr>
            <w:rFonts w:ascii="Palatino Linotype" w:hAnsi="Palatino Linotype"/>
          </w:rPr>
          <w:t xml:space="preserve">was </w:t>
        </w:r>
      </w:ins>
      <w:r>
        <w:rPr>
          <w:rFonts w:ascii="Palatino Linotype" w:hAnsi="Palatino Linotype"/>
        </w:rPr>
        <w:t xml:space="preserve">challenging and recommended </w:t>
      </w:r>
      <w:ins w:id="3976" w:author="Barry" w:date="2020-03-23T11:24:00Z">
        <w:r w:rsidR="00811FF8">
          <w:rPr>
            <w:rFonts w:ascii="Palatino Linotype" w:hAnsi="Palatino Linotype"/>
          </w:rPr>
          <w:t xml:space="preserve">that I </w:t>
        </w:r>
      </w:ins>
      <w:r>
        <w:rPr>
          <w:rFonts w:ascii="Palatino Linotype" w:hAnsi="Palatino Linotype"/>
        </w:rPr>
        <w:t xml:space="preserve">simply </w:t>
      </w:r>
      <w:ins w:id="3977" w:author="Barry" w:date="2020-03-23T11:25:00Z">
        <w:r w:rsidR="00811FF8">
          <w:rPr>
            <w:rFonts w:ascii="Palatino Linotype" w:hAnsi="Palatino Linotype"/>
          </w:rPr>
          <w:t>try it out.</w:t>
        </w:r>
      </w:ins>
      <w:del w:id="3978" w:author="Barry" w:date="2020-03-23T11:24:00Z">
        <w:r w:rsidDel="00811FF8">
          <w:rPr>
            <w:rFonts w:ascii="Palatino Linotype" w:hAnsi="Palatino Linotype"/>
          </w:rPr>
          <w:delText>to try it.</w:delText>
        </w:r>
      </w:del>
    </w:p>
    <w:p w14:paraId="2ACE4BF0" w14:textId="77777777" w:rsidR="0063255E" w:rsidRDefault="0063255E">
      <w:pPr>
        <w:rPr>
          <w:rFonts w:ascii="Palatino Linotype" w:hAnsi="Palatino Linotype"/>
        </w:rPr>
      </w:pPr>
      <w:r>
        <w:rPr>
          <w:rFonts w:ascii="Palatino Linotype" w:hAnsi="Palatino Linotype"/>
        </w:rPr>
        <w:t>Great idea, thanks Habib!</w:t>
      </w:r>
    </w:p>
    <w:p w14:paraId="4743FC05" w14:textId="5F911133" w:rsidR="003538CC" w:rsidRDefault="0063255E">
      <w:pPr>
        <w:rPr>
          <w:rFonts w:ascii="Palatino Linotype" w:hAnsi="Palatino Linotype"/>
        </w:rPr>
      </w:pPr>
      <w:r>
        <w:rPr>
          <w:rFonts w:ascii="Palatino Linotype" w:hAnsi="Palatino Linotype"/>
        </w:rPr>
        <w:t xml:space="preserve">The next day I drove to </w:t>
      </w:r>
      <w:proofErr w:type="spellStart"/>
      <w:r>
        <w:rPr>
          <w:rFonts w:ascii="Palatino Linotype" w:hAnsi="Palatino Linotype"/>
        </w:rPr>
        <w:t>Achziv</w:t>
      </w:r>
      <w:proofErr w:type="spellEnd"/>
      <w:r>
        <w:rPr>
          <w:rFonts w:ascii="Palatino Linotype" w:hAnsi="Palatino Linotype"/>
        </w:rPr>
        <w:t xml:space="preserve"> and tried </w:t>
      </w:r>
      <w:ins w:id="3979" w:author="Barry" w:date="2020-03-23T11:25:00Z">
        <w:r w:rsidR="00811FF8">
          <w:rPr>
            <w:rFonts w:ascii="Palatino Linotype" w:hAnsi="Palatino Linotype"/>
          </w:rPr>
          <w:t xml:space="preserve">running </w:t>
        </w:r>
      </w:ins>
      <w:r>
        <w:rPr>
          <w:rFonts w:ascii="Palatino Linotype" w:hAnsi="Palatino Linotype"/>
        </w:rPr>
        <w:t xml:space="preserve">the first </w:t>
      </w:r>
      <w:r w:rsidR="003538CC">
        <w:rPr>
          <w:rFonts w:ascii="Palatino Linotype" w:hAnsi="Palatino Linotype"/>
        </w:rPr>
        <w:t>uphill and back.</w:t>
      </w:r>
    </w:p>
    <w:p w14:paraId="162830BF" w14:textId="77777777" w:rsidR="003538CC" w:rsidRDefault="003538CC">
      <w:pPr>
        <w:rPr>
          <w:rFonts w:ascii="Palatino Linotype" w:hAnsi="Palatino Linotype"/>
        </w:rPr>
      </w:pPr>
      <w:r>
        <w:rPr>
          <w:rFonts w:ascii="Palatino Linotype" w:hAnsi="Palatino Linotype"/>
          <w:noProof/>
        </w:rPr>
        <w:drawing>
          <wp:anchor distT="0" distB="0" distL="114300" distR="114300" simplePos="0" relativeHeight="251752448" behindDoc="0" locked="0" layoutInCell="1" allowOverlap="1" wp14:anchorId="09E2FC9A" wp14:editId="6401439C">
            <wp:simplePos x="0" y="0"/>
            <wp:positionH relativeFrom="column">
              <wp:posOffset>0</wp:posOffset>
            </wp:positionH>
            <wp:positionV relativeFrom="paragraph">
              <wp:posOffset>-3810</wp:posOffset>
            </wp:positionV>
            <wp:extent cx="3499485" cy="2624455"/>
            <wp:effectExtent l="0" t="0" r="571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ראש הנקרה.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r w:rsidR="0063255E">
        <w:rPr>
          <w:rFonts w:ascii="Palatino Linotype" w:hAnsi="Palatino Linotype"/>
        </w:rPr>
        <w:t xml:space="preserve">  </w:t>
      </w:r>
    </w:p>
    <w:p w14:paraId="1EE2DC91" w14:textId="77777777" w:rsidR="003538CC" w:rsidRDefault="003538CC">
      <w:pPr>
        <w:rPr>
          <w:rFonts w:ascii="Palatino Linotype" w:hAnsi="Palatino Linotype"/>
        </w:rPr>
      </w:pPr>
    </w:p>
    <w:p w14:paraId="00345D9A" w14:textId="77777777" w:rsidR="003538CC" w:rsidRDefault="003538CC">
      <w:pPr>
        <w:rPr>
          <w:rFonts w:ascii="Palatino Linotype" w:hAnsi="Palatino Linotype"/>
        </w:rPr>
      </w:pPr>
    </w:p>
    <w:p w14:paraId="73F795E3" w14:textId="77777777" w:rsidR="003538CC" w:rsidRDefault="003538CC">
      <w:pPr>
        <w:rPr>
          <w:rFonts w:ascii="Palatino Linotype" w:hAnsi="Palatino Linotype"/>
        </w:rPr>
      </w:pPr>
    </w:p>
    <w:p w14:paraId="7C3E2777" w14:textId="77777777" w:rsidR="003538CC" w:rsidRDefault="003538CC">
      <w:pPr>
        <w:rPr>
          <w:rFonts w:ascii="Palatino Linotype" w:hAnsi="Palatino Linotype"/>
        </w:rPr>
      </w:pPr>
    </w:p>
    <w:p w14:paraId="777CEE26" w14:textId="77777777" w:rsidR="003538CC" w:rsidRDefault="003538CC">
      <w:pPr>
        <w:rPr>
          <w:rFonts w:ascii="Palatino Linotype" w:hAnsi="Palatino Linotype"/>
        </w:rPr>
      </w:pPr>
    </w:p>
    <w:p w14:paraId="0EC913A1" w14:textId="77777777" w:rsidR="003538CC" w:rsidRDefault="003538CC">
      <w:pPr>
        <w:rPr>
          <w:rFonts w:ascii="Palatino Linotype" w:hAnsi="Palatino Linotype"/>
        </w:rPr>
      </w:pPr>
    </w:p>
    <w:p w14:paraId="5302C9A6" w14:textId="77777777" w:rsidR="003538CC" w:rsidRDefault="003538CC">
      <w:pPr>
        <w:rPr>
          <w:rFonts w:ascii="Palatino Linotype" w:hAnsi="Palatino Linotype"/>
        </w:rPr>
      </w:pPr>
    </w:p>
    <w:p w14:paraId="2CFECE0E" w14:textId="77777777" w:rsidR="003538CC" w:rsidRDefault="003538CC">
      <w:pPr>
        <w:rPr>
          <w:rFonts w:ascii="Palatino Linotype" w:hAnsi="Palatino Linotype"/>
        </w:rPr>
      </w:pPr>
    </w:p>
    <w:p w14:paraId="4633C661" w14:textId="5EB6CD77" w:rsidR="003538CC" w:rsidRDefault="003538CC" w:rsidP="00811FF8">
      <w:pPr>
        <w:rPr>
          <w:rFonts w:ascii="Palatino Linotype" w:hAnsi="Palatino Linotype"/>
        </w:rPr>
      </w:pPr>
      <w:del w:id="3980" w:author="Barry" w:date="2020-03-23T11:26:00Z">
        <w:r w:rsidDel="00811FF8">
          <w:rPr>
            <w:rFonts w:ascii="Palatino Linotype" w:hAnsi="Palatino Linotype"/>
          </w:rPr>
          <w:delText xml:space="preserve">On </w:delText>
        </w:r>
      </w:del>
      <w:ins w:id="3981" w:author="Barry" w:date="2020-03-23T11:26:00Z">
        <w:r w:rsidR="00811FF8">
          <w:rPr>
            <w:rFonts w:ascii="Palatino Linotype" w:hAnsi="Palatino Linotype"/>
          </w:rPr>
          <w:t xml:space="preserve">In </w:t>
        </w:r>
      </w:ins>
      <w:r>
        <w:rPr>
          <w:rFonts w:ascii="Palatino Linotype" w:hAnsi="Palatino Linotype"/>
        </w:rPr>
        <w:t>th</w:t>
      </w:r>
      <w:ins w:id="3982" w:author="Barry" w:date="2020-03-23T11:26:00Z">
        <w:r w:rsidR="00811FF8">
          <w:rPr>
            <w:rFonts w:ascii="Palatino Linotype" w:hAnsi="Palatino Linotype"/>
          </w:rPr>
          <w:t>is</w:t>
        </w:r>
      </w:ins>
      <w:del w:id="3983" w:author="Barry" w:date="2020-03-23T11:26:00Z">
        <w:r w:rsidDel="00811FF8">
          <w:rPr>
            <w:rFonts w:ascii="Palatino Linotype" w:hAnsi="Palatino Linotype"/>
          </w:rPr>
          <w:delText>e</w:delText>
        </w:r>
      </w:del>
      <w:r>
        <w:rPr>
          <w:rFonts w:ascii="Palatino Linotype" w:hAnsi="Palatino Linotype"/>
        </w:rPr>
        <w:t xml:space="preserve"> photo we </w:t>
      </w:r>
      <w:ins w:id="3984" w:author="Barry" w:date="2020-03-23T11:26:00Z">
        <w:r w:rsidR="00811FF8">
          <w:rPr>
            <w:rFonts w:ascii="Palatino Linotype" w:hAnsi="Palatino Linotype"/>
          </w:rPr>
          <w:t xml:space="preserve">can </w:t>
        </w:r>
      </w:ins>
      <w:del w:id="3985" w:author="Barry" w:date="2020-03-23T11:26:00Z">
        <w:r w:rsidDel="00811FF8">
          <w:rPr>
            <w:rFonts w:ascii="Palatino Linotype" w:hAnsi="Palatino Linotype"/>
          </w:rPr>
          <w:delText xml:space="preserve">can </w:delText>
        </w:r>
      </w:del>
      <w:r>
        <w:rPr>
          <w:rFonts w:ascii="Palatino Linotype" w:hAnsi="Palatino Linotype"/>
        </w:rPr>
        <w:t xml:space="preserve">see the first uphill, which continues </w:t>
      </w:r>
      <w:ins w:id="3986" w:author="Barry" w:date="2020-03-23T11:27:00Z">
        <w:r w:rsidR="00811FF8">
          <w:rPr>
            <w:rFonts w:ascii="Palatino Linotype" w:hAnsi="Palatino Linotype"/>
          </w:rPr>
          <w:t>eastward</w:t>
        </w:r>
      </w:ins>
      <w:del w:id="3987" w:author="Barry" w:date="2020-03-23T11:27:00Z">
        <w:r w:rsidDel="00811FF8">
          <w:rPr>
            <w:rFonts w:ascii="Palatino Linotype" w:hAnsi="Palatino Linotype"/>
          </w:rPr>
          <w:delText>East</w:delText>
        </w:r>
      </w:del>
      <w:r>
        <w:rPr>
          <w:rFonts w:ascii="Palatino Linotype" w:hAnsi="Palatino Linotype"/>
        </w:rPr>
        <w:t xml:space="preserve"> (right</w:t>
      </w:r>
      <w:ins w:id="3988" w:author="Barry" w:date="2020-03-23T11:26:00Z">
        <w:r w:rsidR="00811FF8">
          <w:rPr>
            <w:rFonts w:ascii="Palatino Linotype" w:hAnsi="Palatino Linotype"/>
          </w:rPr>
          <w:t xml:space="preserve"> side</w:t>
        </w:r>
      </w:ins>
      <w:ins w:id="3989" w:author="Barry" w:date="2020-03-23T11:27:00Z">
        <w:r w:rsidR="00811FF8">
          <w:rPr>
            <w:rFonts w:ascii="Palatino Linotype" w:hAnsi="Palatino Linotype"/>
          </w:rPr>
          <w:t xml:space="preserve"> of photo</w:t>
        </w:r>
      </w:ins>
      <w:r>
        <w:rPr>
          <w:rFonts w:ascii="Palatino Linotype" w:hAnsi="Palatino Linotype"/>
        </w:rPr>
        <w:t>).</w:t>
      </w:r>
    </w:p>
    <w:p w14:paraId="4B4E422B" w14:textId="4FB188AD" w:rsidR="003538CC" w:rsidRDefault="003538CC" w:rsidP="00811FF8">
      <w:pPr>
        <w:rPr>
          <w:rFonts w:ascii="Palatino Linotype" w:hAnsi="Palatino Linotype"/>
        </w:rPr>
      </w:pPr>
      <w:r>
        <w:rPr>
          <w:rFonts w:ascii="Palatino Linotype" w:hAnsi="Palatino Linotype"/>
        </w:rPr>
        <w:t xml:space="preserve">It was really tough and I </w:t>
      </w:r>
      <w:del w:id="3990" w:author="Barry" w:date="2020-03-23T11:27:00Z">
        <w:r w:rsidDel="00811FF8">
          <w:rPr>
            <w:rFonts w:ascii="Palatino Linotype" w:hAnsi="Palatino Linotype"/>
          </w:rPr>
          <w:delText xml:space="preserve">run </w:delText>
        </w:r>
      </w:del>
      <w:ins w:id="3991" w:author="Barry" w:date="2020-03-23T11:27:00Z">
        <w:r w:rsidR="00811FF8">
          <w:rPr>
            <w:rFonts w:ascii="Palatino Linotype" w:hAnsi="Palatino Linotype"/>
          </w:rPr>
          <w:t xml:space="preserve">ran it </w:t>
        </w:r>
      </w:ins>
      <w:r>
        <w:rPr>
          <w:rFonts w:ascii="Palatino Linotype" w:hAnsi="Palatino Linotype"/>
        </w:rPr>
        <w:t>very slow. But I did it.</w:t>
      </w:r>
    </w:p>
    <w:p w14:paraId="144D37AD" w14:textId="5CF966EA" w:rsidR="003538CC" w:rsidRDefault="003538CC" w:rsidP="00811FF8">
      <w:pPr>
        <w:rPr>
          <w:rFonts w:ascii="Palatino Linotype" w:hAnsi="Palatino Linotype"/>
        </w:rPr>
      </w:pPr>
      <w:del w:id="3992" w:author="Barry" w:date="2020-03-23T11:28:00Z">
        <w:r w:rsidDel="00811FF8">
          <w:rPr>
            <w:rFonts w:ascii="Palatino Linotype" w:hAnsi="Palatino Linotype"/>
          </w:rPr>
          <w:delText>I ran</w:delText>
        </w:r>
      </w:del>
      <w:ins w:id="3993" w:author="Barry" w:date="2020-03-23T11:28:00Z">
        <w:r w:rsidR="00811FF8">
          <w:rPr>
            <w:rFonts w:ascii="Palatino Linotype" w:hAnsi="Palatino Linotype"/>
          </w:rPr>
          <w:t>It was only</w:t>
        </w:r>
      </w:ins>
      <w:del w:id="3994" w:author="Barry" w:date="2020-03-23T11:28:00Z">
        <w:r w:rsidDel="00811FF8">
          <w:rPr>
            <w:rFonts w:ascii="Palatino Linotype" w:hAnsi="Palatino Linotype"/>
          </w:rPr>
          <w:delText xml:space="preserve"> only</w:delText>
        </w:r>
      </w:del>
      <w:r>
        <w:rPr>
          <w:rFonts w:ascii="Palatino Linotype" w:hAnsi="Palatino Linotype"/>
        </w:rPr>
        <w:t xml:space="preserve"> 13</w:t>
      </w:r>
      <w:ins w:id="3995" w:author="Barry" w:date="2020-03-23T11:28:00Z">
        <w:r w:rsidR="00811FF8">
          <w:rPr>
            <w:rFonts w:ascii="Palatino Linotype" w:hAnsi="Palatino Linotype"/>
          </w:rPr>
          <w:t xml:space="preserve"> kilometers</w:t>
        </w:r>
      </w:ins>
      <w:del w:id="3996" w:author="Barry" w:date="2020-03-23T11:28:00Z">
        <w:r w:rsidDel="00811FF8">
          <w:rPr>
            <w:rFonts w:ascii="Palatino Linotype" w:hAnsi="Palatino Linotype"/>
          </w:rPr>
          <w:delText>km</w:delText>
        </w:r>
      </w:del>
      <w:r>
        <w:rPr>
          <w:rFonts w:ascii="Palatino Linotype" w:hAnsi="Palatino Linotype"/>
        </w:rPr>
        <w:t>, but it took me one hour and forty minutes, my slowest run</w:t>
      </w:r>
      <w:ins w:id="3997" w:author="Barry" w:date="2020-03-23T11:28:00Z">
        <w:r w:rsidR="00811FF8">
          <w:rPr>
            <w:rFonts w:ascii="Palatino Linotype" w:hAnsi="Palatino Linotype"/>
          </w:rPr>
          <w:t xml:space="preserve"> ever</w:t>
        </w:r>
      </w:ins>
      <w:r>
        <w:rPr>
          <w:rFonts w:ascii="Palatino Linotype" w:hAnsi="Palatino Linotype"/>
        </w:rPr>
        <w:t>.</w:t>
      </w:r>
    </w:p>
    <w:p w14:paraId="715DA955" w14:textId="626711A0" w:rsidR="003538CC" w:rsidRDefault="003538CC" w:rsidP="00811FF8">
      <w:pPr>
        <w:rPr>
          <w:rFonts w:ascii="Palatino Linotype" w:hAnsi="Palatino Linotype"/>
        </w:rPr>
      </w:pPr>
      <w:del w:id="3998" w:author="Barry" w:date="2020-03-23T11:28:00Z">
        <w:r w:rsidDel="00811FF8">
          <w:rPr>
            <w:rFonts w:ascii="Palatino Linotype" w:hAnsi="Palatino Linotype"/>
          </w:rPr>
          <w:delText xml:space="preserve">The </w:delText>
        </w:r>
      </w:del>
      <w:ins w:id="3999" w:author="Barry" w:date="2020-03-23T11:28:00Z">
        <w:r w:rsidR="00811FF8">
          <w:rPr>
            <w:rFonts w:ascii="Palatino Linotype" w:hAnsi="Palatino Linotype"/>
          </w:rPr>
          <w:t xml:space="preserve">In </w:t>
        </w:r>
      </w:ins>
      <w:r>
        <w:rPr>
          <w:rFonts w:ascii="Palatino Linotype" w:hAnsi="Palatino Linotype"/>
        </w:rPr>
        <w:t xml:space="preserve">summary: a very nice </w:t>
      </w:r>
      <w:del w:id="4000" w:author="Barry" w:date="2020-03-23T11:29:00Z">
        <w:r w:rsidDel="00811FF8">
          <w:rPr>
            <w:rFonts w:ascii="Palatino Linotype" w:hAnsi="Palatino Linotype"/>
          </w:rPr>
          <w:delText>landscape,</w:delText>
        </w:r>
      </w:del>
      <w:ins w:id="4001" w:author="Barry" w:date="2020-03-23T13:07:00Z">
        <w:r w:rsidR="004002F1">
          <w:rPr>
            <w:rFonts w:ascii="Palatino Linotype" w:hAnsi="Palatino Linotype"/>
          </w:rPr>
          <w:t>landscape</w:t>
        </w:r>
      </w:ins>
      <w:ins w:id="4002" w:author="Barry" w:date="2020-03-23T13:08:00Z">
        <w:r w:rsidR="004002F1">
          <w:rPr>
            <w:rFonts w:ascii="Palatino Linotype" w:hAnsi="Palatino Linotype"/>
          </w:rPr>
          <w:t>,</w:t>
        </w:r>
      </w:ins>
      <w:r>
        <w:rPr>
          <w:rFonts w:ascii="Palatino Linotype" w:hAnsi="Palatino Linotype"/>
        </w:rPr>
        <w:t xml:space="preserve"> </w:t>
      </w:r>
      <w:del w:id="4003" w:author="Barry" w:date="2020-03-23T11:29:00Z">
        <w:r w:rsidDel="00811FF8">
          <w:rPr>
            <w:rFonts w:ascii="Palatino Linotype" w:hAnsi="Palatino Linotype"/>
          </w:rPr>
          <w:delText xml:space="preserve">will </w:delText>
        </w:r>
      </w:del>
      <w:ins w:id="4004" w:author="Barry" w:date="2020-03-23T11:29:00Z">
        <w:r w:rsidR="00811FF8">
          <w:rPr>
            <w:rFonts w:ascii="Palatino Linotype" w:hAnsi="Palatino Linotype"/>
          </w:rPr>
          <w:t xml:space="preserve">would </w:t>
        </w:r>
      </w:ins>
      <w:r>
        <w:rPr>
          <w:rFonts w:ascii="Palatino Linotype" w:hAnsi="Palatino Linotype"/>
        </w:rPr>
        <w:t xml:space="preserve">be a pleasure to run there, </w:t>
      </w:r>
      <w:del w:id="4005" w:author="Barry" w:date="2020-03-23T11:29:00Z">
        <w:r w:rsidDel="00811FF8">
          <w:rPr>
            <w:rFonts w:ascii="Palatino Linotype" w:hAnsi="Palatino Linotype"/>
          </w:rPr>
          <w:delText>hard</w:delText>
        </w:r>
      </w:del>
      <w:ins w:id="4006" w:author="Barry" w:date="2020-03-23T11:29:00Z">
        <w:r w:rsidR="00811FF8">
          <w:rPr>
            <w:rFonts w:ascii="Palatino Linotype" w:hAnsi="Palatino Linotype"/>
          </w:rPr>
          <w:t>difficult</w:t>
        </w:r>
      </w:ins>
      <w:r>
        <w:rPr>
          <w:rFonts w:ascii="Palatino Linotype" w:hAnsi="Palatino Linotype"/>
        </w:rPr>
        <w:t>, but possible.</w:t>
      </w:r>
    </w:p>
    <w:p w14:paraId="313618A4" w14:textId="0D0706A9" w:rsidR="003538CC" w:rsidRDefault="003538CC" w:rsidP="00811FF8">
      <w:pPr>
        <w:rPr>
          <w:rFonts w:ascii="Palatino Linotype" w:hAnsi="Palatino Linotype"/>
        </w:rPr>
      </w:pPr>
      <w:del w:id="4007" w:author="Barry" w:date="2020-03-23T11:29:00Z">
        <w:r w:rsidDel="00811FF8">
          <w:rPr>
            <w:rFonts w:ascii="Palatino Linotype" w:hAnsi="Palatino Linotype"/>
          </w:rPr>
          <w:delText xml:space="preserve">A </w:delText>
        </w:r>
      </w:del>
      <w:ins w:id="4008" w:author="Barry" w:date="2020-03-23T11:30:00Z">
        <w:r w:rsidR="00811FF8">
          <w:rPr>
            <w:rFonts w:ascii="Palatino Linotype" w:hAnsi="Palatino Linotype"/>
          </w:rPr>
          <w:t>I</w:t>
        </w:r>
      </w:ins>
      <w:ins w:id="4009" w:author="Barry" w:date="2020-03-23T11:29:00Z">
        <w:r w:rsidR="00811FF8">
          <w:rPr>
            <w:rFonts w:ascii="Palatino Linotype" w:hAnsi="Palatino Linotype"/>
          </w:rPr>
          <w:t xml:space="preserve"> made a </w:t>
        </w:r>
      </w:ins>
      <w:del w:id="4010" w:author="Barry" w:date="2020-03-23T11:29:00Z">
        <w:r w:rsidDel="00811FF8">
          <w:rPr>
            <w:rFonts w:ascii="Palatino Linotype" w:hAnsi="Palatino Linotype"/>
          </w:rPr>
          <w:delText xml:space="preserve">fast </w:delText>
        </w:r>
      </w:del>
      <w:ins w:id="4011" w:author="Barry" w:date="2020-03-23T11:29:00Z">
        <w:r w:rsidR="00811FF8">
          <w:rPr>
            <w:rFonts w:ascii="Palatino Linotype" w:hAnsi="Palatino Linotype"/>
          </w:rPr>
          <w:t xml:space="preserve">quick </w:t>
        </w:r>
      </w:ins>
      <w:r>
        <w:rPr>
          <w:rFonts w:ascii="Palatino Linotype" w:hAnsi="Palatino Linotype"/>
        </w:rPr>
        <w:t xml:space="preserve">decision </w:t>
      </w:r>
      <w:del w:id="4012" w:author="Barry" w:date="2020-03-23T11:30:00Z">
        <w:r w:rsidDel="00811FF8">
          <w:rPr>
            <w:rFonts w:ascii="Palatino Linotype" w:hAnsi="Palatino Linotype"/>
          </w:rPr>
          <w:delText xml:space="preserve">– I </w:delText>
        </w:r>
      </w:del>
      <w:ins w:id="4013" w:author="Barry" w:date="2020-03-23T11:30:00Z">
        <w:r w:rsidR="00811FF8">
          <w:rPr>
            <w:rFonts w:ascii="Palatino Linotype" w:hAnsi="Palatino Linotype"/>
          </w:rPr>
          <w:t xml:space="preserve">and </w:t>
        </w:r>
      </w:ins>
      <w:r>
        <w:rPr>
          <w:rFonts w:ascii="Palatino Linotype" w:hAnsi="Palatino Linotype"/>
        </w:rPr>
        <w:t>registered for this half</w:t>
      </w:r>
      <w:r w:rsidR="006D3F99">
        <w:rPr>
          <w:rFonts w:ascii="Palatino Linotype" w:hAnsi="Palatino Linotype"/>
        </w:rPr>
        <w:t>-</w:t>
      </w:r>
      <w:r>
        <w:rPr>
          <w:rFonts w:ascii="Palatino Linotype" w:hAnsi="Palatino Linotype"/>
        </w:rPr>
        <w:t>marathon!</w:t>
      </w:r>
    </w:p>
    <w:p w14:paraId="035C21AD" w14:textId="77777777" w:rsidR="006D3F99" w:rsidRDefault="006D3F99">
      <w:pPr>
        <w:rPr>
          <w:rFonts w:ascii="Palatino Linotype" w:hAnsi="Palatino Linotype"/>
        </w:rPr>
      </w:pPr>
    </w:p>
    <w:p w14:paraId="00849203" w14:textId="77777777" w:rsidR="003538CC" w:rsidRPr="003538CC" w:rsidRDefault="003538CC">
      <w:pPr>
        <w:rPr>
          <w:rFonts w:ascii="Palatino Linotype" w:hAnsi="Palatino Linotype"/>
        </w:rPr>
      </w:pPr>
      <w:r w:rsidRPr="003538CC">
        <w:rPr>
          <w:rFonts w:ascii="Palatino Linotype" w:hAnsi="Palatino Linotype"/>
        </w:rPr>
        <w:t>The photo below shows a close-up of the first hill.</w:t>
      </w:r>
    </w:p>
    <w:p w14:paraId="78E23E59" w14:textId="77777777" w:rsidR="003538CC" w:rsidRDefault="003538CC">
      <w:pPr>
        <w:rPr>
          <w:rFonts w:ascii="Palatino Linotype" w:hAnsi="Palatino Linotype"/>
          <w:b/>
          <w:bCs/>
        </w:rPr>
      </w:pPr>
      <w:r>
        <w:rPr>
          <w:rFonts w:ascii="Palatino Linotype" w:hAnsi="Palatino Linotype"/>
          <w:noProof/>
        </w:rPr>
        <w:drawing>
          <wp:anchor distT="0" distB="0" distL="114300" distR="114300" simplePos="0" relativeHeight="251753472" behindDoc="0" locked="0" layoutInCell="1" allowOverlap="1" wp14:anchorId="1F8BA332" wp14:editId="4B0081BE">
            <wp:simplePos x="0" y="0"/>
            <wp:positionH relativeFrom="margin">
              <wp:align>left</wp:align>
            </wp:positionH>
            <wp:positionV relativeFrom="paragraph">
              <wp:posOffset>57785</wp:posOffset>
            </wp:positionV>
            <wp:extent cx="3499485" cy="2624455"/>
            <wp:effectExtent l="0" t="0" r="5715"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N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1A7EE48E" w14:textId="77777777" w:rsidR="003538CC" w:rsidRDefault="003538CC">
      <w:pPr>
        <w:rPr>
          <w:rFonts w:ascii="Palatino Linotype" w:hAnsi="Palatino Linotype"/>
          <w:b/>
          <w:bCs/>
        </w:rPr>
      </w:pPr>
    </w:p>
    <w:p w14:paraId="1112E325" w14:textId="77777777" w:rsidR="008F6B21" w:rsidRDefault="008F6B21">
      <w:pPr>
        <w:rPr>
          <w:rFonts w:ascii="Palatino Linotype" w:hAnsi="Palatino Linotype"/>
          <w:b/>
          <w:bCs/>
        </w:rPr>
      </w:pPr>
    </w:p>
    <w:p w14:paraId="1CA0C7D4" w14:textId="77777777" w:rsidR="008F6B21" w:rsidRDefault="008F6B21">
      <w:pPr>
        <w:rPr>
          <w:rFonts w:ascii="Palatino Linotype" w:hAnsi="Palatino Linotype"/>
          <w:b/>
          <w:bCs/>
        </w:rPr>
      </w:pPr>
    </w:p>
    <w:p w14:paraId="5F1ECB22" w14:textId="77777777" w:rsidR="008F6B21" w:rsidRDefault="008F6B21">
      <w:pPr>
        <w:rPr>
          <w:rFonts w:ascii="Palatino Linotype" w:hAnsi="Palatino Linotype"/>
          <w:b/>
          <w:bCs/>
        </w:rPr>
      </w:pPr>
    </w:p>
    <w:p w14:paraId="3B63BD41" w14:textId="77777777" w:rsidR="008F6B21" w:rsidRDefault="008F6B21">
      <w:pPr>
        <w:rPr>
          <w:rFonts w:ascii="Palatino Linotype" w:hAnsi="Palatino Linotype"/>
          <w:b/>
          <w:bCs/>
        </w:rPr>
      </w:pPr>
    </w:p>
    <w:p w14:paraId="7C6041A6" w14:textId="77777777" w:rsidR="008F6B21" w:rsidRDefault="008F6B21">
      <w:pPr>
        <w:rPr>
          <w:rFonts w:ascii="Palatino Linotype" w:hAnsi="Palatino Linotype"/>
          <w:b/>
          <w:bCs/>
        </w:rPr>
      </w:pPr>
    </w:p>
    <w:p w14:paraId="13C371BF" w14:textId="77777777" w:rsidR="008F6B21" w:rsidRDefault="008F6B21">
      <w:pPr>
        <w:rPr>
          <w:rFonts w:ascii="Palatino Linotype" w:hAnsi="Palatino Linotype"/>
          <w:b/>
          <w:bCs/>
        </w:rPr>
      </w:pPr>
    </w:p>
    <w:p w14:paraId="4BEF6A5A" w14:textId="77777777" w:rsidR="008F6B21" w:rsidRDefault="008F6B21">
      <w:pPr>
        <w:rPr>
          <w:rFonts w:ascii="Palatino Linotype" w:hAnsi="Palatino Linotype"/>
          <w:b/>
          <w:bCs/>
        </w:rPr>
      </w:pPr>
    </w:p>
    <w:p w14:paraId="3ACFE0DA" w14:textId="77777777" w:rsidR="008F6B21" w:rsidRDefault="008F6B21">
      <w:pPr>
        <w:rPr>
          <w:rFonts w:ascii="Palatino Linotype" w:hAnsi="Palatino Linotype"/>
          <w:b/>
          <w:bCs/>
        </w:rPr>
      </w:pPr>
    </w:p>
    <w:p w14:paraId="6F17275A" w14:textId="77777777" w:rsidR="00494C1B" w:rsidRDefault="00494C1B" w:rsidP="00E729B4">
      <w:pPr>
        <w:spacing w:after="0" w:line="240" w:lineRule="auto"/>
        <w:rPr>
          <w:rFonts w:ascii="Palatino Linotype" w:hAnsi="Palatino Linotype"/>
          <w:b/>
          <w:bCs/>
        </w:rPr>
      </w:pPr>
    </w:p>
    <w:p w14:paraId="5F14BCC3" w14:textId="77777777" w:rsidR="00811FF8" w:rsidRDefault="00811FF8">
      <w:pPr>
        <w:rPr>
          <w:ins w:id="4014" w:author="Barry" w:date="2020-03-23T11:30:00Z"/>
          <w:rFonts w:ascii="Palatino Linotype" w:hAnsi="Palatino Linotype"/>
          <w:b/>
          <w:bCs/>
        </w:rPr>
      </w:pPr>
      <w:ins w:id="4015" w:author="Barry" w:date="2020-03-23T11:30:00Z">
        <w:r>
          <w:rPr>
            <w:rFonts w:ascii="Palatino Linotype" w:hAnsi="Palatino Linotype"/>
            <w:b/>
            <w:bCs/>
          </w:rPr>
          <w:br w:type="page"/>
        </w:r>
      </w:ins>
    </w:p>
    <w:p w14:paraId="4AE219B8" w14:textId="79F59F86" w:rsidR="00811FF8" w:rsidRPr="004002F1" w:rsidRDefault="00494C1B">
      <w:pPr>
        <w:spacing w:after="0" w:line="240" w:lineRule="auto"/>
        <w:jc w:val="center"/>
        <w:rPr>
          <w:ins w:id="4016" w:author="Barry" w:date="2020-03-23T11:30:00Z"/>
          <w:rFonts w:ascii="Palatino Linotype" w:hAnsi="Palatino Linotype"/>
          <w:b/>
          <w:bCs/>
          <w:sz w:val="24"/>
          <w:szCs w:val="24"/>
          <w:rPrChange w:id="4017" w:author="Barry" w:date="2020-03-23T13:07:00Z">
            <w:rPr>
              <w:ins w:id="4018" w:author="Barry" w:date="2020-03-23T11:30:00Z"/>
              <w:rFonts w:ascii="Palatino Linotype" w:hAnsi="Palatino Linotype"/>
              <w:b/>
              <w:bCs/>
            </w:rPr>
          </w:rPrChange>
        </w:rPr>
        <w:pPrChange w:id="4019" w:author="Barry" w:date="2020-03-23T11:30:00Z">
          <w:pPr>
            <w:spacing w:after="0" w:line="240" w:lineRule="auto"/>
          </w:pPr>
        </w:pPrChange>
      </w:pPr>
      <w:r w:rsidRPr="004002F1">
        <w:rPr>
          <w:rFonts w:ascii="Palatino Linotype" w:hAnsi="Palatino Linotype"/>
          <w:b/>
          <w:bCs/>
          <w:sz w:val="24"/>
          <w:szCs w:val="24"/>
          <w:rPrChange w:id="4020" w:author="Barry" w:date="2020-03-23T13:07:00Z">
            <w:rPr>
              <w:rFonts w:ascii="Palatino Linotype" w:hAnsi="Palatino Linotype"/>
              <w:b/>
              <w:bCs/>
            </w:rPr>
          </w:rPrChange>
        </w:rPr>
        <w:lastRenderedPageBreak/>
        <w:t>Chapter 22</w:t>
      </w:r>
      <w:del w:id="4021" w:author="Barry" w:date="2020-03-23T11:30:00Z">
        <w:r w:rsidRPr="004002F1" w:rsidDel="00811FF8">
          <w:rPr>
            <w:rFonts w:ascii="Palatino Linotype" w:hAnsi="Palatino Linotype"/>
            <w:b/>
            <w:bCs/>
            <w:sz w:val="24"/>
            <w:szCs w:val="24"/>
            <w:rPrChange w:id="4022" w:author="Barry" w:date="2020-03-23T13:07:00Z">
              <w:rPr>
                <w:rFonts w:ascii="Palatino Linotype" w:hAnsi="Palatino Linotype"/>
                <w:b/>
                <w:bCs/>
              </w:rPr>
            </w:rPrChange>
          </w:rPr>
          <w:delText>,</w:delText>
        </w:r>
      </w:del>
    </w:p>
    <w:p w14:paraId="3E26967E" w14:textId="3462B491" w:rsidR="00494C1B" w:rsidRPr="004002F1" w:rsidRDefault="00494C1B">
      <w:pPr>
        <w:spacing w:after="0" w:line="240" w:lineRule="auto"/>
        <w:jc w:val="center"/>
        <w:rPr>
          <w:rFonts w:ascii="Palatino Linotype" w:hAnsi="Palatino Linotype"/>
          <w:b/>
          <w:bCs/>
          <w:sz w:val="24"/>
          <w:szCs w:val="24"/>
          <w:rPrChange w:id="4023" w:author="Barry" w:date="2020-03-23T13:07:00Z">
            <w:rPr>
              <w:rFonts w:ascii="Palatino Linotype" w:hAnsi="Palatino Linotype"/>
              <w:b/>
              <w:bCs/>
            </w:rPr>
          </w:rPrChange>
        </w:rPr>
        <w:pPrChange w:id="4024" w:author="Barry" w:date="2020-03-29T12:37:00Z">
          <w:pPr>
            <w:spacing w:after="0" w:line="240" w:lineRule="auto"/>
          </w:pPr>
        </w:pPrChange>
      </w:pPr>
      <w:r w:rsidRPr="004002F1">
        <w:rPr>
          <w:rFonts w:ascii="Palatino Linotype" w:hAnsi="Palatino Linotype"/>
          <w:b/>
          <w:bCs/>
          <w:sz w:val="24"/>
          <w:szCs w:val="24"/>
          <w:rPrChange w:id="4025" w:author="Barry" w:date="2020-03-23T13:07:00Z">
            <w:rPr>
              <w:rFonts w:ascii="Palatino Linotype" w:hAnsi="Palatino Linotype"/>
              <w:b/>
              <w:bCs/>
            </w:rPr>
          </w:rPrChange>
        </w:rPr>
        <w:t xml:space="preserve">Running </w:t>
      </w:r>
      <w:ins w:id="4026" w:author="Barry" w:date="2020-03-23T11:31:00Z">
        <w:r w:rsidR="00811FF8" w:rsidRPr="004002F1">
          <w:rPr>
            <w:rFonts w:ascii="Palatino Linotype" w:hAnsi="Palatino Linotype"/>
            <w:b/>
            <w:bCs/>
            <w:sz w:val="24"/>
            <w:szCs w:val="24"/>
            <w:rPrChange w:id="4027" w:author="Barry" w:date="2020-03-23T13:07:00Z">
              <w:rPr>
                <w:rFonts w:ascii="Palatino Linotype" w:hAnsi="Palatino Linotype"/>
                <w:b/>
                <w:bCs/>
              </w:rPr>
            </w:rPrChange>
          </w:rPr>
          <w:t xml:space="preserve">an </w:t>
        </w:r>
      </w:ins>
      <w:del w:id="4028" w:author="Barry" w:date="2020-03-29T12:37:00Z">
        <w:r w:rsidRPr="004002F1" w:rsidDel="005823B5">
          <w:rPr>
            <w:rFonts w:ascii="Palatino Linotype" w:hAnsi="Palatino Linotype"/>
            <w:b/>
            <w:bCs/>
            <w:sz w:val="24"/>
            <w:szCs w:val="24"/>
            <w:rPrChange w:id="4029" w:author="Barry" w:date="2020-03-23T13:07:00Z">
              <w:rPr>
                <w:rFonts w:ascii="Palatino Linotype" w:hAnsi="Palatino Linotype"/>
                <w:b/>
                <w:bCs/>
              </w:rPr>
            </w:rPrChange>
          </w:rPr>
          <w:delText xml:space="preserve">18k </w:delText>
        </w:r>
      </w:del>
      <w:ins w:id="4030" w:author="Barry" w:date="2020-03-29T12:37:00Z">
        <w:r w:rsidR="005823B5" w:rsidRPr="004002F1">
          <w:rPr>
            <w:rFonts w:ascii="Palatino Linotype" w:hAnsi="Palatino Linotype"/>
            <w:b/>
            <w:bCs/>
            <w:sz w:val="24"/>
            <w:szCs w:val="24"/>
            <w:rPrChange w:id="4031" w:author="Barry" w:date="2020-03-23T13:07:00Z">
              <w:rPr>
                <w:rFonts w:ascii="Palatino Linotype" w:hAnsi="Palatino Linotype"/>
                <w:b/>
                <w:bCs/>
              </w:rPr>
            </w:rPrChange>
          </w:rPr>
          <w:t>18</w:t>
        </w:r>
        <w:r w:rsidR="005823B5">
          <w:rPr>
            <w:rFonts w:ascii="Palatino Linotype" w:hAnsi="Palatino Linotype"/>
            <w:b/>
            <w:bCs/>
            <w:sz w:val="24"/>
            <w:szCs w:val="24"/>
          </w:rPr>
          <w:t>K</w:t>
        </w:r>
        <w:r w:rsidR="005823B5" w:rsidRPr="004002F1">
          <w:rPr>
            <w:rFonts w:ascii="Palatino Linotype" w:hAnsi="Palatino Linotype"/>
            <w:b/>
            <w:bCs/>
            <w:sz w:val="24"/>
            <w:szCs w:val="24"/>
            <w:rPrChange w:id="4032" w:author="Barry" w:date="2020-03-23T13:07:00Z">
              <w:rPr>
                <w:rFonts w:ascii="Palatino Linotype" w:hAnsi="Palatino Linotype"/>
                <w:b/>
                <w:bCs/>
              </w:rPr>
            </w:rPrChange>
          </w:rPr>
          <w:t xml:space="preserve"> </w:t>
        </w:r>
      </w:ins>
      <w:ins w:id="4033" w:author="Barry" w:date="2020-03-23T11:31:00Z">
        <w:r w:rsidR="00811FF8" w:rsidRPr="004002F1">
          <w:rPr>
            <w:rFonts w:ascii="Palatino Linotype" w:hAnsi="Palatino Linotype"/>
            <w:b/>
            <w:bCs/>
            <w:sz w:val="24"/>
            <w:szCs w:val="24"/>
            <w:rPrChange w:id="4034" w:author="Barry" w:date="2020-03-23T13:07:00Z">
              <w:rPr>
                <w:rFonts w:ascii="Palatino Linotype" w:hAnsi="Palatino Linotype"/>
                <w:b/>
                <w:bCs/>
              </w:rPr>
            </w:rPrChange>
          </w:rPr>
          <w:t xml:space="preserve">Run </w:t>
        </w:r>
      </w:ins>
      <w:r w:rsidRPr="004002F1">
        <w:rPr>
          <w:rFonts w:ascii="Palatino Linotype" w:hAnsi="Palatino Linotype"/>
          <w:b/>
          <w:bCs/>
          <w:sz w:val="24"/>
          <w:szCs w:val="24"/>
          <w:rPrChange w:id="4035" w:author="Barry" w:date="2020-03-23T13:07:00Z">
            <w:rPr>
              <w:rFonts w:ascii="Palatino Linotype" w:hAnsi="Palatino Linotype"/>
              <w:b/>
              <w:bCs/>
            </w:rPr>
          </w:rPrChange>
        </w:rPr>
        <w:t xml:space="preserve">for the </w:t>
      </w:r>
      <w:del w:id="4036" w:author="Barry" w:date="2020-03-23T11:31:00Z">
        <w:r w:rsidRPr="004002F1" w:rsidDel="00811FF8">
          <w:rPr>
            <w:rFonts w:ascii="Palatino Linotype" w:hAnsi="Palatino Linotype"/>
            <w:b/>
            <w:bCs/>
            <w:sz w:val="24"/>
            <w:szCs w:val="24"/>
            <w:rPrChange w:id="4037" w:author="Barry" w:date="2020-03-23T13:07:00Z">
              <w:rPr>
                <w:rFonts w:ascii="Palatino Linotype" w:hAnsi="Palatino Linotype"/>
                <w:b/>
                <w:bCs/>
              </w:rPr>
            </w:rPrChange>
          </w:rPr>
          <w:delText xml:space="preserve">first </w:delText>
        </w:r>
      </w:del>
      <w:ins w:id="4038" w:author="Barry" w:date="2020-03-23T11:31:00Z">
        <w:r w:rsidR="00811FF8" w:rsidRPr="004002F1">
          <w:rPr>
            <w:rFonts w:ascii="Palatino Linotype" w:hAnsi="Palatino Linotype"/>
            <w:b/>
            <w:bCs/>
            <w:sz w:val="24"/>
            <w:szCs w:val="24"/>
            <w:rPrChange w:id="4039" w:author="Barry" w:date="2020-03-23T13:07:00Z">
              <w:rPr>
                <w:rFonts w:ascii="Palatino Linotype" w:hAnsi="Palatino Linotype"/>
                <w:b/>
                <w:bCs/>
              </w:rPr>
            </w:rPrChange>
          </w:rPr>
          <w:t xml:space="preserve">First </w:t>
        </w:r>
      </w:ins>
      <w:del w:id="4040" w:author="Barry" w:date="2020-03-23T11:31:00Z">
        <w:r w:rsidRPr="004002F1" w:rsidDel="00811FF8">
          <w:rPr>
            <w:rFonts w:ascii="Palatino Linotype" w:hAnsi="Palatino Linotype"/>
            <w:b/>
            <w:bCs/>
            <w:sz w:val="24"/>
            <w:szCs w:val="24"/>
            <w:rPrChange w:id="4041" w:author="Barry" w:date="2020-03-23T13:07:00Z">
              <w:rPr>
                <w:rFonts w:ascii="Palatino Linotype" w:hAnsi="Palatino Linotype"/>
                <w:b/>
                <w:bCs/>
              </w:rPr>
            </w:rPrChange>
          </w:rPr>
          <w:delText>time</w:delText>
        </w:r>
      </w:del>
      <w:ins w:id="4042" w:author="Barry" w:date="2020-03-23T11:31:00Z">
        <w:r w:rsidR="00811FF8" w:rsidRPr="004002F1">
          <w:rPr>
            <w:rFonts w:ascii="Palatino Linotype" w:hAnsi="Palatino Linotype"/>
            <w:b/>
            <w:bCs/>
            <w:sz w:val="24"/>
            <w:szCs w:val="24"/>
            <w:rPrChange w:id="4043" w:author="Barry" w:date="2020-03-23T13:07:00Z">
              <w:rPr>
                <w:rFonts w:ascii="Palatino Linotype" w:hAnsi="Palatino Linotype"/>
                <w:b/>
                <w:bCs/>
              </w:rPr>
            </w:rPrChange>
          </w:rPr>
          <w:t>Time</w:t>
        </w:r>
      </w:ins>
      <w:r w:rsidRPr="004002F1">
        <w:rPr>
          <w:rFonts w:ascii="Palatino Linotype" w:hAnsi="Palatino Linotype"/>
          <w:b/>
          <w:bCs/>
          <w:sz w:val="24"/>
          <w:szCs w:val="24"/>
          <w:rPrChange w:id="4044" w:author="Barry" w:date="2020-03-23T13:07:00Z">
            <w:rPr>
              <w:rFonts w:ascii="Palatino Linotype" w:hAnsi="Palatino Linotype"/>
              <w:b/>
              <w:bCs/>
            </w:rPr>
          </w:rPrChange>
        </w:rPr>
        <w:t>!</w:t>
      </w:r>
      <w:ins w:id="4045" w:author="Barry" w:date="2020-03-23T13:06:00Z">
        <w:r w:rsidR="004002F1" w:rsidRPr="004002F1">
          <w:rPr>
            <w:rFonts w:ascii="Palatino Linotype" w:hAnsi="Palatino Linotype"/>
            <w:b/>
            <w:bCs/>
            <w:sz w:val="24"/>
            <w:szCs w:val="24"/>
            <w:rPrChange w:id="4046" w:author="Barry" w:date="2020-03-23T13:07:00Z">
              <w:rPr>
                <w:rFonts w:ascii="Palatino Linotype" w:hAnsi="Palatino Linotype"/>
                <w:b/>
                <w:bCs/>
              </w:rPr>
            </w:rPrChange>
          </w:rPr>
          <w:t xml:space="preserve"> </w:t>
        </w:r>
      </w:ins>
    </w:p>
    <w:p w14:paraId="6070F6F2" w14:textId="77777777" w:rsidR="00494C1B" w:rsidRDefault="00494C1B" w:rsidP="00E729B4">
      <w:pPr>
        <w:spacing w:after="0" w:line="240" w:lineRule="auto"/>
        <w:rPr>
          <w:rFonts w:ascii="Palatino Linotype" w:hAnsi="Palatino Linotype"/>
          <w:b/>
          <w:bCs/>
        </w:rPr>
      </w:pPr>
    </w:p>
    <w:p w14:paraId="01A19F4F" w14:textId="20B7603F" w:rsidR="008F6B21" w:rsidRPr="00F45FB6" w:rsidRDefault="00E729B4" w:rsidP="00E729B4">
      <w:pPr>
        <w:spacing w:after="0" w:line="240" w:lineRule="auto"/>
        <w:rPr>
          <w:rFonts w:ascii="Palatino Linotype" w:hAnsi="Palatino Linotype"/>
          <w:b/>
          <w:bCs/>
          <w:rPrChange w:id="4047" w:author="Barry" w:date="2020-03-24T20:24:00Z">
            <w:rPr>
              <w:rFonts w:ascii="Palatino Linotype" w:hAnsi="Palatino Linotype"/>
            </w:rPr>
          </w:rPrChange>
        </w:rPr>
      </w:pPr>
      <w:r w:rsidRPr="00F45FB6">
        <w:rPr>
          <w:rFonts w:ascii="Palatino Linotype" w:hAnsi="Palatino Linotype"/>
          <w:b/>
          <w:bCs/>
          <w:rPrChange w:id="4048" w:author="Barry" w:date="2020-03-24T20:24:00Z">
            <w:rPr>
              <w:rFonts w:ascii="Palatino Linotype" w:hAnsi="Palatino Linotype"/>
            </w:rPr>
          </w:rPrChange>
        </w:rPr>
        <w:t>September 4</w:t>
      </w:r>
      <w:r w:rsidRPr="00F45FB6">
        <w:rPr>
          <w:rFonts w:ascii="Palatino Linotype" w:hAnsi="Palatino Linotype"/>
          <w:b/>
          <w:bCs/>
          <w:vertAlign w:val="superscript"/>
          <w:rPrChange w:id="4049" w:author="Barry" w:date="2020-03-24T20:24:00Z">
            <w:rPr>
              <w:rFonts w:ascii="Palatino Linotype" w:hAnsi="Palatino Linotype"/>
              <w:vertAlign w:val="superscript"/>
            </w:rPr>
          </w:rPrChange>
        </w:rPr>
        <w:t>th</w:t>
      </w:r>
      <w:ins w:id="4050" w:author="Barry" w:date="2020-03-26T11:54:00Z">
        <w:r w:rsidR="00477AC6">
          <w:rPr>
            <w:rFonts w:ascii="Palatino Linotype" w:hAnsi="Palatino Linotype"/>
            <w:b/>
            <w:bCs/>
          </w:rPr>
          <w:t>.</w:t>
        </w:r>
      </w:ins>
      <w:del w:id="4051" w:author="Barry" w:date="2020-03-26T11:54:00Z">
        <w:r w:rsidRPr="00F45FB6" w:rsidDel="00477AC6">
          <w:rPr>
            <w:rFonts w:ascii="Palatino Linotype" w:hAnsi="Palatino Linotype"/>
            <w:b/>
            <w:bCs/>
            <w:rPrChange w:id="4052" w:author="Barry" w:date="2020-03-24T20:24:00Z">
              <w:rPr>
                <w:rFonts w:ascii="Palatino Linotype" w:hAnsi="Palatino Linotype"/>
              </w:rPr>
            </w:rPrChange>
          </w:rPr>
          <w:delText>,</w:delText>
        </w:r>
      </w:del>
      <w:r w:rsidRPr="00F45FB6">
        <w:rPr>
          <w:rFonts w:ascii="Palatino Linotype" w:hAnsi="Palatino Linotype"/>
          <w:b/>
          <w:bCs/>
          <w:rPrChange w:id="4053" w:author="Barry" w:date="2020-03-24T20:24:00Z">
            <w:rPr>
              <w:rFonts w:ascii="Palatino Linotype" w:hAnsi="Palatino Linotype"/>
            </w:rPr>
          </w:rPrChange>
        </w:rPr>
        <w:t xml:space="preserve"> </w:t>
      </w:r>
      <w:r w:rsidR="008F6B21" w:rsidRPr="00F45FB6">
        <w:rPr>
          <w:rFonts w:ascii="Palatino Linotype" w:hAnsi="Palatino Linotype"/>
          <w:b/>
          <w:bCs/>
          <w:rPrChange w:id="4054" w:author="Barry" w:date="2020-03-24T20:24:00Z">
            <w:rPr>
              <w:rFonts w:ascii="Palatino Linotype" w:hAnsi="Palatino Linotype"/>
            </w:rPr>
          </w:rPrChange>
        </w:rPr>
        <w:t>My first 18K!</w:t>
      </w:r>
    </w:p>
    <w:p w14:paraId="51809781" w14:textId="77777777" w:rsidR="003F4EAF" w:rsidRPr="003F4EAF" w:rsidRDefault="003F4EAF" w:rsidP="00E729B4">
      <w:pPr>
        <w:spacing w:after="0" w:line="240" w:lineRule="auto"/>
        <w:rPr>
          <w:rFonts w:ascii="Palatino Linotype" w:hAnsi="Palatino Linotype"/>
        </w:rPr>
      </w:pPr>
      <w:proofErr w:type="gramStart"/>
      <w:r w:rsidRPr="003F4EAF">
        <w:rPr>
          <w:rFonts w:ascii="Palatino Linotype" w:hAnsi="Palatino Linotype"/>
        </w:rPr>
        <w:t>Really not easy…</w:t>
      </w:r>
      <w:proofErr w:type="gramEnd"/>
    </w:p>
    <w:p w14:paraId="4D4115F4" w14:textId="4F08D99C" w:rsidR="003F4EAF" w:rsidRPr="003F4EAF" w:rsidRDefault="001F1E6C" w:rsidP="001F1E6C">
      <w:pPr>
        <w:spacing w:after="0" w:line="240" w:lineRule="auto"/>
        <w:rPr>
          <w:rFonts w:ascii="Palatino Linotype" w:hAnsi="Palatino Linotype"/>
        </w:rPr>
      </w:pPr>
      <w:ins w:id="4055" w:author="Barry" w:date="2020-03-23T11:32:00Z">
        <w:r>
          <w:rPr>
            <w:rFonts w:ascii="Palatino Linotype" w:hAnsi="Palatino Linotype"/>
          </w:rPr>
          <w:t>Various part</w:t>
        </w:r>
      </w:ins>
      <w:ins w:id="4056" w:author="Barry" w:date="2020-03-23T11:33:00Z">
        <w:r>
          <w:rPr>
            <w:rFonts w:ascii="Palatino Linotype" w:hAnsi="Palatino Linotype"/>
          </w:rPr>
          <w:t>s of my body seemed to wake up and start complaining</w:t>
        </w:r>
      </w:ins>
      <w:del w:id="4057" w:author="Barry" w:date="2020-03-23T11:33:00Z">
        <w:r w:rsidR="003F4EAF" w:rsidRPr="003F4EAF" w:rsidDel="001F1E6C">
          <w:rPr>
            <w:rFonts w:ascii="Palatino Linotype" w:hAnsi="Palatino Linotype"/>
          </w:rPr>
          <w:delText>All kinds of</w:delText>
        </w:r>
      </w:del>
      <w:ins w:id="4058" w:author="Barry" w:date="2020-03-23T11:33:00Z">
        <w:r>
          <w:rPr>
            <w:rFonts w:ascii="Palatino Linotype" w:hAnsi="Palatino Linotype"/>
          </w:rPr>
          <w:t xml:space="preserve"> and making demands</w:t>
        </w:r>
      </w:ins>
      <w:del w:id="4059" w:author="Barry" w:date="2020-03-23T11:33:00Z">
        <w:r w:rsidR="003F4EAF" w:rsidRPr="003F4EAF" w:rsidDel="001F1E6C">
          <w:rPr>
            <w:rFonts w:ascii="Palatino Linotype" w:hAnsi="Palatino Linotype"/>
          </w:rPr>
          <w:delText xml:space="preserve"> parts of the body awaked and came with complains and demands</w:delText>
        </w:r>
      </w:del>
      <w:r w:rsidR="003F4EAF" w:rsidRPr="003F4EAF">
        <w:rPr>
          <w:rFonts w:ascii="Palatino Linotype" w:hAnsi="Palatino Linotype"/>
        </w:rPr>
        <w:t>.</w:t>
      </w:r>
    </w:p>
    <w:p w14:paraId="54F40AF4" w14:textId="05C4BCF9" w:rsidR="00E729B4" w:rsidRDefault="001F1E6C" w:rsidP="001F1E6C">
      <w:pPr>
        <w:spacing w:after="0" w:line="240" w:lineRule="auto"/>
        <w:rPr>
          <w:rFonts w:ascii="Palatino Linotype" w:hAnsi="Palatino Linotype"/>
        </w:rPr>
      </w:pPr>
      <w:ins w:id="4060" w:author="Barry" w:date="2020-03-23T11:35:00Z">
        <w:r>
          <w:rPr>
            <w:rFonts w:ascii="Palatino Linotype" w:hAnsi="Palatino Linotype"/>
          </w:rPr>
          <w:t xml:space="preserve">Some of my pains </w:t>
        </w:r>
      </w:ins>
      <w:ins w:id="4061" w:author="Barry" w:date="2020-03-23T11:37:00Z">
        <w:r>
          <w:rPr>
            <w:rFonts w:ascii="Palatino Linotype" w:hAnsi="Palatino Linotype"/>
          </w:rPr>
          <w:t>left</w:t>
        </w:r>
      </w:ins>
      <w:ins w:id="4062" w:author="Barry" w:date="2020-03-23T11:35:00Z">
        <w:r>
          <w:rPr>
            <w:rFonts w:ascii="Palatino Linotype" w:hAnsi="Palatino Linotype"/>
          </w:rPr>
          <w:t xml:space="preserve"> as quickly as they arrived while others of varying in</w:t>
        </w:r>
      </w:ins>
      <w:ins w:id="4063" w:author="Barry" w:date="2020-03-23T11:36:00Z">
        <w:r>
          <w:rPr>
            <w:rFonts w:ascii="Palatino Linotype" w:hAnsi="Palatino Linotype"/>
          </w:rPr>
          <w:t xml:space="preserve">tensity decided to stay. </w:t>
        </w:r>
      </w:ins>
      <w:del w:id="4064" w:author="Barry" w:date="2020-03-23T11:36:00Z">
        <w:r w:rsidR="003F4EAF" w:rsidRPr="003F4EAF" w:rsidDel="001F1E6C">
          <w:rPr>
            <w:rFonts w:ascii="Palatino Linotype" w:hAnsi="Palatino Linotype"/>
          </w:rPr>
          <w:delText xml:space="preserve">Some of </w:delText>
        </w:r>
        <w:commentRangeStart w:id="4065"/>
        <w:r w:rsidR="003F4EAF" w:rsidRPr="003F4EAF" w:rsidDel="001F1E6C">
          <w:rPr>
            <w:rFonts w:ascii="Palatino Linotype" w:hAnsi="Palatino Linotype"/>
          </w:rPr>
          <w:delText xml:space="preserve">the local pains </w:delText>
        </w:r>
        <w:commentRangeEnd w:id="4065"/>
        <w:r w:rsidDel="001F1E6C">
          <w:rPr>
            <w:rStyle w:val="CommentReference"/>
          </w:rPr>
          <w:commentReference w:id="4065"/>
        </w:r>
        <w:r w:rsidR="003F4EAF" w:rsidRPr="003F4EAF" w:rsidDel="001F1E6C">
          <w:rPr>
            <w:rFonts w:ascii="Palatino Linotype" w:hAnsi="Palatino Linotype"/>
          </w:rPr>
          <w:delText xml:space="preserve">come and go and some last </w:delText>
        </w:r>
        <w:r w:rsidR="003F4EAF" w:rsidDel="001F1E6C">
          <w:rPr>
            <w:rFonts w:ascii="Palatino Linotype" w:hAnsi="Palatino Linotype"/>
          </w:rPr>
          <w:delText xml:space="preserve">with varying </w:delText>
        </w:r>
        <w:r w:rsidR="003F4EAF" w:rsidRPr="003F4EAF" w:rsidDel="001F1E6C">
          <w:rPr>
            <w:rFonts w:ascii="Palatino Linotype" w:hAnsi="Palatino Linotype"/>
          </w:rPr>
          <w:delText>intensiveness</w:delText>
        </w:r>
        <w:r w:rsidR="003F4EAF" w:rsidDel="001F1E6C">
          <w:rPr>
            <w:rFonts w:ascii="Palatino Linotype" w:hAnsi="Palatino Linotype"/>
          </w:rPr>
          <w:delText>.</w:delText>
        </w:r>
      </w:del>
    </w:p>
    <w:p w14:paraId="31552043" w14:textId="6B8E1A64" w:rsidR="00E729B4" w:rsidRDefault="00E729B4" w:rsidP="001F1E6C">
      <w:pPr>
        <w:spacing w:after="0" w:line="240" w:lineRule="auto"/>
        <w:rPr>
          <w:rFonts w:ascii="Palatino Linotype" w:hAnsi="Palatino Linotype"/>
        </w:rPr>
      </w:pPr>
      <w:r>
        <w:rPr>
          <w:rFonts w:ascii="Palatino Linotype" w:hAnsi="Palatino Linotype"/>
        </w:rPr>
        <w:t xml:space="preserve">An interesting process of </w:t>
      </w:r>
      <w:del w:id="4066" w:author="Barry" w:date="2020-04-03T12:32:00Z">
        <w:r w:rsidDel="00950FF9">
          <w:rPr>
            <w:rFonts w:ascii="Palatino Linotype" w:hAnsi="Palatino Linotype"/>
          </w:rPr>
          <w:delText>acquittance</w:delText>
        </w:r>
      </w:del>
      <w:ins w:id="4067" w:author="Barry" w:date="2020-04-03T12:32:00Z">
        <w:r w:rsidR="00950FF9">
          <w:rPr>
            <w:rFonts w:ascii="Palatino Linotype" w:hAnsi="Palatino Linotype"/>
          </w:rPr>
          <w:t>acquaintance</w:t>
        </w:r>
      </w:ins>
      <w:r>
        <w:rPr>
          <w:rFonts w:ascii="Palatino Linotype" w:hAnsi="Palatino Linotype"/>
        </w:rPr>
        <w:t xml:space="preserve"> with the body…</w:t>
      </w:r>
    </w:p>
    <w:p w14:paraId="29C37A37" w14:textId="77777777" w:rsidR="003F4EAF" w:rsidRPr="003F4EAF" w:rsidRDefault="003F4EAF" w:rsidP="00E729B4">
      <w:pPr>
        <w:spacing w:after="0" w:line="240" w:lineRule="auto"/>
        <w:rPr>
          <w:rFonts w:ascii="Palatino Linotype" w:hAnsi="Palatino Linotype"/>
        </w:rPr>
      </w:pPr>
      <w:r w:rsidRPr="003F4EAF">
        <w:rPr>
          <w:rFonts w:ascii="Palatino Linotype" w:hAnsi="Palatino Linotype"/>
        </w:rPr>
        <w:t xml:space="preserve"> </w:t>
      </w:r>
    </w:p>
    <w:p w14:paraId="4B345B95" w14:textId="5FECC6C6" w:rsidR="00E729B4" w:rsidRDefault="00E729B4" w:rsidP="00F801E9">
      <w:pPr>
        <w:spacing w:after="0" w:line="240" w:lineRule="auto"/>
        <w:rPr>
          <w:rFonts w:ascii="Palatino Linotype" w:hAnsi="Palatino Linotype"/>
        </w:rPr>
      </w:pPr>
      <w:r>
        <w:rPr>
          <w:rFonts w:ascii="Palatino Linotype" w:hAnsi="Palatino Linotype"/>
        </w:rPr>
        <w:t xml:space="preserve">I like more the second part of the run. </w:t>
      </w:r>
      <w:del w:id="4068" w:author="Barry" w:date="2020-03-23T11:39:00Z">
        <w:r w:rsidDel="00F801E9">
          <w:rPr>
            <w:rFonts w:ascii="Palatino Linotype" w:hAnsi="Palatino Linotype"/>
          </w:rPr>
          <w:delText>At t</w:delText>
        </w:r>
      </w:del>
      <w:ins w:id="4069" w:author="Barry" w:date="2020-03-23T11:39:00Z">
        <w:r w:rsidR="00F801E9">
          <w:rPr>
            <w:rFonts w:ascii="Palatino Linotype" w:hAnsi="Palatino Linotype"/>
          </w:rPr>
          <w:t>T</w:t>
        </w:r>
      </w:ins>
      <w:r>
        <w:rPr>
          <w:rFonts w:ascii="Palatino Linotype" w:hAnsi="Palatino Linotype"/>
        </w:rPr>
        <w:t xml:space="preserve">he beginning </w:t>
      </w:r>
      <w:del w:id="4070" w:author="Barry" w:date="2020-03-23T11:39:00Z">
        <w:r w:rsidDel="00F801E9">
          <w:rPr>
            <w:rFonts w:ascii="Palatino Linotype" w:hAnsi="Palatino Linotype"/>
          </w:rPr>
          <w:delText xml:space="preserve">it </w:delText>
        </w:r>
      </w:del>
      <w:r>
        <w:rPr>
          <w:rFonts w:ascii="Palatino Linotype" w:hAnsi="Palatino Linotype"/>
        </w:rPr>
        <w:t xml:space="preserve">is always more difficult, </w:t>
      </w:r>
      <w:del w:id="4071" w:author="Barry" w:date="2020-03-23T11:39:00Z">
        <w:r w:rsidDel="00F801E9">
          <w:rPr>
            <w:rFonts w:ascii="Palatino Linotype" w:hAnsi="Palatino Linotype"/>
          </w:rPr>
          <w:delText xml:space="preserve">probably </w:delText>
        </w:r>
      </w:del>
      <w:r>
        <w:rPr>
          <w:rFonts w:ascii="Palatino Linotype" w:hAnsi="Palatino Linotype"/>
        </w:rPr>
        <w:t xml:space="preserve">the brain </w:t>
      </w:r>
      <w:ins w:id="4072" w:author="Barry" w:date="2020-03-23T11:39:00Z">
        <w:r w:rsidR="00F801E9">
          <w:rPr>
            <w:rFonts w:ascii="Palatino Linotype" w:hAnsi="Palatino Linotype"/>
          </w:rPr>
          <w:t xml:space="preserve">probably </w:t>
        </w:r>
      </w:ins>
      <w:r>
        <w:rPr>
          <w:rFonts w:ascii="Palatino Linotype" w:hAnsi="Palatino Linotype"/>
        </w:rPr>
        <w:t xml:space="preserve">needs </w:t>
      </w:r>
      <w:del w:id="4073" w:author="Barry" w:date="2020-03-23T11:39:00Z">
        <w:r w:rsidDel="00F801E9">
          <w:rPr>
            <w:rFonts w:ascii="Palatino Linotype" w:hAnsi="Palatino Linotype"/>
          </w:rPr>
          <w:delText xml:space="preserve">some </w:delText>
        </w:r>
      </w:del>
      <w:r>
        <w:rPr>
          <w:rFonts w:ascii="Palatino Linotype" w:hAnsi="Palatino Linotype"/>
        </w:rPr>
        <w:t xml:space="preserve">time to understand what </w:t>
      </w:r>
      <w:del w:id="4074" w:author="Barry" w:date="2020-03-23T11:40:00Z">
        <w:r w:rsidDel="00F801E9">
          <w:rPr>
            <w:rFonts w:ascii="Palatino Linotype" w:hAnsi="Palatino Linotype"/>
          </w:rPr>
          <w:delText>I want from</w:delText>
        </w:r>
      </w:del>
      <w:ins w:id="4075" w:author="Barry" w:date="2020-03-23T11:40:00Z">
        <w:r w:rsidR="00F801E9">
          <w:rPr>
            <w:rFonts w:ascii="Palatino Linotype" w:hAnsi="Palatino Linotype"/>
          </w:rPr>
          <w:t xml:space="preserve">I am demanding of it and of </w:t>
        </w:r>
      </w:ins>
      <w:del w:id="4076" w:author="Barry" w:date="2020-03-23T11:40:00Z">
        <w:r w:rsidDel="00F801E9">
          <w:rPr>
            <w:rFonts w:ascii="Palatino Linotype" w:hAnsi="Palatino Linotype"/>
          </w:rPr>
          <w:delText xml:space="preserve"> it and from the </w:delText>
        </w:r>
      </w:del>
      <w:ins w:id="4077" w:author="Barry" w:date="2020-03-23T11:40:00Z">
        <w:r w:rsidR="00F801E9">
          <w:rPr>
            <w:rFonts w:ascii="Palatino Linotype" w:hAnsi="Palatino Linotype"/>
          </w:rPr>
          <w:t xml:space="preserve">my </w:t>
        </w:r>
      </w:ins>
      <w:r>
        <w:rPr>
          <w:rFonts w:ascii="Palatino Linotype" w:hAnsi="Palatino Linotype"/>
        </w:rPr>
        <w:t>body…</w:t>
      </w:r>
    </w:p>
    <w:p w14:paraId="32AA4789" w14:textId="5D3BEB07" w:rsidR="00E729B4" w:rsidRDefault="00E729B4" w:rsidP="00F801E9">
      <w:pPr>
        <w:spacing w:after="0" w:line="240" w:lineRule="auto"/>
        <w:rPr>
          <w:rFonts w:ascii="Palatino Linotype" w:hAnsi="Palatino Linotype"/>
        </w:rPr>
      </w:pPr>
      <w:r>
        <w:rPr>
          <w:rFonts w:ascii="Palatino Linotype" w:hAnsi="Palatino Linotype"/>
        </w:rPr>
        <w:t xml:space="preserve">And </w:t>
      </w:r>
      <w:ins w:id="4078" w:author="Barry" w:date="2020-03-23T11:40:00Z">
        <w:r w:rsidR="00F801E9">
          <w:rPr>
            <w:rFonts w:ascii="Palatino Linotype" w:hAnsi="Palatino Linotype"/>
          </w:rPr>
          <w:t xml:space="preserve">there are </w:t>
        </w:r>
      </w:ins>
      <w:ins w:id="4079" w:author="Barry" w:date="2020-03-23T11:41:00Z">
        <w:r w:rsidR="00F801E9">
          <w:rPr>
            <w:rFonts w:ascii="Palatino Linotype" w:hAnsi="Palatino Linotype"/>
          </w:rPr>
          <w:t xml:space="preserve">always </w:t>
        </w:r>
      </w:ins>
      <w:del w:id="4080" w:author="Barry" w:date="2020-03-23T11:41:00Z">
        <w:r w:rsidDel="00F801E9">
          <w:rPr>
            <w:rFonts w:ascii="Palatino Linotype" w:hAnsi="Palatino Linotype"/>
          </w:rPr>
          <w:delText xml:space="preserve">some </w:delText>
        </w:r>
      </w:del>
      <w:r>
        <w:rPr>
          <w:rFonts w:ascii="Palatino Linotype" w:hAnsi="Palatino Linotype"/>
        </w:rPr>
        <w:t xml:space="preserve">fears and doubts, </w:t>
      </w:r>
      <w:ins w:id="4081" w:author="Barry" w:date="2020-03-23T11:41:00Z">
        <w:r w:rsidR="00F801E9">
          <w:rPr>
            <w:rFonts w:ascii="Palatino Linotype" w:hAnsi="Palatino Linotype"/>
          </w:rPr>
          <w:t xml:space="preserve">just </w:t>
        </w:r>
      </w:ins>
      <w:r>
        <w:rPr>
          <w:rFonts w:ascii="Palatino Linotype" w:hAnsi="Palatino Linotype"/>
        </w:rPr>
        <w:t xml:space="preserve">what pains will I </w:t>
      </w:r>
      <w:del w:id="4082" w:author="Barry" w:date="2020-03-23T11:41:00Z">
        <w:r w:rsidDel="00F801E9">
          <w:rPr>
            <w:rFonts w:ascii="Palatino Linotype" w:hAnsi="Palatino Linotype"/>
          </w:rPr>
          <w:delText xml:space="preserve">experience </w:delText>
        </w:r>
      </w:del>
      <w:ins w:id="4083" w:author="Barry" w:date="2020-03-23T11:41:00Z">
        <w:r w:rsidR="00F801E9">
          <w:rPr>
            <w:rFonts w:ascii="Palatino Linotype" w:hAnsi="Palatino Linotype"/>
          </w:rPr>
          <w:t xml:space="preserve">be experiencing </w:t>
        </w:r>
      </w:ins>
      <w:r>
        <w:rPr>
          <w:rFonts w:ascii="Palatino Linotype" w:hAnsi="Palatino Linotype"/>
        </w:rPr>
        <w:t>this time…</w:t>
      </w:r>
      <w:ins w:id="4084" w:author="Barry" w:date="2020-03-23T11:41:00Z">
        <w:r w:rsidR="00F801E9">
          <w:rPr>
            <w:rFonts w:ascii="Palatino Linotype" w:hAnsi="Palatino Linotype"/>
          </w:rPr>
          <w:t>?</w:t>
        </w:r>
      </w:ins>
    </w:p>
    <w:p w14:paraId="49871588" w14:textId="37218EF6" w:rsidR="00E729B4" w:rsidRDefault="00E729B4" w:rsidP="00F721BD">
      <w:pPr>
        <w:spacing w:after="0" w:line="240" w:lineRule="auto"/>
        <w:rPr>
          <w:rFonts w:ascii="Palatino Linotype" w:hAnsi="Palatino Linotype"/>
        </w:rPr>
      </w:pPr>
      <w:r>
        <w:rPr>
          <w:rFonts w:ascii="Palatino Linotype" w:hAnsi="Palatino Linotype"/>
        </w:rPr>
        <w:t xml:space="preserve">In the past, I </w:t>
      </w:r>
      <w:del w:id="4085" w:author="Barry" w:date="2020-03-23T11:47:00Z">
        <w:r w:rsidDel="00F721BD">
          <w:rPr>
            <w:rFonts w:ascii="Palatino Linotype" w:hAnsi="Palatino Linotype"/>
          </w:rPr>
          <w:delText xml:space="preserve">was </w:delText>
        </w:r>
      </w:del>
      <w:ins w:id="4086" w:author="Barry" w:date="2020-03-23T11:47:00Z">
        <w:r w:rsidR="00F721BD">
          <w:rPr>
            <w:rFonts w:ascii="Palatino Linotype" w:hAnsi="Palatino Linotype"/>
          </w:rPr>
          <w:t xml:space="preserve">would </w:t>
        </w:r>
      </w:ins>
      <w:r>
        <w:rPr>
          <w:rFonts w:ascii="Palatino Linotype" w:hAnsi="Palatino Linotype"/>
        </w:rPr>
        <w:t>finish</w:t>
      </w:r>
      <w:del w:id="4087" w:author="Barry" w:date="2020-03-23T11:48:00Z">
        <w:r w:rsidDel="00F721BD">
          <w:rPr>
            <w:rFonts w:ascii="Palatino Linotype" w:hAnsi="Palatino Linotype"/>
          </w:rPr>
          <w:delText>ing</w:delText>
        </w:r>
      </w:del>
      <w:r>
        <w:rPr>
          <w:rFonts w:ascii="Palatino Linotype" w:hAnsi="Palatino Linotype"/>
        </w:rPr>
        <w:t xml:space="preserve"> each run with a </w:t>
      </w:r>
      <w:r w:rsidR="00E4017B">
        <w:rPr>
          <w:rFonts w:ascii="Palatino Linotype" w:hAnsi="Palatino Linotype"/>
        </w:rPr>
        <w:t>s</w:t>
      </w:r>
      <w:r>
        <w:rPr>
          <w:rFonts w:ascii="Palatino Linotype" w:hAnsi="Palatino Linotype"/>
        </w:rPr>
        <w:t>print, I really enjoyed it. I like speed</w:t>
      </w:r>
      <w:ins w:id="4088" w:author="Barry" w:date="2020-03-23T11:48:00Z">
        <w:r w:rsidR="00F721BD">
          <w:rPr>
            <w:rFonts w:ascii="Palatino Linotype" w:hAnsi="Palatino Linotype"/>
          </w:rPr>
          <w:t>.</w:t>
        </w:r>
      </w:ins>
      <w:del w:id="4089" w:author="Barry" w:date="2020-03-23T11:48:00Z">
        <w:r w:rsidRPr="00E729B4" w:rsidDel="00F721BD">
          <w:rPr>
            <w:rFonts w:ascii="Segoe UI Emoji" w:eastAsia="Segoe UI Emoji" w:hAnsi="Segoe UI Emoji" w:cs="Segoe UI Emoji"/>
          </w:rPr>
          <w:delText>😊</w:delText>
        </w:r>
      </w:del>
    </w:p>
    <w:p w14:paraId="5E51D62D" w14:textId="04BA51B8" w:rsidR="00E729B4" w:rsidRDefault="00E729B4" w:rsidP="00F721BD">
      <w:pPr>
        <w:spacing w:after="0" w:line="240" w:lineRule="auto"/>
        <w:rPr>
          <w:rFonts w:ascii="Palatino Linotype" w:hAnsi="Palatino Linotype"/>
        </w:rPr>
      </w:pPr>
      <w:r>
        <w:rPr>
          <w:rFonts w:ascii="Palatino Linotype" w:hAnsi="Palatino Linotype"/>
        </w:rPr>
        <w:t>But now, when the goal is to</w:t>
      </w:r>
      <w:ins w:id="4090" w:author="Barry" w:date="2020-03-23T11:48:00Z">
        <w:r w:rsidR="00F721BD">
          <w:rPr>
            <w:rFonts w:ascii="Palatino Linotype" w:hAnsi="Palatino Linotype"/>
          </w:rPr>
          <w:t xml:space="preserve"> </w:t>
        </w:r>
      </w:ins>
      <w:ins w:id="4091" w:author="Barry" w:date="2020-03-23T11:49:00Z">
        <w:r w:rsidR="00F721BD">
          <w:rPr>
            <w:rFonts w:ascii="Palatino Linotype" w:hAnsi="Palatino Linotype"/>
          </w:rPr>
          <w:t>cover greater and greater distances</w:t>
        </w:r>
      </w:ins>
      <w:del w:id="4092" w:author="Barry" w:date="2020-03-23T11:50:00Z">
        <w:r w:rsidDel="00F721BD">
          <w:rPr>
            <w:rFonts w:ascii="Palatino Linotype" w:hAnsi="Palatino Linotype"/>
          </w:rPr>
          <w:delText xml:space="preserve"> prolong the distance more and more</w:delText>
        </w:r>
      </w:del>
      <w:r>
        <w:rPr>
          <w:rFonts w:ascii="Palatino Linotype" w:hAnsi="Palatino Linotype"/>
        </w:rPr>
        <w:t xml:space="preserve">, I prefer to </w:t>
      </w:r>
      <w:ins w:id="4093" w:author="Barry" w:date="2020-03-23T11:50:00Z">
        <w:r w:rsidR="00F721BD">
          <w:rPr>
            <w:rFonts w:ascii="Palatino Linotype" w:hAnsi="Palatino Linotype"/>
          </w:rPr>
          <w:t>slow down at the finish</w:t>
        </w:r>
      </w:ins>
      <w:ins w:id="4094" w:author="Barry" w:date="2020-03-23T11:52:00Z">
        <w:r w:rsidR="00F721BD">
          <w:rPr>
            <w:rFonts w:ascii="Palatino Linotype" w:hAnsi="Palatino Linotype"/>
          </w:rPr>
          <w:t xml:space="preserve"> to take it</w:t>
        </w:r>
      </w:ins>
      <w:del w:id="4095" w:author="Barry" w:date="2020-03-23T11:50:00Z">
        <w:r w:rsidDel="00F721BD">
          <w:rPr>
            <w:rFonts w:ascii="Palatino Linotype" w:hAnsi="Palatino Linotype"/>
          </w:rPr>
          <w:delText>finish by slowing down,</w:delText>
        </w:r>
      </w:del>
      <w:r>
        <w:rPr>
          <w:rFonts w:ascii="Palatino Linotype" w:hAnsi="Palatino Linotype"/>
        </w:rPr>
        <w:t xml:space="preserve"> easy. </w:t>
      </w:r>
    </w:p>
    <w:p w14:paraId="0492590A" w14:textId="225F74CB" w:rsidR="00E729B4" w:rsidRDefault="00E729B4" w:rsidP="00F721BD">
      <w:pPr>
        <w:spacing w:after="0" w:line="240" w:lineRule="auto"/>
        <w:rPr>
          <w:rFonts w:ascii="Palatino Linotype" w:hAnsi="Palatino Linotype"/>
        </w:rPr>
      </w:pPr>
      <w:r>
        <w:rPr>
          <w:rFonts w:ascii="Palatino Linotype" w:hAnsi="Palatino Linotype"/>
        </w:rPr>
        <w:lastRenderedPageBreak/>
        <w:t xml:space="preserve">The idea is to </w:t>
      </w:r>
      <w:ins w:id="4096" w:author="Barry" w:date="2020-03-23T11:52:00Z">
        <w:r w:rsidR="00F721BD">
          <w:rPr>
            <w:rFonts w:ascii="Palatino Linotype" w:hAnsi="Palatino Linotype"/>
          </w:rPr>
          <w:t xml:space="preserve">not feel completely </w:t>
        </w:r>
      </w:ins>
      <w:del w:id="4097" w:author="Barry" w:date="2020-03-23T11:52:00Z">
        <w:r w:rsidDel="00F721BD">
          <w:rPr>
            <w:rFonts w:ascii="Palatino Linotype" w:hAnsi="Palatino Linotype"/>
          </w:rPr>
          <w:delText xml:space="preserve">fell not </w:delText>
        </w:r>
      </w:del>
      <w:r>
        <w:rPr>
          <w:rFonts w:ascii="Palatino Linotype" w:hAnsi="Palatino Linotype"/>
        </w:rPr>
        <w:t>exhausted</w:t>
      </w:r>
      <w:ins w:id="4098" w:author="Barry" w:date="2020-03-23T11:52:00Z">
        <w:r w:rsidR="00F721BD">
          <w:rPr>
            <w:rFonts w:ascii="Palatino Linotype" w:hAnsi="Palatino Linotype"/>
          </w:rPr>
          <w:t xml:space="preserve"> a</w:t>
        </w:r>
      </w:ins>
      <w:ins w:id="4099" w:author="Barry" w:date="2020-03-23T11:53:00Z">
        <w:r w:rsidR="00F721BD">
          <w:rPr>
            <w:rFonts w:ascii="Palatino Linotype" w:hAnsi="Palatino Linotype"/>
          </w:rPr>
          <w:t xml:space="preserve">t the end but still </w:t>
        </w:r>
      </w:ins>
      <w:del w:id="4100" w:author="Barry" w:date="2020-03-23T11:53:00Z">
        <w:r w:rsidDel="00F721BD">
          <w:rPr>
            <w:rFonts w:ascii="Palatino Linotype" w:hAnsi="Palatino Linotype"/>
          </w:rPr>
          <w:delText xml:space="preserve">, </w:delText>
        </w:r>
      </w:del>
      <w:r>
        <w:rPr>
          <w:rFonts w:ascii="Palatino Linotype" w:hAnsi="Palatino Linotype"/>
        </w:rPr>
        <w:t>able to run</w:t>
      </w:r>
      <w:del w:id="4101" w:author="Barry" w:date="2020-03-23T11:53:00Z">
        <w:r w:rsidDel="00F721BD">
          <w:rPr>
            <w:rFonts w:ascii="Palatino Linotype" w:hAnsi="Palatino Linotype"/>
          </w:rPr>
          <w:delText xml:space="preserve"> more</w:delText>
        </w:r>
      </w:del>
      <w:r>
        <w:rPr>
          <w:rFonts w:ascii="Palatino Linotype" w:hAnsi="Palatino Linotype"/>
        </w:rPr>
        <w:t>.</w:t>
      </w:r>
    </w:p>
    <w:p w14:paraId="7D6E7C31" w14:textId="15EEA802" w:rsidR="00E729B4" w:rsidRDefault="00E729B4" w:rsidP="00DC72EE">
      <w:pPr>
        <w:spacing w:after="0" w:line="240" w:lineRule="auto"/>
        <w:rPr>
          <w:rFonts w:ascii="Palatino Linotype" w:hAnsi="Palatino Linotype"/>
        </w:rPr>
      </w:pPr>
      <w:r>
        <w:rPr>
          <w:rFonts w:ascii="Palatino Linotype" w:hAnsi="Palatino Linotype"/>
        </w:rPr>
        <w:t xml:space="preserve">The </w:t>
      </w:r>
      <w:del w:id="4102" w:author="Barry" w:date="2020-03-23T11:54:00Z">
        <w:r w:rsidDel="00F721BD">
          <w:rPr>
            <w:rFonts w:ascii="Palatino Linotype" w:hAnsi="Palatino Linotype"/>
          </w:rPr>
          <w:delText xml:space="preserve">mathematical </w:delText>
        </w:r>
      </w:del>
      <w:r>
        <w:rPr>
          <w:rFonts w:ascii="Palatino Linotype" w:hAnsi="Palatino Linotype"/>
        </w:rPr>
        <w:t xml:space="preserve">logic </w:t>
      </w:r>
      <w:ins w:id="4103" w:author="Barry" w:date="2020-03-23T11:56:00Z">
        <w:r w:rsidR="00DC72EE">
          <w:rPr>
            <w:rFonts w:ascii="Palatino Linotype" w:hAnsi="Palatino Linotype"/>
          </w:rPr>
          <w:t xml:space="preserve">behind this </w:t>
        </w:r>
      </w:ins>
      <w:r>
        <w:rPr>
          <w:rFonts w:ascii="Palatino Linotype" w:hAnsi="Palatino Linotype"/>
        </w:rPr>
        <w:t>is as follow</w:t>
      </w:r>
      <w:ins w:id="4104" w:author="Barry" w:date="2020-03-23T11:53:00Z">
        <w:r w:rsidR="00F721BD">
          <w:rPr>
            <w:rFonts w:ascii="Palatino Linotype" w:hAnsi="Palatino Linotype"/>
          </w:rPr>
          <w:t>s</w:t>
        </w:r>
      </w:ins>
      <w:del w:id="4105" w:author="Barry" w:date="2020-03-23T11:53:00Z">
        <w:r w:rsidDel="00F721BD">
          <w:rPr>
            <w:rFonts w:ascii="Palatino Linotype" w:hAnsi="Palatino Linotype"/>
          </w:rPr>
          <w:delText>ing</w:delText>
        </w:r>
      </w:del>
      <w:r>
        <w:rPr>
          <w:rFonts w:ascii="Palatino Linotype" w:hAnsi="Palatino Linotype"/>
        </w:rPr>
        <w:t>: I could run th</w:t>
      </w:r>
      <w:r w:rsidR="00E4017B">
        <w:rPr>
          <w:rFonts w:ascii="Palatino Linotype" w:hAnsi="Palatino Linotype"/>
        </w:rPr>
        <w:t>at</w:t>
      </w:r>
      <w:r>
        <w:rPr>
          <w:rFonts w:ascii="Palatino Linotype" w:hAnsi="Palatino Linotype"/>
        </w:rPr>
        <w:t xml:space="preserve"> distance and I wasn’t exhausted at the end. Therefore, I </w:t>
      </w:r>
      <w:del w:id="4106" w:author="Barry" w:date="2020-03-23T11:54:00Z">
        <w:r w:rsidDel="00F721BD">
          <w:rPr>
            <w:rFonts w:ascii="Palatino Linotype" w:hAnsi="Palatino Linotype"/>
          </w:rPr>
          <w:delText xml:space="preserve">could </w:delText>
        </w:r>
      </w:del>
      <w:ins w:id="4107" w:author="Barry" w:date="2020-03-23T11:54:00Z">
        <w:r w:rsidR="00F721BD">
          <w:rPr>
            <w:rFonts w:ascii="Palatino Linotype" w:hAnsi="Palatino Linotype"/>
          </w:rPr>
          <w:t xml:space="preserve">can </w:t>
        </w:r>
      </w:ins>
      <w:r>
        <w:rPr>
          <w:rFonts w:ascii="Palatino Linotype" w:hAnsi="Palatino Linotype"/>
        </w:rPr>
        <w:t xml:space="preserve">run </w:t>
      </w:r>
      <w:ins w:id="4108" w:author="Barry" w:date="2020-03-23T11:54:00Z">
        <w:r w:rsidR="00F721BD">
          <w:rPr>
            <w:rFonts w:ascii="Palatino Linotype" w:hAnsi="Palatino Linotype"/>
          </w:rPr>
          <w:t xml:space="preserve">even </w:t>
        </w:r>
      </w:ins>
      <w:r>
        <w:rPr>
          <w:rFonts w:ascii="Palatino Linotype" w:hAnsi="Palatino Linotype"/>
        </w:rPr>
        <w:t>more!</w:t>
      </w:r>
    </w:p>
    <w:p w14:paraId="129F6069" w14:textId="719B428F" w:rsidR="00E729B4" w:rsidRDefault="00E729B4" w:rsidP="00F721BD">
      <w:pPr>
        <w:spacing w:after="0" w:line="240" w:lineRule="auto"/>
        <w:rPr>
          <w:rFonts w:ascii="Palatino Linotype" w:hAnsi="Palatino Linotype"/>
        </w:rPr>
      </w:pPr>
      <w:r>
        <w:rPr>
          <w:rFonts w:ascii="Palatino Linotype" w:hAnsi="Palatino Linotype"/>
        </w:rPr>
        <w:t>Ne</w:t>
      </w:r>
      <w:r w:rsidR="00CE3062">
        <w:rPr>
          <w:rFonts w:ascii="Palatino Linotype" w:hAnsi="Palatino Linotype"/>
        </w:rPr>
        <w:t>x</w:t>
      </w:r>
      <w:r>
        <w:rPr>
          <w:rFonts w:ascii="Palatino Linotype" w:hAnsi="Palatino Linotype"/>
        </w:rPr>
        <w:t xml:space="preserve">t time adding 500 meters, or </w:t>
      </w:r>
      <w:ins w:id="4109" w:author="Barry" w:date="2020-03-23T11:55:00Z">
        <w:r w:rsidR="00F721BD">
          <w:rPr>
            <w:rFonts w:ascii="Palatino Linotype" w:hAnsi="Palatino Linotype"/>
          </w:rPr>
          <w:t>even more</w:t>
        </w:r>
      </w:ins>
      <w:del w:id="4110" w:author="Barry" w:date="2020-03-23T11:55:00Z">
        <w:r w:rsidDel="00F721BD">
          <w:rPr>
            <w:rFonts w:ascii="Palatino Linotype" w:hAnsi="Palatino Linotype"/>
          </w:rPr>
          <w:delText>so</w:delText>
        </w:r>
      </w:del>
      <w:r>
        <w:rPr>
          <w:rFonts w:ascii="Palatino Linotype" w:hAnsi="Palatino Linotype"/>
        </w:rPr>
        <w:t>, shouldn’t be a</w:t>
      </w:r>
      <w:r w:rsidR="00E4017B">
        <w:rPr>
          <w:rFonts w:ascii="Palatino Linotype" w:hAnsi="Palatino Linotype"/>
        </w:rPr>
        <w:t>n</w:t>
      </w:r>
      <w:r>
        <w:rPr>
          <w:rFonts w:ascii="Palatino Linotype" w:hAnsi="Palatino Linotype"/>
        </w:rPr>
        <w:t xml:space="preserve"> issue!</w:t>
      </w:r>
    </w:p>
    <w:p w14:paraId="07425252" w14:textId="7B8AAA9D" w:rsidR="00E729B4" w:rsidRDefault="00E729B4" w:rsidP="00F721BD">
      <w:pPr>
        <w:spacing w:after="0" w:line="240" w:lineRule="auto"/>
        <w:rPr>
          <w:rFonts w:ascii="Palatino Linotype" w:hAnsi="Palatino Linotype"/>
        </w:rPr>
      </w:pPr>
      <w:r>
        <w:rPr>
          <w:rFonts w:ascii="Palatino Linotype" w:hAnsi="Palatino Linotype"/>
        </w:rPr>
        <w:t xml:space="preserve">So far it </w:t>
      </w:r>
      <w:ins w:id="4111" w:author="Barry" w:date="2020-03-23T11:55:00Z">
        <w:r w:rsidR="00F721BD">
          <w:rPr>
            <w:rFonts w:ascii="Palatino Linotype" w:hAnsi="Palatino Linotype"/>
          </w:rPr>
          <w:t>has worked</w:t>
        </w:r>
      </w:ins>
      <w:del w:id="4112" w:author="Barry" w:date="2020-03-23T11:55:00Z">
        <w:r w:rsidDel="00F721BD">
          <w:rPr>
            <w:rFonts w:ascii="Palatino Linotype" w:hAnsi="Palatino Linotype"/>
          </w:rPr>
          <w:delText>works</w:delText>
        </w:r>
      </w:del>
      <w:r>
        <w:rPr>
          <w:rFonts w:ascii="Palatino Linotype" w:hAnsi="Palatino Linotype"/>
        </w:rPr>
        <w:t xml:space="preserve">. </w:t>
      </w:r>
    </w:p>
    <w:p w14:paraId="165CD3C8" w14:textId="7D7BCB64" w:rsidR="00E729B4" w:rsidRDefault="00E729B4" w:rsidP="00DC72EE">
      <w:pPr>
        <w:spacing w:after="0" w:line="240" w:lineRule="auto"/>
        <w:rPr>
          <w:rFonts w:ascii="Palatino Linotype" w:hAnsi="Palatino Linotype"/>
        </w:rPr>
      </w:pPr>
      <w:r>
        <w:rPr>
          <w:rFonts w:ascii="Palatino Linotype" w:hAnsi="Palatino Linotype"/>
        </w:rPr>
        <w:t xml:space="preserve">In mathematics it’s called </w:t>
      </w:r>
      <w:del w:id="4113" w:author="Barry" w:date="2020-03-23T11:56:00Z">
        <w:r w:rsidDel="00DC72EE">
          <w:rPr>
            <w:rFonts w:ascii="Palatino Linotype" w:hAnsi="Palatino Linotype"/>
          </w:rPr>
          <w:delText xml:space="preserve">getting </w:delText>
        </w:r>
      </w:del>
      <w:ins w:id="4114" w:author="Barry" w:date="2020-03-23T11:56:00Z">
        <w:r w:rsidR="00DC72EE">
          <w:rPr>
            <w:rFonts w:ascii="Palatino Linotype" w:hAnsi="Palatino Linotype"/>
          </w:rPr>
          <w:t xml:space="preserve">coming </w:t>
        </w:r>
      </w:ins>
      <w:del w:id="4115" w:author="Barry" w:date="2020-03-23T11:57:00Z">
        <w:r w:rsidDel="00DC72EE">
          <w:rPr>
            <w:rFonts w:ascii="Palatino Linotype" w:hAnsi="Palatino Linotype"/>
          </w:rPr>
          <w:delText>a</w:delText>
        </w:r>
      </w:del>
      <w:ins w:id="4116" w:author="Barry" w:date="2020-03-23T11:57:00Z">
        <w:r w:rsidR="00DC72EE">
          <w:rPr>
            <w:rFonts w:ascii="Palatino Linotype" w:hAnsi="Palatino Linotype"/>
          </w:rPr>
          <w:t>to a</w:t>
        </w:r>
      </w:ins>
      <w:r>
        <w:rPr>
          <w:rFonts w:ascii="Palatino Linotype" w:hAnsi="Palatino Linotype"/>
        </w:rPr>
        <w:t xml:space="preserve"> conclusion by induction.</w:t>
      </w:r>
    </w:p>
    <w:p w14:paraId="023557C8" w14:textId="407CC736" w:rsidR="00E729B4" w:rsidRDefault="00CE3062" w:rsidP="00E729B4">
      <w:pPr>
        <w:spacing w:after="0" w:line="240" w:lineRule="auto"/>
        <w:rPr>
          <w:rFonts w:ascii="Palatino Linotype" w:hAnsi="Palatino Linotype"/>
        </w:rPr>
      </w:pPr>
      <w:r>
        <w:rPr>
          <w:rFonts w:ascii="Palatino Linotype" w:hAnsi="Palatino Linotype"/>
        </w:rPr>
        <w:t>A</w:t>
      </w:r>
      <w:r w:rsidR="00E729B4">
        <w:rPr>
          <w:rFonts w:ascii="Palatino Linotype" w:hAnsi="Palatino Linotype"/>
        </w:rPr>
        <w:t>ccording to this math logic, I can run forever</w:t>
      </w:r>
      <w:ins w:id="4117" w:author="Barry" w:date="2020-03-23T11:57:00Z">
        <w:r w:rsidR="00DC72EE">
          <w:rPr>
            <w:rFonts w:ascii="Palatino Linotype" w:hAnsi="Palatino Linotype"/>
          </w:rPr>
          <w:t>.</w:t>
        </w:r>
      </w:ins>
      <w:del w:id="4118" w:author="Barry" w:date="2020-03-23T11:57:00Z">
        <w:r w:rsidR="00E729B4" w:rsidRPr="00E729B4" w:rsidDel="00DC72EE">
          <w:rPr>
            <w:rFonts w:ascii="Segoe UI Emoji" w:eastAsia="Segoe UI Emoji" w:hAnsi="Segoe UI Emoji" w:cs="Segoe UI Emoji"/>
          </w:rPr>
          <w:delText>😊</w:delText>
        </w:r>
      </w:del>
    </w:p>
    <w:p w14:paraId="53754901" w14:textId="012592D7" w:rsidR="00E729B4" w:rsidRDefault="00E729B4" w:rsidP="00E729B4">
      <w:pPr>
        <w:spacing w:after="0" w:line="240" w:lineRule="auto"/>
        <w:rPr>
          <w:rFonts w:ascii="Palatino Linotype" w:hAnsi="Palatino Linotype"/>
        </w:rPr>
      </w:pPr>
      <w:r>
        <w:rPr>
          <w:rFonts w:ascii="Palatino Linotype" w:hAnsi="Palatino Linotype"/>
        </w:rPr>
        <w:t>We will see</w:t>
      </w:r>
      <w:ins w:id="4119" w:author="Barry" w:date="2020-03-23T11:57:00Z">
        <w:r w:rsidR="00DC72EE">
          <w:rPr>
            <w:rFonts w:ascii="Segoe UI Emoji" w:eastAsia="Segoe UI Emoji" w:hAnsi="Segoe UI Emoji" w:cs="Segoe UI Emoji"/>
          </w:rPr>
          <w:t>.</w:t>
        </w:r>
      </w:ins>
      <w:del w:id="4120" w:author="Barry" w:date="2020-03-23T11:57:00Z">
        <w:r w:rsidR="00E4017B" w:rsidRPr="00E4017B" w:rsidDel="00DC72EE">
          <w:rPr>
            <w:rFonts w:ascii="Segoe UI Emoji" w:eastAsia="Segoe UI Emoji" w:hAnsi="Segoe UI Emoji" w:cs="Segoe UI Emoji"/>
          </w:rPr>
          <w:delText>😊</w:delText>
        </w:r>
      </w:del>
    </w:p>
    <w:p w14:paraId="557E91CB" w14:textId="77777777" w:rsidR="006D3F99" w:rsidRDefault="006D3F99" w:rsidP="00E729B4">
      <w:pPr>
        <w:spacing w:after="0" w:line="240" w:lineRule="auto"/>
        <w:rPr>
          <w:rFonts w:ascii="Palatino Linotype" w:hAnsi="Palatino Linotype"/>
        </w:rPr>
      </w:pPr>
    </w:p>
    <w:p w14:paraId="73ABEED6" w14:textId="77777777" w:rsidR="006D3F99" w:rsidRDefault="006D3F99" w:rsidP="00E729B4">
      <w:pPr>
        <w:spacing w:after="0" w:line="240" w:lineRule="auto"/>
        <w:rPr>
          <w:rFonts w:ascii="Palatino Linotype" w:hAnsi="Palatino Linotype"/>
        </w:rPr>
      </w:pPr>
    </w:p>
    <w:p w14:paraId="25F67CA2" w14:textId="3229F151" w:rsidR="006D3F99" w:rsidRDefault="006D3F99" w:rsidP="00C31814">
      <w:pPr>
        <w:spacing w:after="0" w:line="240" w:lineRule="auto"/>
        <w:rPr>
          <w:rFonts w:ascii="Palatino Linotype" w:hAnsi="Palatino Linotype"/>
        </w:rPr>
      </w:pPr>
      <w:r>
        <w:rPr>
          <w:rFonts w:ascii="Palatino Linotype" w:hAnsi="Palatino Linotype"/>
        </w:rPr>
        <w:t xml:space="preserve">The </w:t>
      </w:r>
      <w:del w:id="4121" w:author="Barry" w:date="2020-03-29T12:58:00Z">
        <w:r w:rsidDel="00BA5952">
          <w:rPr>
            <w:rFonts w:ascii="Palatino Linotype" w:hAnsi="Palatino Linotype"/>
          </w:rPr>
          <w:delText xml:space="preserve">18km </w:delText>
        </w:r>
      </w:del>
      <w:ins w:id="4122" w:author="Barry" w:date="2020-03-29T12:58:00Z">
        <w:r w:rsidR="00BA5952">
          <w:rPr>
            <w:rFonts w:ascii="Palatino Linotype" w:hAnsi="Palatino Linotype"/>
          </w:rPr>
          <w:t xml:space="preserve">18K </w:t>
        </w:r>
      </w:ins>
      <w:ins w:id="4123" w:author="Barry" w:date="2020-03-23T12:08:00Z">
        <w:r w:rsidR="005D1F00">
          <w:rPr>
            <w:rFonts w:ascii="Palatino Linotype" w:hAnsi="Palatino Linotype"/>
          </w:rPr>
          <w:t>run</w:t>
        </w:r>
      </w:ins>
      <w:ins w:id="4124" w:author="Barry" w:date="2020-03-23T12:09:00Z">
        <w:r w:rsidR="005D1F00">
          <w:rPr>
            <w:rFonts w:ascii="Palatino Linotype" w:hAnsi="Palatino Linotype"/>
          </w:rPr>
          <w:t xml:space="preserve"> </w:t>
        </w:r>
      </w:ins>
      <w:r>
        <w:rPr>
          <w:rFonts w:ascii="Palatino Linotype" w:hAnsi="Palatino Linotype"/>
        </w:rPr>
        <w:t xml:space="preserve">took me more than two hours, </w:t>
      </w:r>
      <w:ins w:id="4125" w:author="Barry" w:date="2020-03-23T11:57:00Z">
        <w:r w:rsidR="00DC72EE">
          <w:rPr>
            <w:rFonts w:ascii="Palatino Linotype" w:hAnsi="Palatino Linotype"/>
          </w:rPr>
          <w:t xml:space="preserve">at </w:t>
        </w:r>
      </w:ins>
      <w:r>
        <w:rPr>
          <w:rFonts w:ascii="Palatino Linotype" w:hAnsi="Palatino Linotype"/>
        </w:rPr>
        <w:t>an average pace of</w:t>
      </w:r>
      <w:del w:id="4126" w:author="Barry" w:date="2020-03-23T11:58:00Z">
        <w:r w:rsidDel="00DC72EE">
          <w:rPr>
            <w:rFonts w:ascii="Palatino Linotype" w:hAnsi="Palatino Linotype"/>
          </w:rPr>
          <w:delText xml:space="preserve"> </w:delText>
        </w:r>
      </w:del>
      <w:r>
        <w:rPr>
          <w:rFonts w:ascii="Palatino Linotype" w:hAnsi="Palatino Linotype"/>
        </w:rPr>
        <w:t xml:space="preserve"> 6:52 minutes per kilometer.</w:t>
      </w:r>
    </w:p>
    <w:p w14:paraId="7C18141C" w14:textId="6B368F21" w:rsidR="006D3F99" w:rsidRDefault="00DC72EE" w:rsidP="00DC72EE">
      <w:pPr>
        <w:spacing w:after="0" w:line="240" w:lineRule="auto"/>
        <w:rPr>
          <w:rFonts w:ascii="Palatino Linotype" w:hAnsi="Palatino Linotype"/>
        </w:rPr>
      </w:pPr>
      <w:ins w:id="4127" w:author="Barry" w:date="2020-03-23T11:58:00Z">
        <w:r>
          <w:rPr>
            <w:rFonts w:ascii="Palatino Linotype" w:hAnsi="Palatino Linotype"/>
          </w:rPr>
          <w:t xml:space="preserve">My </w:t>
        </w:r>
      </w:ins>
      <w:del w:id="4128" w:author="Barry" w:date="2020-03-23T11:58:00Z">
        <w:r w:rsidR="006D3F99" w:rsidDel="00DC72EE">
          <w:rPr>
            <w:rFonts w:ascii="Palatino Linotype" w:hAnsi="Palatino Linotype"/>
          </w:rPr>
          <w:delText>A</w:delText>
        </w:r>
      </w:del>
      <w:ins w:id="4129" w:author="Barry" w:date="2020-03-23T11:58:00Z">
        <w:r>
          <w:rPr>
            <w:rFonts w:ascii="Palatino Linotype" w:hAnsi="Palatino Linotype"/>
          </w:rPr>
          <w:t>a</w:t>
        </w:r>
      </w:ins>
      <w:r w:rsidR="006D3F99">
        <w:rPr>
          <w:rFonts w:ascii="Palatino Linotype" w:hAnsi="Palatino Linotype"/>
        </w:rPr>
        <w:t xml:space="preserve">verage heart rate was 148 </w:t>
      </w:r>
      <w:ins w:id="4130" w:author="Barry" w:date="2020-03-23T11:59:00Z">
        <w:r>
          <w:rPr>
            <w:rFonts w:ascii="Palatino Linotype" w:hAnsi="Palatino Linotype"/>
          </w:rPr>
          <w:t xml:space="preserve">beats per minute </w:t>
        </w:r>
      </w:ins>
      <w:r w:rsidR="006D3F99">
        <w:rPr>
          <w:rFonts w:ascii="Palatino Linotype" w:hAnsi="Palatino Linotype"/>
        </w:rPr>
        <w:t xml:space="preserve">and </w:t>
      </w:r>
      <w:del w:id="4131" w:author="Barry" w:date="2020-03-23T11:58:00Z">
        <w:r w:rsidR="006D3F99" w:rsidDel="00DC72EE">
          <w:rPr>
            <w:rFonts w:ascii="Palatino Linotype" w:hAnsi="Palatino Linotype"/>
          </w:rPr>
          <w:delText xml:space="preserve">the </w:delText>
        </w:r>
      </w:del>
      <w:r w:rsidR="006D3F99">
        <w:rPr>
          <w:rFonts w:ascii="Palatino Linotype" w:hAnsi="Palatino Linotype"/>
        </w:rPr>
        <w:t>maxim</w:t>
      </w:r>
      <w:del w:id="4132" w:author="Barry" w:date="2020-03-23T11:58:00Z">
        <w:r w:rsidR="006D3F99" w:rsidDel="00DC72EE">
          <w:rPr>
            <w:rFonts w:ascii="Palatino Linotype" w:hAnsi="Palatino Linotype"/>
          </w:rPr>
          <w:delText>al</w:delText>
        </w:r>
      </w:del>
      <w:ins w:id="4133" w:author="Barry" w:date="2020-03-23T11:58:00Z">
        <w:r>
          <w:rPr>
            <w:rFonts w:ascii="Palatino Linotype" w:hAnsi="Palatino Linotype"/>
          </w:rPr>
          <w:t>um</w:t>
        </w:r>
      </w:ins>
      <w:r w:rsidR="006D3F99">
        <w:rPr>
          <w:rFonts w:ascii="Palatino Linotype" w:hAnsi="Palatino Linotype"/>
        </w:rPr>
        <w:t xml:space="preserve"> heart rate was 171</w:t>
      </w:r>
      <w:ins w:id="4134" w:author="Barry" w:date="2020-03-23T11:59:00Z">
        <w:r>
          <w:rPr>
            <w:rFonts w:ascii="Palatino Linotype" w:hAnsi="Palatino Linotype"/>
          </w:rPr>
          <w:t>bpm</w:t>
        </w:r>
      </w:ins>
      <w:r w:rsidR="006D3F99">
        <w:rPr>
          <w:rFonts w:ascii="Palatino Linotype" w:hAnsi="Palatino Linotype"/>
        </w:rPr>
        <w:t>.</w:t>
      </w:r>
    </w:p>
    <w:p w14:paraId="42C87E64" w14:textId="080DDE37" w:rsidR="006D3F99" w:rsidRDefault="00DC72EE" w:rsidP="00DC72EE">
      <w:pPr>
        <w:spacing w:after="0" w:line="240" w:lineRule="auto"/>
        <w:rPr>
          <w:rFonts w:ascii="Palatino Linotype" w:hAnsi="Palatino Linotype"/>
        </w:rPr>
      </w:pPr>
      <w:ins w:id="4135" w:author="Barry" w:date="2020-03-23T12:00:00Z">
        <w:r>
          <w:rPr>
            <w:rFonts w:ascii="Palatino Linotype" w:hAnsi="Palatino Linotype"/>
          </w:rPr>
          <w:t xml:space="preserve">My cadence was </w:t>
        </w:r>
      </w:ins>
      <w:del w:id="4136" w:author="Barry" w:date="2020-03-23T12:00:00Z">
        <w:r w:rsidR="006D3F99" w:rsidDel="00DC72EE">
          <w:rPr>
            <w:rFonts w:ascii="Palatino Linotype" w:hAnsi="Palatino Linotype"/>
          </w:rPr>
          <w:delText>V</w:delText>
        </w:r>
      </w:del>
      <w:ins w:id="4137" w:author="Barry" w:date="2020-03-23T12:00:00Z">
        <w:r>
          <w:rPr>
            <w:rFonts w:ascii="Palatino Linotype" w:hAnsi="Palatino Linotype"/>
          </w:rPr>
          <w:t>v</w:t>
        </w:r>
      </w:ins>
      <w:r w:rsidR="006D3F99">
        <w:rPr>
          <w:rFonts w:ascii="Palatino Linotype" w:hAnsi="Palatino Linotype"/>
        </w:rPr>
        <w:t>ery slow</w:t>
      </w:r>
      <w:del w:id="4138" w:author="Barry" w:date="2020-03-23T12:00:00Z">
        <w:r w:rsidR="006D3F99" w:rsidDel="00DC72EE">
          <w:rPr>
            <w:rFonts w:ascii="Palatino Linotype" w:hAnsi="Palatino Linotype"/>
          </w:rPr>
          <w:delText xml:space="preserve"> cadence</w:delText>
        </w:r>
      </w:del>
      <w:r w:rsidR="006D3F99">
        <w:rPr>
          <w:rFonts w:ascii="Palatino Linotype" w:hAnsi="Palatino Linotype"/>
        </w:rPr>
        <w:t xml:space="preserve">, only 154 </w:t>
      </w:r>
      <w:del w:id="4139" w:author="Barry" w:date="2020-03-23T12:01:00Z">
        <w:r w:rsidR="006D3F99" w:rsidDel="00DC72EE">
          <w:rPr>
            <w:rFonts w:ascii="Palatino Linotype" w:hAnsi="Palatino Linotype"/>
          </w:rPr>
          <w:delText xml:space="preserve">strides </w:delText>
        </w:r>
      </w:del>
      <w:ins w:id="4140" w:author="Barry" w:date="2020-03-23T12:01:00Z">
        <w:r>
          <w:rPr>
            <w:rFonts w:ascii="Palatino Linotype" w:hAnsi="Palatino Linotype"/>
          </w:rPr>
          <w:t xml:space="preserve">steps </w:t>
        </w:r>
      </w:ins>
      <w:r w:rsidR="006D3F99">
        <w:rPr>
          <w:rFonts w:ascii="Palatino Linotype" w:hAnsi="Palatino Linotype"/>
        </w:rPr>
        <w:t>per minute.</w:t>
      </w:r>
    </w:p>
    <w:p w14:paraId="20A5A4DC" w14:textId="77777777" w:rsidR="006D3F99" w:rsidRDefault="006D3F99" w:rsidP="00E729B4">
      <w:pPr>
        <w:spacing w:after="0" w:line="240" w:lineRule="auto"/>
        <w:rPr>
          <w:rFonts w:ascii="Palatino Linotype" w:hAnsi="Palatino Linotype"/>
        </w:rPr>
      </w:pPr>
      <w:r>
        <w:rPr>
          <w:rFonts w:ascii="Palatino Linotype" w:hAnsi="Palatino Linotype"/>
        </w:rPr>
        <w:t>All in all, a reasonable performance.</w:t>
      </w:r>
    </w:p>
    <w:p w14:paraId="0DB2604B" w14:textId="77777777" w:rsidR="00E729B4" w:rsidRDefault="00E729B4" w:rsidP="00E729B4">
      <w:pPr>
        <w:spacing w:after="0" w:line="240" w:lineRule="auto"/>
        <w:rPr>
          <w:rFonts w:ascii="Palatino Linotype" w:hAnsi="Palatino Linotype"/>
        </w:rPr>
      </w:pPr>
    </w:p>
    <w:p w14:paraId="4ED8007E" w14:textId="7B927032" w:rsidR="00D6638E" w:rsidRDefault="00E729B4">
      <w:pPr>
        <w:spacing w:after="0" w:line="240" w:lineRule="auto"/>
        <w:jc w:val="center"/>
        <w:rPr>
          <w:ins w:id="4141" w:author="Barry" w:date="2020-03-23T12:09:00Z"/>
          <w:rFonts w:ascii="Palatino Linotype" w:hAnsi="Palatino Linotype"/>
          <w:b/>
          <w:bCs/>
          <w:sz w:val="24"/>
          <w:szCs w:val="24"/>
        </w:rPr>
        <w:pPrChange w:id="4142" w:author="Barry" w:date="2020-03-23T12:09:00Z">
          <w:pPr>
            <w:spacing w:after="0" w:line="240" w:lineRule="auto"/>
          </w:pPr>
        </w:pPrChange>
      </w:pPr>
      <w:r>
        <w:rPr>
          <w:rFonts w:ascii="Palatino Linotype" w:hAnsi="Palatino Linotype"/>
        </w:rPr>
        <w:br w:type="page"/>
      </w:r>
      <w:r w:rsidR="00494C1B" w:rsidRPr="00D6638E">
        <w:rPr>
          <w:rFonts w:ascii="Palatino Linotype" w:hAnsi="Palatino Linotype"/>
          <w:b/>
          <w:bCs/>
          <w:sz w:val="24"/>
          <w:szCs w:val="24"/>
          <w:rPrChange w:id="4143" w:author="Barry" w:date="2020-03-23T12:09:00Z">
            <w:rPr>
              <w:rFonts w:ascii="Palatino Linotype" w:hAnsi="Palatino Linotype"/>
              <w:b/>
              <w:bCs/>
            </w:rPr>
          </w:rPrChange>
        </w:rPr>
        <w:lastRenderedPageBreak/>
        <w:t>Chapter 23</w:t>
      </w:r>
      <w:del w:id="4144" w:author="Barry" w:date="2020-03-23T12:09:00Z">
        <w:r w:rsidR="00E4017B" w:rsidRPr="00D6638E" w:rsidDel="00D6638E">
          <w:rPr>
            <w:rFonts w:ascii="Palatino Linotype" w:hAnsi="Palatino Linotype"/>
            <w:b/>
            <w:bCs/>
            <w:sz w:val="24"/>
            <w:szCs w:val="24"/>
            <w:rPrChange w:id="4145" w:author="Barry" w:date="2020-03-23T12:09:00Z">
              <w:rPr>
                <w:rFonts w:ascii="Palatino Linotype" w:hAnsi="Palatino Linotype"/>
                <w:b/>
                <w:bCs/>
              </w:rPr>
            </w:rPrChange>
          </w:rPr>
          <w:delText>,</w:delText>
        </w:r>
      </w:del>
    </w:p>
    <w:p w14:paraId="0F24E4F5" w14:textId="0031677D" w:rsidR="00E4017B" w:rsidRPr="00D6638E" w:rsidRDefault="00494C1B">
      <w:pPr>
        <w:spacing w:after="0" w:line="240" w:lineRule="auto"/>
        <w:jc w:val="center"/>
        <w:rPr>
          <w:rFonts w:ascii="Palatino Linotype" w:hAnsi="Palatino Linotype"/>
          <w:b/>
          <w:bCs/>
          <w:sz w:val="24"/>
          <w:szCs w:val="24"/>
          <w:rPrChange w:id="4146" w:author="Barry" w:date="2020-03-23T12:09:00Z">
            <w:rPr>
              <w:rFonts w:ascii="Palatino Linotype" w:hAnsi="Palatino Linotype"/>
              <w:b/>
              <w:bCs/>
            </w:rPr>
          </w:rPrChange>
        </w:rPr>
        <w:pPrChange w:id="4147" w:author="Barry" w:date="2020-03-23T12:10:00Z">
          <w:pPr>
            <w:spacing w:after="0" w:line="240" w:lineRule="auto"/>
          </w:pPr>
        </w:pPrChange>
      </w:pPr>
      <w:r w:rsidRPr="00D6638E">
        <w:rPr>
          <w:rFonts w:ascii="Palatino Linotype" w:hAnsi="Palatino Linotype"/>
          <w:b/>
          <w:bCs/>
          <w:sz w:val="24"/>
          <w:szCs w:val="24"/>
          <w:rPrChange w:id="4148" w:author="Barry" w:date="2020-03-23T12:09:00Z">
            <w:rPr>
              <w:rFonts w:ascii="Palatino Linotype" w:hAnsi="Palatino Linotype"/>
              <w:b/>
              <w:bCs/>
            </w:rPr>
          </w:rPrChange>
        </w:rPr>
        <w:t>G</w:t>
      </w:r>
      <w:r w:rsidR="00E4017B" w:rsidRPr="00D6638E">
        <w:rPr>
          <w:rFonts w:ascii="Palatino Linotype" w:hAnsi="Palatino Linotype"/>
          <w:b/>
          <w:bCs/>
          <w:sz w:val="24"/>
          <w:szCs w:val="24"/>
          <w:rPrChange w:id="4149" w:author="Barry" w:date="2020-03-23T12:09:00Z">
            <w:rPr>
              <w:rFonts w:ascii="Palatino Linotype" w:hAnsi="Palatino Linotype"/>
              <w:b/>
              <w:bCs/>
            </w:rPr>
          </w:rPrChange>
        </w:rPr>
        <w:t>iving</w:t>
      </w:r>
      <w:r w:rsidR="00AA4A18" w:rsidRPr="00D6638E">
        <w:rPr>
          <w:rFonts w:ascii="Palatino Linotype" w:hAnsi="Palatino Linotype"/>
          <w:b/>
          <w:bCs/>
          <w:sz w:val="24"/>
          <w:szCs w:val="24"/>
          <w:rPrChange w:id="4150" w:author="Barry" w:date="2020-03-23T12:09:00Z">
            <w:rPr>
              <w:rFonts w:ascii="Palatino Linotype" w:hAnsi="Palatino Linotype"/>
              <w:b/>
              <w:bCs/>
            </w:rPr>
          </w:rPrChange>
        </w:rPr>
        <w:t>-</w:t>
      </w:r>
      <w:r w:rsidR="00E4017B" w:rsidRPr="00D6638E">
        <w:rPr>
          <w:rFonts w:ascii="Palatino Linotype" w:hAnsi="Palatino Linotype"/>
          <w:b/>
          <w:bCs/>
          <w:sz w:val="24"/>
          <w:szCs w:val="24"/>
          <w:rPrChange w:id="4151" w:author="Barry" w:date="2020-03-23T12:09:00Z">
            <w:rPr>
              <w:rFonts w:ascii="Palatino Linotype" w:hAnsi="Palatino Linotype"/>
              <w:b/>
              <w:bCs/>
            </w:rPr>
          </w:rPrChange>
        </w:rPr>
        <w:t xml:space="preserve">up LSD and </w:t>
      </w:r>
      <w:del w:id="4152" w:author="Barry" w:date="2020-03-23T12:10:00Z">
        <w:r w:rsidR="00E4017B" w:rsidRPr="00D6638E" w:rsidDel="00D6638E">
          <w:rPr>
            <w:rFonts w:ascii="Palatino Linotype" w:hAnsi="Palatino Linotype"/>
            <w:b/>
            <w:bCs/>
            <w:sz w:val="24"/>
            <w:szCs w:val="24"/>
            <w:rPrChange w:id="4153" w:author="Barry" w:date="2020-03-23T12:09:00Z">
              <w:rPr>
                <w:rFonts w:ascii="Palatino Linotype" w:hAnsi="Palatino Linotype"/>
                <w:b/>
                <w:bCs/>
              </w:rPr>
            </w:rPrChange>
          </w:rPr>
          <w:delText xml:space="preserve">running </w:delText>
        </w:r>
      </w:del>
      <w:ins w:id="4154" w:author="Barry" w:date="2020-03-23T12:10:00Z">
        <w:r w:rsidR="00D6638E">
          <w:rPr>
            <w:rFonts w:ascii="Palatino Linotype" w:hAnsi="Palatino Linotype"/>
            <w:b/>
            <w:bCs/>
            <w:sz w:val="24"/>
            <w:szCs w:val="24"/>
          </w:rPr>
          <w:t>R</w:t>
        </w:r>
        <w:r w:rsidR="00D6638E" w:rsidRPr="00D6638E">
          <w:rPr>
            <w:rFonts w:ascii="Palatino Linotype" w:hAnsi="Palatino Linotype"/>
            <w:b/>
            <w:bCs/>
            <w:sz w:val="24"/>
            <w:szCs w:val="24"/>
            <w:rPrChange w:id="4155" w:author="Barry" w:date="2020-03-23T12:09:00Z">
              <w:rPr>
                <w:rFonts w:ascii="Palatino Linotype" w:hAnsi="Palatino Linotype"/>
                <w:b/>
                <w:bCs/>
              </w:rPr>
            </w:rPrChange>
          </w:rPr>
          <w:t xml:space="preserve">unning </w:t>
        </w:r>
      </w:ins>
      <w:del w:id="4156" w:author="Barry" w:date="2020-03-23T12:10:00Z">
        <w:r w:rsidR="00E4017B" w:rsidRPr="00D6638E" w:rsidDel="00D6638E">
          <w:rPr>
            <w:rFonts w:ascii="Palatino Linotype" w:hAnsi="Palatino Linotype"/>
            <w:b/>
            <w:bCs/>
            <w:sz w:val="24"/>
            <w:szCs w:val="24"/>
            <w:rPrChange w:id="4157" w:author="Barry" w:date="2020-03-23T12:09:00Z">
              <w:rPr>
                <w:rFonts w:ascii="Palatino Linotype" w:hAnsi="Palatino Linotype"/>
                <w:b/>
                <w:bCs/>
              </w:rPr>
            </w:rPrChange>
          </w:rPr>
          <w:delText>faster</w:delText>
        </w:r>
      </w:del>
      <w:ins w:id="4158" w:author="Barry" w:date="2020-03-23T12:10:00Z">
        <w:r w:rsidR="00D6638E">
          <w:rPr>
            <w:rFonts w:ascii="Palatino Linotype" w:hAnsi="Palatino Linotype"/>
            <w:b/>
            <w:bCs/>
            <w:sz w:val="24"/>
            <w:szCs w:val="24"/>
          </w:rPr>
          <w:t>F</w:t>
        </w:r>
        <w:r w:rsidR="00D6638E" w:rsidRPr="00D6638E">
          <w:rPr>
            <w:rFonts w:ascii="Palatino Linotype" w:hAnsi="Palatino Linotype"/>
            <w:b/>
            <w:bCs/>
            <w:sz w:val="24"/>
            <w:szCs w:val="24"/>
            <w:rPrChange w:id="4159" w:author="Barry" w:date="2020-03-23T12:09:00Z">
              <w:rPr>
                <w:rFonts w:ascii="Palatino Linotype" w:hAnsi="Palatino Linotype"/>
                <w:b/>
                <w:bCs/>
              </w:rPr>
            </w:rPrChange>
          </w:rPr>
          <w:t>aster</w:t>
        </w:r>
      </w:ins>
      <w:ins w:id="4160" w:author="Barry" w:date="2020-03-23T13:06:00Z">
        <w:r w:rsidR="004002F1">
          <w:rPr>
            <w:rFonts w:ascii="Palatino Linotype" w:hAnsi="Palatino Linotype"/>
            <w:b/>
            <w:bCs/>
            <w:sz w:val="24"/>
            <w:szCs w:val="24"/>
          </w:rPr>
          <w:t xml:space="preserve"> </w:t>
        </w:r>
      </w:ins>
    </w:p>
    <w:p w14:paraId="157037F7" w14:textId="77777777" w:rsidR="00E4017B" w:rsidRPr="00D6638E" w:rsidRDefault="00E4017B" w:rsidP="00F3571F">
      <w:pPr>
        <w:spacing w:after="0" w:line="240" w:lineRule="auto"/>
        <w:rPr>
          <w:rFonts w:ascii="Palatino Linotype" w:hAnsi="Palatino Linotype"/>
          <w:b/>
          <w:bCs/>
          <w:sz w:val="24"/>
          <w:szCs w:val="24"/>
          <w:rPrChange w:id="4161" w:author="Barry" w:date="2020-03-23T12:09:00Z">
            <w:rPr>
              <w:rFonts w:ascii="Palatino Linotype" w:hAnsi="Palatino Linotype"/>
              <w:b/>
              <w:bCs/>
            </w:rPr>
          </w:rPrChange>
        </w:rPr>
      </w:pPr>
    </w:p>
    <w:p w14:paraId="0D1FB19C" w14:textId="702D5782" w:rsidR="00E4017B" w:rsidRPr="00037C9C" w:rsidRDefault="00F93819" w:rsidP="00D6638E">
      <w:pPr>
        <w:spacing w:after="0" w:line="240" w:lineRule="auto"/>
        <w:rPr>
          <w:rFonts w:ascii="Palatino Linotype" w:hAnsi="Palatino Linotype"/>
        </w:rPr>
      </w:pPr>
      <w:del w:id="4162" w:author="Barry" w:date="2020-03-23T12:11:00Z">
        <w:r w:rsidRPr="00F93819" w:rsidDel="00D6638E">
          <w:rPr>
            <w:rFonts w:ascii="Palatino Linotype" w:hAnsi="Palatino Linotype"/>
          </w:rPr>
          <w:delText>In July – August</w:delText>
        </w:r>
      </w:del>
      <w:ins w:id="4163" w:author="Barry" w:date="2020-03-23T12:11:00Z">
        <w:r w:rsidR="00D6638E">
          <w:rPr>
            <w:rFonts w:ascii="Palatino Linotype" w:hAnsi="Palatino Linotype"/>
          </w:rPr>
          <w:t xml:space="preserve">During July and August my </w:t>
        </w:r>
      </w:ins>
      <w:del w:id="4164" w:author="Barry" w:date="2020-03-23T12:11:00Z">
        <w:r w:rsidRPr="00F93819" w:rsidDel="00D6638E">
          <w:rPr>
            <w:rFonts w:ascii="Palatino Linotype" w:hAnsi="Palatino Linotype"/>
          </w:rPr>
          <w:delText xml:space="preserve"> the </w:delText>
        </w:r>
      </w:del>
      <w:r w:rsidRPr="00F93819">
        <w:rPr>
          <w:rFonts w:ascii="Palatino Linotype" w:hAnsi="Palatino Linotype"/>
        </w:rPr>
        <w:t>priority was t</w:t>
      </w:r>
      <w:r w:rsidR="00CE3062">
        <w:rPr>
          <w:rFonts w:ascii="Palatino Linotype" w:hAnsi="Palatino Linotype"/>
        </w:rPr>
        <w:t>o</w:t>
      </w:r>
      <w:r w:rsidRPr="00F93819">
        <w:rPr>
          <w:rFonts w:ascii="Palatino Linotype" w:hAnsi="Palatino Linotype"/>
        </w:rPr>
        <w:t xml:space="preserve"> extend the distance</w:t>
      </w:r>
      <w:ins w:id="4165" w:author="Barry" w:date="2020-03-23T12:11:00Z">
        <w:r w:rsidR="00D6638E">
          <w:rPr>
            <w:rFonts w:ascii="Palatino Linotype" w:hAnsi="Palatino Linotype"/>
          </w:rPr>
          <w:t xml:space="preserve"> of each of </w:t>
        </w:r>
      </w:ins>
      <w:ins w:id="4166" w:author="Barry" w:date="2020-03-23T12:12:00Z">
        <w:r w:rsidR="00D6638E">
          <w:rPr>
            <w:rFonts w:ascii="Palatino Linotype" w:hAnsi="Palatino Linotype"/>
          </w:rPr>
          <w:t>my runs as I headed</w:t>
        </w:r>
      </w:ins>
      <w:r w:rsidRPr="00F93819">
        <w:rPr>
          <w:rFonts w:ascii="Palatino Linotype" w:hAnsi="Palatino Linotype"/>
        </w:rPr>
        <w:t xml:space="preserve"> </w:t>
      </w:r>
      <w:r w:rsidRPr="00037C9C">
        <w:rPr>
          <w:rFonts w:ascii="Palatino Linotype" w:hAnsi="Palatino Linotype"/>
        </w:rPr>
        <w:t xml:space="preserve">toward </w:t>
      </w:r>
      <w:del w:id="4167" w:author="Barry" w:date="2020-03-23T12:12:00Z">
        <w:r w:rsidRPr="00037C9C" w:rsidDel="00D6638E">
          <w:rPr>
            <w:rFonts w:ascii="Palatino Linotype" w:hAnsi="Palatino Linotype"/>
          </w:rPr>
          <w:delText xml:space="preserve">the </w:delText>
        </w:r>
      </w:del>
      <w:ins w:id="4168" w:author="Barry" w:date="2020-03-23T12:12:00Z">
        <w:r w:rsidR="00D6638E">
          <w:rPr>
            <w:rFonts w:ascii="Palatino Linotype" w:hAnsi="Palatino Linotype"/>
          </w:rPr>
          <w:t>my</w:t>
        </w:r>
        <w:r w:rsidR="00D6638E" w:rsidRPr="00037C9C">
          <w:rPr>
            <w:rFonts w:ascii="Palatino Linotype" w:hAnsi="Palatino Linotype"/>
          </w:rPr>
          <w:t xml:space="preserve"> </w:t>
        </w:r>
      </w:ins>
      <w:r w:rsidRPr="00037C9C">
        <w:rPr>
          <w:rFonts w:ascii="Palatino Linotype" w:hAnsi="Palatino Linotype"/>
        </w:rPr>
        <w:t>first half-marathon on November 1</w:t>
      </w:r>
      <w:r w:rsidRPr="00037C9C">
        <w:rPr>
          <w:rFonts w:ascii="Palatino Linotype" w:hAnsi="Palatino Linotype"/>
          <w:vertAlign w:val="superscript"/>
        </w:rPr>
        <w:t>st</w:t>
      </w:r>
      <w:r w:rsidRPr="00037C9C">
        <w:rPr>
          <w:rFonts w:ascii="Palatino Linotype" w:hAnsi="Palatino Linotype"/>
        </w:rPr>
        <w:t>.</w:t>
      </w:r>
    </w:p>
    <w:p w14:paraId="13ED6DF7" w14:textId="1E69BA45" w:rsidR="00F93819" w:rsidRPr="00037C9C" w:rsidRDefault="00F93819" w:rsidP="00D6638E">
      <w:pPr>
        <w:spacing w:after="0" w:line="240" w:lineRule="auto"/>
        <w:rPr>
          <w:rFonts w:ascii="Palatino Linotype" w:hAnsi="Palatino Linotype"/>
        </w:rPr>
      </w:pPr>
      <w:r w:rsidRPr="00037C9C">
        <w:rPr>
          <w:rFonts w:ascii="Palatino Linotype" w:hAnsi="Palatino Linotype"/>
        </w:rPr>
        <w:t xml:space="preserve">In September I participated in two </w:t>
      </w:r>
      <w:ins w:id="4169" w:author="Barry" w:date="2020-03-23T12:13:00Z">
        <w:r w:rsidR="00D6638E">
          <w:rPr>
            <w:rFonts w:ascii="Palatino Linotype" w:hAnsi="Palatino Linotype"/>
          </w:rPr>
          <w:t xml:space="preserve">short </w:t>
        </w:r>
      </w:ins>
      <w:r w:rsidRPr="00037C9C">
        <w:rPr>
          <w:rFonts w:ascii="Palatino Linotype" w:hAnsi="Palatino Linotype"/>
        </w:rPr>
        <w:t xml:space="preserve">races and a triathlon, and gave up </w:t>
      </w:r>
      <w:del w:id="4170" w:author="Barry" w:date="2020-03-23T12:12:00Z">
        <w:r w:rsidRPr="00037C9C" w:rsidDel="00D6638E">
          <w:rPr>
            <w:rFonts w:ascii="Palatino Linotype" w:hAnsi="Palatino Linotype"/>
          </w:rPr>
          <w:delText>long runs</w:delText>
        </w:r>
      </w:del>
      <w:ins w:id="4171" w:author="Barry" w:date="2020-03-23T12:12:00Z">
        <w:r w:rsidR="00D6638E">
          <w:rPr>
            <w:rFonts w:ascii="Palatino Linotype" w:hAnsi="Palatino Linotype"/>
          </w:rPr>
          <w:t>distanc</w:t>
        </w:r>
      </w:ins>
      <w:ins w:id="4172" w:author="Barry" w:date="2020-03-23T12:13:00Z">
        <w:r w:rsidR="00D6638E">
          <w:rPr>
            <w:rFonts w:ascii="Palatino Linotype" w:hAnsi="Palatino Linotype"/>
          </w:rPr>
          <w:t>e running</w:t>
        </w:r>
      </w:ins>
      <w:r w:rsidRPr="00037C9C">
        <w:rPr>
          <w:rFonts w:ascii="Palatino Linotype" w:hAnsi="Palatino Linotype"/>
        </w:rPr>
        <w:t>.</w:t>
      </w:r>
    </w:p>
    <w:p w14:paraId="16A04A5D" w14:textId="77777777" w:rsidR="00F93819" w:rsidRPr="00037C9C" w:rsidRDefault="00F93819" w:rsidP="00037C9C">
      <w:pPr>
        <w:spacing w:after="0" w:line="240" w:lineRule="auto"/>
        <w:rPr>
          <w:rFonts w:ascii="Palatino Linotype" w:hAnsi="Palatino Linotype"/>
        </w:rPr>
      </w:pPr>
    </w:p>
    <w:p w14:paraId="1E519D04" w14:textId="23D14A8E" w:rsidR="00037C9C" w:rsidRPr="00037C9C" w:rsidRDefault="00037C9C" w:rsidP="003B7428">
      <w:pPr>
        <w:spacing w:after="0" w:line="240" w:lineRule="auto"/>
        <w:rPr>
          <w:rFonts w:ascii="Palatino Linotype" w:hAnsi="Palatino Linotype"/>
        </w:rPr>
      </w:pPr>
      <w:r w:rsidRPr="00037C9C">
        <w:rPr>
          <w:rFonts w:ascii="Palatino Linotype" w:hAnsi="Palatino Linotype"/>
        </w:rPr>
        <w:t xml:space="preserve">The first race was </w:t>
      </w:r>
      <w:ins w:id="4173" w:author="Barry" w:date="2020-03-23T12:13:00Z">
        <w:r w:rsidR="003B7428">
          <w:rPr>
            <w:rFonts w:ascii="Palatino Linotype" w:hAnsi="Palatino Linotype"/>
          </w:rPr>
          <w:t xml:space="preserve">the </w:t>
        </w:r>
      </w:ins>
      <w:r w:rsidRPr="00037C9C">
        <w:rPr>
          <w:rFonts w:ascii="Palatino Linotype" w:hAnsi="Palatino Linotype"/>
        </w:rPr>
        <w:t xml:space="preserve">Haifa Night Run, </w:t>
      </w:r>
      <w:ins w:id="4174" w:author="Barry" w:date="2020-03-23T12:14:00Z">
        <w:r w:rsidR="003B7428">
          <w:rPr>
            <w:rFonts w:ascii="Palatino Linotype" w:hAnsi="Palatino Linotype"/>
          </w:rPr>
          <w:t xml:space="preserve">a </w:t>
        </w:r>
      </w:ins>
      <w:r w:rsidRPr="00037C9C">
        <w:rPr>
          <w:rFonts w:ascii="Palatino Linotype" w:hAnsi="Palatino Linotype"/>
        </w:rPr>
        <w:t>10K</w:t>
      </w:r>
      <w:ins w:id="4175" w:author="Barry" w:date="2020-03-23T12:14:00Z">
        <w:r w:rsidR="003B7428">
          <w:rPr>
            <w:rFonts w:ascii="Palatino Linotype" w:hAnsi="Palatino Linotype"/>
          </w:rPr>
          <w:t xml:space="preserve"> run that took place </w:t>
        </w:r>
      </w:ins>
      <w:del w:id="4176" w:author="Barry" w:date="2020-03-23T12:14:00Z">
        <w:r w:rsidRPr="00037C9C" w:rsidDel="003B7428">
          <w:rPr>
            <w:rFonts w:ascii="Palatino Linotype" w:hAnsi="Palatino Linotype"/>
          </w:rPr>
          <w:delText xml:space="preserve">, </w:delText>
        </w:r>
      </w:del>
      <w:r w:rsidRPr="00037C9C">
        <w:rPr>
          <w:rFonts w:ascii="Palatino Linotype" w:hAnsi="Palatino Linotype"/>
        </w:rPr>
        <w:t>on September 12</w:t>
      </w:r>
      <w:r w:rsidRPr="00037C9C">
        <w:rPr>
          <w:rFonts w:ascii="Palatino Linotype" w:hAnsi="Palatino Linotype"/>
          <w:vertAlign w:val="superscript"/>
        </w:rPr>
        <w:t>th</w:t>
      </w:r>
      <w:r w:rsidRPr="00037C9C">
        <w:rPr>
          <w:rFonts w:ascii="Palatino Linotype" w:hAnsi="Palatino Linotype"/>
        </w:rPr>
        <w:t xml:space="preserve">. </w:t>
      </w:r>
    </w:p>
    <w:p w14:paraId="3C016404" w14:textId="65435E85" w:rsidR="00037C9C" w:rsidRPr="00037C9C" w:rsidRDefault="00037C9C" w:rsidP="003B7428">
      <w:pPr>
        <w:spacing w:after="0" w:line="240" w:lineRule="auto"/>
        <w:rPr>
          <w:rFonts w:ascii="Palatino Linotype" w:hAnsi="Palatino Linotype"/>
        </w:rPr>
      </w:pPr>
      <w:r w:rsidRPr="00037C9C">
        <w:rPr>
          <w:rFonts w:ascii="Palatino Linotype" w:hAnsi="Palatino Linotype"/>
        </w:rPr>
        <w:t xml:space="preserve">The advantage of </w:t>
      </w:r>
      <w:del w:id="4177" w:author="Barry" w:date="2020-03-23T12:15:00Z">
        <w:r w:rsidRPr="00037C9C" w:rsidDel="003B7428">
          <w:rPr>
            <w:rFonts w:ascii="Palatino Linotype" w:hAnsi="Palatino Linotype"/>
          </w:rPr>
          <w:delText xml:space="preserve">a </w:delText>
        </w:r>
      </w:del>
      <w:ins w:id="4178" w:author="Barry" w:date="2020-03-23T12:15:00Z">
        <w:r w:rsidR="003B7428">
          <w:rPr>
            <w:rFonts w:ascii="Palatino Linotype" w:hAnsi="Palatino Linotype"/>
          </w:rPr>
          <w:t>the</w:t>
        </w:r>
        <w:r w:rsidR="003B7428" w:rsidRPr="00037C9C">
          <w:rPr>
            <w:rFonts w:ascii="Palatino Linotype" w:hAnsi="Palatino Linotype"/>
          </w:rPr>
          <w:t xml:space="preserve"> </w:t>
        </w:r>
      </w:ins>
      <w:r w:rsidRPr="00037C9C">
        <w:rPr>
          <w:rFonts w:ascii="Palatino Linotype" w:hAnsi="Palatino Linotype"/>
        </w:rPr>
        <w:t xml:space="preserve">night run </w:t>
      </w:r>
      <w:del w:id="4179" w:author="Barry" w:date="2020-03-23T12:15:00Z">
        <w:r w:rsidR="00CE3062" w:rsidDel="003B7428">
          <w:rPr>
            <w:rFonts w:ascii="Palatino Linotype" w:hAnsi="Palatino Linotype"/>
          </w:rPr>
          <w:delText>i</w:delText>
        </w:r>
        <w:r w:rsidRPr="00037C9C" w:rsidDel="003B7428">
          <w:rPr>
            <w:rFonts w:ascii="Palatino Linotype" w:hAnsi="Palatino Linotype"/>
          </w:rPr>
          <w:delText>s</w:delText>
        </w:r>
      </w:del>
      <w:ins w:id="4180" w:author="Barry" w:date="2020-03-23T12:15:00Z">
        <w:r w:rsidR="003B7428">
          <w:rPr>
            <w:rFonts w:ascii="Palatino Linotype" w:hAnsi="Palatino Linotype"/>
          </w:rPr>
          <w:t>was</w:t>
        </w:r>
      </w:ins>
      <w:del w:id="4181" w:author="Barry" w:date="2020-03-23T12:14:00Z">
        <w:r w:rsidRPr="00037C9C" w:rsidDel="003B7428">
          <w:rPr>
            <w:rFonts w:ascii="Palatino Linotype" w:hAnsi="Palatino Linotype"/>
          </w:rPr>
          <w:delText>,</w:delText>
        </w:r>
      </w:del>
      <w:r w:rsidRPr="00037C9C">
        <w:rPr>
          <w:rFonts w:ascii="Palatino Linotype" w:hAnsi="Palatino Linotype"/>
        </w:rPr>
        <w:t xml:space="preserve"> that the heat </w:t>
      </w:r>
      <w:del w:id="4182" w:author="Barry" w:date="2020-03-23T12:15:00Z">
        <w:r w:rsidRPr="00037C9C" w:rsidDel="003B7428">
          <w:rPr>
            <w:rFonts w:ascii="Palatino Linotype" w:hAnsi="Palatino Linotype"/>
          </w:rPr>
          <w:delText xml:space="preserve">is </w:delText>
        </w:r>
      </w:del>
      <w:ins w:id="4183" w:author="Barry" w:date="2020-03-23T12:15:00Z">
        <w:r w:rsidR="003B7428">
          <w:rPr>
            <w:rFonts w:ascii="Palatino Linotype" w:hAnsi="Palatino Linotype"/>
          </w:rPr>
          <w:t>was</w:t>
        </w:r>
        <w:r w:rsidR="003B7428" w:rsidRPr="00037C9C">
          <w:rPr>
            <w:rFonts w:ascii="Palatino Linotype" w:hAnsi="Palatino Linotype"/>
          </w:rPr>
          <w:t xml:space="preserve"> </w:t>
        </w:r>
      </w:ins>
      <w:ins w:id="4184" w:author="Barry" w:date="2020-03-23T12:14:00Z">
        <w:r w:rsidR="003B7428">
          <w:rPr>
            <w:rFonts w:ascii="Palatino Linotype" w:hAnsi="Palatino Linotype"/>
          </w:rPr>
          <w:t xml:space="preserve">more </w:t>
        </w:r>
      </w:ins>
      <w:r w:rsidRPr="00037C9C">
        <w:rPr>
          <w:rFonts w:ascii="Palatino Linotype" w:hAnsi="Palatino Linotype"/>
        </w:rPr>
        <w:t>bearable, although the humidity was still very high.</w:t>
      </w:r>
    </w:p>
    <w:p w14:paraId="1C66C4D2" w14:textId="3DBE7FF9" w:rsidR="00F93819" w:rsidRPr="00037C9C" w:rsidRDefault="00037C9C" w:rsidP="00CB11B1">
      <w:pPr>
        <w:spacing w:after="0" w:line="240" w:lineRule="auto"/>
        <w:rPr>
          <w:rFonts w:ascii="Palatino Linotype" w:hAnsi="Palatino Linotype"/>
        </w:rPr>
      </w:pPr>
      <w:r w:rsidRPr="00037C9C">
        <w:rPr>
          <w:rFonts w:ascii="Palatino Linotype" w:hAnsi="Palatino Linotype"/>
        </w:rPr>
        <w:t xml:space="preserve">After all </w:t>
      </w:r>
      <w:ins w:id="4185" w:author="Barry" w:date="2020-03-23T12:15:00Z">
        <w:r w:rsidR="003B7428">
          <w:rPr>
            <w:rFonts w:ascii="Palatino Linotype" w:hAnsi="Palatino Linotype"/>
          </w:rPr>
          <w:t xml:space="preserve">of </w:t>
        </w:r>
      </w:ins>
      <w:r w:rsidRPr="00037C9C">
        <w:rPr>
          <w:rFonts w:ascii="Palatino Linotype" w:hAnsi="Palatino Linotype"/>
        </w:rPr>
        <w:t>the LS</w:t>
      </w:r>
      <w:r>
        <w:rPr>
          <w:rFonts w:ascii="Palatino Linotype" w:hAnsi="Palatino Linotype"/>
        </w:rPr>
        <w:t>D</w:t>
      </w:r>
      <w:r w:rsidRPr="00037C9C">
        <w:rPr>
          <w:rFonts w:ascii="Palatino Linotype" w:hAnsi="Palatino Linotype"/>
        </w:rPr>
        <w:t xml:space="preserve"> (</w:t>
      </w:r>
      <w:r w:rsidRPr="00037C9C">
        <w:rPr>
          <w:rFonts w:ascii="Palatino Linotype" w:hAnsi="Palatino Linotype"/>
          <w:b/>
          <w:bCs/>
        </w:rPr>
        <w:t>L</w:t>
      </w:r>
      <w:r w:rsidRPr="00037C9C">
        <w:rPr>
          <w:rFonts w:ascii="Palatino Linotype" w:hAnsi="Palatino Linotype"/>
        </w:rPr>
        <w:t>ong-</w:t>
      </w:r>
      <w:r w:rsidRPr="00037C9C">
        <w:rPr>
          <w:rFonts w:ascii="Palatino Linotype" w:hAnsi="Palatino Linotype"/>
          <w:b/>
          <w:bCs/>
        </w:rPr>
        <w:t>S</w:t>
      </w:r>
      <w:r w:rsidRPr="00037C9C">
        <w:rPr>
          <w:rFonts w:ascii="Palatino Linotype" w:hAnsi="Palatino Linotype"/>
        </w:rPr>
        <w:t>low-</w:t>
      </w:r>
      <w:r w:rsidRPr="00037C9C">
        <w:rPr>
          <w:rFonts w:ascii="Palatino Linotype" w:hAnsi="Palatino Linotype"/>
          <w:b/>
          <w:bCs/>
        </w:rPr>
        <w:t>D</w:t>
      </w:r>
      <w:r w:rsidRPr="00037C9C">
        <w:rPr>
          <w:rFonts w:ascii="Palatino Linotype" w:hAnsi="Palatino Linotype"/>
        </w:rPr>
        <w:t>istance)</w:t>
      </w:r>
      <w:r>
        <w:rPr>
          <w:rFonts w:ascii="Palatino Linotype" w:hAnsi="Palatino Linotype"/>
        </w:rPr>
        <w:t xml:space="preserve"> runs</w:t>
      </w:r>
      <w:ins w:id="4186" w:author="Barry" w:date="2020-03-23T12:15:00Z">
        <w:r w:rsidR="003B7428">
          <w:rPr>
            <w:rFonts w:ascii="Palatino Linotype" w:hAnsi="Palatino Linotype"/>
          </w:rPr>
          <w:t xml:space="preserve"> I had experienc</w:t>
        </w:r>
      </w:ins>
      <w:ins w:id="4187" w:author="Barry" w:date="2020-03-23T12:16:00Z">
        <w:r w:rsidR="003B7428">
          <w:rPr>
            <w:rFonts w:ascii="Palatino Linotype" w:hAnsi="Palatino Linotype"/>
          </w:rPr>
          <w:t>ed</w:t>
        </w:r>
      </w:ins>
      <w:r w:rsidRPr="00037C9C">
        <w:rPr>
          <w:rFonts w:ascii="Palatino Linotype" w:hAnsi="Palatino Linotype"/>
        </w:rPr>
        <w:t xml:space="preserve">, I was full of energy and </w:t>
      </w:r>
      <w:del w:id="4188" w:author="Barry" w:date="2020-03-23T12:16:00Z">
        <w:r w:rsidR="00F93819" w:rsidRPr="00037C9C" w:rsidDel="003B7428">
          <w:rPr>
            <w:rFonts w:ascii="Palatino Linotype" w:hAnsi="Palatino Linotype"/>
          </w:rPr>
          <w:delText xml:space="preserve">started </w:delText>
        </w:r>
      </w:del>
      <w:ins w:id="4189" w:author="Barry" w:date="2020-03-23T12:16:00Z">
        <w:r w:rsidR="003B7428">
          <w:rPr>
            <w:rFonts w:ascii="Palatino Linotype" w:hAnsi="Palatino Linotype"/>
          </w:rPr>
          <w:t>able to begin</w:t>
        </w:r>
        <w:r w:rsidR="003B7428" w:rsidRPr="00037C9C">
          <w:rPr>
            <w:rFonts w:ascii="Palatino Linotype" w:hAnsi="Palatino Linotype"/>
          </w:rPr>
          <w:t xml:space="preserve"> </w:t>
        </w:r>
      </w:ins>
      <w:r w:rsidR="00F93819" w:rsidRPr="00037C9C">
        <w:rPr>
          <w:rFonts w:ascii="Palatino Linotype" w:hAnsi="Palatino Linotype"/>
        </w:rPr>
        <w:t xml:space="preserve">the first </w:t>
      </w:r>
      <w:del w:id="4190" w:author="Barry" w:date="2020-03-23T12:16:00Z">
        <w:r w:rsidR="00F93819" w:rsidRPr="00037C9C" w:rsidDel="003B7428">
          <w:rPr>
            <w:rFonts w:ascii="Palatino Linotype" w:hAnsi="Palatino Linotype"/>
          </w:rPr>
          <w:delText xml:space="preserve">km </w:delText>
        </w:r>
      </w:del>
      <w:ins w:id="4191" w:author="Barry" w:date="2020-03-23T12:16:00Z">
        <w:r w:rsidR="003B7428">
          <w:rPr>
            <w:rFonts w:ascii="Palatino Linotype" w:hAnsi="Palatino Linotype"/>
          </w:rPr>
          <w:t>kilometer</w:t>
        </w:r>
        <w:r w:rsidR="003B7428" w:rsidRPr="00037C9C">
          <w:rPr>
            <w:rFonts w:ascii="Palatino Linotype" w:hAnsi="Palatino Linotype"/>
          </w:rPr>
          <w:t xml:space="preserve"> </w:t>
        </w:r>
      </w:ins>
      <w:del w:id="4192" w:author="Barry" w:date="2020-03-23T12:16:00Z">
        <w:r w:rsidR="00F93819" w:rsidRPr="00037C9C" w:rsidDel="003B7428">
          <w:rPr>
            <w:rFonts w:ascii="Palatino Linotype" w:hAnsi="Palatino Linotype"/>
          </w:rPr>
          <w:delText xml:space="preserve">at </w:delText>
        </w:r>
      </w:del>
      <w:del w:id="4193" w:author="Barry" w:date="2020-03-23T12:17:00Z">
        <w:r w:rsidR="00F93819" w:rsidRPr="00037C9C" w:rsidDel="00CB11B1">
          <w:rPr>
            <w:rFonts w:ascii="Palatino Linotype" w:hAnsi="Palatino Linotype"/>
          </w:rPr>
          <w:delText>an</w:delText>
        </w:r>
      </w:del>
      <w:ins w:id="4194" w:author="Barry" w:date="2020-03-23T12:17:00Z">
        <w:r w:rsidR="00CB11B1">
          <w:rPr>
            <w:rFonts w:ascii="Palatino Linotype" w:hAnsi="Palatino Linotype"/>
          </w:rPr>
          <w:t xml:space="preserve">with </w:t>
        </w:r>
        <w:r w:rsidR="00CB11B1" w:rsidRPr="00037C9C">
          <w:rPr>
            <w:rFonts w:ascii="Palatino Linotype" w:hAnsi="Palatino Linotype"/>
          </w:rPr>
          <w:t>an</w:t>
        </w:r>
      </w:ins>
      <w:r w:rsidR="00F93819" w:rsidRPr="00037C9C">
        <w:rPr>
          <w:rFonts w:ascii="Palatino Linotype" w:hAnsi="Palatino Linotype"/>
        </w:rPr>
        <w:t xml:space="preserve"> impressive pace of </w:t>
      </w:r>
      <w:del w:id="4195" w:author="Barry" w:date="2020-03-23T12:17:00Z">
        <w:r w:rsidR="00F93819" w:rsidRPr="00037C9C" w:rsidDel="00CB11B1">
          <w:rPr>
            <w:rFonts w:ascii="Palatino Linotype" w:hAnsi="Palatino Linotype"/>
          </w:rPr>
          <w:delText>4:44</w:delText>
        </w:r>
      </w:del>
      <w:ins w:id="4196" w:author="Barry" w:date="2020-03-23T12:17:00Z">
        <w:r w:rsidR="00CB11B1">
          <w:rPr>
            <w:rFonts w:ascii="Palatino Linotype" w:hAnsi="Palatino Linotype"/>
          </w:rPr>
          <w:t>four minutes and forty-four seconds</w:t>
        </w:r>
      </w:ins>
      <w:r>
        <w:rPr>
          <w:rFonts w:ascii="Palatino Linotype" w:hAnsi="Palatino Linotype"/>
        </w:rPr>
        <w:t xml:space="preserve">! </w:t>
      </w:r>
      <w:ins w:id="4197" w:author="Barry" w:date="2020-03-23T12:17:00Z">
        <w:r w:rsidR="00CB11B1">
          <w:rPr>
            <w:rFonts w:ascii="Palatino Linotype" w:hAnsi="Palatino Linotype"/>
          </w:rPr>
          <w:t xml:space="preserve">My </w:t>
        </w:r>
      </w:ins>
      <w:del w:id="4198" w:author="Barry" w:date="2020-03-23T12:17:00Z">
        <w:r w:rsidDel="00CB11B1">
          <w:rPr>
            <w:rFonts w:ascii="Palatino Linotype" w:hAnsi="Palatino Linotype"/>
          </w:rPr>
          <w:delText>B</w:delText>
        </w:r>
      </w:del>
      <w:ins w:id="4199" w:author="Barry" w:date="2020-03-23T12:17:00Z">
        <w:r w:rsidR="00CB11B1">
          <w:rPr>
            <w:rFonts w:ascii="Palatino Linotype" w:hAnsi="Palatino Linotype"/>
          </w:rPr>
          <w:t>b</w:t>
        </w:r>
      </w:ins>
      <w:r>
        <w:rPr>
          <w:rFonts w:ascii="Palatino Linotype" w:hAnsi="Palatino Linotype"/>
        </w:rPr>
        <w:t xml:space="preserve">est </w:t>
      </w:r>
      <w:ins w:id="4200" w:author="Barry" w:date="2020-03-23T12:17:00Z">
        <w:r w:rsidR="00CB11B1">
          <w:rPr>
            <w:rFonts w:ascii="Palatino Linotype" w:hAnsi="Palatino Linotype"/>
          </w:rPr>
          <w:t xml:space="preserve">time </w:t>
        </w:r>
      </w:ins>
      <w:r>
        <w:rPr>
          <w:rFonts w:ascii="Palatino Linotype" w:hAnsi="Palatino Linotype"/>
        </w:rPr>
        <w:t>ever!</w:t>
      </w:r>
    </w:p>
    <w:p w14:paraId="2D997E30" w14:textId="48D02473" w:rsidR="00F93819" w:rsidRPr="00037C9C" w:rsidRDefault="00F93819" w:rsidP="00CB11B1">
      <w:pPr>
        <w:spacing w:after="0" w:line="240" w:lineRule="auto"/>
        <w:rPr>
          <w:rFonts w:ascii="Palatino Linotype" w:hAnsi="Palatino Linotype"/>
        </w:rPr>
      </w:pPr>
      <w:del w:id="4201" w:author="Barry" w:date="2020-03-23T12:18:00Z">
        <w:r w:rsidRPr="00037C9C" w:rsidDel="00CB11B1">
          <w:rPr>
            <w:rFonts w:ascii="Palatino Linotype" w:hAnsi="Palatino Linotype"/>
          </w:rPr>
          <w:delText>Also</w:delText>
        </w:r>
        <w:r w:rsidR="00E0256D" w:rsidDel="00CB11B1">
          <w:rPr>
            <w:rFonts w:ascii="Palatino Linotype" w:hAnsi="Palatino Linotype"/>
          </w:rPr>
          <w:delText>,</w:delText>
        </w:r>
        <w:r w:rsidRPr="00037C9C" w:rsidDel="00CB11B1">
          <w:rPr>
            <w:rFonts w:ascii="Palatino Linotype" w:hAnsi="Palatino Linotype"/>
          </w:rPr>
          <w:delText xml:space="preserve"> t</w:delText>
        </w:r>
      </w:del>
      <w:ins w:id="4202" w:author="Barry" w:date="2020-03-23T12:18:00Z">
        <w:r w:rsidR="00CB11B1">
          <w:rPr>
            <w:rFonts w:ascii="Palatino Linotype" w:hAnsi="Palatino Linotype"/>
          </w:rPr>
          <w:t>T</w:t>
        </w:r>
      </w:ins>
      <w:r w:rsidRPr="00037C9C">
        <w:rPr>
          <w:rFonts w:ascii="Palatino Linotype" w:hAnsi="Palatino Linotype"/>
        </w:rPr>
        <w:t xml:space="preserve">he second </w:t>
      </w:r>
      <w:del w:id="4203" w:author="Barry" w:date="2020-03-23T12:18:00Z">
        <w:r w:rsidRPr="00037C9C" w:rsidDel="00CB11B1">
          <w:rPr>
            <w:rFonts w:ascii="Palatino Linotype" w:hAnsi="Palatino Linotype"/>
          </w:rPr>
          <w:delText xml:space="preserve">km </w:delText>
        </w:r>
      </w:del>
      <w:ins w:id="4204" w:author="Barry" w:date="2020-03-23T12:18:00Z">
        <w:r w:rsidR="00CB11B1">
          <w:rPr>
            <w:rFonts w:ascii="Palatino Linotype" w:hAnsi="Palatino Linotype"/>
          </w:rPr>
          <w:t>kilometer</w:t>
        </w:r>
        <w:r w:rsidR="00CB11B1" w:rsidRPr="00037C9C">
          <w:rPr>
            <w:rFonts w:ascii="Palatino Linotype" w:hAnsi="Palatino Linotype"/>
          </w:rPr>
          <w:t xml:space="preserve"> </w:t>
        </w:r>
      </w:ins>
      <w:r w:rsidRPr="00037C9C">
        <w:rPr>
          <w:rFonts w:ascii="Palatino Linotype" w:hAnsi="Palatino Linotype"/>
        </w:rPr>
        <w:t xml:space="preserve">was </w:t>
      </w:r>
      <w:ins w:id="4205" w:author="Barry" w:date="2020-03-23T12:18:00Z">
        <w:r w:rsidR="00CB11B1">
          <w:rPr>
            <w:rFonts w:ascii="Palatino Linotype" w:hAnsi="Palatino Linotype"/>
          </w:rPr>
          <w:t xml:space="preserve">also </w:t>
        </w:r>
      </w:ins>
      <w:r w:rsidRPr="00037C9C">
        <w:rPr>
          <w:rFonts w:ascii="Palatino Linotype" w:hAnsi="Palatino Linotype"/>
        </w:rPr>
        <w:t xml:space="preserve">very good – 5:11, so I </w:t>
      </w:r>
      <w:del w:id="4206" w:author="Barry" w:date="2020-03-23T12:18:00Z">
        <w:r w:rsidRPr="00037C9C" w:rsidDel="00CB11B1">
          <w:rPr>
            <w:rFonts w:ascii="Palatino Linotype" w:hAnsi="Palatino Linotype"/>
          </w:rPr>
          <w:delText xml:space="preserve">made </w:delText>
        </w:r>
      </w:del>
      <w:ins w:id="4207" w:author="Barry" w:date="2020-03-23T12:18:00Z">
        <w:r w:rsidR="00CB11B1">
          <w:rPr>
            <w:rFonts w:ascii="Palatino Linotype" w:hAnsi="Palatino Linotype"/>
          </w:rPr>
          <w:t>completed</w:t>
        </w:r>
        <w:r w:rsidR="00CB11B1" w:rsidRPr="00037C9C">
          <w:rPr>
            <w:rFonts w:ascii="Palatino Linotype" w:hAnsi="Palatino Linotype"/>
          </w:rPr>
          <w:t xml:space="preserve"> </w:t>
        </w:r>
      </w:ins>
      <w:r w:rsidRPr="00037C9C">
        <w:rPr>
          <w:rFonts w:ascii="Palatino Linotype" w:hAnsi="Palatino Linotype"/>
        </w:rPr>
        <w:t xml:space="preserve">the first two kilometers at an average pace </w:t>
      </w:r>
      <w:ins w:id="4208" w:author="Barry" w:date="2020-03-23T12:18:00Z">
        <w:r w:rsidR="00CB11B1">
          <w:rPr>
            <w:rFonts w:ascii="Palatino Linotype" w:hAnsi="Palatino Linotype"/>
          </w:rPr>
          <w:t xml:space="preserve">of </w:t>
        </w:r>
      </w:ins>
      <w:del w:id="4209" w:author="Barry" w:date="2020-03-23T12:18:00Z">
        <w:r w:rsidRPr="00037C9C" w:rsidDel="00CB11B1">
          <w:rPr>
            <w:rFonts w:ascii="Palatino Linotype" w:hAnsi="Palatino Linotype"/>
          </w:rPr>
          <w:delText xml:space="preserve">below </w:delText>
        </w:r>
      </w:del>
      <w:ins w:id="4210" w:author="Barry" w:date="2020-03-23T12:18:00Z">
        <w:r w:rsidR="00CB11B1">
          <w:rPr>
            <w:rFonts w:ascii="Palatino Linotype" w:hAnsi="Palatino Linotype"/>
          </w:rPr>
          <w:t>less than</w:t>
        </w:r>
      </w:ins>
      <w:ins w:id="4211" w:author="Barry" w:date="2020-03-23T12:19:00Z">
        <w:r w:rsidR="00CB11B1">
          <w:rPr>
            <w:rFonts w:ascii="Palatino Linotype" w:hAnsi="Palatino Linotype"/>
          </w:rPr>
          <w:t xml:space="preserve"> </w:t>
        </w:r>
      </w:ins>
      <w:r w:rsidRPr="00037C9C">
        <w:rPr>
          <w:rFonts w:ascii="Palatino Linotype" w:hAnsi="Palatino Linotype"/>
        </w:rPr>
        <w:t>5 min</w:t>
      </w:r>
      <w:ins w:id="4212" w:author="Barry" w:date="2020-03-23T12:19:00Z">
        <w:r w:rsidR="00CB11B1">
          <w:rPr>
            <w:rFonts w:ascii="Palatino Linotype" w:hAnsi="Palatino Linotype"/>
          </w:rPr>
          <w:t>utes</w:t>
        </w:r>
      </w:ins>
      <w:r w:rsidRPr="00037C9C">
        <w:rPr>
          <w:rFonts w:ascii="Palatino Linotype" w:hAnsi="Palatino Linotype"/>
        </w:rPr>
        <w:t xml:space="preserve"> per </w:t>
      </w:r>
      <w:del w:id="4213" w:author="Barry" w:date="2020-03-23T12:19:00Z">
        <w:r w:rsidRPr="00037C9C" w:rsidDel="00CB11B1">
          <w:rPr>
            <w:rFonts w:ascii="Palatino Linotype" w:hAnsi="Palatino Linotype"/>
          </w:rPr>
          <w:delText>km</w:delText>
        </w:r>
      </w:del>
      <w:ins w:id="4214" w:author="Barry" w:date="2020-03-23T12:19:00Z">
        <w:r w:rsidR="00CB11B1">
          <w:rPr>
            <w:rFonts w:ascii="Palatino Linotype" w:hAnsi="Palatino Linotype"/>
          </w:rPr>
          <w:t>kilometer</w:t>
        </w:r>
      </w:ins>
      <w:r w:rsidR="00E0256D">
        <w:rPr>
          <w:rFonts w:ascii="Palatino Linotype" w:hAnsi="Palatino Linotype"/>
        </w:rPr>
        <w:t>!</w:t>
      </w:r>
    </w:p>
    <w:p w14:paraId="748ABF5E" w14:textId="5BEC724F" w:rsidR="00F93819" w:rsidRDefault="00F93819" w:rsidP="003F166C">
      <w:pPr>
        <w:spacing w:after="0" w:line="240" w:lineRule="auto"/>
        <w:rPr>
          <w:rFonts w:ascii="Palatino Linotype" w:hAnsi="Palatino Linotype"/>
        </w:rPr>
      </w:pPr>
      <w:r w:rsidRPr="00037C9C">
        <w:rPr>
          <w:rFonts w:ascii="Palatino Linotype" w:hAnsi="Palatino Linotype"/>
        </w:rPr>
        <w:t xml:space="preserve">But then the lace of </w:t>
      </w:r>
      <w:del w:id="4215" w:author="Barry" w:date="2020-03-23T12:19:00Z">
        <w:r w:rsidRPr="00037C9C" w:rsidDel="00CB11B1">
          <w:rPr>
            <w:rFonts w:ascii="Palatino Linotype" w:hAnsi="Palatino Linotype"/>
          </w:rPr>
          <w:delText xml:space="preserve">the </w:delText>
        </w:r>
      </w:del>
      <w:ins w:id="4216" w:author="Barry" w:date="2020-03-23T12:19:00Z">
        <w:r w:rsidR="00CB11B1">
          <w:rPr>
            <w:rFonts w:ascii="Palatino Linotype" w:hAnsi="Palatino Linotype"/>
          </w:rPr>
          <w:t>my</w:t>
        </w:r>
        <w:r w:rsidR="00CB11B1" w:rsidRPr="00037C9C">
          <w:rPr>
            <w:rFonts w:ascii="Palatino Linotype" w:hAnsi="Palatino Linotype"/>
          </w:rPr>
          <w:t xml:space="preserve"> </w:t>
        </w:r>
      </w:ins>
      <w:r w:rsidRPr="00037C9C">
        <w:rPr>
          <w:rFonts w:ascii="Palatino Linotype" w:hAnsi="Palatino Linotype"/>
        </w:rPr>
        <w:t>left shoe</w:t>
      </w:r>
      <w:r w:rsidR="00E0256D">
        <w:rPr>
          <w:rFonts w:ascii="Palatino Linotype" w:hAnsi="Palatino Linotype"/>
        </w:rPr>
        <w:t xml:space="preserve"> </w:t>
      </w:r>
      <w:del w:id="4217" w:author="Barry" w:date="2020-03-23T12:19:00Z">
        <w:r w:rsidR="00E0256D" w:rsidDel="00CB11B1">
          <w:rPr>
            <w:rFonts w:ascii="Palatino Linotype" w:hAnsi="Palatino Linotype"/>
          </w:rPr>
          <w:delText>has released</w:delText>
        </w:r>
      </w:del>
      <w:ins w:id="4218" w:author="Barry" w:date="2020-03-23T12:19:00Z">
        <w:r w:rsidR="00CB11B1">
          <w:rPr>
            <w:rFonts w:ascii="Palatino Linotype" w:hAnsi="Palatino Linotype"/>
          </w:rPr>
          <w:t>c</w:t>
        </w:r>
      </w:ins>
      <w:ins w:id="4219" w:author="Barry" w:date="2020-03-23T12:20:00Z">
        <w:r w:rsidR="00CB11B1">
          <w:rPr>
            <w:rFonts w:ascii="Palatino Linotype" w:hAnsi="Palatino Linotype"/>
          </w:rPr>
          <w:t>ame loose</w:t>
        </w:r>
      </w:ins>
      <w:r w:rsidR="00E0256D">
        <w:rPr>
          <w:rFonts w:ascii="Palatino Linotype" w:hAnsi="Palatino Linotype"/>
        </w:rPr>
        <w:t xml:space="preserve">. I lost a half minute </w:t>
      </w:r>
      <w:del w:id="4220" w:author="Barry" w:date="2020-03-23T12:20:00Z">
        <w:r w:rsidR="00E0256D" w:rsidDel="00CB11B1">
          <w:rPr>
            <w:rFonts w:ascii="Palatino Linotype" w:hAnsi="Palatino Linotype"/>
          </w:rPr>
          <w:delText>to tie</w:delText>
        </w:r>
      </w:del>
      <w:ins w:id="4221" w:author="Barry" w:date="2020-03-23T12:20:00Z">
        <w:r w:rsidR="00CB11B1">
          <w:rPr>
            <w:rFonts w:ascii="Palatino Linotype" w:hAnsi="Palatino Linotype"/>
          </w:rPr>
          <w:t>while tying</w:t>
        </w:r>
      </w:ins>
      <w:r w:rsidR="00E0256D">
        <w:rPr>
          <w:rFonts w:ascii="Palatino Linotype" w:hAnsi="Palatino Linotype"/>
        </w:rPr>
        <w:t xml:space="preserve"> it</w:t>
      </w:r>
      <w:ins w:id="4222" w:author="Barry" w:date="2020-03-23T12:20:00Z">
        <w:r w:rsidR="00CB11B1">
          <w:rPr>
            <w:rFonts w:ascii="Palatino Linotype" w:hAnsi="Palatino Linotype"/>
          </w:rPr>
          <w:t>.</w:t>
        </w:r>
      </w:ins>
      <w:del w:id="4223" w:author="Barry" w:date="2020-03-23T12:20:00Z">
        <w:r w:rsidR="00E0256D" w:rsidDel="00CB11B1">
          <w:rPr>
            <w:rFonts w:ascii="Palatino Linotype" w:hAnsi="Palatino Linotype"/>
          </w:rPr>
          <w:delText>,</w:delText>
        </w:r>
      </w:del>
      <w:r w:rsidR="00E0256D">
        <w:rPr>
          <w:rFonts w:ascii="Palatino Linotype" w:hAnsi="Palatino Linotype"/>
        </w:rPr>
        <w:t xml:space="preserve"> </w:t>
      </w:r>
      <w:del w:id="4224" w:author="Barry" w:date="2020-03-23T12:20:00Z">
        <w:r w:rsidR="00E0256D" w:rsidDel="00CB11B1">
          <w:rPr>
            <w:rFonts w:ascii="Palatino Linotype" w:hAnsi="Palatino Linotype"/>
          </w:rPr>
          <w:delText>but</w:delText>
        </w:r>
      </w:del>
      <w:ins w:id="4225" w:author="Barry" w:date="2020-03-23T12:20:00Z">
        <w:r w:rsidR="00CB11B1">
          <w:rPr>
            <w:rFonts w:ascii="Palatino Linotype" w:hAnsi="Palatino Linotype"/>
          </w:rPr>
          <w:t>But</w:t>
        </w:r>
      </w:ins>
      <w:r w:rsidR="00E0256D">
        <w:rPr>
          <w:rFonts w:ascii="Palatino Linotype" w:hAnsi="Palatino Linotype"/>
        </w:rPr>
        <w:t xml:space="preserve">, even more important, </w:t>
      </w:r>
      <w:del w:id="4226" w:author="Barry" w:date="2020-03-23T12:21:00Z">
        <w:r w:rsidR="00E0256D" w:rsidDel="00CB11B1">
          <w:rPr>
            <w:rFonts w:ascii="Palatino Linotype" w:hAnsi="Palatino Linotype"/>
          </w:rPr>
          <w:delText xml:space="preserve">the </w:delText>
        </w:r>
      </w:del>
      <w:ins w:id="4227" w:author="Barry" w:date="2020-03-23T12:21:00Z">
        <w:r w:rsidR="00CB11B1">
          <w:rPr>
            <w:rFonts w:ascii="Palatino Linotype" w:hAnsi="Palatino Linotype"/>
          </w:rPr>
          <w:t xml:space="preserve">taking that </w:t>
        </w:r>
      </w:ins>
      <w:r w:rsidR="00E0256D">
        <w:rPr>
          <w:rFonts w:ascii="Palatino Linotype" w:hAnsi="Palatino Linotype"/>
        </w:rPr>
        <w:t xml:space="preserve">break took me out of </w:t>
      </w:r>
      <w:del w:id="4228" w:author="Barry" w:date="2020-03-23T12:21:00Z">
        <w:r w:rsidR="00E0256D" w:rsidDel="003F166C">
          <w:rPr>
            <w:rFonts w:ascii="Palatino Linotype" w:hAnsi="Palatino Linotype"/>
          </w:rPr>
          <w:delText xml:space="preserve">the </w:delText>
        </w:r>
      </w:del>
      <w:ins w:id="4229" w:author="Barry" w:date="2020-03-23T12:21:00Z">
        <w:r w:rsidR="003F166C">
          <w:rPr>
            <w:rFonts w:ascii="Palatino Linotype" w:hAnsi="Palatino Linotype"/>
          </w:rPr>
          <w:t xml:space="preserve">my </w:t>
        </w:r>
      </w:ins>
      <w:r w:rsidR="00E0256D">
        <w:rPr>
          <w:rFonts w:ascii="Palatino Linotype" w:hAnsi="Palatino Linotype"/>
        </w:rPr>
        <w:t>fast pace.</w:t>
      </w:r>
    </w:p>
    <w:p w14:paraId="09DC6161" w14:textId="476A20EB" w:rsidR="00E0256D" w:rsidRDefault="00E0256D" w:rsidP="003F166C">
      <w:pPr>
        <w:spacing w:after="0" w:line="240" w:lineRule="auto"/>
        <w:rPr>
          <w:rFonts w:ascii="Palatino Linotype" w:hAnsi="Palatino Linotype"/>
        </w:rPr>
      </w:pPr>
      <w:r>
        <w:rPr>
          <w:rFonts w:ascii="Palatino Linotype" w:hAnsi="Palatino Linotype"/>
        </w:rPr>
        <w:t xml:space="preserve">I tried to recover, but then, the second lace </w:t>
      </w:r>
      <w:del w:id="4230" w:author="Barry" w:date="2020-03-23T12:22:00Z">
        <w:r w:rsidDel="003F166C">
          <w:rPr>
            <w:rFonts w:ascii="Palatino Linotype" w:hAnsi="Palatino Linotype"/>
          </w:rPr>
          <w:delText>opened</w:delText>
        </w:r>
      </w:del>
      <w:ins w:id="4231" w:author="Barry" w:date="2020-03-23T12:22:00Z">
        <w:r w:rsidR="003F166C">
          <w:rPr>
            <w:rFonts w:ascii="Palatino Linotype" w:hAnsi="Palatino Linotype"/>
          </w:rPr>
          <w:t>came undone</w:t>
        </w:r>
      </w:ins>
      <w:r>
        <w:rPr>
          <w:rFonts w:ascii="Palatino Linotype" w:hAnsi="Palatino Linotype"/>
        </w:rPr>
        <w:t>…</w:t>
      </w:r>
    </w:p>
    <w:p w14:paraId="66906CD3" w14:textId="75D36F7D" w:rsidR="00E0256D" w:rsidRDefault="00E0256D" w:rsidP="00E0256D">
      <w:pPr>
        <w:spacing w:after="0" w:line="240" w:lineRule="auto"/>
        <w:rPr>
          <w:rFonts w:ascii="Palatino Linotype" w:hAnsi="Palatino Linotype"/>
        </w:rPr>
      </w:pPr>
      <w:del w:id="4232" w:author="Barry" w:date="2020-03-23T12:22:00Z">
        <w:r w:rsidDel="003F166C">
          <w:rPr>
            <w:rFonts w:ascii="Palatino Linotype" w:hAnsi="Palatino Linotype"/>
          </w:rPr>
          <w:lastRenderedPageBreak/>
          <w:delText xml:space="preserve">This </w:delText>
        </w:r>
      </w:del>
      <w:ins w:id="4233" w:author="Barry" w:date="2020-03-23T12:22:00Z">
        <w:r w:rsidR="003F166C">
          <w:rPr>
            <w:rFonts w:ascii="Palatino Linotype" w:hAnsi="Palatino Linotype"/>
          </w:rPr>
          <w:t xml:space="preserve">That </w:t>
        </w:r>
      </w:ins>
      <w:r>
        <w:rPr>
          <w:rFonts w:ascii="Palatino Linotype" w:hAnsi="Palatino Linotype"/>
        </w:rPr>
        <w:t xml:space="preserve">was </w:t>
      </w:r>
      <w:ins w:id="4234" w:author="Barry" w:date="2020-03-23T12:22:00Z">
        <w:r w:rsidR="003F166C">
          <w:rPr>
            <w:rFonts w:ascii="Palatino Linotype" w:hAnsi="Palatino Linotype"/>
          </w:rPr>
          <w:t xml:space="preserve">just </w:t>
        </w:r>
      </w:ins>
      <w:r>
        <w:rPr>
          <w:rFonts w:ascii="Palatino Linotype" w:hAnsi="Palatino Linotype"/>
        </w:rPr>
        <w:t>too much…</w:t>
      </w:r>
    </w:p>
    <w:p w14:paraId="4DABC965" w14:textId="514C09D9" w:rsidR="00E0256D" w:rsidRDefault="00E0256D" w:rsidP="003F166C">
      <w:pPr>
        <w:spacing w:after="0" w:line="240" w:lineRule="auto"/>
        <w:rPr>
          <w:rFonts w:ascii="Palatino Linotype" w:hAnsi="Palatino Linotype"/>
        </w:rPr>
      </w:pPr>
      <w:r>
        <w:rPr>
          <w:rFonts w:ascii="Palatino Linotype" w:hAnsi="Palatino Linotype"/>
        </w:rPr>
        <w:t xml:space="preserve">Eventually I finished </w:t>
      </w:r>
      <w:del w:id="4235" w:author="Barry" w:date="2020-03-23T12:22:00Z">
        <w:r w:rsidDel="003F166C">
          <w:rPr>
            <w:rFonts w:ascii="Palatino Linotype" w:hAnsi="Palatino Linotype"/>
          </w:rPr>
          <w:delText xml:space="preserve">in </w:delText>
        </w:r>
      </w:del>
      <w:ins w:id="4236" w:author="Barry" w:date="2020-03-23T12:22:00Z">
        <w:r w:rsidR="003F166C">
          <w:rPr>
            <w:rFonts w:ascii="Palatino Linotype" w:hAnsi="Palatino Linotype"/>
          </w:rPr>
          <w:t xml:space="preserve">with </w:t>
        </w:r>
      </w:ins>
      <w:r>
        <w:rPr>
          <w:rFonts w:ascii="Palatino Linotype" w:hAnsi="Palatino Linotype"/>
        </w:rPr>
        <w:t xml:space="preserve">54:45, not </w:t>
      </w:r>
      <w:del w:id="4237" w:author="Barry" w:date="2020-03-23T12:23:00Z">
        <w:r w:rsidR="00AA4A18" w:rsidDel="003F166C">
          <w:rPr>
            <w:rFonts w:ascii="Palatino Linotype" w:hAnsi="Palatino Linotype"/>
          </w:rPr>
          <w:delText xml:space="preserve">a </w:delText>
        </w:r>
      </w:del>
      <w:r>
        <w:rPr>
          <w:rFonts w:ascii="Palatino Linotype" w:hAnsi="Palatino Linotype"/>
        </w:rPr>
        <w:t>bad</w:t>
      </w:r>
      <w:del w:id="4238" w:author="Barry" w:date="2020-03-23T12:22:00Z">
        <w:r w:rsidDel="003F166C">
          <w:rPr>
            <w:rFonts w:ascii="Palatino Linotype" w:hAnsi="Palatino Linotype"/>
          </w:rPr>
          <w:delText xml:space="preserve"> time</w:delText>
        </w:r>
      </w:del>
      <w:r>
        <w:rPr>
          <w:rFonts w:ascii="Palatino Linotype" w:hAnsi="Palatino Linotype"/>
        </w:rPr>
        <w:t>, but I could have done better.</w:t>
      </w:r>
    </w:p>
    <w:p w14:paraId="525A135D" w14:textId="3BED3983" w:rsidR="00E0256D" w:rsidRDefault="00AA4A18" w:rsidP="00E0256D">
      <w:pPr>
        <w:spacing w:after="0" w:line="240" w:lineRule="auto"/>
        <w:rPr>
          <w:rFonts w:ascii="Palatino Linotype" w:hAnsi="Palatino Linotype"/>
        </w:rPr>
      </w:pPr>
      <w:r>
        <w:rPr>
          <w:rFonts w:ascii="Palatino Linotype" w:hAnsi="Palatino Linotype"/>
        </w:rPr>
        <w:t>The g</w:t>
      </w:r>
      <w:r w:rsidR="00E0256D">
        <w:rPr>
          <w:rFonts w:ascii="Palatino Linotype" w:hAnsi="Palatino Linotype"/>
        </w:rPr>
        <w:t xml:space="preserve">ood news </w:t>
      </w:r>
      <w:r w:rsidR="003540D5">
        <w:rPr>
          <w:rFonts w:ascii="Palatino Linotype" w:hAnsi="Palatino Linotype"/>
        </w:rPr>
        <w:t>was</w:t>
      </w:r>
      <w:r>
        <w:rPr>
          <w:rFonts w:ascii="Palatino Linotype" w:hAnsi="Palatino Linotype"/>
        </w:rPr>
        <w:t xml:space="preserve">: </w:t>
      </w:r>
      <w:ins w:id="4239" w:author="Barry" w:date="2020-03-23T12:23:00Z">
        <w:r w:rsidR="00742826">
          <w:rPr>
            <w:rFonts w:ascii="Palatino Linotype" w:hAnsi="Palatino Linotype"/>
          </w:rPr>
          <w:t xml:space="preserve">I experienced </w:t>
        </w:r>
      </w:ins>
      <w:r w:rsidR="00E0256D">
        <w:rPr>
          <w:rFonts w:ascii="Palatino Linotype" w:hAnsi="Palatino Linotype"/>
        </w:rPr>
        <w:t>almost no pain in the knee and only a level-3 pain in the left forefeet. Definitely bearable.</w:t>
      </w:r>
    </w:p>
    <w:p w14:paraId="64A5B14C" w14:textId="77777777" w:rsidR="00E0256D" w:rsidRDefault="00E0256D" w:rsidP="00E0256D">
      <w:pPr>
        <w:spacing w:after="0" w:line="240" w:lineRule="auto"/>
        <w:rPr>
          <w:rFonts w:ascii="Palatino Linotype" w:hAnsi="Palatino Linotype"/>
        </w:rPr>
      </w:pPr>
    </w:p>
    <w:p w14:paraId="438F9AA2" w14:textId="7A33DFBA" w:rsidR="00E0256D" w:rsidRDefault="00E0256D" w:rsidP="00DC6F18">
      <w:pPr>
        <w:spacing w:after="0" w:line="240" w:lineRule="auto"/>
        <w:rPr>
          <w:rFonts w:ascii="Palatino Linotype" w:hAnsi="Palatino Linotype"/>
        </w:rPr>
      </w:pPr>
      <w:r>
        <w:rPr>
          <w:rFonts w:ascii="Palatino Linotype" w:hAnsi="Palatino Linotype"/>
        </w:rPr>
        <w:t>The second race was 9 days later, on September 21</w:t>
      </w:r>
      <w:r w:rsidRPr="00E0256D">
        <w:rPr>
          <w:rFonts w:ascii="Palatino Linotype" w:hAnsi="Palatino Linotype"/>
          <w:vertAlign w:val="superscript"/>
        </w:rPr>
        <w:t>st</w:t>
      </w:r>
      <w:r>
        <w:rPr>
          <w:rFonts w:ascii="Palatino Linotype" w:hAnsi="Palatino Linotype"/>
        </w:rPr>
        <w:t xml:space="preserve"> and it was my first 10K field run. I enjoyed running in the field</w:t>
      </w:r>
      <w:ins w:id="4240" w:author="Barry" w:date="2020-03-23T12:24:00Z">
        <w:r w:rsidR="00742826">
          <w:rPr>
            <w:rFonts w:ascii="Palatino Linotype" w:hAnsi="Palatino Linotype"/>
          </w:rPr>
          <w:t>s</w:t>
        </w:r>
      </w:ins>
      <w:r>
        <w:rPr>
          <w:rFonts w:ascii="Palatino Linotype" w:hAnsi="Palatino Linotype"/>
        </w:rPr>
        <w:t xml:space="preserve"> </w:t>
      </w:r>
      <w:del w:id="4241" w:author="Barry" w:date="2020-03-23T12:24:00Z">
        <w:r w:rsidDel="00742826">
          <w:rPr>
            <w:rFonts w:ascii="Palatino Linotype" w:hAnsi="Palatino Linotype"/>
          </w:rPr>
          <w:delText xml:space="preserve">with </w:delText>
        </w:r>
      </w:del>
      <w:ins w:id="4242" w:author="Barry" w:date="2020-03-23T12:24:00Z">
        <w:r w:rsidR="00742826">
          <w:rPr>
            <w:rFonts w:ascii="Palatino Linotype" w:hAnsi="Palatino Linotype"/>
          </w:rPr>
          <w:t xml:space="preserve">at </w:t>
        </w:r>
      </w:ins>
      <w:r>
        <w:rPr>
          <w:rFonts w:ascii="Palatino Linotype" w:hAnsi="Palatino Linotype"/>
        </w:rPr>
        <w:t xml:space="preserve">sunrise, but </w:t>
      </w:r>
      <w:r w:rsidR="00AA4A18">
        <w:rPr>
          <w:rFonts w:ascii="Palatino Linotype" w:hAnsi="Palatino Linotype"/>
        </w:rPr>
        <w:t xml:space="preserve">it </w:t>
      </w:r>
      <w:del w:id="4243" w:author="Barry" w:date="2020-03-23T12:24:00Z">
        <w:r w:rsidDel="00742826">
          <w:rPr>
            <w:rFonts w:ascii="Palatino Linotype" w:hAnsi="Palatino Linotype"/>
          </w:rPr>
          <w:delText xml:space="preserve">was </w:delText>
        </w:r>
      </w:del>
      <w:ins w:id="4244" w:author="Barry" w:date="2020-03-23T12:24:00Z">
        <w:r w:rsidR="00742826">
          <w:rPr>
            <w:rFonts w:ascii="Palatino Linotype" w:hAnsi="Palatino Linotype"/>
          </w:rPr>
          <w:t xml:space="preserve">is </w:t>
        </w:r>
      </w:ins>
      <w:r>
        <w:rPr>
          <w:rFonts w:ascii="Palatino Linotype" w:hAnsi="Palatino Linotype"/>
        </w:rPr>
        <w:t>more difficult – the legs don’t get th</w:t>
      </w:r>
      <w:ins w:id="4245" w:author="Barry" w:date="2020-03-23T12:24:00Z">
        <w:r w:rsidR="00742826">
          <w:rPr>
            <w:rFonts w:ascii="Palatino Linotype" w:hAnsi="Palatino Linotype"/>
          </w:rPr>
          <w:t>at</w:t>
        </w:r>
      </w:ins>
      <w:del w:id="4246" w:author="Barry" w:date="2020-03-23T12:24:00Z">
        <w:r w:rsidDel="00742826">
          <w:rPr>
            <w:rFonts w:ascii="Palatino Linotype" w:hAnsi="Palatino Linotype"/>
          </w:rPr>
          <w:delText>e</w:delText>
        </w:r>
      </w:del>
      <w:r>
        <w:rPr>
          <w:rFonts w:ascii="Palatino Linotype" w:hAnsi="Palatino Linotype"/>
        </w:rPr>
        <w:t xml:space="preserve"> hard road “</w:t>
      </w:r>
      <w:del w:id="4247" w:author="Barry" w:date="2020-03-23T12:25:00Z">
        <w:r w:rsidDel="00742826">
          <w:rPr>
            <w:rFonts w:ascii="Palatino Linotype" w:hAnsi="Palatino Linotype"/>
          </w:rPr>
          <w:delText>repeal</w:delText>
        </w:r>
      </w:del>
      <w:del w:id="4248" w:author="Barry" w:date="2020-03-23T12:30:00Z">
        <w:r w:rsidDel="00DC6F18">
          <w:rPr>
            <w:rFonts w:ascii="Palatino Linotype" w:hAnsi="Palatino Linotype"/>
          </w:rPr>
          <w:delText>”</w:delText>
        </w:r>
      </w:del>
      <w:ins w:id="4249" w:author="Barry" w:date="2020-03-23T12:30:00Z">
        <w:r w:rsidR="00DC6F18">
          <w:rPr>
            <w:rFonts w:ascii="Palatino Linotype" w:hAnsi="Palatino Linotype"/>
          </w:rPr>
          <w:t>rebound “when</w:t>
        </w:r>
      </w:ins>
      <w:ins w:id="4250" w:author="Barry" w:date="2020-03-23T12:29:00Z">
        <w:r w:rsidR="00DC6F18">
          <w:rPr>
            <w:rFonts w:ascii="Palatino Linotype" w:hAnsi="Palatino Linotype"/>
          </w:rPr>
          <w:t xml:space="preserve"> your feet hit the surfa</w:t>
        </w:r>
      </w:ins>
      <w:ins w:id="4251" w:author="Barry" w:date="2020-03-23T12:30:00Z">
        <w:r w:rsidR="00DC6F18">
          <w:rPr>
            <w:rFonts w:ascii="Palatino Linotype" w:hAnsi="Palatino Linotype"/>
          </w:rPr>
          <w:t>ce</w:t>
        </w:r>
      </w:ins>
      <w:r>
        <w:rPr>
          <w:rFonts w:ascii="Palatino Linotype" w:hAnsi="Palatino Linotype"/>
        </w:rPr>
        <w:t xml:space="preserve"> and most of the time </w:t>
      </w:r>
      <w:ins w:id="4252" w:author="Barry" w:date="2020-03-23T12:25:00Z">
        <w:r w:rsidR="00742826">
          <w:rPr>
            <w:rFonts w:ascii="Palatino Linotype" w:hAnsi="Palatino Linotype"/>
          </w:rPr>
          <w:t xml:space="preserve">they just </w:t>
        </w:r>
      </w:ins>
      <w:del w:id="4253" w:author="Barry" w:date="2020-03-23T12:25:00Z">
        <w:r w:rsidDel="00742826">
          <w:rPr>
            <w:rFonts w:ascii="Palatino Linotype" w:hAnsi="Palatino Linotype"/>
          </w:rPr>
          <w:delText xml:space="preserve">softly </w:delText>
        </w:r>
      </w:del>
      <w:r>
        <w:rPr>
          <w:rFonts w:ascii="Palatino Linotype" w:hAnsi="Palatino Linotype"/>
        </w:rPr>
        <w:t xml:space="preserve">“sink” </w:t>
      </w:r>
      <w:ins w:id="4254" w:author="Barry" w:date="2020-03-23T12:25:00Z">
        <w:r w:rsidR="00742826">
          <w:rPr>
            <w:rFonts w:ascii="Palatino Linotype" w:hAnsi="Palatino Linotype"/>
          </w:rPr>
          <w:t xml:space="preserve">softly </w:t>
        </w:r>
      </w:ins>
      <w:r>
        <w:rPr>
          <w:rFonts w:ascii="Palatino Linotype" w:hAnsi="Palatino Linotype"/>
        </w:rPr>
        <w:t>in</w:t>
      </w:r>
      <w:ins w:id="4255" w:author="Barry" w:date="2020-03-23T12:25:00Z">
        <w:r w:rsidR="00742826">
          <w:rPr>
            <w:rFonts w:ascii="Palatino Linotype" w:hAnsi="Palatino Linotype"/>
          </w:rPr>
          <w:t>to</w:t>
        </w:r>
      </w:ins>
      <w:r>
        <w:rPr>
          <w:rFonts w:ascii="Palatino Linotype" w:hAnsi="Palatino Linotype"/>
        </w:rPr>
        <w:t xml:space="preserve"> the ground, requiring much more energy for each stride.</w:t>
      </w:r>
    </w:p>
    <w:p w14:paraId="772C1383" w14:textId="5DF75EB0" w:rsidR="00E0256D" w:rsidRDefault="00E0256D" w:rsidP="00E0256D">
      <w:pPr>
        <w:spacing w:after="0" w:line="240" w:lineRule="auto"/>
        <w:rPr>
          <w:rFonts w:ascii="Palatino Linotype" w:hAnsi="Palatino Linotype"/>
        </w:rPr>
      </w:pPr>
      <w:del w:id="4256" w:author="Barry" w:date="2020-03-23T12:30:00Z">
        <w:r w:rsidDel="00DC6F18">
          <w:rPr>
            <w:rFonts w:ascii="Palatino Linotype" w:hAnsi="Palatino Linotype"/>
          </w:rPr>
          <w:delText xml:space="preserve">The </w:delText>
        </w:r>
      </w:del>
      <w:ins w:id="4257" w:author="Barry" w:date="2020-03-23T12:30:00Z">
        <w:r w:rsidR="00DC6F18">
          <w:rPr>
            <w:rFonts w:ascii="Palatino Linotype" w:hAnsi="Palatino Linotype"/>
          </w:rPr>
          <w:t xml:space="preserve">My </w:t>
        </w:r>
      </w:ins>
      <w:r>
        <w:rPr>
          <w:rFonts w:ascii="Palatino Linotype" w:hAnsi="Palatino Linotype"/>
        </w:rPr>
        <w:t xml:space="preserve">time wasn’t good, 62 minutes, but I enjoyed this new experience.  </w:t>
      </w:r>
    </w:p>
    <w:p w14:paraId="70F5808C" w14:textId="77777777" w:rsidR="00037C9C" w:rsidRDefault="00AA4A18" w:rsidP="00037C9C">
      <w:pPr>
        <w:spacing w:after="0" w:line="240" w:lineRule="auto"/>
        <w:rPr>
          <w:rFonts w:ascii="Palatino Linotype" w:hAnsi="Palatino Linotype"/>
          <w:b/>
          <w:bCs/>
        </w:rPr>
      </w:pPr>
      <w:r>
        <w:rPr>
          <w:rFonts w:ascii="Palatino Linotype" w:hAnsi="Palatino Linotype"/>
          <w:b/>
          <w:bCs/>
          <w:noProof/>
        </w:rPr>
        <w:drawing>
          <wp:anchor distT="0" distB="0" distL="114300" distR="114300" simplePos="0" relativeHeight="251759616" behindDoc="0" locked="0" layoutInCell="1" allowOverlap="1" wp14:anchorId="6D7E21EC" wp14:editId="1AE85B04">
            <wp:simplePos x="0" y="0"/>
            <wp:positionH relativeFrom="margin">
              <wp:align>left</wp:align>
            </wp:positionH>
            <wp:positionV relativeFrom="paragraph">
              <wp:posOffset>133350</wp:posOffset>
            </wp:positionV>
            <wp:extent cx="3499485" cy="2332355"/>
            <wp:effectExtent l="0" t="0" r="571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nish-hq.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99485" cy="2332355"/>
                    </a:xfrm>
                    <a:prstGeom prst="rect">
                      <a:avLst/>
                    </a:prstGeom>
                  </pic:spPr>
                </pic:pic>
              </a:graphicData>
            </a:graphic>
            <wp14:sizeRelH relativeFrom="page">
              <wp14:pctWidth>0</wp14:pctWidth>
            </wp14:sizeRelH>
            <wp14:sizeRelV relativeFrom="page">
              <wp14:pctHeight>0</wp14:pctHeight>
            </wp14:sizeRelV>
          </wp:anchor>
        </w:drawing>
      </w:r>
    </w:p>
    <w:p w14:paraId="155173B9" w14:textId="77777777" w:rsidR="00037C9C" w:rsidRDefault="00037C9C" w:rsidP="00037C9C">
      <w:pPr>
        <w:spacing w:after="0" w:line="240" w:lineRule="auto"/>
        <w:rPr>
          <w:rFonts w:ascii="Palatino Linotype" w:hAnsi="Palatino Linotype"/>
          <w:b/>
          <w:bCs/>
        </w:rPr>
      </w:pPr>
    </w:p>
    <w:p w14:paraId="70D1333B" w14:textId="77777777" w:rsidR="00037C9C" w:rsidRDefault="00037C9C" w:rsidP="00037C9C">
      <w:pPr>
        <w:spacing w:after="0" w:line="240" w:lineRule="auto"/>
        <w:rPr>
          <w:rFonts w:ascii="Palatino Linotype" w:hAnsi="Palatino Linotype"/>
          <w:b/>
          <w:bCs/>
        </w:rPr>
      </w:pPr>
    </w:p>
    <w:p w14:paraId="24A75306" w14:textId="77777777" w:rsidR="00037C9C" w:rsidRDefault="00037C9C" w:rsidP="00037C9C">
      <w:pPr>
        <w:spacing w:after="0" w:line="240" w:lineRule="auto"/>
        <w:rPr>
          <w:rFonts w:ascii="Palatino Linotype" w:hAnsi="Palatino Linotype"/>
          <w:b/>
          <w:bCs/>
        </w:rPr>
      </w:pPr>
    </w:p>
    <w:p w14:paraId="4228D8EF" w14:textId="77777777" w:rsidR="00037C9C" w:rsidRDefault="00037C9C" w:rsidP="00037C9C">
      <w:pPr>
        <w:spacing w:after="0" w:line="240" w:lineRule="auto"/>
        <w:rPr>
          <w:rFonts w:ascii="Palatino Linotype" w:hAnsi="Palatino Linotype"/>
          <w:b/>
          <w:bCs/>
        </w:rPr>
      </w:pPr>
    </w:p>
    <w:p w14:paraId="341714CD" w14:textId="77777777" w:rsidR="00037C9C" w:rsidRDefault="00037C9C" w:rsidP="00037C9C">
      <w:pPr>
        <w:spacing w:after="0" w:line="240" w:lineRule="auto"/>
        <w:rPr>
          <w:rFonts w:ascii="Palatino Linotype" w:hAnsi="Palatino Linotype"/>
          <w:b/>
          <w:bCs/>
        </w:rPr>
      </w:pPr>
    </w:p>
    <w:p w14:paraId="7485DD5A" w14:textId="77777777" w:rsidR="00037C9C" w:rsidRDefault="00037C9C" w:rsidP="00037C9C">
      <w:pPr>
        <w:spacing w:after="0" w:line="240" w:lineRule="auto"/>
        <w:rPr>
          <w:rFonts w:ascii="Palatino Linotype" w:hAnsi="Palatino Linotype"/>
          <w:b/>
          <w:bCs/>
        </w:rPr>
      </w:pPr>
    </w:p>
    <w:p w14:paraId="4E89C094" w14:textId="77777777" w:rsidR="00037C9C" w:rsidRDefault="00037C9C" w:rsidP="00037C9C">
      <w:pPr>
        <w:spacing w:after="0" w:line="240" w:lineRule="auto"/>
        <w:rPr>
          <w:rFonts w:ascii="Palatino Linotype" w:hAnsi="Palatino Linotype"/>
          <w:b/>
          <w:bCs/>
        </w:rPr>
      </w:pPr>
    </w:p>
    <w:p w14:paraId="15ADC369" w14:textId="77777777" w:rsidR="00037C9C" w:rsidRDefault="00037C9C" w:rsidP="00037C9C">
      <w:pPr>
        <w:spacing w:after="0" w:line="240" w:lineRule="auto"/>
        <w:rPr>
          <w:rFonts w:ascii="Palatino Linotype" w:hAnsi="Palatino Linotype"/>
          <w:b/>
          <w:bCs/>
        </w:rPr>
      </w:pPr>
    </w:p>
    <w:p w14:paraId="462E5E39" w14:textId="77777777" w:rsidR="00E0256D" w:rsidRDefault="00E0256D" w:rsidP="00037C9C">
      <w:pPr>
        <w:spacing w:after="0" w:line="240" w:lineRule="auto"/>
        <w:rPr>
          <w:rFonts w:ascii="Palatino Linotype" w:hAnsi="Palatino Linotype"/>
          <w:b/>
          <w:bCs/>
        </w:rPr>
      </w:pPr>
    </w:p>
    <w:p w14:paraId="7BE18AB1" w14:textId="77777777" w:rsidR="00E0256D" w:rsidRDefault="00E0256D" w:rsidP="00037C9C">
      <w:pPr>
        <w:spacing w:after="0" w:line="240" w:lineRule="auto"/>
        <w:rPr>
          <w:rFonts w:ascii="Palatino Linotype" w:hAnsi="Palatino Linotype"/>
          <w:b/>
          <w:bCs/>
        </w:rPr>
      </w:pPr>
    </w:p>
    <w:p w14:paraId="1692AE47" w14:textId="77777777" w:rsidR="00E0256D" w:rsidRDefault="00E0256D" w:rsidP="00037C9C">
      <w:pPr>
        <w:spacing w:after="0" w:line="240" w:lineRule="auto"/>
        <w:rPr>
          <w:rFonts w:ascii="Palatino Linotype" w:hAnsi="Palatino Linotype"/>
          <w:b/>
          <w:bCs/>
        </w:rPr>
      </w:pPr>
    </w:p>
    <w:p w14:paraId="14348494" w14:textId="77777777" w:rsidR="00E0256D" w:rsidRDefault="00E0256D" w:rsidP="00037C9C">
      <w:pPr>
        <w:spacing w:after="0" w:line="240" w:lineRule="auto"/>
        <w:rPr>
          <w:rFonts w:ascii="Palatino Linotype" w:hAnsi="Palatino Linotype"/>
          <w:b/>
          <w:bCs/>
        </w:rPr>
      </w:pPr>
    </w:p>
    <w:p w14:paraId="3DCEF0BE" w14:textId="77777777" w:rsidR="00E0256D" w:rsidRDefault="00E0256D" w:rsidP="00037C9C">
      <w:pPr>
        <w:spacing w:after="0" w:line="240" w:lineRule="auto"/>
        <w:rPr>
          <w:rFonts w:ascii="Palatino Linotype" w:hAnsi="Palatino Linotype"/>
          <w:b/>
          <w:bCs/>
        </w:rPr>
      </w:pPr>
    </w:p>
    <w:p w14:paraId="46F66DBC" w14:textId="47300323" w:rsidR="00E0256D" w:rsidRPr="00AA4A18" w:rsidRDefault="00AA4A18" w:rsidP="003950CB">
      <w:pPr>
        <w:spacing w:after="0" w:line="240" w:lineRule="auto"/>
        <w:rPr>
          <w:rFonts w:ascii="Palatino Linotype" w:hAnsi="Palatino Linotype"/>
        </w:rPr>
      </w:pPr>
      <w:r w:rsidRPr="00AA4A18">
        <w:rPr>
          <w:rFonts w:ascii="Palatino Linotype" w:hAnsi="Palatino Linotype"/>
        </w:rPr>
        <w:lastRenderedPageBreak/>
        <w:t xml:space="preserve">An unexpected outcome of the run was a </w:t>
      </w:r>
      <w:commentRangeStart w:id="4258"/>
      <w:r w:rsidRPr="00AA4A18">
        <w:rPr>
          <w:rFonts w:ascii="Palatino Linotype" w:hAnsi="Palatino Linotype"/>
        </w:rPr>
        <w:t xml:space="preserve">severe </w:t>
      </w:r>
      <w:del w:id="4259" w:author="Barry" w:date="2020-03-23T12:33:00Z">
        <w:r w:rsidR="003540D5" w:rsidDel="003950CB">
          <w:rPr>
            <w:rFonts w:ascii="Palatino Linotype" w:hAnsi="Palatino Linotype"/>
          </w:rPr>
          <w:delText xml:space="preserve">jock </w:delText>
        </w:r>
      </w:del>
      <w:r w:rsidR="003540D5">
        <w:rPr>
          <w:rFonts w:ascii="Palatino Linotype" w:hAnsi="Palatino Linotype"/>
        </w:rPr>
        <w:t>itch</w:t>
      </w:r>
      <w:r w:rsidRPr="00AA4A18">
        <w:rPr>
          <w:rFonts w:ascii="Palatino Linotype" w:hAnsi="Palatino Linotype"/>
        </w:rPr>
        <w:t xml:space="preserve"> </w:t>
      </w:r>
      <w:del w:id="4260" w:author="Barry" w:date="2020-03-23T12:33:00Z">
        <w:r w:rsidRPr="00AA4A18" w:rsidDel="003950CB">
          <w:rPr>
            <w:rFonts w:ascii="Palatino Linotype" w:hAnsi="Palatino Linotype"/>
          </w:rPr>
          <w:delText xml:space="preserve">in </w:delText>
        </w:r>
      </w:del>
      <w:ins w:id="4261" w:author="Barry" w:date="2020-03-23T12:33:00Z">
        <w:r w:rsidR="003950CB">
          <w:rPr>
            <w:rFonts w:ascii="Palatino Linotype" w:hAnsi="Palatino Linotype"/>
          </w:rPr>
          <w:t>o</w:t>
        </w:r>
        <w:r w:rsidR="003950CB" w:rsidRPr="00AA4A18">
          <w:rPr>
            <w:rFonts w:ascii="Palatino Linotype" w:hAnsi="Palatino Linotype"/>
          </w:rPr>
          <w:t xml:space="preserve">n </w:t>
        </w:r>
      </w:ins>
      <w:r w:rsidRPr="00AA4A18">
        <w:rPr>
          <w:rFonts w:ascii="Palatino Linotype" w:hAnsi="Palatino Linotype"/>
        </w:rPr>
        <w:t>both legs</w:t>
      </w:r>
      <w:commentRangeEnd w:id="4258"/>
      <w:r w:rsidR="003950CB">
        <w:rPr>
          <w:rStyle w:val="CommentReference"/>
        </w:rPr>
        <w:commentReference w:id="4258"/>
      </w:r>
      <w:r w:rsidRPr="00AA4A18">
        <w:rPr>
          <w:rFonts w:ascii="Palatino Linotype" w:hAnsi="Palatino Linotype"/>
        </w:rPr>
        <w:t>.</w:t>
      </w:r>
    </w:p>
    <w:p w14:paraId="76DC8E6D" w14:textId="795D1344" w:rsidR="00E0256D" w:rsidRPr="00AA4A18" w:rsidRDefault="003950CB" w:rsidP="003950CB">
      <w:pPr>
        <w:spacing w:after="0" w:line="240" w:lineRule="auto"/>
        <w:rPr>
          <w:rFonts w:ascii="Palatino Linotype" w:hAnsi="Palatino Linotype"/>
        </w:rPr>
      </w:pPr>
      <w:ins w:id="4262" w:author="Barry" w:date="2020-03-23T12:33:00Z">
        <w:r>
          <w:rPr>
            <w:rFonts w:ascii="Palatino Linotype" w:hAnsi="Palatino Linotype"/>
          </w:rPr>
          <w:t xml:space="preserve">This had </w:t>
        </w:r>
      </w:ins>
      <w:del w:id="4263" w:author="Barry" w:date="2020-03-23T12:34:00Z">
        <w:r w:rsidR="00AA4A18" w:rsidRPr="00AA4A18" w:rsidDel="003950CB">
          <w:rPr>
            <w:rFonts w:ascii="Palatino Linotype" w:hAnsi="Palatino Linotype"/>
          </w:rPr>
          <w:delText>N</w:delText>
        </w:r>
      </w:del>
      <w:ins w:id="4264" w:author="Barry" w:date="2020-03-23T12:34:00Z">
        <w:r>
          <w:rPr>
            <w:rFonts w:ascii="Palatino Linotype" w:hAnsi="Palatino Linotype"/>
          </w:rPr>
          <w:t>n</w:t>
        </w:r>
      </w:ins>
      <w:r w:rsidR="00AA4A18" w:rsidRPr="00AA4A18">
        <w:rPr>
          <w:rFonts w:ascii="Palatino Linotype" w:hAnsi="Palatino Linotype"/>
        </w:rPr>
        <w:t xml:space="preserve">ever happened </w:t>
      </w:r>
      <w:ins w:id="4265" w:author="Barry" w:date="2020-03-23T12:34:00Z">
        <w:r>
          <w:rPr>
            <w:rFonts w:ascii="Palatino Linotype" w:hAnsi="Palatino Linotype"/>
          </w:rPr>
          <w:t xml:space="preserve">to me </w:t>
        </w:r>
      </w:ins>
      <w:r w:rsidR="00AA4A18" w:rsidRPr="00AA4A18">
        <w:rPr>
          <w:rFonts w:ascii="Palatino Linotype" w:hAnsi="Palatino Linotype"/>
        </w:rPr>
        <w:t xml:space="preserve">before, despite </w:t>
      </w:r>
      <w:ins w:id="4266" w:author="Barry" w:date="2020-03-23T12:34:00Z">
        <w:r>
          <w:rPr>
            <w:rFonts w:ascii="Palatino Linotype" w:hAnsi="Palatino Linotype"/>
          </w:rPr>
          <w:t>the fact that I am always wet with sweat.</w:t>
        </w:r>
      </w:ins>
      <w:del w:id="4267" w:author="Barry" w:date="2020-03-23T12:34:00Z">
        <w:r w:rsidR="00AA4A18" w:rsidRPr="00AA4A18" w:rsidDel="003950CB">
          <w:rPr>
            <w:rFonts w:ascii="Palatino Linotype" w:hAnsi="Palatino Linotype"/>
          </w:rPr>
          <w:delText>I’m always wet from the sweating.</w:delText>
        </w:r>
      </w:del>
    </w:p>
    <w:p w14:paraId="0650D03B" w14:textId="77777777" w:rsidR="00AA4A18" w:rsidRPr="00AA4A18" w:rsidRDefault="00AA4A18" w:rsidP="00037C9C">
      <w:pPr>
        <w:spacing w:after="0" w:line="240" w:lineRule="auto"/>
        <w:rPr>
          <w:rFonts w:ascii="Palatino Linotype" w:hAnsi="Palatino Linotype"/>
        </w:rPr>
      </w:pPr>
      <w:r w:rsidRPr="00AA4A18">
        <w:rPr>
          <w:rFonts w:ascii="Palatino Linotype" w:hAnsi="Palatino Linotype"/>
        </w:rPr>
        <w:t>I tried various oi</w:t>
      </w:r>
      <w:r w:rsidR="003540D5">
        <w:rPr>
          <w:rFonts w:ascii="Palatino Linotype" w:hAnsi="Palatino Linotype"/>
        </w:rPr>
        <w:t>nt</w:t>
      </w:r>
      <w:r w:rsidRPr="00AA4A18">
        <w:rPr>
          <w:rFonts w:ascii="Palatino Linotype" w:hAnsi="Palatino Linotype"/>
        </w:rPr>
        <w:t>ments</w:t>
      </w:r>
      <w:r w:rsidR="003540D5">
        <w:rPr>
          <w:rFonts w:ascii="Palatino Linotype" w:hAnsi="Palatino Linotype"/>
        </w:rPr>
        <w:t>, b</w:t>
      </w:r>
      <w:r w:rsidRPr="00AA4A18">
        <w:rPr>
          <w:rFonts w:ascii="Palatino Linotype" w:hAnsi="Palatino Linotype"/>
        </w:rPr>
        <w:t>ut nothing helped and the next few days I couldn’t run.</w:t>
      </w:r>
    </w:p>
    <w:p w14:paraId="655118CF" w14:textId="7F746FE5" w:rsidR="00AA4A18" w:rsidRDefault="00AA4A18" w:rsidP="003F6487">
      <w:pPr>
        <w:spacing w:after="0" w:line="240" w:lineRule="auto"/>
        <w:rPr>
          <w:rFonts w:ascii="Palatino Linotype" w:hAnsi="Palatino Linotype"/>
        </w:rPr>
      </w:pPr>
      <w:r>
        <w:rPr>
          <w:rFonts w:ascii="Palatino Linotype" w:hAnsi="Palatino Linotype"/>
        </w:rPr>
        <w:t>All in all</w:t>
      </w:r>
      <w:r w:rsidR="003540D5">
        <w:rPr>
          <w:rFonts w:ascii="Palatino Linotype" w:hAnsi="Palatino Linotype"/>
        </w:rPr>
        <w:t>,</w:t>
      </w:r>
      <w:r>
        <w:rPr>
          <w:rFonts w:ascii="Palatino Linotype" w:hAnsi="Palatino Linotype"/>
        </w:rPr>
        <w:t xml:space="preserve"> I had only six day before the triathlon </w:t>
      </w:r>
      <w:del w:id="4268" w:author="Barry" w:date="2020-03-23T12:48:00Z">
        <w:r w:rsidDel="003F6487">
          <w:rPr>
            <w:rFonts w:ascii="Palatino Linotype" w:hAnsi="Palatino Linotype"/>
          </w:rPr>
          <w:delText xml:space="preserve">and </w:delText>
        </w:r>
      </w:del>
      <w:r>
        <w:rPr>
          <w:rFonts w:ascii="Palatino Linotype" w:hAnsi="Palatino Linotype"/>
        </w:rPr>
        <w:t>to find a solution.</w:t>
      </w:r>
    </w:p>
    <w:p w14:paraId="7331B1EF" w14:textId="5B880EC8" w:rsidR="00AA4A18" w:rsidRDefault="00AA4A18" w:rsidP="003F6487">
      <w:pPr>
        <w:spacing w:after="0" w:line="240" w:lineRule="auto"/>
        <w:rPr>
          <w:ins w:id="4269" w:author="Barry" w:date="2020-03-23T12:49:00Z"/>
          <w:rFonts w:ascii="Palatino Linotype" w:hAnsi="Palatino Linotype"/>
        </w:rPr>
      </w:pPr>
      <w:r>
        <w:rPr>
          <w:rFonts w:ascii="Palatino Linotype" w:hAnsi="Palatino Linotype"/>
        </w:rPr>
        <w:t xml:space="preserve">Eventually </w:t>
      </w:r>
      <w:del w:id="4270" w:author="Barry" w:date="2020-03-23T12:48:00Z">
        <w:r w:rsidDel="003F6487">
          <w:rPr>
            <w:rFonts w:ascii="Palatino Linotype" w:hAnsi="Palatino Linotype"/>
          </w:rPr>
          <w:delText xml:space="preserve">the </w:delText>
        </w:r>
      </w:del>
      <w:r>
        <w:rPr>
          <w:rFonts w:ascii="Palatino Linotype" w:hAnsi="Palatino Linotype"/>
        </w:rPr>
        <w:t xml:space="preserve">tea-tree oil, mixed with </w:t>
      </w:r>
      <w:del w:id="4271" w:author="Barry" w:date="2020-03-23T12:48:00Z">
        <w:r w:rsidDel="003F6487">
          <w:rPr>
            <w:rFonts w:ascii="Palatino Linotype" w:hAnsi="Palatino Linotype"/>
          </w:rPr>
          <w:delText xml:space="preserve">an </w:delText>
        </w:r>
      </w:del>
      <w:r>
        <w:rPr>
          <w:rFonts w:ascii="Palatino Linotype" w:hAnsi="Palatino Linotype"/>
        </w:rPr>
        <w:t xml:space="preserve">olive oil, </w:t>
      </w:r>
      <w:ins w:id="4272" w:author="Barry" w:date="2020-03-29T12:58:00Z">
        <w:r w:rsidR="00BA5952">
          <w:rPr>
            <w:rFonts w:ascii="Palatino Linotype" w:hAnsi="Palatino Linotype"/>
          </w:rPr>
          <w:t>applied</w:t>
        </w:r>
      </w:ins>
      <w:ins w:id="4273" w:author="Barry" w:date="2020-03-23T12:48:00Z">
        <w:r w:rsidR="003F6487">
          <w:rPr>
            <w:rFonts w:ascii="Palatino Linotype" w:hAnsi="Palatino Linotype"/>
          </w:rPr>
          <w:t xml:space="preserve"> </w:t>
        </w:r>
      </w:ins>
      <w:r>
        <w:rPr>
          <w:rFonts w:ascii="Palatino Linotype" w:hAnsi="Palatino Linotype"/>
        </w:rPr>
        <w:t>three times a day, solved the problem!</w:t>
      </w:r>
    </w:p>
    <w:p w14:paraId="160C9B4F" w14:textId="2AD06F37" w:rsidR="003F6487" w:rsidRDefault="003F6487">
      <w:pPr>
        <w:rPr>
          <w:ins w:id="4274" w:author="Barry" w:date="2020-03-23T12:49:00Z"/>
          <w:rFonts w:ascii="Palatino Linotype" w:hAnsi="Palatino Linotype"/>
        </w:rPr>
      </w:pPr>
      <w:ins w:id="4275" w:author="Barry" w:date="2020-03-23T12:49:00Z">
        <w:r>
          <w:rPr>
            <w:rFonts w:ascii="Palatino Linotype" w:hAnsi="Palatino Linotype"/>
          </w:rPr>
          <w:br w:type="page"/>
        </w:r>
      </w:ins>
    </w:p>
    <w:p w14:paraId="194753E5" w14:textId="2D850128" w:rsidR="003F6487" w:rsidDel="003F6487" w:rsidRDefault="003F6487">
      <w:pPr>
        <w:spacing w:after="0" w:line="240" w:lineRule="auto"/>
        <w:jc w:val="center"/>
        <w:rPr>
          <w:del w:id="4276" w:author="Barry" w:date="2020-03-23T12:49:00Z"/>
          <w:rFonts w:ascii="Palatino Linotype" w:hAnsi="Palatino Linotype"/>
          <w:sz w:val="24"/>
          <w:szCs w:val="24"/>
        </w:rPr>
        <w:pPrChange w:id="4277" w:author="Barry" w:date="2020-03-23T12:50:00Z">
          <w:pPr>
            <w:spacing w:after="0" w:line="240" w:lineRule="auto"/>
          </w:pPr>
        </w:pPrChange>
      </w:pPr>
    </w:p>
    <w:p w14:paraId="4AAB82EF" w14:textId="77777777" w:rsidR="003F6487" w:rsidRDefault="00494C1B">
      <w:pPr>
        <w:spacing w:after="0" w:line="240" w:lineRule="auto"/>
        <w:jc w:val="center"/>
        <w:rPr>
          <w:ins w:id="4278" w:author="Barry" w:date="2020-03-23T12:49:00Z"/>
          <w:rFonts w:ascii="Palatino Linotype" w:hAnsi="Palatino Linotype"/>
          <w:b/>
          <w:bCs/>
          <w:sz w:val="24"/>
          <w:szCs w:val="24"/>
        </w:rPr>
        <w:pPrChange w:id="4279" w:author="Barry" w:date="2020-03-23T12:50:00Z">
          <w:pPr>
            <w:spacing w:after="0" w:line="240" w:lineRule="auto"/>
          </w:pPr>
        </w:pPrChange>
      </w:pPr>
      <w:r w:rsidRPr="003F6487">
        <w:rPr>
          <w:rFonts w:ascii="Palatino Linotype" w:hAnsi="Palatino Linotype"/>
          <w:b/>
          <w:bCs/>
          <w:sz w:val="24"/>
          <w:szCs w:val="24"/>
          <w:rPrChange w:id="4280" w:author="Barry" w:date="2020-03-23T12:49:00Z">
            <w:rPr>
              <w:rFonts w:ascii="Palatino Linotype" w:hAnsi="Palatino Linotype"/>
              <w:b/>
              <w:bCs/>
            </w:rPr>
          </w:rPrChange>
        </w:rPr>
        <w:t>Chapter 24</w:t>
      </w:r>
      <w:del w:id="4281" w:author="Barry" w:date="2020-03-23T12:49:00Z">
        <w:r w:rsidRPr="003F6487" w:rsidDel="003F6487">
          <w:rPr>
            <w:rFonts w:ascii="Palatino Linotype" w:hAnsi="Palatino Linotype"/>
            <w:b/>
            <w:bCs/>
            <w:sz w:val="24"/>
            <w:szCs w:val="24"/>
            <w:rPrChange w:id="4282" w:author="Barry" w:date="2020-03-23T12:49:00Z">
              <w:rPr>
                <w:rFonts w:ascii="Palatino Linotype" w:hAnsi="Palatino Linotype"/>
                <w:b/>
                <w:bCs/>
              </w:rPr>
            </w:rPrChange>
          </w:rPr>
          <w:delText>,</w:delText>
        </w:r>
      </w:del>
      <w:r w:rsidRPr="003F6487">
        <w:rPr>
          <w:rFonts w:ascii="Palatino Linotype" w:hAnsi="Palatino Linotype"/>
          <w:b/>
          <w:bCs/>
          <w:sz w:val="24"/>
          <w:szCs w:val="24"/>
          <w:rPrChange w:id="4283" w:author="Barry" w:date="2020-03-23T12:49:00Z">
            <w:rPr>
              <w:rFonts w:ascii="Palatino Linotype" w:hAnsi="Palatino Linotype"/>
              <w:b/>
              <w:bCs/>
            </w:rPr>
          </w:rPrChange>
        </w:rPr>
        <w:t xml:space="preserve"> </w:t>
      </w:r>
    </w:p>
    <w:p w14:paraId="25F980C1" w14:textId="08972280" w:rsidR="00494C1B" w:rsidRPr="003F6487" w:rsidRDefault="00494C1B">
      <w:pPr>
        <w:spacing w:after="0" w:line="240" w:lineRule="auto"/>
        <w:jc w:val="center"/>
        <w:rPr>
          <w:rFonts w:ascii="Palatino Linotype" w:hAnsi="Palatino Linotype"/>
          <w:b/>
          <w:bCs/>
          <w:sz w:val="24"/>
          <w:szCs w:val="24"/>
          <w:rPrChange w:id="4284" w:author="Barry" w:date="2020-03-23T12:49:00Z">
            <w:rPr>
              <w:rFonts w:ascii="Palatino Linotype" w:hAnsi="Palatino Linotype"/>
              <w:b/>
              <w:bCs/>
            </w:rPr>
          </w:rPrChange>
        </w:rPr>
        <w:pPrChange w:id="4285" w:author="Barry" w:date="2020-03-23T12:50:00Z">
          <w:pPr>
            <w:spacing w:after="0" w:line="240" w:lineRule="auto"/>
          </w:pPr>
        </w:pPrChange>
      </w:pPr>
      <w:r w:rsidRPr="003F6487">
        <w:rPr>
          <w:rFonts w:ascii="Palatino Linotype" w:hAnsi="Palatino Linotype"/>
          <w:b/>
          <w:bCs/>
          <w:sz w:val="24"/>
          <w:szCs w:val="24"/>
          <w:rPrChange w:id="4286" w:author="Barry" w:date="2020-03-23T12:49:00Z">
            <w:rPr>
              <w:rFonts w:ascii="Palatino Linotype" w:hAnsi="Palatino Linotype"/>
              <w:b/>
              <w:bCs/>
            </w:rPr>
          </w:rPrChange>
        </w:rPr>
        <w:t xml:space="preserve">The </w:t>
      </w:r>
      <w:del w:id="4287" w:author="Barry" w:date="2020-03-23T12:50:00Z">
        <w:r w:rsidRPr="003F6487" w:rsidDel="003F6487">
          <w:rPr>
            <w:rFonts w:ascii="Palatino Linotype" w:hAnsi="Palatino Linotype"/>
            <w:b/>
            <w:bCs/>
            <w:sz w:val="24"/>
            <w:szCs w:val="24"/>
            <w:rPrChange w:id="4288" w:author="Barry" w:date="2020-03-23T12:49:00Z">
              <w:rPr>
                <w:rFonts w:ascii="Palatino Linotype" w:hAnsi="Palatino Linotype"/>
                <w:b/>
                <w:bCs/>
              </w:rPr>
            </w:rPrChange>
          </w:rPr>
          <w:delText xml:space="preserve">triathlon </w:delText>
        </w:r>
      </w:del>
      <w:ins w:id="4289" w:author="Barry" w:date="2020-03-23T12:50:00Z">
        <w:r w:rsidR="003F6487">
          <w:rPr>
            <w:rFonts w:ascii="Palatino Linotype" w:hAnsi="Palatino Linotype"/>
            <w:b/>
            <w:bCs/>
            <w:sz w:val="24"/>
            <w:szCs w:val="24"/>
          </w:rPr>
          <w:t>T</w:t>
        </w:r>
        <w:r w:rsidR="003F6487" w:rsidRPr="003F6487">
          <w:rPr>
            <w:rFonts w:ascii="Palatino Linotype" w:hAnsi="Palatino Linotype"/>
            <w:b/>
            <w:bCs/>
            <w:sz w:val="24"/>
            <w:szCs w:val="24"/>
            <w:rPrChange w:id="4290" w:author="Barry" w:date="2020-03-23T12:49:00Z">
              <w:rPr>
                <w:rFonts w:ascii="Palatino Linotype" w:hAnsi="Palatino Linotype"/>
                <w:b/>
                <w:bCs/>
              </w:rPr>
            </w:rPrChange>
          </w:rPr>
          <w:t xml:space="preserve">riathlon </w:t>
        </w:r>
      </w:ins>
      <w:del w:id="4291" w:author="Barry" w:date="2020-03-23T12:50:00Z">
        <w:r w:rsidRPr="003F6487" w:rsidDel="003F6487">
          <w:rPr>
            <w:rFonts w:ascii="Palatino Linotype" w:hAnsi="Palatino Linotype"/>
            <w:b/>
            <w:bCs/>
            <w:sz w:val="24"/>
            <w:szCs w:val="24"/>
            <w:rPrChange w:id="4292" w:author="Barry" w:date="2020-03-23T12:49:00Z">
              <w:rPr>
                <w:rFonts w:ascii="Palatino Linotype" w:hAnsi="Palatino Linotype"/>
                <w:b/>
                <w:bCs/>
              </w:rPr>
            </w:rPrChange>
          </w:rPr>
          <w:delText>season</w:delText>
        </w:r>
      </w:del>
      <w:ins w:id="4293" w:author="Barry" w:date="2020-03-23T12:50:00Z">
        <w:r w:rsidR="003F6487">
          <w:rPr>
            <w:rFonts w:ascii="Palatino Linotype" w:hAnsi="Palatino Linotype"/>
            <w:b/>
            <w:bCs/>
            <w:sz w:val="24"/>
            <w:szCs w:val="24"/>
          </w:rPr>
          <w:t>S</w:t>
        </w:r>
        <w:r w:rsidR="003F6487" w:rsidRPr="003F6487">
          <w:rPr>
            <w:rFonts w:ascii="Palatino Linotype" w:hAnsi="Palatino Linotype"/>
            <w:b/>
            <w:bCs/>
            <w:sz w:val="24"/>
            <w:szCs w:val="24"/>
            <w:rPrChange w:id="4294" w:author="Barry" w:date="2020-03-23T12:49:00Z">
              <w:rPr>
                <w:rFonts w:ascii="Palatino Linotype" w:hAnsi="Palatino Linotype"/>
                <w:b/>
                <w:bCs/>
              </w:rPr>
            </w:rPrChange>
          </w:rPr>
          <w:t>eason</w:t>
        </w:r>
      </w:ins>
    </w:p>
    <w:p w14:paraId="2DD6D7C9" w14:textId="77777777" w:rsidR="00494C1B" w:rsidRPr="003F6487" w:rsidRDefault="00494C1B" w:rsidP="00BE6DF0">
      <w:pPr>
        <w:spacing w:after="0" w:line="240" w:lineRule="auto"/>
        <w:rPr>
          <w:rFonts w:ascii="Palatino Linotype" w:hAnsi="Palatino Linotype"/>
          <w:b/>
          <w:bCs/>
          <w:sz w:val="24"/>
          <w:szCs w:val="24"/>
          <w:rPrChange w:id="4295" w:author="Barry" w:date="2020-03-23T12:49:00Z">
            <w:rPr>
              <w:rFonts w:ascii="Palatino Linotype" w:hAnsi="Palatino Linotype"/>
              <w:b/>
              <w:bCs/>
            </w:rPr>
          </w:rPrChange>
        </w:rPr>
      </w:pPr>
    </w:p>
    <w:p w14:paraId="54841DE0" w14:textId="6FCD30D2" w:rsidR="00037C9C" w:rsidRPr="00F45FB6" w:rsidRDefault="00037C9C" w:rsidP="00BE6DF0">
      <w:pPr>
        <w:spacing w:after="0" w:line="240" w:lineRule="auto"/>
        <w:rPr>
          <w:rFonts w:ascii="Palatino Linotype" w:hAnsi="Palatino Linotype"/>
          <w:b/>
          <w:bCs/>
          <w:rPrChange w:id="4296" w:author="Barry" w:date="2020-03-24T20:24:00Z">
            <w:rPr>
              <w:rFonts w:ascii="Palatino Linotype" w:hAnsi="Palatino Linotype"/>
            </w:rPr>
          </w:rPrChange>
        </w:rPr>
      </w:pPr>
      <w:r w:rsidRPr="00F45FB6">
        <w:rPr>
          <w:rFonts w:ascii="Palatino Linotype" w:hAnsi="Palatino Linotype"/>
          <w:b/>
          <w:bCs/>
          <w:rPrChange w:id="4297" w:author="Barry" w:date="2020-03-24T20:24:00Z">
            <w:rPr>
              <w:rFonts w:ascii="Palatino Linotype" w:hAnsi="Palatino Linotype"/>
            </w:rPr>
          </w:rPrChange>
        </w:rPr>
        <w:t>September 27</w:t>
      </w:r>
      <w:r w:rsidRPr="00F45FB6">
        <w:rPr>
          <w:rFonts w:ascii="Palatino Linotype" w:hAnsi="Palatino Linotype"/>
          <w:b/>
          <w:bCs/>
          <w:vertAlign w:val="superscript"/>
          <w:rPrChange w:id="4298" w:author="Barry" w:date="2020-03-24T20:24:00Z">
            <w:rPr>
              <w:rFonts w:ascii="Palatino Linotype" w:hAnsi="Palatino Linotype"/>
              <w:vertAlign w:val="superscript"/>
            </w:rPr>
          </w:rPrChange>
        </w:rPr>
        <w:t>th</w:t>
      </w:r>
      <w:r w:rsidRPr="00F45FB6">
        <w:rPr>
          <w:rFonts w:ascii="Palatino Linotype" w:hAnsi="Palatino Linotype"/>
          <w:b/>
          <w:bCs/>
          <w:rPrChange w:id="4299" w:author="Barry" w:date="2020-03-24T20:24:00Z">
            <w:rPr>
              <w:rFonts w:ascii="Palatino Linotype" w:hAnsi="Palatino Linotype"/>
            </w:rPr>
          </w:rPrChange>
        </w:rPr>
        <w:t xml:space="preserve"> – </w:t>
      </w:r>
      <w:r w:rsidR="00BE6DF0" w:rsidRPr="00F45FB6">
        <w:rPr>
          <w:rFonts w:ascii="Palatino Linotype" w:hAnsi="Palatino Linotype"/>
          <w:b/>
          <w:bCs/>
          <w:rPrChange w:id="4300" w:author="Barry" w:date="2020-03-24T20:24:00Z">
            <w:rPr>
              <w:rFonts w:ascii="Palatino Linotype" w:hAnsi="Palatino Linotype"/>
            </w:rPr>
          </w:rPrChange>
        </w:rPr>
        <w:t xml:space="preserve">Netanya </w:t>
      </w:r>
      <w:r w:rsidRPr="00F45FB6">
        <w:rPr>
          <w:rFonts w:ascii="Palatino Linotype" w:hAnsi="Palatino Linotype"/>
          <w:b/>
          <w:bCs/>
          <w:rPrChange w:id="4301" w:author="Barry" w:date="2020-03-24T20:24:00Z">
            <w:rPr>
              <w:rFonts w:ascii="Palatino Linotype" w:hAnsi="Palatino Linotype"/>
            </w:rPr>
          </w:rPrChange>
        </w:rPr>
        <w:t xml:space="preserve">Triathlon </w:t>
      </w:r>
    </w:p>
    <w:p w14:paraId="696A5775" w14:textId="53E7B4D0" w:rsidR="00037C9C" w:rsidRDefault="00A255D7" w:rsidP="00037C9C">
      <w:pPr>
        <w:spacing w:after="0" w:line="240" w:lineRule="auto"/>
        <w:rPr>
          <w:rFonts w:ascii="Palatino Linotype" w:hAnsi="Palatino Linotype"/>
        </w:rPr>
      </w:pPr>
      <w:r>
        <w:rPr>
          <w:rFonts w:ascii="Palatino Linotype" w:hAnsi="Palatino Linotype"/>
        </w:rPr>
        <w:t>A year</w:t>
      </w:r>
      <w:r w:rsidR="00037C9C">
        <w:rPr>
          <w:rFonts w:ascii="Palatino Linotype" w:hAnsi="Palatino Linotype"/>
        </w:rPr>
        <w:t xml:space="preserve"> </w:t>
      </w:r>
      <w:ins w:id="4302" w:author="Barry" w:date="2020-03-23T14:31:00Z">
        <w:r w:rsidR="00EC5E88">
          <w:rPr>
            <w:rFonts w:ascii="Palatino Linotype" w:hAnsi="Palatino Linotype"/>
          </w:rPr>
          <w:t xml:space="preserve">had </w:t>
        </w:r>
      </w:ins>
      <w:r w:rsidR="00037C9C">
        <w:rPr>
          <w:rFonts w:ascii="Palatino Linotype" w:hAnsi="Palatino Linotype"/>
        </w:rPr>
        <w:t xml:space="preserve">passed since my last triathlon, </w:t>
      </w:r>
      <w:ins w:id="4303" w:author="Barry" w:date="2020-03-23T14:31:00Z">
        <w:r w:rsidR="00EC5E88">
          <w:rPr>
            <w:rFonts w:ascii="Palatino Linotype" w:hAnsi="Palatino Linotype"/>
          </w:rPr>
          <w:t xml:space="preserve">which was </w:t>
        </w:r>
      </w:ins>
      <w:r w:rsidR="00037C9C">
        <w:rPr>
          <w:rFonts w:ascii="Palatino Linotype" w:hAnsi="Palatino Linotype"/>
        </w:rPr>
        <w:t>followed by the rehabilitation from the partial tear of my left knee patellar tendon.</w:t>
      </w:r>
    </w:p>
    <w:p w14:paraId="2FAA1339" w14:textId="77777777" w:rsidR="00037C9C" w:rsidRDefault="00037C9C" w:rsidP="00037C9C">
      <w:pPr>
        <w:spacing w:after="0" w:line="240" w:lineRule="auto"/>
        <w:rPr>
          <w:rFonts w:ascii="Palatino Linotype" w:hAnsi="Palatino Linotype"/>
        </w:rPr>
      </w:pPr>
      <w:r>
        <w:rPr>
          <w:rFonts w:ascii="Palatino Linotype" w:hAnsi="Palatino Linotype"/>
        </w:rPr>
        <w:t>And I’m a year older, at least biologically…</w:t>
      </w:r>
    </w:p>
    <w:p w14:paraId="2AB044E1" w14:textId="4050319E" w:rsidR="00037C9C" w:rsidRDefault="00037C9C" w:rsidP="00EC5E88">
      <w:pPr>
        <w:spacing w:after="0" w:line="240" w:lineRule="auto"/>
        <w:rPr>
          <w:rFonts w:ascii="Palatino Linotype" w:hAnsi="Palatino Linotype"/>
        </w:rPr>
      </w:pPr>
      <w:r>
        <w:rPr>
          <w:rFonts w:ascii="Palatino Linotype" w:hAnsi="Palatino Linotype"/>
        </w:rPr>
        <w:t xml:space="preserve">I’m excited, almost like </w:t>
      </w:r>
      <w:del w:id="4304" w:author="Barry" w:date="2020-03-23T14:32:00Z">
        <w:r w:rsidDel="00EC5E88">
          <w:rPr>
            <w:rFonts w:ascii="Palatino Linotype" w:hAnsi="Palatino Linotype"/>
          </w:rPr>
          <w:delText xml:space="preserve">before </w:delText>
        </w:r>
      </w:del>
      <w:ins w:id="4305" w:author="Barry" w:date="2020-03-23T14:32:00Z">
        <w:r w:rsidR="00EC5E88">
          <w:rPr>
            <w:rFonts w:ascii="Palatino Linotype" w:hAnsi="Palatino Linotype"/>
          </w:rPr>
          <w:t xml:space="preserve">I was </w:t>
        </w:r>
      </w:ins>
      <w:r>
        <w:rPr>
          <w:rFonts w:ascii="Palatino Linotype" w:hAnsi="Palatino Linotype"/>
        </w:rPr>
        <w:t>the first time</w:t>
      </w:r>
      <w:ins w:id="4306" w:author="Barry" w:date="2020-03-23T14:32:00Z">
        <w:r w:rsidR="00EC5E88">
          <w:rPr>
            <w:rFonts w:ascii="Segoe UI Emoji" w:eastAsia="Segoe UI Emoji" w:hAnsi="Segoe UI Emoji" w:cs="Segoe UI Emoji"/>
          </w:rPr>
          <w:t>.</w:t>
        </w:r>
      </w:ins>
      <w:del w:id="4307" w:author="Barry" w:date="2020-03-23T14:32:00Z">
        <w:r w:rsidRPr="00C2097B" w:rsidDel="00EC5E88">
          <w:rPr>
            <w:rFonts w:ascii="Segoe UI Emoji" w:eastAsia="Segoe UI Emoji" w:hAnsi="Segoe UI Emoji" w:cs="Segoe UI Emoji"/>
          </w:rPr>
          <w:delText>😊</w:delText>
        </w:r>
      </w:del>
    </w:p>
    <w:p w14:paraId="474F370B" w14:textId="222E0137" w:rsidR="00AA4A18" w:rsidRDefault="00AA4A18" w:rsidP="00EC5E88">
      <w:pPr>
        <w:spacing w:after="0" w:line="240" w:lineRule="auto"/>
        <w:rPr>
          <w:rFonts w:ascii="Palatino Linotype" w:hAnsi="Palatino Linotype"/>
        </w:rPr>
      </w:pPr>
      <w:r>
        <w:rPr>
          <w:rFonts w:ascii="Palatino Linotype" w:hAnsi="Palatino Linotype"/>
        </w:rPr>
        <w:t>I don’t take for granted c</w:t>
      </w:r>
      <w:r w:rsidR="00037C9C">
        <w:rPr>
          <w:rFonts w:ascii="Palatino Linotype" w:hAnsi="Palatino Linotype"/>
        </w:rPr>
        <w:t xml:space="preserve">oming back at </w:t>
      </w:r>
      <w:del w:id="4308" w:author="Barry" w:date="2020-03-23T14:33:00Z">
        <w:r w:rsidR="00037C9C" w:rsidDel="00EC5E88">
          <w:rPr>
            <w:rFonts w:ascii="Palatino Linotype" w:hAnsi="Palatino Linotype"/>
          </w:rPr>
          <w:delText xml:space="preserve">the </w:delText>
        </w:r>
      </w:del>
      <w:r w:rsidR="00037C9C">
        <w:rPr>
          <w:rFonts w:ascii="Palatino Linotype" w:hAnsi="Palatino Linotype"/>
        </w:rPr>
        <w:t xml:space="preserve">age </w:t>
      </w:r>
      <w:del w:id="4309" w:author="Barry" w:date="2020-03-23T14:33:00Z">
        <w:r w:rsidR="00037C9C" w:rsidDel="00EC5E88">
          <w:rPr>
            <w:rFonts w:ascii="Palatino Linotype" w:hAnsi="Palatino Linotype"/>
          </w:rPr>
          <w:delText xml:space="preserve">of </w:delText>
        </w:r>
      </w:del>
      <w:ins w:id="4310" w:author="Barry" w:date="2020-03-23T14:33:00Z">
        <w:r w:rsidR="00EC5E88">
          <w:rPr>
            <w:rFonts w:ascii="Palatino Linotype" w:hAnsi="Palatino Linotype"/>
          </w:rPr>
          <w:t>sixty-eight and a h</w:t>
        </w:r>
      </w:ins>
      <w:ins w:id="4311" w:author="Barry" w:date="2020-03-23T14:34:00Z">
        <w:r w:rsidR="00EC5E88">
          <w:rPr>
            <w:rFonts w:ascii="Palatino Linotype" w:hAnsi="Palatino Linotype"/>
          </w:rPr>
          <w:t>alf,</w:t>
        </w:r>
      </w:ins>
      <w:del w:id="4312" w:author="Barry" w:date="2020-03-23T14:33:00Z">
        <w:r w:rsidR="00037C9C" w:rsidDel="00EC5E88">
          <w:rPr>
            <w:rFonts w:ascii="Palatino Linotype" w:hAnsi="Palatino Linotype"/>
          </w:rPr>
          <w:delText>68.5</w:delText>
        </w:r>
      </w:del>
      <w:r w:rsidR="00037C9C">
        <w:rPr>
          <w:rFonts w:ascii="Palatino Linotype" w:hAnsi="Palatino Linotype"/>
        </w:rPr>
        <w:t xml:space="preserve"> </w:t>
      </w:r>
      <w:r>
        <w:rPr>
          <w:rFonts w:ascii="Palatino Linotype" w:hAnsi="Palatino Linotype"/>
        </w:rPr>
        <w:t xml:space="preserve">to </w:t>
      </w:r>
      <w:ins w:id="4313" w:author="Barry" w:date="2020-03-23T14:33:00Z">
        <w:r w:rsidR="00EC5E88">
          <w:rPr>
            <w:rFonts w:ascii="Palatino Linotype" w:hAnsi="Palatino Linotype"/>
          </w:rPr>
          <w:t xml:space="preserve">again </w:t>
        </w:r>
      </w:ins>
      <w:r>
        <w:rPr>
          <w:rFonts w:ascii="Palatino Linotype" w:hAnsi="Palatino Linotype"/>
        </w:rPr>
        <w:t xml:space="preserve">compete </w:t>
      </w:r>
      <w:del w:id="4314" w:author="Barry" w:date="2020-03-23T14:33:00Z">
        <w:r w:rsidDel="00EC5E88">
          <w:rPr>
            <w:rFonts w:ascii="Palatino Linotype" w:hAnsi="Palatino Linotype"/>
          </w:rPr>
          <w:delText xml:space="preserve">again </w:delText>
        </w:r>
      </w:del>
      <w:r>
        <w:rPr>
          <w:rFonts w:ascii="Palatino Linotype" w:hAnsi="Palatino Linotype"/>
        </w:rPr>
        <w:t>in a triathlon, with full Olympic distances:</w:t>
      </w:r>
    </w:p>
    <w:p w14:paraId="44FF6987" w14:textId="077B22A5" w:rsidR="00037C9C" w:rsidRDefault="00AA4A18" w:rsidP="00396D6E">
      <w:pPr>
        <w:spacing w:after="0" w:line="240" w:lineRule="auto"/>
        <w:rPr>
          <w:rFonts w:ascii="Palatino Linotype" w:hAnsi="Palatino Linotype"/>
        </w:rPr>
      </w:pPr>
      <w:r>
        <w:rPr>
          <w:rFonts w:ascii="Palatino Linotype" w:hAnsi="Palatino Linotype"/>
        </w:rPr>
        <w:t>1.5</w:t>
      </w:r>
      <w:del w:id="4315" w:author="Barry" w:date="2020-03-23T14:58:00Z">
        <w:r w:rsidDel="00396D6E">
          <w:rPr>
            <w:rFonts w:ascii="Palatino Linotype" w:hAnsi="Palatino Linotype"/>
          </w:rPr>
          <w:delText>km</w:delText>
        </w:r>
      </w:del>
      <w:ins w:id="4316" w:author="Barry" w:date="2020-03-23T14:58:00Z">
        <w:r w:rsidR="00396D6E">
          <w:rPr>
            <w:rFonts w:ascii="Palatino Linotype" w:hAnsi="Palatino Linotype"/>
          </w:rPr>
          <w:t xml:space="preserve"> kilometers swimming</w:t>
        </w:r>
      </w:ins>
      <w:r>
        <w:rPr>
          <w:rFonts w:ascii="Palatino Linotype" w:hAnsi="Palatino Linotype"/>
        </w:rPr>
        <w:t xml:space="preserve"> in the sea </w:t>
      </w:r>
    </w:p>
    <w:p w14:paraId="1580334B" w14:textId="235E4F9E" w:rsidR="00447F86" w:rsidRDefault="00447F86" w:rsidP="00396D6E">
      <w:pPr>
        <w:spacing w:after="0" w:line="240" w:lineRule="auto"/>
        <w:rPr>
          <w:rFonts w:ascii="Palatino Linotype" w:hAnsi="Palatino Linotype"/>
        </w:rPr>
      </w:pPr>
      <w:r>
        <w:rPr>
          <w:rFonts w:ascii="Palatino Linotype" w:hAnsi="Palatino Linotype"/>
        </w:rPr>
        <w:t>40</w:t>
      </w:r>
      <w:ins w:id="4317" w:author="Barry" w:date="2020-03-23T14:58:00Z">
        <w:r w:rsidR="00396D6E">
          <w:rPr>
            <w:rFonts w:ascii="Palatino Linotype" w:hAnsi="Palatino Linotype"/>
          </w:rPr>
          <w:t xml:space="preserve"> </w:t>
        </w:r>
      </w:ins>
      <w:del w:id="4318" w:author="Barry" w:date="2020-03-23T14:59:00Z">
        <w:r w:rsidDel="00396D6E">
          <w:rPr>
            <w:rFonts w:ascii="Palatino Linotype" w:hAnsi="Palatino Linotype"/>
          </w:rPr>
          <w:delText>km</w:delText>
        </w:r>
      </w:del>
      <w:ins w:id="4319" w:author="Barry" w:date="2020-03-23T14:59:00Z">
        <w:r w:rsidR="00396D6E">
          <w:rPr>
            <w:rFonts w:ascii="Palatino Linotype" w:hAnsi="Palatino Linotype"/>
          </w:rPr>
          <w:t xml:space="preserve"> kilometers</w:t>
        </w:r>
      </w:ins>
      <w:r>
        <w:rPr>
          <w:rFonts w:ascii="Palatino Linotype" w:hAnsi="Palatino Linotype"/>
        </w:rPr>
        <w:t xml:space="preserve"> </w:t>
      </w:r>
      <w:ins w:id="4320" w:author="Barry" w:date="2020-03-23T14:59:00Z">
        <w:r w:rsidR="00396D6E">
          <w:rPr>
            <w:rFonts w:ascii="Palatino Linotype" w:hAnsi="Palatino Linotype"/>
          </w:rPr>
          <w:t xml:space="preserve">by </w:t>
        </w:r>
      </w:ins>
      <w:r>
        <w:rPr>
          <w:rFonts w:ascii="Palatino Linotype" w:hAnsi="Palatino Linotype"/>
        </w:rPr>
        <w:t>bike</w:t>
      </w:r>
    </w:p>
    <w:p w14:paraId="723C7027" w14:textId="11A63A8A" w:rsidR="00447F86" w:rsidRDefault="00447F86" w:rsidP="007E7B19">
      <w:pPr>
        <w:spacing w:after="0" w:line="240" w:lineRule="auto"/>
        <w:rPr>
          <w:rFonts w:ascii="Palatino Linotype" w:hAnsi="Palatino Linotype"/>
        </w:rPr>
      </w:pPr>
      <w:del w:id="4321" w:author="Barry" w:date="2020-03-23T14:59:00Z">
        <w:r w:rsidDel="007E7B19">
          <w:rPr>
            <w:rFonts w:ascii="Palatino Linotype" w:hAnsi="Palatino Linotype"/>
          </w:rPr>
          <w:delText xml:space="preserve">10km </w:delText>
        </w:r>
      </w:del>
      <w:ins w:id="4322" w:author="Barry" w:date="2020-03-23T14:59:00Z">
        <w:r w:rsidR="007E7B19">
          <w:rPr>
            <w:rFonts w:ascii="Palatino Linotype" w:hAnsi="Palatino Linotype"/>
          </w:rPr>
          <w:t xml:space="preserve">10 kilometers </w:t>
        </w:r>
      </w:ins>
      <w:r>
        <w:rPr>
          <w:rFonts w:ascii="Palatino Linotype" w:hAnsi="Palatino Linotype"/>
        </w:rPr>
        <w:t>run</w:t>
      </w:r>
    </w:p>
    <w:p w14:paraId="13A772F2" w14:textId="77777777" w:rsidR="00447F86" w:rsidRDefault="00447F86" w:rsidP="00037C9C">
      <w:pPr>
        <w:spacing w:after="0" w:line="240" w:lineRule="auto"/>
        <w:rPr>
          <w:rFonts w:ascii="Palatino Linotype" w:hAnsi="Palatino Linotype"/>
        </w:rPr>
      </w:pPr>
    </w:p>
    <w:p w14:paraId="19F15B40" w14:textId="29BD36BE" w:rsidR="00447F86" w:rsidRDefault="00447F86" w:rsidP="00037C9C">
      <w:pPr>
        <w:spacing w:after="0" w:line="240" w:lineRule="auto"/>
        <w:rPr>
          <w:rFonts w:ascii="Palatino Linotype" w:hAnsi="Palatino Linotype"/>
        </w:rPr>
      </w:pPr>
      <w:r>
        <w:rPr>
          <w:rFonts w:ascii="Palatino Linotype" w:hAnsi="Palatino Linotype"/>
        </w:rPr>
        <w:t>I like the atmosphere before</w:t>
      </w:r>
      <w:ins w:id="4323" w:author="Barry" w:date="2020-03-23T15:24:00Z">
        <w:r w:rsidR="00307DE7">
          <w:rPr>
            <w:rFonts w:ascii="Palatino Linotype" w:hAnsi="Palatino Linotype"/>
          </w:rPr>
          <w:t xml:space="preserve"> the </w:t>
        </w:r>
      </w:ins>
      <w:del w:id="4324" w:author="Barry" w:date="2020-03-23T15:24:00Z">
        <w:r w:rsidDel="00307DE7">
          <w:rPr>
            <w:rFonts w:ascii="Palatino Linotype" w:hAnsi="Palatino Linotype"/>
          </w:rPr>
          <w:delText>,</w:delText>
        </w:r>
      </w:del>
      <w:ins w:id="4325" w:author="Barry" w:date="2020-03-23T15:24:00Z">
        <w:r w:rsidR="00307DE7">
          <w:rPr>
            <w:rFonts w:ascii="Palatino Linotype" w:hAnsi="Palatino Linotype"/>
          </w:rPr>
          <w:t>event, which begins</w:t>
        </w:r>
      </w:ins>
      <w:r>
        <w:rPr>
          <w:rFonts w:ascii="Palatino Linotype" w:hAnsi="Palatino Linotype"/>
        </w:rPr>
        <w:t xml:space="preserve"> in the early morning.</w:t>
      </w:r>
    </w:p>
    <w:p w14:paraId="5B46559A" w14:textId="77777777" w:rsidR="00447F86" w:rsidRDefault="00447F86" w:rsidP="00037C9C">
      <w:pPr>
        <w:spacing w:after="0" w:line="240" w:lineRule="auto"/>
        <w:rPr>
          <w:rFonts w:ascii="Palatino Linotype" w:hAnsi="Palatino Linotype"/>
        </w:rPr>
      </w:pPr>
    </w:p>
    <w:p w14:paraId="344EED5B" w14:textId="77777777" w:rsidR="00447F86" w:rsidRDefault="00447F86" w:rsidP="00037C9C">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60640" behindDoc="0" locked="0" layoutInCell="1" allowOverlap="1" wp14:anchorId="5EF85ABA" wp14:editId="78BD8D33">
            <wp:simplePos x="0" y="0"/>
            <wp:positionH relativeFrom="margin">
              <wp:align>left</wp:align>
            </wp:positionH>
            <wp:positionV relativeFrom="paragraph">
              <wp:posOffset>83185</wp:posOffset>
            </wp:positionV>
            <wp:extent cx="3499485" cy="2332990"/>
            <wp:effectExtent l="0" t="0" r="571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14:sizeRelH relativeFrom="page">
              <wp14:pctWidth>0</wp14:pctWidth>
            </wp14:sizeRelH>
            <wp14:sizeRelV relativeFrom="page">
              <wp14:pctHeight>0</wp14:pctHeight>
            </wp14:sizeRelV>
          </wp:anchor>
        </w:drawing>
      </w:r>
    </w:p>
    <w:p w14:paraId="52F491ED" w14:textId="77777777" w:rsidR="00037C9C" w:rsidRDefault="00AA4A18" w:rsidP="00037C9C">
      <w:pPr>
        <w:spacing w:after="0" w:line="240" w:lineRule="auto"/>
        <w:rPr>
          <w:rFonts w:ascii="Palatino Linotype" w:hAnsi="Palatino Linotype"/>
          <w:rtl/>
        </w:rPr>
      </w:pPr>
      <w:r>
        <w:rPr>
          <w:rFonts w:ascii="Palatino Linotype" w:hAnsi="Palatino Linotype"/>
        </w:rPr>
        <w:t xml:space="preserve"> </w:t>
      </w:r>
    </w:p>
    <w:p w14:paraId="0B8F1116" w14:textId="77777777" w:rsidR="00E4017B" w:rsidRDefault="00037C9C" w:rsidP="00037C9C">
      <w:pPr>
        <w:spacing w:after="0" w:line="240" w:lineRule="auto"/>
        <w:rPr>
          <w:rFonts w:ascii="Palatino Linotype" w:hAnsi="Palatino Linotype"/>
          <w:b/>
          <w:bCs/>
        </w:rPr>
      </w:pPr>
      <w:r>
        <w:rPr>
          <w:rFonts w:ascii="Palatino Linotype" w:hAnsi="Palatino Linotype"/>
        </w:rPr>
        <w:br w:type="page"/>
      </w:r>
    </w:p>
    <w:p w14:paraId="0A8F2042" w14:textId="0A5CDB21" w:rsidR="00447F86" w:rsidRDefault="00447F86" w:rsidP="00037C9C">
      <w:pPr>
        <w:spacing w:after="0" w:line="240" w:lineRule="auto"/>
        <w:rPr>
          <w:rFonts w:ascii="Palatino Linotype" w:hAnsi="Palatino Linotype"/>
        </w:rPr>
      </w:pPr>
      <w:r w:rsidRPr="00B0752A">
        <w:rPr>
          <w:rFonts w:ascii="Palatino Linotype" w:hAnsi="Palatino Linotype"/>
        </w:rPr>
        <w:lastRenderedPageBreak/>
        <w:t>I</w:t>
      </w:r>
      <w:r w:rsidR="00B0752A">
        <w:rPr>
          <w:rFonts w:ascii="Palatino Linotype" w:hAnsi="Palatino Linotype"/>
        </w:rPr>
        <w:t>t</w:t>
      </w:r>
      <w:r w:rsidRPr="00B0752A">
        <w:rPr>
          <w:rFonts w:ascii="Palatino Linotype" w:hAnsi="Palatino Linotype"/>
        </w:rPr>
        <w:t xml:space="preserve"> started with a “mini-drama”; at the beginning of the swim I lost my </w:t>
      </w:r>
      <w:ins w:id="4326" w:author="Barry" w:date="2020-03-23T15:24:00Z">
        <w:r w:rsidR="00307DE7">
          <w:rPr>
            <w:rFonts w:ascii="Palatino Linotype" w:hAnsi="Palatino Linotype"/>
          </w:rPr>
          <w:t xml:space="preserve">identity </w:t>
        </w:r>
      </w:ins>
      <w:r w:rsidRPr="00B0752A">
        <w:rPr>
          <w:rFonts w:ascii="Palatino Linotype" w:hAnsi="Palatino Linotype"/>
        </w:rPr>
        <w:t xml:space="preserve">chip! It </w:t>
      </w:r>
      <w:ins w:id="4327" w:author="Barry" w:date="2020-03-23T15:25:00Z">
        <w:r w:rsidR="00307DE7">
          <w:rPr>
            <w:rFonts w:ascii="Palatino Linotype" w:hAnsi="Palatino Linotype"/>
          </w:rPr>
          <w:t xml:space="preserve">was </w:t>
        </w:r>
      </w:ins>
      <w:r w:rsidRPr="00B0752A">
        <w:rPr>
          <w:rFonts w:ascii="Palatino Linotype" w:hAnsi="Palatino Linotype"/>
        </w:rPr>
        <w:t>s</w:t>
      </w:r>
      <w:r w:rsidR="00A255D7">
        <w:rPr>
          <w:rFonts w:ascii="Palatino Linotype" w:hAnsi="Palatino Linotype"/>
        </w:rPr>
        <w:t>w</w:t>
      </w:r>
      <w:r w:rsidRPr="00B0752A">
        <w:rPr>
          <w:rFonts w:ascii="Palatino Linotype" w:hAnsi="Palatino Linotype"/>
        </w:rPr>
        <w:t xml:space="preserve">ept </w:t>
      </w:r>
      <w:r w:rsidR="00A255D7">
        <w:rPr>
          <w:rFonts w:ascii="Palatino Linotype" w:hAnsi="Palatino Linotype"/>
        </w:rPr>
        <w:t>f</w:t>
      </w:r>
      <w:r w:rsidRPr="00B0752A">
        <w:rPr>
          <w:rFonts w:ascii="Palatino Linotype" w:hAnsi="Palatino Linotype"/>
        </w:rPr>
        <w:t>rom my leg and disappeared in the sea.</w:t>
      </w:r>
    </w:p>
    <w:p w14:paraId="2FD53E59" w14:textId="77777777" w:rsidR="00B0752A" w:rsidRDefault="0022160F" w:rsidP="00037C9C">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62688" behindDoc="0" locked="0" layoutInCell="1" allowOverlap="1" wp14:anchorId="1ADED27E" wp14:editId="713DF414">
            <wp:simplePos x="0" y="0"/>
            <wp:positionH relativeFrom="margin">
              <wp:align>center</wp:align>
            </wp:positionH>
            <wp:positionV relativeFrom="paragraph">
              <wp:posOffset>63500</wp:posOffset>
            </wp:positionV>
            <wp:extent cx="2685537" cy="2014030"/>
            <wp:effectExtent l="0" t="0" r="635" b="571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he chip and the bel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5537" cy="2014030"/>
                    </a:xfrm>
                    <a:prstGeom prst="rect">
                      <a:avLst/>
                    </a:prstGeom>
                  </pic:spPr>
                </pic:pic>
              </a:graphicData>
            </a:graphic>
            <wp14:sizeRelH relativeFrom="page">
              <wp14:pctWidth>0</wp14:pctWidth>
            </wp14:sizeRelH>
            <wp14:sizeRelV relativeFrom="page">
              <wp14:pctHeight>0</wp14:pctHeight>
            </wp14:sizeRelV>
          </wp:anchor>
        </w:drawing>
      </w:r>
    </w:p>
    <w:p w14:paraId="22C5A2EB" w14:textId="77777777" w:rsidR="00B0752A" w:rsidRDefault="00B0752A" w:rsidP="00037C9C">
      <w:pPr>
        <w:spacing w:after="0" w:line="240" w:lineRule="auto"/>
        <w:rPr>
          <w:rFonts w:ascii="Palatino Linotype" w:hAnsi="Palatino Linotype"/>
        </w:rPr>
      </w:pPr>
    </w:p>
    <w:p w14:paraId="1307C8E5" w14:textId="77777777" w:rsidR="00B0752A" w:rsidRDefault="00B0752A" w:rsidP="00037C9C">
      <w:pPr>
        <w:spacing w:after="0" w:line="240" w:lineRule="auto"/>
        <w:rPr>
          <w:rFonts w:ascii="Palatino Linotype" w:hAnsi="Palatino Linotype"/>
        </w:rPr>
      </w:pPr>
    </w:p>
    <w:p w14:paraId="2CB2C386" w14:textId="77777777" w:rsidR="00B0752A" w:rsidRDefault="00B0752A" w:rsidP="00037C9C">
      <w:pPr>
        <w:spacing w:after="0" w:line="240" w:lineRule="auto"/>
        <w:rPr>
          <w:rFonts w:ascii="Palatino Linotype" w:hAnsi="Palatino Linotype"/>
        </w:rPr>
      </w:pPr>
    </w:p>
    <w:p w14:paraId="6103A659" w14:textId="77777777" w:rsidR="00B0752A" w:rsidRDefault="00B0752A" w:rsidP="00037C9C">
      <w:pPr>
        <w:spacing w:after="0" w:line="240" w:lineRule="auto"/>
        <w:rPr>
          <w:rFonts w:ascii="Palatino Linotype" w:hAnsi="Palatino Linotype"/>
        </w:rPr>
      </w:pPr>
    </w:p>
    <w:p w14:paraId="641186C9" w14:textId="77777777" w:rsidR="00B0752A" w:rsidRDefault="00B0752A" w:rsidP="00037C9C">
      <w:pPr>
        <w:spacing w:after="0" w:line="240" w:lineRule="auto"/>
        <w:rPr>
          <w:rFonts w:ascii="Palatino Linotype" w:hAnsi="Palatino Linotype"/>
        </w:rPr>
      </w:pPr>
    </w:p>
    <w:p w14:paraId="0F6CC0C9" w14:textId="77777777" w:rsidR="00B0752A" w:rsidRPr="00B0752A" w:rsidRDefault="00B0752A" w:rsidP="00037C9C">
      <w:pPr>
        <w:spacing w:after="0" w:line="240" w:lineRule="auto"/>
        <w:rPr>
          <w:rFonts w:ascii="Palatino Linotype" w:hAnsi="Palatino Linotype"/>
        </w:rPr>
      </w:pPr>
    </w:p>
    <w:p w14:paraId="5A2CAAD8" w14:textId="77777777" w:rsidR="0022160F" w:rsidRDefault="0022160F" w:rsidP="00037C9C">
      <w:pPr>
        <w:spacing w:after="0" w:line="240" w:lineRule="auto"/>
        <w:rPr>
          <w:rFonts w:ascii="Palatino Linotype" w:hAnsi="Palatino Linotype"/>
        </w:rPr>
      </w:pPr>
    </w:p>
    <w:p w14:paraId="7EA319C6" w14:textId="77777777" w:rsidR="0022160F" w:rsidRDefault="0022160F" w:rsidP="00037C9C">
      <w:pPr>
        <w:spacing w:after="0" w:line="240" w:lineRule="auto"/>
        <w:rPr>
          <w:rFonts w:ascii="Palatino Linotype" w:hAnsi="Palatino Linotype"/>
        </w:rPr>
      </w:pPr>
    </w:p>
    <w:p w14:paraId="5220C40E" w14:textId="77777777" w:rsidR="0022160F" w:rsidRDefault="0022160F" w:rsidP="00037C9C">
      <w:pPr>
        <w:spacing w:after="0" w:line="240" w:lineRule="auto"/>
        <w:rPr>
          <w:rFonts w:ascii="Palatino Linotype" w:hAnsi="Palatino Linotype"/>
        </w:rPr>
      </w:pPr>
    </w:p>
    <w:p w14:paraId="4E0E2221" w14:textId="77777777" w:rsidR="0022160F" w:rsidRDefault="0022160F" w:rsidP="00037C9C">
      <w:pPr>
        <w:spacing w:after="0" w:line="240" w:lineRule="auto"/>
        <w:rPr>
          <w:rFonts w:ascii="Palatino Linotype" w:hAnsi="Palatino Linotype"/>
        </w:rPr>
      </w:pPr>
    </w:p>
    <w:p w14:paraId="0F402C0D" w14:textId="77777777" w:rsidR="0022160F" w:rsidRDefault="0022160F" w:rsidP="00037C9C">
      <w:pPr>
        <w:spacing w:after="0" w:line="240" w:lineRule="auto"/>
        <w:rPr>
          <w:rFonts w:ascii="Palatino Linotype" w:hAnsi="Palatino Linotype"/>
        </w:rPr>
      </w:pPr>
      <w:r>
        <w:rPr>
          <w:rFonts w:ascii="Palatino Linotype" w:hAnsi="Palatino Linotype"/>
        </w:rPr>
        <w:t>The chip at the beginning of the swim.</w:t>
      </w:r>
    </w:p>
    <w:p w14:paraId="2BE69CF4" w14:textId="77777777" w:rsidR="0022160F" w:rsidRDefault="0022160F" w:rsidP="00037C9C">
      <w:pPr>
        <w:spacing w:after="0" w:line="240" w:lineRule="auto"/>
        <w:rPr>
          <w:rFonts w:ascii="Palatino Linotype" w:hAnsi="Palatino Linotype"/>
        </w:rPr>
      </w:pPr>
    </w:p>
    <w:p w14:paraId="49201940" w14:textId="77777777" w:rsidR="001B6186" w:rsidRDefault="001B6186" w:rsidP="0022160F">
      <w:pPr>
        <w:spacing w:after="0" w:line="240" w:lineRule="auto"/>
        <w:rPr>
          <w:rFonts w:ascii="Palatino Linotype" w:hAnsi="Palatino Linotype"/>
        </w:rPr>
      </w:pPr>
    </w:p>
    <w:p w14:paraId="6F759991" w14:textId="5897CACC" w:rsidR="00447F86" w:rsidRPr="00B0752A" w:rsidRDefault="00447F86" w:rsidP="00307DE7">
      <w:pPr>
        <w:spacing w:after="0" w:line="240" w:lineRule="auto"/>
        <w:rPr>
          <w:rFonts w:ascii="Palatino Linotype" w:hAnsi="Palatino Linotype"/>
        </w:rPr>
      </w:pPr>
      <w:r w:rsidRPr="00B0752A">
        <w:rPr>
          <w:rFonts w:ascii="Palatino Linotype" w:hAnsi="Palatino Linotype"/>
        </w:rPr>
        <w:t>Luckily</w:t>
      </w:r>
      <w:r w:rsidR="00B0752A" w:rsidRPr="00B0752A">
        <w:rPr>
          <w:rFonts w:ascii="Palatino Linotype" w:hAnsi="Palatino Linotype"/>
        </w:rPr>
        <w:t>,</w:t>
      </w:r>
      <w:r w:rsidRPr="00B0752A">
        <w:rPr>
          <w:rFonts w:ascii="Palatino Linotype" w:hAnsi="Palatino Linotype"/>
        </w:rPr>
        <w:t xml:space="preserve"> I found it, but took me time to fix it and when eventually I was ready to go, everybody was </w:t>
      </w:r>
      <w:ins w:id="4328" w:author="Barry" w:date="2020-03-23T15:26:00Z">
        <w:r w:rsidR="00307DE7">
          <w:rPr>
            <w:rFonts w:ascii="Palatino Linotype" w:hAnsi="Palatino Linotype"/>
          </w:rPr>
          <w:t xml:space="preserve">already </w:t>
        </w:r>
      </w:ins>
      <w:r w:rsidRPr="00B0752A">
        <w:rPr>
          <w:rFonts w:ascii="Palatino Linotype" w:hAnsi="Palatino Linotype"/>
        </w:rPr>
        <w:t xml:space="preserve">far </w:t>
      </w:r>
      <w:ins w:id="4329" w:author="Barry" w:date="2020-03-23T15:25:00Z">
        <w:r w:rsidR="00307DE7">
          <w:rPr>
            <w:rFonts w:ascii="Palatino Linotype" w:hAnsi="Palatino Linotype"/>
          </w:rPr>
          <w:t>ah</w:t>
        </w:r>
      </w:ins>
      <w:ins w:id="4330" w:author="Barry" w:date="2020-03-23T15:26:00Z">
        <w:r w:rsidR="00307DE7">
          <w:rPr>
            <w:rFonts w:ascii="Palatino Linotype" w:hAnsi="Palatino Linotype"/>
          </w:rPr>
          <w:t>ead of me</w:t>
        </w:r>
      </w:ins>
      <w:del w:id="4331" w:author="Barry" w:date="2020-03-23T15:26:00Z">
        <w:r w:rsidRPr="00B0752A" w:rsidDel="00307DE7">
          <w:rPr>
            <w:rFonts w:ascii="Palatino Linotype" w:hAnsi="Palatino Linotype"/>
          </w:rPr>
          <w:delText>away</w:delText>
        </w:r>
      </w:del>
      <w:r w:rsidRPr="00B0752A">
        <w:rPr>
          <w:rFonts w:ascii="Palatino Linotype" w:hAnsi="Palatino Linotype"/>
        </w:rPr>
        <w:t>.</w:t>
      </w:r>
    </w:p>
    <w:p w14:paraId="0D915068" w14:textId="77777777" w:rsidR="001B6186" w:rsidRDefault="001B6186" w:rsidP="00037C9C">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63712" behindDoc="0" locked="0" layoutInCell="1" allowOverlap="1" wp14:anchorId="70C987F7" wp14:editId="7E7213BA">
            <wp:simplePos x="0" y="0"/>
            <wp:positionH relativeFrom="margin">
              <wp:posOffset>457200</wp:posOffset>
            </wp:positionH>
            <wp:positionV relativeFrom="paragraph">
              <wp:posOffset>147955</wp:posOffset>
            </wp:positionV>
            <wp:extent cx="2676040" cy="20064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he chi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76040" cy="2006435"/>
                    </a:xfrm>
                    <a:prstGeom prst="rect">
                      <a:avLst/>
                    </a:prstGeom>
                  </pic:spPr>
                </pic:pic>
              </a:graphicData>
            </a:graphic>
            <wp14:sizeRelH relativeFrom="page">
              <wp14:pctWidth>0</wp14:pctWidth>
            </wp14:sizeRelH>
            <wp14:sizeRelV relativeFrom="page">
              <wp14:pctHeight>0</wp14:pctHeight>
            </wp14:sizeRelV>
          </wp:anchor>
        </w:drawing>
      </w:r>
    </w:p>
    <w:p w14:paraId="1AC65BA8" w14:textId="77777777" w:rsidR="001B6186" w:rsidRDefault="001B6186" w:rsidP="00037C9C">
      <w:pPr>
        <w:spacing w:after="0" w:line="240" w:lineRule="auto"/>
        <w:rPr>
          <w:rFonts w:ascii="Palatino Linotype" w:hAnsi="Palatino Linotype"/>
        </w:rPr>
      </w:pPr>
    </w:p>
    <w:p w14:paraId="46B70683" w14:textId="77777777" w:rsidR="001B6186" w:rsidRDefault="001B6186" w:rsidP="00037C9C">
      <w:pPr>
        <w:spacing w:after="0" w:line="240" w:lineRule="auto"/>
        <w:rPr>
          <w:rFonts w:ascii="Palatino Linotype" w:hAnsi="Palatino Linotype"/>
        </w:rPr>
      </w:pPr>
    </w:p>
    <w:p w14:paraId="76819831" w14:textId="77777777" w:rsidR="001B6186" w:rsidRDefault="001B6186" w:rsidP="00037C9C">
      <w:pPr>
        <w:spacing w:after="0" w:line="240" w:lineRule="auto"/>
        <w:rPr>
          <w:rFonts w:ascii="Palatino Linotype" w:hAnsi="Palatino Linotype"/>
        </w:rPr>
      </w:pPr>
    </w:p>
    <w:p w14:paraId="64B89060" w14:textId="77777777" w:rsidR="001B6186" w:rsidRDefault="001B6186" w:rsidP="00037C9C">
      <w:pPr>
        <w:spacing w:after="0" w:line="240" w:lineRule="auto"/>
        <w:rPr>
          <w:rFonts w:ascii="Palatino Linotype" w:hAnsi="Palatino Linotype"/>
        </w:rPr>
      </w:pPr>
    </w:p>
    <w:p w14:paraId="1787A764" w14:textId="77777777" w:rsidR="001B6186" w:rsidRDefault="001B6186" w:rsidP="00037C9C">
      <w:pPr>
        <w:spacing w:after="0" w:line="240" w:lineRule="auto"/>
        <w:rPr>
          <w:rFonts w:ascii="Palatino Linotype" w:hAnsi="Palatino Linotype"/>
        </w:rPr>
      </w:pPr>
    </w:p>
    <w:p w14:paraId="4A2D6C1D" w14:textId="77777777" w:rsidR="001B6186" w:rsidRDefault="001B6186" w:rsidP="00037C9C">
      <w:pPr>
        <w:spacing w:after="0" w:line="240" w:lineRule="auto"/>
        <w:rPr>
          <w:rFonts w:ascii="Palatino Linotype" w:hAnsi="Palatino Linotype"/>
        </w:rPr>
      </w:pPr>
    </w:p>
    <w:p w14:paraId="4B9964A2" w14:textId="77777777" w:rsidR="001B6186" w:rsidRDefault="001B6186" w:rsidP="00037C9C">
      <w:pPr>
        <w:spacing w:after="0" w:line="240" w:lineRule="auto"/>
        <w:rPr>
          <w:rFonts w:ascii="Palatino Linotype" w:hAnsi="Palatino Linotype"/>
        </w:rPr>
      </w:pPr>
    </w:p>
    <w:p w14:paraId="56B67B5C" w14:textId="77777777" w:rsidR="001B6186" w:rsidRDefault="001B6186" w:rsidP="00037C9C">
      <w:pPr>
        <w:spacing w:after="0" w:line="240" w:lineRule="auto"/>
        <w:rPr>
          <w:rFonts w:ascii="Palatino Linotype" w:hAnsi="Palatino Linotype"/>
        </w:rPr>
      </w:pPr>
    </w:p>
    <w:p w14:paraId="31A75077" w14:textId="77777777" w:rsidR="001B6186" w:rsidRDefault="001B6186" w:rsidP="00037C9C">
      <w:pPr>
        <w:spacing w:after="0" w:line="240" w:lineRule="auto"/>
        <w:rPr>
          <w:rFonts w:ascii="Palatino Linotype" w:hAnsi="Palatino Linotype"/>
        </w:rPr>
      </w:pPr>
    </w:p>
    <w:p w14:paraId="7AC6A91D" w14:textId="361CEA8B" w:rsidR="001B6186" w:rsidDel="00307DE7" w:rsidRDefault="001B6186" w:rsidP="00037C9C">
      <w:pPr>
        <w:spacing w:after="0" w:line="240" w:lineRule="auto"/>
        <w:rPr>
          <w:del w:id="4332" w:author="Barry" w:date="2020-03-23T15:26:00Z"/>
          <w:rFonts w:ascii="Palatino Linotype" w:hAnsi="Palatino Linotype"/>
        </w:rPr>
      </w:pPr>
    </w:p>
    <w:p w14:paraId="3252AD1B" w14:textId="6527A347" w:rsidR="00B0752A" w:rsidRPr="00B0752A" w:rsidRDefault="00447F86" w:rsidP="00307DE7">
      <w:pPr>
        <w:spacing w:after="0" w:line="240" w:lineRule="auto"/>
        <w:rPr>
          <w:rFonts w:ascii="Palatino Linotype" w:hAnsi="Palatino Linotype"/>
        </w:rPr>
      </w:pPr>
      <w:r w:rsidRPr="00B0752A">
        <w:rPr>
          <w:rFonts w:ascii="Palatino Linotype" w:hAnsi="Palatino Linotype"/>
        </w:rPr>
        <w:t xml:space="preserve">I </w:t>
      </w:r>
      <w:del w:id="4333" w:author="Barry" w:date="2020-03-23T15:26:00Z">
        <w:r w:rsidRPr="00B0752A" w:rsidDel="00307DE7">
          <w:rPr>
            <w:rFonts w:ascii="Palatino Linotype" w:hAnsi="Palatino Linotype"/>
          </w:rPr>
          <w:delText xml:space="preserve">was </w:delText>
        </w:r>
      </w:del>
      <w:ins w:id="4334" w:author="Barry" w:date="2020-03-23T15:26:00Z">
        <w:r w:rsidR="00307DE7">
          <w:rPr>
            <w:rFonts w:ascii="Palatino Linotype" w:hAnsi="Palatino Linotype"/>
          </w:rPr>
          <w:t>found myself</w:t>
        </w:r>
        <w:r w:rsidR="00307DE7" w:rsidRPr="00B0752A">
          <w:rPr>
            <w:rFonts w:ascii="Palatino Linotype" w:hAnsi="Palatino Linotype"/>
          </w:rPr>
          <w:t xml:space="preserve"> </w:t>
        </w:r>
      </w:ins>
      <w:r w:rsidRPr="00B0752A">
        <w:rPr>
          <w:rFonts w:ascii="Palatino Linotype" w:hAnsi="Palatino Linotype"/>
        </w:rPr>
        <w:t>swimming alone</w:t>
      </w:r>
      <w:r w:rsidR="00B0752A" w:rsidRPr="00B0752A">
        <w:rPr>
          <w:rFonts w:ascii="Palatino Linotype" w:hAnsi="Palatino Linotype"/>
        </w:rPr>
        <w:t xml:space="preserve">, which is harder psychologically and more difficult technically. I had to raise my head frequently to navigate, instead of just relaying on the legs of the swimmer in front of </w:t>
      </w:r>
      <w:r w:rsidR="00A255D7">
        <w:rPr>
          <w:rFonts w:ascii="Palatino Linotype" w:hAnsi="Palatino Linotype"/>
        </w:rPr>
        <w:t>me</w:t>
      </w:r>
      <w:r w:rsidR="00B0752A" w:rsidRPr="00B0752A">
        <w:rPr>
          <w:rFonts w:ascii="Palatino Linotype" w:hAnsi="Palatino Linotype"/>
        </w:rPr>
        <w:t>.</w:t>
      </w:r>
    </w:p>
    <w:p w14:paraId="28C7AA1E" w14:textId="77777777" w:rsidR="0022160F" w:rsidRDefault="0022160F" w:rsidP="00037C9C">
      <w:pPr>
        <w:spacing w:after="0" w:line="240" w:lineRule="auto"/>
        <w:rPr>
          <w:rFonts w:ascii="Palatino Linotype" w:hAnsi="Palatino Linotype"/>
        </w:rPr>
      </w:pPr>
    </w:p>
    <w:p w14:paraId="0ED61B6A" w14:textId="3AC50372" w:rsidR="0022160F" w:rsidRPr="00B0752A" w:rsidRDefault="0022160F" w:rsidP="00307DE7">
      <w:pPr>
        <w:spacing w:after="0" w:line="240" w:lineRule="auto"/>
        <w:rPr>
          <w:rFonts w:ascii="Palatino Linotype" w:hAnsi="Palatino Linotype"/>
        </w:rPr>
      </w:pPr>
      <w:r w:rsidRPr="00B0752A">
        <w:rPr>
          <w:rFonts w:ascii="Palatino Linotype" w:hAnsi="Palatino Linotype"/>
        </w:rPr>
        <w:t xml:space="preserve">It was </w:t>
      </w:r>
      <w:ins w:id="4335" w:author="Barry" w:date="2020-03-23T15:27:00Z">
        <w:r w:rsidR="00307DE7">
          <w:rPr>
            <w:rFonts w:ascii="Palatino Linotype" w:hAnsi="Palatino Linotype"/>
          </w:rPr>
          <w:t xml:space="preserve">a </w:t>
        </w:r>
      </w:ins>
      <w:r w:rsidRPr="00B0752A">
        <w:rPr>
          <w:rFonts w:ascii="Palatino Linotype" w:hAnsi="Palatino Linotype"/>
        </w:rPr>
        <w:t>long</w:t>
      </w:r>
      <w:ins w:id="4336" w:author="Barry" w:date="2020-03-23T15:27:00Z">
        <w:r w:rsidR="00307DE7">
          <w:rPr>
            <w:rFonts w:ascii="Palatino Linotype" w:hAnsi="Palatino Linotype"/>
          </w:rPr>
          <w:t xml:space="preserve"> swim</w:t>
        </w:r>
      </w:ins>
      <w:r w:rsidRPr="00B0752A">
        <w:rPr>
          <w:rFonts w:ascii="Palatino Linotype" w:hAnsi="Palatino Linotype"/>
        </w:rPr>
        <w:t xml:space="preserve">, </w:t>
      </w:r>
      <w:ins w:id="4337" w:author="Barry" w:date="2020-03-23T15:27:00Z">
        <w:r w:rsidR="00307DE7">
          <w:rPr>
            <w:rFonts w:ascii="Palatino Linotype" w:hAnsi="Palatino Linotype"/>
          </w:rPr>
          <w:t xml:space="preserve">it </w:t>
        </w:r>
      </w:ins>
      <w:r w:rsidRPr="00B0752A">
        <w:rPr>
          <w:rFonts w:ascii="Palatino Linotype" w:hAnsi="Palatino Linotype"/>
        </w:rPr>
        <w:t xml:space="preserve">felt like </w:t>
      </w:r>
      <w:ins w:id="4338" w:author="Barry" w:date="2020-03-23T15:27:00Z">
        <w:r w:rsidR="00307DE7">
          <w:rPr>
            <w:rFonts w:ascii="Palatino Linotype" w:hAnsi="Palatino Linotype"/>
          </w:rPr>
          <w:t>it would never end</w:t>
        </w:r>
      </w:ins>
      <w:del w:id="4339" w:author="Barry" w:date="2020-03-23T15:27:00Z">
        <w:r w:rsidRPr="00B0752A" w:rsidDel="00307DE7">
          <w:rPr>
            <w:rFonts w:ascii="Palatino Linotype" w:hAnsi="Palatino Linotype"/>
          </w:rPr>
          <w:delText>infinite</w:delText>
        </w:r>
      </w:del>
      <w:r w:rsidRPr="00B0752A">
        <w:rPr>
          <w:rFonts w:ascii="Palatino Linotype" w:hAnsi="Palatino Linotype"/>
        </w:rPr>
        <w:t>. At the end the Garmin (my sport watch</w:t>
      </w:r>
      <w:r w:rsidR="00A255D7">
        <w:rPr>
          <w:rFonts w:ascii="Palatino Linotype" w:hAnsi="Palatino Linotype"/>
        </w:rPr>
        <w:t xml:space="preserve"> and best buddy</w:t>
      </w:r>
      <w:r w:rsidRPr="00B0752A">
        <w:rPr>
          <w:rFonts w:ascii="Palatino Linotype" w:hAnsi="Palatino Linotype"/>
        </w:rPr>
        <w:t xml:space="preserve">) showed that I </w:t>
      </w:r>
      <w:ins w:id="4340" w:author="Barry" w:date="2020-03-23T15:28:00Z">
        <w:r w:rsidR="00307DE7">
          <w:rPr>
            <w:rFonts w:ascii="Palatino Linotype" w:hAnsi="Palatino Linotype"/>
          </w:rPr>
          <w:t xml:space="preserve">had </w:t>
        </w:r>
      </w:ins>
      <w:del w:id="4341" w:author="Barry" w:date="2020-03-23T15:27:00Z">
        <w:r w:rsidRPr="00B0752A" w:rsidDel="00307DE7">
          <w:rPr>
            <w:rFonts w:ascii="Palatino Linotype" w:hAnsi="Palatino Linotype"/>
          </w:rPr>
          <w:delText xml:space="preserve">swam </w:delText>
        </w:r>
      </w:del>
      <w:ins w:id="4342" w:author="Barry" w:date="2020-03-23T15:27:00Z">
        <w:r w:rsidR="00307DE7">
          <w:rPr>
            <w:rFonts w:ascii="Palatino Linotype" w:hAnsi="Palatino Linotype"/>
          </w:rPr>
          <w:t>sw</w:t>
        </w:r>
      </w:ins>
      <w:ins w:id="4343" w:author="Barry" w:date="2020-03-23T15:28:00Z">
        <w:r w:rsidR="00307DE7">
          <w:rPr>
            <w:rFonts w:ascii="Palatino Linotype" w:hAnsi="Palatino Linotype"/>
          </w:rPr>
          <w:t xml:space="preserve">um </w:t>
        </w:r>
      </w:ins>
      <w:r w:rsidRPr="00B0752A">
        <w:rPr>
          <w:rFonts w:ascii="Palatino Linotype" w:hAnsi="Palatino Linotype"/>
        </w:rPr>
        <w:t>2</w:t>
      </w:r>
      <w:ins w:id="4344" w:author="Barry" w:date="2020-03-23T15:28:00Z">
        <w:r w:rsidR="00307DE7">
          <w:rPr>
            <w:rFonts w:ascii="Palatino Linotype" w:hAnsi="Palatino Linotype"/>
          </w:rPr>
          <w:t>,</w:t>
        </w:r>
      </w:ins>
      <w:r w:rsidRPr="00B0752A">
        <w:rPr>
          <w:rFonts w:ascii="Palatino Linotype" w:hAnsi="Palatino Linotype"/>
        </w:rPr>
        <w:t xml:space="preserve">250 meters, </w:t>
      </w:r>
      <w:ins w:id="4345" w:author="Barry" w:date="2020-03-23T15:28:00Z">
        <w:r w:rsidR="00307DE7">
          <w:rPr>
            <w:rFonts w:ascii="Palatino Linotype" w:hAnsi="Palatino Linotype"/>
          </w:rPr>
          <w:t xml:space="preserve">which is fifty percent </w:t>
        </w:r>
      </w:ins>
      <w:del w:id="4346" w:author="Barry" w:date="2020-03-23T15:28:00Z">
        <w:r w:rsidRPr="00B0752A" w:rsidDel="00307DE7">
          <w:rPr>
            <w:rFonts w:ascii="Palatino Linotype" w:hAnsi="Palatino Linotype"/>
          </w:rPr>
          <w:delText xml:space="preserve">50% </w:delText>
        </w:r>
      </w:del>
      <w:r w:rsidRPr="00B0752A">
        <w:rPr>
          <w:rFonts w:ascii="Palatino Linotype" w:hAnsi="Palatino Linotype"/>
        </w:rPr>
        <w:t>longer than the Olympic distance!</w:t>
      </w:r>
    </w:p>
    <w:p w14:paraId="46E6752B" w14:textId="407D2760" w:rsidR="0022160F" w:rsidRPr="00B0752A" w:rsidRDefault="0067245A" w:rsidP="007072BE">
      <w:pPr>
        <w:spacing w:after="0" w:line="240" w:lineRule="auto"/>
        <w:rPr>
          <w:rFonts w:ascii="Palatino Linotype" w:hAnsi="Palatino Linotype"/>
        </w:rPr>
      </w:pPr>
      <w:r>
        <w:rPr>
          <w:rFonts w:ascii="Palatino Linotype" w:hAnsi="Palatino Linotype"/>
        </w:rPr>
        <w:t>After</w:t>
      </w:r>
      <w:r w:rsidR="0022160F" w:rsidRPr="00B0752A">
        <w:rPr>
          <w:rFonts w:ascii="Palatino Linotype" w:hAnsi="Palatino Linotype"/>
        </w:rPr>
        <w:t xml:space="preserve"> the competition, the organizers admitted that the distance </w:t>
      </w:r>
      <w:del w:id="4347" w:author="Barry" w:date="2020-03-23T15:29:00Z">
        <w:r w:rsidR="0022160F" w:rsidRPr="00B0752A" w:rsidDel="00307DE7">
          <w:rPr>
            <w:rFonts w:ascii="Palatino Linotype" w:hAnsi="Palatino Linotype"/>
          </w:rPr>
          <w:delText xml:space="preserve">was </w:delText>
        </w:r>
      </w:del>
      <w:ins w:id="4348" w:author="Barry" w:date="2020-03-23T15:29:00Z">
        <w:r w:rsidR="00307DE7">
          <w:rPr>
            <w:rFonts w:ascii="Palatino Linotype" w:hAnsi="Palatino Linotype"/>
          </w:rPr>
          <w:t xml:space="preserve">had been </w:t>
        </w:r>
      </w:ins>
      <w:r w:rsidR="0022160F" w:rsidRPr="00B0752A">
        <w:rPr>
          <w:rFonts w:ascii="Palatino Linotype" w:hAnsi="Palatino Linotype"/>
        </w:rPr>
        <w:t>2</w:t>
      </w:r>
      <w:ins w:id="4349" w:author="Barry" w:date="2020-03-23T15:29:00Z">
        <w:r w:rsidR="00307DE7">
          <w:rPr>
            <w:rFonts w:ascii="Palatino Linotype" w:hAnsi="Palatino Linotype"/>
          </w:rPr>
          <w:t xml:space="preserve"> </w:t>
        </w:r>
      </w:ins>
      <w:ins w:id="4350" w:author="Barry" w:date="2020-03-23T15:30:00Z">
        <w:r w:rsidR="007072BE">
          <w:rPr>
            <w:rFonts w:ascii="Palatino Linotype" w:hAnsi="Palatino Linotype"/>
          </w:rPr>
          <w:t>kilometers</w:t>
        </w:r>
      </w:ins>
      <w:ins w:id="4351" w:author="Barry" w:date="2020-03-23T15:31:00Z">
        <w:r w:rsidR="007072BE">
          <w:rPr>
            <w:rFonts w:ascii="Palatino Linotype" w:hAnsi="Palatino Linotype"/>
          </w:rPr>
          <w:t xml:space="preserve"> </w:t>
        </w:r>
      </w:ins>
      <w:del w:id="4352" w:author="Barry" w:date="2020-03-23T15:31:00Z">
        <w:r w:rsidR="0022160F" w:rsidRPr="00B0752A" w:rsidDel="007072BE">
          <w:rPr>
            <w:rFonts w:ascii="Palatino Linotype" w:hAnsi="Palatino Linotype"/>
          </w:rPr>
          <w:delText>k</w:delText>
        </w:r>
      </w:del>
      <w:del w:id="4353" w:author="Barry" w:date="2020-03-23T15:30:00Z">
        <w:r w:rsidR="0022160F" w:rsidRPr="00B0752A" w:rsidDel="007072BE">
          <w:rPr>
            <w:rFonts w:ascii="Palatino Linotype" w:hAnsi="Palatino Linotype"/>
          </w:rPr>
          <w:delText>m</w:delText>
        </w:r>
      </w:del>
      <w:del w:id="4354" w:author="Barry" w:date="2020-03-23T15:31:00Z">
        <w:r w:rsidR="0022160F" w:rsidRPr="00B0752A" w:rsidDel="007072BE">
          <w:rPr>
            <w:rFonts w:ascii="Palatino Linotype" w:hAnsi="Palatino Linotype"/>
          </w:rPr>
          <w:delText xml:space="preserve"> </w:delText>
        </w:r>
      </w:del>
      <w:r w:rsidR="0022160F" w:rsidRPr="00B0752A">
        <w:rPr>
          <w:rFonts w:ascii="Palatino Linotype" w:hAnsi="Palatino Linotype"/>
        </w:rPr>
        <w:t xml:space="preserve">instead of </w:t>
      </w:r>
      <w:ins w:id="4355" w:author="Barry" w:date="2020-03-23T15:31:00Z">
        <w:r w:rsidR="007072BE">
          <w:rPr>
            <w:rFonts w:ascii="Palatino Linotype" w:hAnsi="Palatino Linotype"/>
          </w:rPr>
          <w:t xml:space="preserve">the required </w:t>
        </w:r>
      </w:ins>
      <w:r w:rsidR="0022160F" w:rsidRPr="00B0752A">
        <w:rPr>
          <w:rFonts w:ascii="Palatino Linotype" w:hAnsi="Palatino Linotype"/>
        </w:rPr>
        <w:t xml:space="preserve">1.5, because the buoys </w:t>
      </w:r>
      <w:ins w:id="4356" w:author="Barry" w:date="2020-03-23T15:31:00Z">
        <w:r w:rsidR="007072BE">
          <w:rPr>
            <w:rFonts w:ascii="Palatino Linotype" w:hAnsi="Palatino Linotype"/>
          </w:rPr>
          <w:t xml:space="preserve">had </w:t>
        </w:r>
      </w:ins>
      <w:r w:rsidR="0022160F" w:rsidRPr="00B0752A">
        <w:rPr>
          <w:rFonts w:ascii="Palatino Linotype" w:hAnsi="Palatino Linotype"/>
        </w:rPr>
        <w:t xml:space="preserve">drifted </w:t>
      </w:r>
      <w:ins w:id="4357" w:author="Barry" w:date="2020-03-23T15:31:00Z">
        <w:r w:rsidR="007072BE">
          <w:rPr>
            <w:rFonts w:ascii="Palatino Linotype" w:hAnsi="Palatino Linotype"/>
          </w:rPr>
          <w:t xml:space="preserve">out </w:t>
        </w:r>
      </w:ins>
      <w:r w:rsidR="0022160F" w:rsidRPr="00B0752A">
        <w:rPr>
          <w:rFonts w:ascii="Palatino Linotype" w:hAnsi="Palatino Linotype"/>
        </w:rPr>
        <w:t>with the current…</w:t>
      </w:r>
    </w:p>
    <w:p w14:paraId="1229CD4A" w14:textId="2C3EB69C" w:rsidR="0022160F" w:rsidRPr="00B0752A" w:rsidRDefault="0022160F" w:rsidP="007072BE">
      <w:pPr>
        <w:spacing w:after="0" w:line="240" w:lineRule="auto"/>
        <w:rPr>
          <w:rFonts w:ascii="Palatino Linotype" w:hAnsi="Palatino Linotype"/>
        </w:rPr>
      </w:pPr>
      <w:r w:rsidRPr="00B0752A">
        <w:rPr>
          <w:rFonts w:ascii="Palatino Linotype" w:hAnsi="Palatino Linotype"/>
        </w:rPr>
        <w:t xml:space="preserve">The other 250 meters I added because I </w:t>
      </w:r>
      <w:ins w:id="4358" w:author="Barry" w:date="2020-03-23T15:32:00Z">
        <w:r w:rsidR="007072BE">
          <w:rPr>
            <w:rFonts w:ascii="Palatino Linotype" w:hAnsi="Palatino Linotype"/>
          </w:rPr>
          <w:t xml:space="preserve">had </w:t>
        </w:r>
      </w:ins>
      <w:r w:rsidRPr="00B0752A">
        <w:rPr>
          <w:rFonts w:ascii="Palatino Linotype" w:hAnsi="Palatino Linotype"/>
        </w:rPr>
        <w:t xml:space="preserve">failed to swim in </w:t>
      </w:r>
      <w:ins w:id="4359" w:author="Barry" w:date="2020-03-23T15:33:00Z">
        <w:r w:rsidR="007072BE">
          <w:rPr>
            <w:rFonts w:ascii="Palatino Linotype" w:hAnsi="Palatino Linotype"/>
          </w:rPr>
          <w:t xml:space="preserve">a </w:t>
        </w:r>
      </w:ins>
      <w:r w:rsidRPr="00B0752A">
        <w:rPr>
          <w:rFonts w:ascii="Palatino Linotype" w:hAnsi="Palatino Linotype"/>
        </w:rPr>
        <w:t>straight line</w:t>
      </w:r>
      <w:del w:id="4360" w:author="Barry" w:date="2020-03-23T15:33:00Z">
        <w:r w:rsidRPr="00B0752A" w:rsidDel="007072BE">
          <w:rPr>
            <w:rFonts w:ascii="Palatino Linotype" w:hAnsi="Palatino Linotype"/>
          </w:rPr>
          <w:delText>s</w:delText>
        </w:r>
      </w:del>
      <w:r w:rsidRPr="00B0752A">
        <w:rPr>
          <w:rFonts w:ascii="Palatino Linotype" w:hAnsi="Palatino Linotype"/>
        </w:rPr>
        <w:t xml:space="preserve"> and </w:t>
      </w:r>
      <w:ins w:id="4361" w:author="Barry" w:date="2020-03-23T15:32:00Z">
        <w:r w:rsidR="007072BE">
          <w:rPr>
            <w:rFonts w:ascii="Palatino Linotype" w:hAnsi="Palatino Linotype"/>
          </w:rPr>
          <w:t xml:space="preserve">had </w:t>
        </w:r>
      </w:ins>
      <w:r w:rsidRPr="00B0752A">
        <w:rPr>
          <w:rFonts w:ascii="Palatino Linotype" w:hAnsi="Palatino Linotype"/>
        </w:rPr>
        <w:t xml:space="preserve">deviated from </w:t>
      </w:r>
      <w:ins w:id="4362" w:author="Barry" w:date="2020-03-23T15:33:00Z">
        <w:r w:rsidR="007072BE">
          <w:rPr>
            <w:rFonts w:ascii="Palatino Linotype" w:hAnsi="Palatino Linotype"/>
          </w:rPr>
          <w:t xml:space="preserve">one </w:t>
        </w:r>
      </w:ins>
      <w:r w:rsidRPr="00B0752A">
        <w:rPr>
          <w:rFonts w:ascii="Palatino Linotype" w:hAnsi="Palatino Linotype"/>
        </w:rPr>
        <w:t xml:space="preserve">side to </w:t>
      </w:r>
      <w:del w:id="4363" w:author="Barry" w:date="2020-03-23T15:33:00Z">
        <w:r w:rsidRPr="00B0752A" w:rsidDel="007072BE">
          <w:rPr>
            <w:rFonts w:ascii="Palatino Linotype" w:hAnsi="Palatino Linotype"/>
          </w:rPr>
          <w:delText>side</w:delText>
        </w:r>
      </w:del>
      <w:ins w:id="4364" w:author="Barry" w:date="2020-03-23T15:33:00Z">
        <w:r w:rsidR="007072BE">
          <w:rPr>
            <w:rFonts w:ascii="Palatino Linotype" w:hAnsi="Palatino Linotype"/>
          </w:rPr>
          <w:t>the other</w:t>
        </w:r>
      </w:ins>
      <w:r w:rsidRPr="00B0752A">
        <w:rPr>
          <w:rFonts w:ascii="Palatino Linotype" w:hAnsi="Palatino Linotype"/>
        </w:rPr>
        <w:t xml:space="preserve">, especially when </w:t>
      </w:r>
      <w:del w:id="4365" w:author="Barry" w:date="2020-03-23T15:32:00Z">
        <w:r w:rsidRPr="00B0752A" w:rsidDel="007072BE">
          <w:rPr>
            <w:rFonts w:ascii="Palatino Linotype" w:hAnsi="Palatino Linotype"/>
          </w:rPr>
          <w:delText>coming back</w:delText>
        </w:r>
      </w:del>
      <w:ins w:id="4366" w:author="Barry" w:date="2020-03-23T15:32:00Z">
        <w:r w:rsidR="007072BE">
          <w:rPr>
            <w:rFonts w:ascii="Palatino Linotype" w:hAnsi="Palatino Linotype"/>
          </w:rPr>
          <w:t>returning</w:t>
        </w:r>
      </w:ins>
      <w:r w:rsidRPr="00B0752A">
        <w:rPr>
          <w:rFonts w:ascii="Palatino Linotype" w:hAnsi="Palatino Linotype"/>
        </w:rPr>
        <w:t xml:space="preserve"> to </w:t>
      </w:r>
      <w:del w:id="4367" w:author="Barry" w:date="2020-03-23T15:33:00Z">
        <w:r w:rsidRPr="00B0752A" w:rsidDel="007072BE">
          <w:rPr>
            <w:rFonts w:ascii="Palatino Linotype" w:hAnsi="Palatino Linotype"/>
          </w:rPr>
          <w:delText xml:space="preserve">the </w:delText>
        </w:r>
      </w:del>
      <w:r w:rsidRPr="00B0752A">
        <w:rPr>
          <w:rFonts w:ascii="Palatino Linotype" w:hAnsi="Palatino Linotype"/>
        </w:rPr>
        <w:t xml:space="preserve">shore, I </w:t>
      </w:r>
      <w:del w:id="4368" w:author="Barry" w:date="2020-03-23T15:32:00Z">
        <w:r w:rsidRPr="00B0752A" w:rsidDel="007072BE">
          <w:rPr>
            <w:rFonts w:ascii="Palatino Linotype" w:hAnsi="Palatino Linotype"/>
          </w:rPr>
          <w:delText xml:space="preserve">was </w:delText>
        </w:r>
      </w:del>
      <w:ins w:id="4369" w:author="Barry" w:date="2020-03-23T15:32:00Z">
        <w:r w:rsidR="007072BE">
          <w:rPr>
            <w:rFonts w:ascii="Palatino Linotype" w:hAnsi="Palatino Linotype"/>
          </w:rPr>
          <w:t xml:space="preserve">had </w:t>
        </w:r>
      </w:ins>
      <w:del w:id="4370" w:author="Barry" w:date="2020-03-29T13:00:00Z">
        <w:r w:rsidRPr="00B0752A" w:rsidDel="0047682D">
          <w:rPr>
            <w:rFonts w:ascii="Palatino Linotype" w:hAnsi="Palatino Linotype"/>
          </w:rPr>
          <w:delText>blinded</w:delText>
        </w:r>
      </w:del>
      <w:ins w:id="4371" w:author="Barry" w:date="2020-03-29T13:00:00Z">
        <w:r w:rsidR="0047682D">
          <w:rPr>
            <w:rFonts w:ascii="Palatino Linotype" w:hAnsi="Palatino Linotype"/>
          </w:rPr>
          <w:t xml:space="preserve">been </w:t>
        </w:r>
        <w:r w:rsidR="0047682D" w:rsidRPr="00B0752A">
          <w:rPr>
            <w:rFonts w:ascii="Palatino Linotype" w:hAnsi="Palatino Linotype"/>
          </w:rPr>
          <w:t>blinded</w:t>
        </w:r>
      </w:ins>
      <w:r w:rsidRPr="00B0752A">
        <w:rPr>
          <w:rFonts w:ascii="Palatino Linotype" w:hAnsi="Palatino Linotype"/>
        </w:rPr>
        <w:t xml:space="preserve"> by the sun.</w:t>
      </w:r>
    </w:p>
    <w:p w14:paraId="68B53B1D" w14:textId="77777777" w:rsidR="0067245A" w:rsidRDefault="0067245A" w:rsidP="0067245A">
      <w:pPr>
        <w:spacing w:after="0" w:line="240" w:lineRule="auto"/>
        <w:rPr>
          <w:rFonts w:ascii="Palatino Linotype" w:hAnsi="Palatino Linotype"/>
        </w:rPr>
      </w:pPr>
    </w:p>
    <w:p w14:paraId="0BA9C053" w14:textId="0BD1CDF2" w:rsidR="0067245A" w:rsidRPr="00A87440" w:rsidRDefault="007D066C" w:rsidP="007D066C">
      <w:pPr>
        <w:spacing w:after="0" w:line="240" w:lineRule="auto"/>
        <w:rPr>
          <w:rFonts w:ascii="Palatino Linotype" w:hAnsi="Palatino Linotype"/>
        </w:rPr>
      </w:pPr>
      <w:ins w:id="4372" w:author="Barry" w:date="2020-03-23T15:34:00Z">
        <w:r>
          <w:rPr>
            <w:rFonts w:ascii="Palatino Linotype" w:hAnsi="Palatino Linotype"/>
          </w:rPr>
          <w:t>I conclude</w:t>
        </w:r>
      </w:ins>
      <w:ins w:id="4373" w:author="Barry" w:date="2020-03-23T15:35:00Z">
        <w:r>
          <w:rPr>
            <w:rFonts w:ascii="Palatino Linotype" w:hAnsi="Palatino Linotype"/>
          </w:rPr>
          <w:t>d</w:t>
        </w:r>
      </w:ins>
      <w:ins w:id="4374" w:author="Barry" w:date="2020-03-23T15:34:00Z">
        <w:r>
          <w:rPr>
            <w:rFonts w:ascii="Palatino Linotype" w:hAnsi="Palatino Linotype"/>
          </w:rPr>
          <w:t xml:space="preserve"> that it is important to sw</w:t>
        </w:r>
      </w:ins>
      <w:ins w:id="4375" w:author="Barry" w:date="2020-03-23T15:35:00Z">
        <w:r>
          <w:rPr>
            <w:rFonts w:ascii="Palatino Linotype" w:hAnsi="Palatino Linotype"/>
          </w:rPr>
          <w:t>im straight</w:t>
        </w:r>
      </w:ins>
      <w:del w:id="4376" w:author="Barry" w:date="2020-03-23T15:34:00Z">
        <w:r w:rsidR="0067245A" w:rsidDel="007D066C">
          <w:rPr>
            <w:rFonts w:ascii="Palatino Linotype" w:hAnsi="Palatino Linotype"/>
          </w:rPr>
          <w:delText>A</w:delText>
        </w:r>
      </w:del>
      <w:del w:id="4377" w:author="Barry" w:date="2020-03-23T15:35:00Z">
        <w:r w:rsidR="0067245A" w:rsidDel="007D066C">
          <w:rPr>
            <w:rFonts w:ascii="Palatino Linotype" w:hAnsi="Palatino Linotype"/>
          </w:rPr>
          <w:delText xml:space="preserve">n important conclusion was the understanding of the importance of swimming straight </w:delText>
        </w:r>
      </w:del>
      <w:r w:rsidR="0067245A">
        <w:rPr>
          <w:rFonts w:ascii="Palatino Linotype" w:hAnsi="Palatino Linotype"/>
        </w:rPr>
        <w:t xml:space="preserve">– the shortest distance. </w:t>
      </w:r>
      <w:ins w:id="4378" w:author="Barry" w:date="2020-03-23T15:35:00Z">
        <w:r>
          <w:rPr>
            <w:rFonts w:ascii="Palatino Linotype" w:hAnsi="Palatino Linotype"/>
          </w:rPr>
          <w:t>I w</w:t>
        </w:r>
      </w:ins>
      <w:del w:id="4379" w:author="Barry" w:date="2020-03-23T15:35:00Z">
        <w:r w:rsidR="0067245A" w:rsidDel="007D066C">
          <w:rPr>
            <w:rFonts w:ascii="Palatino Linotype" w:hAnsi="Palatino Linotype"/>
          </w:rPr>
          <w:delText>W</w:delText>
        </w:r>
      </w:del>
      <w:r w:rsidR="0067245A">
        <w:rPr>
          <w:rFonts w:ascii="Palatino Linotype" w:hAnsi="Palatino Linotype"/>
        </w:rPr>
        <w:t xml:space="preserve">ill have to give </w:t>
      </w:r>
      <w:del w:id="4380" w:author="Barry" w:date="2020-03-23T15:35:00Z">
        <w:r w:rsidR="0067245A" w:rsidDel="007D066C">
          <w:rPr>
            <w:rFonts w:ascii="Palatino Linotype" w:hAnsi="Palatino Linotype"/>
          </w:rPr>
          <w:delText xml:space="preserve">it </w:delText>
        </w:r>
      </w:del>
      <w:del w:id="4381" w:author="Barry" w:date="2020-03-23T15:36:00Z">
        <w:r w:rsidR="0067245A" w:rsidDel="001920C8">
          <w:rPr>
            <w:rFonts w:ascii="Palatino Linotype" w:hAnsi="Palatino Linotype"/>
          </w:rPr>
          <w:delText>priority</w:delText>
        </w:r>
      </w:del>
      <w:ins w:id="4382" w:author="Barry" w:date="2020-03-23T15:36:00Z">
        <w:r w:rsidR="001920C8">
          <w:rPr>
            <w:rFonts w:ascii="Palatino Linotype" w:hAnsi="Palatino Linotype"/>
          </w:rPr>
          <w:t>this priority</w:t>
        </w:r>
      </w:ins>
      <w:r w:rsidR="0067245A">
        <w:rPr>
          <w:rFonts w:ascii="Palatino Linotype" w:hAnsi="Palatino Linotype"/>
        </w:rPr>
        <w:t xml:space="preserve"> and to work on it.</w:t>
      </w:r>
    </w:p>
    <w:p w14:paraId="0A43DC24" w14:textId="77777777" w:rsidR="0022160F" w:rsidRDefault="0022160F" w:rsidP="00037C9C">
      <w:pPr>
        <w:spacing w:after="0" w:line="240" w:lineRule="auto"/>
        <w:rPr>
          <w:rFonts w:ascii="Palatino Linotype" w:hAnsi="Palatino Linotype"/>
        </w:rPr>
      </w:pPr>
    </w:p>
    <w:p w14:paraId="6860F617" w14:textId="77777777" w:rsidR="0022160F" w:rsidRDefault="0022160F" w:rsidP="00037C9C">
      <w:pPr>
        <w:spacing w:after="0" w:line="240" w:lineRule="auto"/>
        <w:rPr>
          <w:rFonts w:ascii="Palatino Linotype" w:hAnsi="Palatino Linotype"/>
        </w:rPr>
      </w:pPr>
    </w:p>
    <w:p w14:paraId="6ACDC637" w14:textId="55C4EE55" w:rsidR="00B0752A" w:rsidRPr="00A87440" w:rsidRDefault="00B0752A" w:rsidP="00C31814">
      <w:pPr>
        <w:spacing w:after="0" w:line="240" w:lineRule="auto"/>
        <w:rPr>
          <w:rFonts w:ascii="Palatino Linotype" w:hAnsi="Palatino Linotype"/>
        </w:rPr>
      </w:pPr>
      <w:r w:rsidRPr="00A87440">
        <w:rPr>
          <w:rFonts w:ascii="Palatino Linotype" w:hAnsi="Palatino Linotype"/>
        </w:rPr>
        <w:t>The biking was goo</w:t>
      </w:r>
      <w:ins w:id="4383" w:author="Barry" w:date="2020-04-03T12:34:00Z">
        <w:r w:rsidR="00950FF9">
          <w:rPr>
            <w:rFonts w:ascii="Palatino Linotype" w:hAnsi="Palatino Linotype"/>
          </w:rPr>
          <w:t>d</w:t>
        </w:r>
      </w:ins>
      <w:ins w:id="4384" w:author="Barry" w:date="2020-03-29T13:00:00Z">
        <w:r w:rsidR="0047682D">
          <w:rPr>
            <w:rFonts w:ascii="Palatino Linotype" w:hAnsi="Palatino Linotype"/>
          </w:rPr>
          <w:t>;</w:t>
        </w:r>
      </w:ins>
      <w:del w:id="4385" w:author="Barry" w:date="2020-03-29T13:00:00Z">
        <w:r w:rsidRPr="00A87440" w:rsidDel="0047682D">
          <w:rPr>
            <w:rFonts w:ascii="Palatino Linotype" w:hAnsi="Palatino Linotype"/>
          </w:rPr>
          <w:delText>d,</w:delText>
        </w:r>
      </w:del>
      <w:r w:rsidRPr="00A87440">
        <w:rPr>
          <w:rFonts w:ascii="Palatino Linotype" w:hAnsi="Palatino Linotype"/>
        </w:rPr>
        <w:t xml:space="preserve"> </w:t>
      </w:r>
      <w:ins w:id="4386" w:author="Barry" w:date="2020-03-23T15:36:00Z">
        <w:r w:rsidR="001920C8">
          <w:rPr>
            <w:rFonts w:ascii="Palatino Linotype" w:hAnsi="Palatino Linotype"/>
          </w:rPr>
          <w:t xml:space="preserve">my </w:t>
        </w:r>
      </w:ins>
      <w:r w:rsidRPr="00A87440">
        <w:rPr>
          <w:rFonts w:ascii="Palatino Linotype" w:hAnsi="Palatino Linotype"/>
        </w:rPr>
        <w:t xml:space="preserve">average speed </w:t>
      </w:r>
      <w:ins w:id="4387" w:author="Barry" w:date="2020-03-23T15:36:00Z">
        <w:r w:rsidR="001920C8">
          <w:rPr>
            <w:rFonts w:ascii="Palatino Linotype" w:hAnsi="Palatino Linotype"/>
          </w:rPr>
          <w:t>was 26 kilometers an</w:t>
        </w:r>
      </w:ins>
      <w:del w:id="4388" w:author="Barry" w:date="2020-03-23T15:36:00Z">
        <w:r w:rsidRPr="00A87440" w:rsidDel="001920C8">
          <w:rPr>
            <w:rFonts w:ascii="Palatino Linotype" w:hAnsi="Palatino Linotype"/>
          </w:rPr>
          <w:delText>26km/</w:delText>
        </w:r>
      </w:del>
      <w:ins w:id="4389" w:author="Barry" w:date="2020-03-23T15:36:00Z">
        <w:r w:rsidR="001920C8">
          <w:rPr>
            <w:rFonts w:ascii="Palatino Linotype" w:hAnsi="Palatino Linotype"/>
          </w:rPr>
          <w:t xml:space="preserve"> </w:t>
        </w:r>
      </w:ins>
      <w:r w:rsidRPr="00A87440">
        <w:rPr>
          <w:rFonts w:ascii="Palatino Linotype" w:hAnsi="Palatino Linotype"/>
        </w:rPr>
        <w:t>h</w:t>
      </w:r>
      <w:r w:rsidR="0067245A">
        <w:rPr>
          <w:rFonts w:ascii="Palatino Linotype" w:hAnsi="Palatino Linotype"/>
        </w:rPr>
        <w:t>our</w:t>
      </w:r>
      <w:r w:rsidRPr="00A87440">
        <w:rPr>
          <w:rFonts w:ascii="Palatino Linotype" w:hAnsi="Palatino Linotype"/>
        </w:rPr>
        <w:t xml:space="preserve"> </w:t>
      </w:r>
      <w:del w:id="4390" w:author="Barry" w:date="2020-03-23T15:36:00Z">
        <w:r w:rsidRPr="00A87440" w:rsidDel="001920C8">
          <w:rPr>
            <w:rFonts w:ascii="Palatino Linotype" w:hAnsi="Palatino Linotype"/>
          </w:rPr>
          <w:delText xml:space="preserve">and </w:delText>
        </w:r>
      </w:del>
      <w:ins w:id="4391" w:author="Barry" w:date="2020-03-23T15:36:00Z">
        <w:r w:rsidR="001920C8">
          <w:rPr>
            <w:rFonts w:ascii="Palatino Linotype" w:hAnsi="Palatino Linotype"/>
          </w:rPr>
          <w:t xml:space="preserve">with </w:t>
        </w:r>
      </w:ins>
      <w:r w:rsidRPr="00A87440">
        <w:rPr>
          <w:rFonts w:ascii="Palatino Linotype" w:hAnsi="Palatino Linotype"/>
        </w:rPr>
        <w:t>a total time of an hour and half.</w:t>
      </w:r>
    </w:p>
    <w:p w14:paraId="733A2177" w14:textId="4242B96A" w:rsidR="00A87440" w:rsidRPr="00A87440" w:rsidRDefault="001920C8" w:rsidP="001920C8">
      <w:pPr>
        <w:spacing w:after="0" w:line="240" w:lineRule="auto"/>
        <w:rPr>
          <w:rFonts w:ascii="Palatino Linotype" w:hAnsi="Palatino Linotype"/>
        </w:rPr>
      </w:pPr>
      <w:ins w:id="4392" w:author="Barry" w:date="2020-03-23T15:37:00Z">
        <w:r w:rsidRPr="00A87440">
          <w:rPr>
            <w:rFonts w:ascii="Palatino Linotype" w:hAnsi="Palatino Linotype"/>
          </w:rPr>
          <w:lastRenderedPageBreak/>
          <w:t>Because of the heat</w:t>
        </w:r>
        <w:r>
          <w:rPr>
            <w:rFonts w:ascii="Palatino Linotype" w:hAnsi="Palatino Linotype"/>
          </w:rPr>
          <w:t>,</w:t>
        </w:r>
        <w:r w:rsidRPr="00A87440">
          <w:rPr>
            <w:rFonts w:ascii="Palatino Linotype" w:hAnsi="Palatino Linotype"/>
          </w:rPr>
          <w:t xml:space="preserve"> </w:t>
        </w:r>
      </w:ins>
      <w:del w:id="4393" w:author="Barry" w:date="2020-03-23T15:37:00Z">
        <w:r w:rsidR="00B0752A" w:rsidRPr="00A87440" w:rsidDel="001920C8">
          <w:rPr>
            <w:rFonts w:ascii="Palatino Linotype" w:hAnsi="Palatino Linotype"/>
          </w:rPr>
          <w:delText xml:space="preserve">The </w:delText>
        </w:r>
      </w:del>
      <w:ins w:id="4394" w:author="Barry" w:date="2020-03-23T15:37:00Z">
        <w:r>
          <w:rPr>
            <w:rFonts w:ascii="Palatino Linotype" w:hAnsi="Palatino Linotype"/>
          </w:rPr>
          <w:t>t</w:t>
        </w:r>
        <w:r w:rsidRPr="00A87440">
          <w:rPr>
            <w:rFonts w:ascii="Palatino Linotype" w:hAnsi="Palatino Linotype"/>
          </w:rPr>
          <w:t xml:space="preserve">he </w:t>
        </w:r>
      </w:ins>
      <w:r w:rsidR="00B0752A" w:rsidRPr="00A87440">
        <w:rPr>
          <w:rFonts w:ascii="Palatino Linotype" w:hAnsi="Palatino Linotype"/>
        </w:rPr>
        <w:t xml:space="preserve">run was </w:t>
      </w:r>
      <w:del w:id="4395" w:author="Barry" w:date="2020-03-23T15:37:00Z">
        <w:r w:rsidR="00B0752A" w:rsidRPr="00A87440" w:rsidDel="001920C8">
          <w:rPr>
            <w:rFonts w:ascii="Palatino Linotype" w:hAnsi="Palatino Linotype"/>
          </w:rPr>
          <w:delText xml:space="preserve">cut </w:delText>
        </w:r>
      </w:del>
      <w:ins w:id="4396" w:author="Barry" w:date="2020-03-23T15:37:00Z">
        <w:r>
          <w:rPr>
            <w:rFonts w:ascii="Palatino Linotype" w:hAnsi="Palatino Linotype"/>
          </w:rPr>
          <w:t xml:space="preserve">reduced </w:t>
        </w:r>
      </w:ins>
      <w:r w:rsidR="00B0752A" w:rsidRPr="00A87440">
        <w:rPr>
          <w:rFonts w:ascii="Palatino Linotype" w:hAnsi="Palatino Linotype"/>
        </w:rPr>
        <w:t>to 5</w:t>
      </w:r>
      <w:ins w:id="4397" w:author="Barry" w:date="2020-03-23T15:37:00Z">
        <w:r>
          <w:rPr>
            <w:rFonts w:ascii="Palatino Linotype" w:hAnsi="Palatino Linotype"/>
          </w:rPr>
          <w:t xml:space="preserve"> kilometers.</w:t>
        </w:r>
      </w:ins>
      <w:del w:id="4398" w:author="Barry" w:date="2020-03-23T15:37:00Z">
        <w:r w:rsidR="00B0752A" w:rsidRPr="00A87440" w:rsidDel="001920C8">
          <w:rPr>
            <w:rFonts w:ascii="Palatino Linotype" w:hAnsi="Palatino Linotype"/>
          </w:rPr>
          <w:delText xml:space="preserve">km, because of the </w:delText>
        </w:r>
        <w:r w:rsidR="00A87440" w:rsidRPr="00A87440" w:rsidDel="001920C8">
          <w:rPr>
            <w:rFonts w:ascii="Palatino Linotype" w:hAnsi="Palatino Linotype"/>
          </w:rPr>
          <w:delText>heat.</w:delText>
        </w:r>
      </w:del>
    </w:p>
    <w:p w14:paraId="1822CB3E" w14:textId="452A6897" w:rsidR="00447F86" w:rsidRPr="00A87440" w:rsidRDefault="001920C8" w:rsidP="007D5ADA">
      <w:pPr>
        <w:spacing w:after="0" w:line="240" w:lineRule="auto"/>
        <w:rPr>
          <w:rFonts w:ascii="Palatino Linotype" w:hAnsi="Palatino Linotype"/>
        </w:rPr>
      </w:pPr>
      <w:ins w:id="4399" w:author="Barry" w:date="2020-03-23T15:38:00Z">
        <w:r>
          <w:rPr>
            <w:rFonts w:ascii="Palatino Linotype" w:hAnsi="Palatino Linotype"/>
          </w:rPr>
          <w:t xml:space="preserve">I </w:t>
        </w:r>
      </w:ins>
      <w:del w:id="4400" w:author="Barry" w:date="2020-03-23T15:38:00Z">
        <w:r w:rsidR="00A87440" w:rsidRPr="00A87440" w:rsidDel="001920C8">
          <w:rPr>
            <w:rFonts w:ascii="Palatino Linotype" w:hAnsi="Palatino Linotype"/>
          </w:rPr>
          <w:delText>E</w:delText>
        </w:r>
      </w:del>
      <w:ins w:id="4401" w:author="Barry" w:date="2020-03-23T15:38:00Z">
        <w:r>
          <w:rPr>
            <w:rFonts w:ascii="Palatino Linotype" w:hAnsi="Palatino Linotype"/>
          </w:rPr>
          <w:t>e</w:t>
        </w:r>
      </w:ins>
      <w:r w:rsidR="00A87440" w:rsidRPr="00A87440">
        <w:rPr>
          <w:rFonts w:ascii="Palatino Linotype" w:hAnsi="Palatino Linotype"/>
        </w:rPr>
        <w:t xml:space="preserve">ventually </w:t>
      </w:r>
      <w:del w:id="4402" w:author="Barry" w:date="2020-03-23T15:38:00Z">
        <w:r w:rsidR="00A87440" w:rsidRPr="00A87440" w:rsidDel="001920C8">
          <w:rPr>
            <w:rFonts w:ascii="Palatino Linotype" w:hAnsi="Palatino Linotype"/>
          </w:rPr>
          <w:delText>I finished at</w:delText>
        </w:r>
      </w:del>
      <w:ins w:id="4403" w:author="Barry" w:date="2020-03-23T15:38:00Z">
        <w:r>
          <w:rPr>
            <w:rFonts w:ascii="Palatino Linotype" w:hAnsi="Palatino Linotype"/>
          </w:rPr>
          <w:t xml:space="preserve">finished it with </w:t>
        </w:r>
      </w:ins>
      <w:del w:id="4404" w:author="Barry" w:date="2020-03-23T15:38:00Z">
        <w:r w:rsidR="00A87440" w:rsidRPr="00A87440" w:rsidDel="007D5ADA">
          <w:rPr>
            <w:rFonts w:ascii="Palatino Linotype" w:hAnsi="Palatino Linotype"/>
          </w:rPr>
          <w:delText xml:space="preserve"> </w:delText>
        </w:r>
      </w:del>
      <w:r w:rsidR="00A87440" w:rsidRPr="00A87440">
        <w:rPr>
          <w:rFonts w:ascii="Palatino Linotype" w:hAnsi="Palatino Linotype"/>
        </w:rPr>
        <w:t>3:03</w:t>
      </w:r>
      <w:del w:id="4405" w:author="Barry" w:date="2020-03-29T13:00:00Z">
        <w:r w:rsidR="00A87440" w:rsidRPr="00A87440" w:rsidDel="0047682D">
          <w:rPr>
            <w:rFonts w:ascii="Palatino Linotype" w:hAnsi="Palatino Linotype"/>
          </w:rPr>
          <w:delText xml:space="preserve">, </w:delText>
        </w:r>
      </w:del>
      <w:ins w:id="4406" w:author="Barry" w:date="2020-03-29T13:00:00Z">
        <w:r w:rsidR="0047682D" w:rsidRPr="00A87440">
          <w:rPr>
            <w:rFonts w:ascii="Palatino Linotype" w:hAnsi="Palatino Linotype"/>
          </w:rPr>
          <w:t xml:space="preserve">, </w:t>
        </w:r>
        <w:r w:rsidR="0047682D">
          <w:rPr>
            <w:rFonts w:ascii="Palatino Linotype" w:hAnsi="Palatino Linotype"/>
          </w:rPr>
          <w:t>still</w:t>
        </w:r>
      </w:ins>
      <w:ins w:id="4407" w:author="Barry" w:date="2020-03-23T15:38:00Z">
        <w:r>
          <w:rPr>
            <w:rFonts w:ascii="Palatino Linotype" w:hAnsi="Palatino Linotype"/>
          </w:rPr>
          <w:t xml:space="preserve"> a </w:t>
        </w:r>
      </w:ins>
      <w:r w:rsidR="00A87440" w:rsidRPr="00A87440">
        <w:rPr>
          <w:rFonts w:ascii="Palatino Linotype" w:hAnsi="Palatino Linotype"/>
        </w:rPr>
        <w:t>reasonable</w:t>
      </w:r>
      <w:ins w:id="4408" w:author="Barry" w:date="2020-03-23T15:38:00Z">
        <w:r>
          <w:rPr>
            <w:rFonts w:ascii="Palatino Linotype" w:hAnsi="Palatino Linotype"/>
          </w:rPr>
          <w:t xml:space="preserve"> time</w:t>
        </w:r>
      </w:ins>
      <w:r w:rsidR="00A87440" w:rsidRPr="00A87440">
        <w:rPr>
          <w:rFonts w:ascii="Palatino Linotype" w:hAnsi="Palatino Linotype"/>
        </w:rPr>
        <w:t>.</w:t>
      </w:r>
    </w:p>
    <w:p w14:paraId="09DBCA7D" w14:textId="77777777" w:rsidR="001B6186" w:rsidRDefault="001B6186" w:rsidP="0022160F">
      <w:pPr>
        <w:spacing w:after="0" w:line="240" w:lineRule="auto"/>
        <w:rPr>
          <w:rFonts w:ascii="Palatino Linotype" w:hAnsi="Palatino Linotype"/>
        </w:rPr>
      </w:pPr>
    </w:p>
    <w:p w14:paraId="4FF3E364" w14:textId="77777777" w:rsidR="00447F86" w:rsidRPr="00B0752A" w:rsidRDefault="00447F86" w:rsidP="00037C9C">
      <w:pPr>
        <w:spacing w:after="0" w:line="240" w:lineRule="auto"/>
        <w:rPr>
          <w:rFonts w:ascii="Palatino Linotype" w:hAnsi="Palatino Linotype"/>
          <w:b/>
          <w:bCs/>
        </w:rPr>
      </w:pPr>
    </w:p>
    <w:p w14:paraId="5A676631" w14:textId="307CECBA" w:rsidR="00447F86" w:rsidRPr="00B0752A" w:rsidDel="007D5ADA" w:rsidRDefault="00447F86" w:rsidP="00037C9C">
      <w:pPr>
        <w:spacing w:after="0" w:line="240" w:lineRule="auto"/>
        <w:rPr>
          <w:del w:id="4409" w:author="Barry" w:date="2020-03-23T15:39:00Z"/>
          <w:rFonts w:ascii="Palatino Linotype" w:hAnsi="Palatino Linotype"/>
          <w:b/>
          <w:bCs/>
        </w:rPr>
      </w:pPr>
    </w:p>
    <w:p w14:paraId="4BC85119" w14:textId="6EB524B0" w:rsidR="00447F86" w:rsidRPr="00B0752A" w:rsidDel="007D5ADA" w:rsidRDefault="00447F86" w:rsidP="00037C9C">
      <w:pPr>
        <w:spacing w:after="0" w:line="240" w:lineRule="auto"/>
        <w:rPr>
          <w:del w:id="4410" w:author="Barry" w:date="2020-03-23T15:39:00Z"/>
          <w:rFonts w:ascii="Palatino Linotype" w:hAnsi="Palatino Linotype"/>
          <w:b/>
          <w:bCs/>
        </w:rPr>
      </w:pPr>
    </w:p>
    <w:p w14:paraId="5EDC0A1E" w14:textId="106F3878" w:rsidR="00447F86" w:rsidRPr="00B0752A" w:rsidDel="007D5ADA" w:rsidRDefault="00447F86" w:rsidP="00037C9C">
      <w:pPr>
        <w:spacing w:after="0" w:line="240" w:lineRule="auto"/>
        <w:rPr>
          <w:del w:id="4411" w:author="Barry" w:date="2020-03-23T15:39:00Z"/>
          <w:rFonts w:ascii="Palatino Linotype" w:hAnsi="Palatino Linotype"/>
          <w:b/>
          <w:bCs/>
        </w:rPr>
      </w:pPr>
    </w:p>
    <w:p w14:paraId="3A7CF92A" w14:textId="2CC79D0B" w:rsidR="0022160F" w:rsidRDefault="0022160F" w:rsidP="007D5ADA">
      <w:pPr>
        <w:spacing w:after="0" w:line="240" w:lineRule="auto"/>
        <w:rPr>
          <w:rFonts w:ascii="Palatino Linotype" w:hAnsi="Palatino Linotype"/>
        </w:rPr>
      </w:pPr>
      <w:r>
        <w:rPr>
          <w:rFonts w:ascii="Palatino Linotype" w:hAnsi="Palatino Linotype"/>
        </w:rPr>
        <w:t xml:space="preserve">At the </w:t>
      </w:r>
      <w:ins w:id="4412" w:author="Barry" w:date="2020-03-23T15:39:00Z">
        <w:r w:rsidR="007D5ADA">
          <w:rPr>
            <w:rFonts w:ascii="Palatino Linotype" w:hAnsi="Palatino Linotype"/>
          </w:rPr>
          <w:t xml:space="preserve">closing </w:t>
        </w:r>
      </w:ins>
      <w:r>
        <w:rPr>
          <w:rFonts w:ascii="Palatino Linotype" w:hAnsi="Palatino Linotype"/>
        </w:rPr>
        <w:t xml:space="preserve">ceremony I was surprised when I was </w:t>
      </w:r>
      <w:del w:id="4413" w:author="Barry" w:date="2020-03-23T15:39:00Z">
        <w:r w:rsidDel="007D5ADA">
          <w:rPr>
            <w:rFonts w:ascii="Palatino Linotype" w:hAnsi="Palatino Linotype"/>
          </w:rPr>
          <w:delText xml:space="preserve">called </w:delText>
        </w:r>
      </w:del>
      <w:ins w:id="4414" w:author="Barry" w:date="2020-03-23T15:39:00Z">
        <w:r w:rsidR="007D5ADA">
          <w:rPr>
            <w:rFonts w:ascii="Palatino Linotype" w:hAnsi="Palatino Linotype"/>
          </w:rPr>
          <w:t xml:space="preserve">recognized </w:t>
        </w:r>
      </w:ins>
      <w:r>
        <w:rPr>
          <w:rFonts w:ascii="Palatino Linotype" w:hAnsi="Palatino Linotype"/>
        </w:rPr>
        <w:t>as #1 in my category.</w:t>
      </w:r>
    </w:p>
    <w:p w14:paraId="676F990C" w14:textId="77777777" w:rsidR="0022160F" w:rsidRPr="00A87440" w:rsidRDefault="0022160F" w:rsidP="0022160F">
      <w:pPr>
        <w:spacing w:after="0" w:line="240" w:lineRule="auto"/>
        <w:rPr>
          <w:rFonts w:ascii="Palatino Linotype" w:hAnsi="Palatino Linotype"/>
        </w:rPr>
      </w:pPr>
      <w:r>
        <w:rPr>
          <w:rFonts w:ascii="Palatino Linotype" w:hAnsi="Palatino Linotype"/>
          <w:b/>
          <w:bCs/>
          <w:noProof/>
        </w:rPr>
        <w:drawing>
          <wp:anchor distT="0" distB="0" distL="114300" distR="114300" simplePos="0" relativeHeight="251761664" behindDoc="0" locked="0" layoutInCell="1" allowOverlap="1" wp14:anchorId="796BB04A" wp14:editId="3357127A">
            <wp:simplePos x="0" y="0"/>
            <wp:positionH relativeFrom="margin">
              <wp:align>left</wp:align>
            </wp:positionH>
            <wp:positionV relativeFrom="paragraph">
              <wp:posOffset>153248</wp:posOffset>
            </wp:positionV>
            <wp:extent cx="3485675" cy="4647565"/>
            <wp:effectExtent l="0" t="0" r="635"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85675" cy="4647565"/>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rPr>
        <w:t xml:space="preserve">  </w:t>
      </w:r>
    </w:p>
    <w:p w14:paraId="3F4F4491" w14:textId="77777777" w:rsidR="0022160F" w:rsidRPr="00B0752A" w:rsidRDefault="0022160F" w:rsidP="0022160F">
      <w:pPr>
        <w:spacing w:after="0" w:line="240" w:lineRule="auto"/>
        <w:rPr>
          <w:rFonts w:ascii="Palatino Linotype" w:hAnsi="Palatino Linotype"/>
          <w:b/>
          <w:bCs/>
        </w:rPr>
      </w:pPr>
    </w:p>
    <w:p w14:paraId="5F063508" w14:textId="77777777" w:rsidR="0022160F" w:rsidRDefault="0022160F" w:rsidP="0022160F">
      <w:pPr>
        <w:spacing w:after="0" w:line="240" w:lineRule="auto"/>
        <w:rPr>
          <w:rFonts w:ascii="Palatino Linotype" w:hAnsi="Palatino Linotype"/>
          <w:b/>
          <w:bCs/>
          <w:sz w:val="24"/>
          <w:szCs w:val="24"/>
        </w:rPr>
      </w:pPr>
    </w:p>
    <w:p w14:paraId="0C2D6341" w14:textId="77777777" w:rsidR="0022160F" w:rsidRDefault="0022160F">
      <w:pPr>
        <w:rPr>
          <w:rFonts w:ascii="Palatino Linotype" w:hAnsi="Palatino Linotype"/>
        </w:rPr>
      </w:pPr>
    </w:p>
    <w:p w14:paraId="444564F1" w14:textId="77777777" w:rsidR="0022160F" w:rsidRDefault="0022160F">
      <w:pPr>
        <w:rPr>
          <w:rFonts w:ascii="Palatino Linotype" w:hAnsi="Palatino Linotype"/>
        </w:rPr>
      </w:pPr>
    </w:p>
    <w:p w14:paraId="353E5176" w14:textId="77777777" w:rsidR="0022160F" w:rsidRDefault="0022160F">
      <w:pPr>
        <w:rPr>
          <w:rFonts w:ascii="Palatino Linotype" w:hAnsi="Palatino Linotype"/>
        </w:rPr>
      </w:pPr>
    </w:p>
    <w:p w14:paraId="32C7E287" w14:textId="77777777" w:rsidR="0022160F" w:rsidRDefault="0022160F">
      <w:pPr>
        <w:rPr>
          <w:rFonts w:ascii="Palatino Linotype" w:hAnsi="Palatino Linotype"/>
        </w:rPr>
      </w:pPr>
    </w:p>
    <w:p w14:paraId="394A1389" w14:textId="77777777" w:rsidR="0022160F" w:rsidRDefault="0022160F">
      <w:pPr>
        <w:rPr>
          <w:rFonts w:ascii="Palatino Linotype" w:hAnsi="Palatino Linotype"/>
        </w:rPr>
      </w:pPr>
    </w:p>
    <w:p w14:paraId="69DC34FA" w14:textId="77777777" w:rsidR="0022160F" w:rsidRDefault="0022160F">
      <w:pPr>
        <w:rPr>
          <w:rFonts w:ascii="Palatino Linotype" w:hAnsi="Palatino Linotype"/>
        </w:rPr>
      </w:pPr>
    </w:p>
    <w:p w14:paraId="3FE93C3A" w14:textId="77777777" w:rsidR="0022160F" w:rsidRDefault="0022160F">
      <w:pPr>
        <w:rPr>
          <w:rFonts w:ascii="Palatino Linotype" w:hAnsi="Palatino Linotype"/>
        </w:rPr>
      </w:pPr>
    </w:p>
    <w:p w14:paraId="71B85C00" w14:textId="77777777" w:rsidR="0022160F" w:rsidRDefault="0022160F">
      <w:pPr>
        <w:rPr>
          <w:rFonts w:ascii="Palatino Linotype" w:hAnsi="Palatino Linotype"/>
        </w:rPr>
      </w:pPr>
    </w:p>
    <w:p w14:paraId="48AE7186" w14:textId="77777777" w:rsidR="0022160F" w:rsidRDefault="0022160F">
      <w:pPr>
        <w:rPr>
          <w:rFonts w:ascii="Palatino Linotype" w:hAnsi="Palatino Linotype"/>
        </w:rPr>
      </w:pPr>
    </w:p>
    <w:p w14:paraId="6745EF87" w14:textId="77777777" w:rsidR="0022160F" w:rsidRDefault="0022160F">
      <w:pPr>
        <w:rPr>
          <w:rFonts w:ascii="Palatino Linotype" w:hAnsi="Palatino Linotype"/>
        </w:rPr>
      </w:pPr>
    </w:p>
    <w:p w14:paraId="010303AF" w14:textId="77777777" w:rsidR="0022160F" w:rsidRDefault="0022160F">
      <w:pPr>
        <w:rPr>
          <w:rFonts w:ascii="Palatino Linotype" w:hAnsi="Palatino Linotype"/>
        </w:rPr>
      </w:pPr>
    </w:p>
    <w:p w14:paraId="6BB10ACB" w14:textId="77777777" w:rsidR="0022160F" w:rsidRDefault="0022160F">
      <w:pPr>
        <w:rPr>
          <w:rFonts w:ascii="Palatino Linotype" w:hAnsi="Palatino Linotype"/>
        </w:rPr>
      </w:pPr>
    </w:p>
    <w:p w14:paraId="01F7ECC3" w14:textId="77777777" w:rsidR="0022160F" w:rsidRDefault="0022160F">
      <w:pPr>
        <w:rPr>
          <w:rFonts w:ascii="Palatino Linotype" w:hAnsi="Palatino Linotype"/>
        </w:rPr>
      </w:pPr>
    </w:p>
    <w:p w14:paraId="1F4299C8" w14:textId="77777777" w:rsidR="0022160F" w:rsidRDefault="0022160F" w:rsidP="0022160F">
      <w:pPr>
        <w:spacing w:after="0" w:line="240" w:lineRule="auto"/>
        <w:rPr>
          <w:rFonts w:ascii="Palatino Linotype" w:hAnsi="Palatino Linotype"/>
        </w:rPr>
      </w:pPr>
    </w:p>
    <w:p w14:paraId="59125630" w14:textId="77777777" w:rsidR="0022160F" w:rsidRDefault="0022160F" w:rsidP="0022160F">
      <w:pPr>
        <w:spacing w:after="0" w:line="240" w:lineRule="auto"/>
        <w:rPr>
          <w:rFonts w:ascii="Palatino Linotype" w:hAnsi="Palatino Linotype"/>
        </w:rPr>
      </w:pPr>
    </w:p>
    <w:p w14:paraId="2F8159B0" w14:textId="74976867" w:rsidR="0022160F" w:rsidRPr="00A87440" w:rsidRDefault="007D5ADA" w:rsidP="008C29EF">
      <w:pPr>
        <w:spacing w:after="0" w:line="240" w:lineRule="auto"/>
        <w:rPr>
          <w:rFonts w:ascii="Palatino Linotype" w:hAnsi="Palatino Linotype"/>
        </w:rPr>
      </w:pPr>
      <w:ins w:id="4415" w:author="Barry" w:date="2020-03-23T15:40:00Z">
        <w:r>
          <w:rPr>
            <w:rFonts w:ascii="Palatino Linotype" w:hAnsi="Palatino Linotype"/>
          </w:rPr>
          <w:t xml:space="preserve">It </w:t>
        </w:r>
      </w:ins>
      <w:del w:id="4416" w:author="Barry" w:date="2020-03-23T15:40:00Z">
        <w:r w:rsidR="0022160F" w:rsidRPr="00A87440" w:rsidDel="007D5ADA">
          <w:rPr>
            <w:rFonts w:ascii="Palatino Linotype" w:hAnsi="Palatino Linotype"/>
          </w:rPr>
          <w:delText xml:space="preserve">Appeared </w:delText>
        </w:r>
      </w:del>
      <w:ins w:id="4417" w:author="Barry" w:date="2020-03-23T15:40:00Z">
        <w:r w:rsidR="008C29EF">
          <w:rPr>
            <w:rFonts w:ascii="Palatino Linotype" w:hAnsi="Palatino Linotype"/>
          </w:rPr>
          <w:t>a</w:t>
        </w:r>
        <w:r w:rsidRPr="00A87440">
          <w:rPr>
            <w:rFonts w:ascii="Palatino Linotype" w:hAnsi="Palatino Linotype"/>
          </w:rPr>
          <w:t>ppear</w:t>
        </w:r>
        <w:r>
          <w:rPr>
            <w:rFonts w:ascii="Palatino Linotype" w:hAnsi="Palatino Linotype"/>
          </w:rPr>
          <w:t>s</w:t>
        </w:r>
        <w:r w:rsidRPr="00A87440">
          <w:rPr>
            <w:rFonts w:ascii="Palatino Linotype" w:hAnsi="Palatino Linotype"/>
          </w:rPr>
          <w:t xml:space="preserve"> </w:t>
        </w:r>
      </w:ins>
      <w:r w:rsidR="0022160F" w:rsidRPr="00A87440">
        <w:rPr>
          <w:rFonts w:ascii="Palatino Linotype" w:hAnsi="Palatino Linotype"/>
        </w:rPr>
        <w:t xml:space="preserve">that I was “the category”… </w:t>
      </w:r>
    </w:p>
    <w:p w14:paraId="105A7E25" w14:textId="77777777" w:rsidR="0022160F" w:rsidRDefault="0022160F">
      <w:pPr>
        <w:rPr>
          <w:rFonts w:ascii="Palatino Linotype" w:hAnsi="Palatino Linotype"/>
        </w:rPr>
      </w:pPr>
    </w:p>
    <w:p w14:paraId="7AA616AC" w14:textId="4FEE9C50" w:rsidR="00447F86" w:rsidRPr="00A87440" w:rsidRDefault="00A87440" w:rsidP="00D26747">
      <w:pPr>
        <w:spacing w:after="0" w:line="240" w:lineRule="auto"/>
        <w:rPr>
          <w:rFonts w:ascii="Palatino Linotype" w:hAnsi="Palatino Linotype"/>
        </w:rPr>
      </w:pPr>
      <w:r w:rsidRPr="00A87440">
        <w:rPr>
          <w:rFonts w:ascii="Palatino Linotype" w:hAnsi="Palatino Linotype"/>
        </w:rPr>
        <w:t xml:space="preserve">I </w:t>
      </w:r>
      <w:ins w:id="4418" w:author="Barry" w:date="2020-03-23T15:41:00Z">
        <w:r w:rsidR="008C29EF">
          <w:rPr>
            <w:rFonts w:ascii="Palatino Linotype" w:hAnsi="Palatino Linotype"/>
          </w:rPr>
          <w:t xml:space="preserve">had </w:t>
        </w:r>
      </w:ins>
      <w:r w:rsidRPr="00A87440">
        <w:rPr>
          <w:rFonts w:ascii="Palatino Linotype" w:hAnsi="Palatino Linotype"/>
        </w:rPr>
        <w:t xml:space="preserve">planned to take three </w:t>
      </w:r>
      <w:del w:id="4419" w:author="Barry" w:date="2020-03-23T15:41:00Z">
        <w:r w:rsidRPr="00A87440" w:rsidDel="008C29EF">
          <w:rPr>
            <w:rFonts w:ascii="Palatino Linotype" w:hAnsi="Palatino Linotype"/>
          </w:rPr>
          <w:delText>“</w:delText>
        </w:r>
      </w:del>
      <w:r w:rsidRPr="00A87440">
        <w:rPr>
          <w:rFonts w:ascii="Palatino Linotype" w:hAnsi="Palatino Linotype"/>
        </w:rPr>
        <w:t>days off</w:t>
      </w:r>
      <w:ins w:id="4420" w:author="Barry" w:date="2020-03-23T15:41:00Z">
        <w:r w:rsidR="008C29EF" w:rsidRPr="00A87440">
          <w:rPr>
            <w:rFonts w:ascii="Palatino Linotype" w:hAnsi="Palatino Linotype"/>
          </w:rPr>
          <w:t>,</w:t>
        </w:r>
        <w:r w:rsidR="008C29EF" w:rsidRPr="00A87440" w:rsidDel="008C29EF">
          <w:rPr>
            <w:rFonts w:ascii="Palatino Linotype" w:hAnsi="Palatino Linotype"/>
          </w:rPr>
          <w:t xml:space="preserve"> </w:t>
        </w:r>
      </w:ins>
      <w:del w:id="4421" w:author="Barry" w:date="2020-03-23T15:41:00Z">
        <w:r w:rsidRPr="00A87440" w:rsidDel="008C29EF">
          <w:rPr>
            <w:rFonts w:ascii="Palatino Linotype" w:hAnsi="Palatino Linotype"/>
          </w:rPr>
          <w:delText>”,</w:delText>
        </w:r>
      </w:del>
      <w:r w:rsidRPr="00A87440">
        <w:rPr>
          <w:rFonts w:ascii="Palatino Linotype" w:hAnsi="Palatino Linotype"/>
        </w:rPr>
        <w:t xml:space="preserve"> but after </w:t>
      </w:r>
      <w:ins w:id="4422" w:author="Barry" w:date="2020-03-23T15:42:00Z">
        <w:r w:rsidR="008C29EF">
          <w:rPr>
            <w:rFonts w:ascii="Palatino Linotype" w:hAnsi="Palatino Linotype"/>
          </w:rPr>
          <w:t xml:space="preserve">only </w:t>
        </w:r>
      </w:ins>
      <w:ins w:id="4423" w:author="Barry" w:date="2020-03-23T15:45:00Z">
        <w:r w:rsidR="00D26747">
          <w:rPr>
            <w:rFonts w:ascii="Palatino Linotype" w:hAnsi="Palatino Linotype"/>
          </w:rPr>
          <w:t xml:space="preserve">a </w:t>
        </w:r>
      </w:ins>
      <w:r w:rsidRPr="00A87440">
        <w:rPr>
          <w:rFonts w:ascii="Palatino Linotype" w:hAnsi="Palatino Linotype"/>
        </w:rPr>
        <w:t xml:space="preserve">one day </w:t>
      </w:r>
      <w:del w:id="4424" w:author="Barry" w:date="2020-03-23T15:45:00Z">
        <w:r w:rsidRPr="00A87440" w:rsidDel="00D26747">
          <w:rPr>
            <w:rFonts w:ascii="Palatino Linotype" w:hAnsi="Palatino Linotype"/>
          </w:rPr>
          <w:delText xml:space="preserve">of a </w:delText>
        </w:r>
      </w:del>
      <w:r w:rsidRPr="00A87440">
        <w:rPr>
          <w:rFonts w:ascii="Palatino Linotype" w:hAnsi="Palatino Linotype"/>
        </w:rPr>
        <w:t xml:space="preserve">break, I </w:t>
      </w:r>
      <w:ins w:id="4425" w:author="Barry" w:date="2020-03-23T15:45:00Z">
        <w:r w:rsidR="00D26747">
          <w:rPr>
            <w:rFonts w:ascii="Palatino Linotype" w:hAnsi="Palatino Linotype"/>
          </w:rPr>
          <w:t xml:space="preserve">was </w:t>
        </w:r>
      </w:ins>
      <w:ins w:id="4426" w:author="Barry" w:date="2020-03-23T15:42:00Z">
        <w:r w:rsidR="008C29EF">
          <w:rPr>
            <w:rFonts w:ascii="Palatino Linotype" w:hAnsi="Palatino Linotype"/>
          </w:rPr>
          <w:t xml:space="preserve">already missing </w:t>
        </w:r>
      </w:ins>
      <w:del w:id="4427" w:author="Barry" w:date="2020-03-23T15:42:00Z">
        <w:r w:rsidRPr="00A87440" w:rsidDel="008C29EF">
          <w:rPr>
            <w:rFonts w:ascii="Palatino Linotype" w:hAnsi="Palatino Linotype"/>
          </w:rPr>
          <w:delText xml:space="preserve">missed </w:delText>
        </w:r>
      </w:del>
      <w:r w:rsidRPr="00A87440">
        <w:rPr>
          <w:rFonts w:ascii="Palatino Linotype" w:hAnsi="Palatino Linotype"/>
        </w:rPr>
        <w:t xml:space="preserve">the morning activity, so on the second day I went </w:t>
      </w:r>
      <w:del w:id="4428" w:author="Barry" w:date="2020-03-23T15:42:00Z">
        <w:r w:rsidR="000258E9" w:rsidDel="008C29EF">
          <w:rPr>
            <w:rFonts w:ascii="Palatino Linotype" w:hAnsi="Palatino Linotype"/>
          </w:rPr>
          <w:delText xml:space="preserve">to </w:delText>
        </w:r>
      </w:del>
      <w:ins w:id="4429" w:author="Barry" w:date="2020-03-23T15:42:00Z">
        <w:r w:rsidR="008C29EF">
          <w:rPr>
            <w:rFonts w:ascii="Palatino Linotype" w:hAnsi="Palatino Linotype"/>
          </w:rPr>
          <w:t xml:space="preserve">for a </w:t>
        </w:r>
      </w:ins>
      <w:r w:rsidRPr="00A87440">
        <w:rPr>
          <w:rFonts w:ascii="Palatino Linotype" w:hAnsi="Palatino Linotype"/>
        </w:rPr>
        <w:t>swim in the se</w:t>
      </w:r>
      <w:r w:rsidR="00903E67">
        <w:rPr>
          <w:rFonts w:ascii="Palatino Linotype" w:hAnsi="Palatino Linotype"/>
        </w:rPr>
        <w:t>a</w:t>
      </w:r>
      <w:ins w:id="4430" w:author="Barry" w:date="2020-03-23T15:42:00Z">
        <w:r w:rsidR="008C29EF">
          <w:rPr>
            <w:rFonts w:ascii="Palatino Linotype" w:hAnsi="Palatino Linotype"/>
          </w:rPr>
          <w:t xml:space="preserve"> - </w:t>
        </w:r>
      </w:ins>
      <w:del w:id="4431" w:author="Barry" w:date="2020-03-23T15:42:00Z">
        <w:r w:rsidRPr="00A87440" w:rsidDel="008C29EF">
          <w:rPr>
            <w:rFonts w:ascii="Palatino Linotype" w:hAnsi="Palatino Linotype"/>
          </w:rPr>
          <w:delText>,</w:delText>
        </w:r>
      </w:del>
      <w:r w:rsidRPr="00A87440">
        <w:rPr>
          <w:rFonts w:ascii="Palatino Linotype" w:hAnsi="Palatino Linotype"/>
        </w:rPr>
        <w:t xml:space="preserve"> 1.5</w:t>
      </w:r>
      <w:ins w:id="4432" w:author="Barry" w:date="2020-03-23T15:42:00Z">
        <w:r w:rsidR="008C29EF">
          <w:rPr>
            <w:rFonts w:ascii="Palatino Linotype" w:hAnsi="Palatino Linotype"/>
          </w:rPr>
          <w:t xml:space="preserve"> </w:t>
        </w:r>
      </w:ins>
      <w:del w:id="4433" w:author="Barry" w:date="2020-03-23T15:43:00Z">
        <w:r w:rsidRPr="00A87440" w:rsidDel="008C29EF">
          <w:rPr>
            <w:rFonts w:ascii="Palatino Linotype" w:hAnsi="Palatino Linotype"/>
          </w:rPr>
          <w:delText>k</w:delText>
        </w:r>
      </w:del>
      <w:ins w:id="4434" w:author="Barry" w:date="2020-03-23T15:43:00Z">
        <w:r w:rsidR="008C29EF">
          <w:rPr>
            <w:rFonts w:ascii="Palatino Linotype" w:hAnsi="Palatino Linotype"/>
          </w:rPr>
          <w:t xml:space="preserve">kilometers. </w:t>
        </w:r>
      </w:ins>
      <w:del w:id="4435" w:author="Barry" w:date="2020-03-23T15:43:00Z">
        <w:r w:rsidRPr="00A87440" w:rsidDel="008C29EF">
          <w:rPr>
            <w:rFonts w:ascii="Palatino Linotype" w:hAnsi="Palatino Linotype"/>
          </w:rPr>
          <w:delText>m,</w:delText>
        </w:r>
      </w:del>
      <w:r w:rsidRPr="00A87440">
        <w:rPr>
          <w:rFonts w:ascii="Palatino Linotype" w:hAnsi="Palatino Linotype"/>
        </w:rPr>
        <w:t xml:space="preserve"> </w:t>
      </w:r>
      <w:del w:id="4436" w:author="Barry" w:date="2020-03-23T15:43:00Z">
        <w:r w:rsidRPr="00A87440" w:rsidDel="008C29EF">
          <w:rPr>
            <w:rFonts w:ascii="Palatino Linotype" w:hAnsi="Palatino Linotype"/>
          </w:rPr>
          <w:delText>on</w:delText>
        </w:r>
      </w:del>
      <w:ins w:id="4437" w:author="Barry" w:date="2020-03-23T15:43:00Z">
        <w:r w:rsidR="008C29EF" w:rsidRPr="00A87440">
          <w:rPr>
            <w:rFonts w:ascii="Palatino Linotype" w:hAnsi="Palatino Linotype"/>
          </w:rPr>
          <w:t>On</w:t>
        </w:r>
      </w:ins>
      <w:r w:rsidRPr="00A87440">
        <w:rPr>
          <w:rFonts w:ascii="Palatino Linotype" w:hAnsi="Palatino Linotype"/>
        </w:rPr>
        <w:t xml:space="preserve"> the third day </w:t>
      </w:r>
      <w:ins w:id="4438" w:author="Barry" w:date="2020-03-23T15:43:00Z">
        <w:r w:rsidR="008C29EF">
          <w:rPr>
            <w:rFonts w:ascii="Palatino Linotype" w:hAnsi="Palatino Linotype"/>
          </w:rPr>
          <w:t xml:space="preserve">I took </w:t>
        </w:r>
      </w:ins>
      <w:r w:rsidRPr="00A87440">
        <w:rPr>
          <w:rFonts w:ascii="Palatino Linotype" w:hAnsi="Palatino Linotype"/>
        </w:rPr>
        <w:t>a short 5K run and on the fourth day</w:t>
      </w:r>
      <w:del w:id="4439" w:author="Barry" w:date="2020-03-23T15:44:00Z">
        <w:r w:rsidRPr="00A87440" w:rsidDel="008C29EF">
          <w:rPr>
            <w:rFonts w:ascii="Palatino Linotype" w:hAnsi="Palatino Linotype"/>
          </w:rPr>
          <w:delText>,</w:delText>
        </w:r>
      </w:del>
      <w:ins w:id="4440" w:author="Barry" w:date="2020-03-23T15:44:00Z">
        <w:r w:rsidR="008C29EF">
          <w:rPr>
            <w:rFonts w:ascii="Palatino Linotype" w:hAnsi="Palatino Linotype"/>
          </w:rPr>
          <w:t xml:space="preserve"> I swam for</w:t>
        </w:r>
      </w:ins>
      <w:r w:rsidRPr="00A87440">
        <w:rPr>
          <w:rFonts w:ascii="Palatino Linotype" w:hAnsi="Palatino Linotype"/>
        </w:rPr>
        <w:t xml:space="preserve"> 2</w:t>
      </w:r>
      <w:ins w:id="4441" w:author="Barry" w:date="2020-03-23T15:44:00Z">
        <w:r w:rsidR="008C29EF">
          <w:rPr>
            <w:rFonts w:ascii="Palatino Linotype" w:hAnsi="Palatino Linotype"/>
          </w:rPr>
          <w:t xml:space="preserve"> kilometers </w:t>
        </w:r>
      </w:ins>
      <w:del w:id="4442" w:author="Barry" w:date="2020-03-23T15:44:00Z">
        <w:r w:rsidRPr="00A87440" w:rsidDel="008C29EF">
          <w:rPr>
            <w:rFonts w:ascii="Palatino Linotype" w:hAnsi="Palatino Linotype"/>
          </w:rPr>
          <w:delText xml:space="preserve">km </w:delText>
        </w:r>
      </w:del>
      <w:r w:rsidRPr="00A87440">
        <w:rPr>
          <w:rFonts w:ascii="Palatino Linotype" w:hAnsi="Palatino Linotype"/>
        </w:rPr>
        <w:t>in the swimming pool.</w:t>
      </w:r>
    </w:p>
    <w:p w14:paraId="50C0BE64" w14:textId="2A02E64C" w:rsidR="00A87440" w:rsidRPr="00A87440" w:rsidRDefault="00A87440" w:rsidP="00D26747">
      <w:pPr>
        <w:spacing w:after="0" w:line="240" w:lineRule="auto"/>
        <w:rPr>
          <w:rFonts w:ascii="Palatino Linotype" w:hAnsi="Palatino Linotype"/>
        </w:rPr>
      </w:pPr>
      <w:r w:rsidRPr="00A87440">
        <w:rPr>
          <w:rFonts w:ascii="Palatino Linotype" w:hAnsi="Palatino Linotype"/>
        </w:rPr>
        <w:t xml:space="preserve">But my body </w:t>
      </w:r>
      <w:del w:id="4443" w:author="Barry" w:date="2020-03-23T15:45:00Z">
        <w:r w:rsidRPr="00A87440" w:rsidDel="00D26747">
          <w:rPr>
            <w:rFonts w:ascii="Palatino Linotype" w:hAnsi="Palatino Linotype"/>
          </w:rPr>
          <w:delText>signaled me</w:delText>
        </w:r>
      </w:del>
      <w:ins w:id="4444" w:author="Barry" w:date="2020-03-23T15:45:00Z">
        <w:r w:rsidR="00D26747">
          <w:rPr>
            <w:rFonts w:ascii="Palatino Linotype" w:hAnsi="Palatino Linotype"/>
          </w:rPr>
          <w:t>was telling me</w:t>
        </w:r>
      </w:ins>
      <w:del w:id="4445" w:author="Barry" w:date="2020-03-23T15:45:00Z">
        <w:r w:rsidRPr="00A87440" w:rsidDel="00D26747">
          <w:rPr>
            <w:rFonts w:ascii="Palatino Linotype" w:hAnsi="Palatino Linotype"/>
          </w:rPr>
          <w:delText>,</w:delText>
        </w:r>
      </w:del>
      <w:r w:rsidRPr="00A87440">
        <w:rPr>
          <w:rFonts w:ascii="Palatino Linotype" w:hAnsi="Palatino Linotype"/>
        </w:rPr>
        <w:t xml:space="preserve"> that I sho</w:t>
      </w:r>
      <w:r>
        <w:rPr>
          <w:rFonts w:ascii="Palatino Linotype" w:hAnsi="Palatino Linotype"/>
        </w:rPr>
        <w:t>u</w:t>
      </w:r>
      <w:r w:rsidRPr="00A87440">
        <w:rPr>
          <w:rFonts w:ascii="Palatino Linotype" w:hAnsi="Palatino Linotype"/>
        </w:rPr>
        <w:t xml:space="preserve">ld have kept the promise to </w:t>
      </w:r>
      <w:del w:id="4446" w:author="Barry" w:date="2020-03-23T15:47:00Z">
        <w:r w:rsidRPr="00A87440" w:rsidDel="00D26747">
          <w:rPr>
            <w:rFonts w:ascii="Palatino Linotype" w:hAnsi="Palatino Linotype"/>
          </w:rPr>
          <w:delText>rest,</w:delText>
        </w:r>
      </w:del>
      <w:ins w:id="4447" w:author="Barry" w:date="2020-03-23T15:47:00Z">
        <w:r w:rsidR="00D26747" w:rsidRPr="00A87440">
          <w:rPr>
            <w:rFonts w:ascii="Palatino Linotype" w:hAnsi="Palatino Linotype"/>
          </w:rPr>
          <w:t>rest</w:t>
        </w:r>
      </w:ins>
      <w:r w:rsidRPr="00A87440">
        <w:rPr>
          <w:rFonts w:ascii="Palatino Linotype" w:hAnsi="Palatino Linotype"/>
        </w:rPr>
        <w:t xml:space="preserve"> and after </w:t>
      </w:r>
      <w:ins w:id="4448" w:author="Barry" w:date="2020-03-23T15:46:00Z">
        <w:r w:rsidR="00D26747">
          <w:rPr>
            <w:rFonts w:ascii="Palatino Linotype" w:hAnsi="Palatino Linotype"/>
          </w:rPr>
          <w:t xml:space="preserve">being in </w:t>
        </w:r>
      </w:ins>
      <w:r w:rsidRPr="00A87440">
        <w:rPr>
          <w:rFonts w:ascii="Palatino Linotype" w:hAnsi="Palatino Linotype"/>
        </w:rPr>
        <w:t xml:space="preserve">the swimming pool I got a pain in </w:t>
      </w:r>
      <w:del w:id="4449" w:author="Barry" w:date="2020-03-23T15:46:00Z">
        <w:r w:rsidRPr="00A87440" w:rsidDel="00D26747">
          <w:rPr>
            <w:rFonts w:ascii="Palatino Linotype" w:hAnsi="Palatino Linotype"/>
          </w:rPr>
          <w:delText xml:space="preserve">the </w:delText>
        </w:r>
      </w:del>
      <w:ins w:id="4450" w:author="Barry" w:date="2020-03-23T15:46:00Z">
        <w:r w:rsidR="00D26747">
          <w:rPr>
            <w:rFonts w:ascii="Palatino Linotype" w:hAnsi="Palatino Linotype"/>
          </w:rPr>
          <w:t xml:space="preserve">my </w:t>
        </w:r>
      </w:ins>
      <w:r w:rsidRPr="00A87440">
        <w:rPr>
          <w:rFonts w:ascii="Palatino Linotype" w:hAnsi="Palatino Linotype"/>
        </w:rPr>
        <w:t>chest, which lasted t</w:t>
      </w:r>
      <w:r>
        <w:rPr>
          <w:rFonts w:ascii="Palatino Linotype" w:hAnsi="Palatino Linotype"/>
        </w:rPr>
        <w:t>h</w:t>
      </w:r>
      <w:r w:rsidRPr="00A87440">
        <w:rPr>
          <w:rFonts w:ascii="Palatino Linotype" w:hAnsi="Palatino Linotype"/>
        </w:rPr>
        <w:t xml:space="preserve">e whole day, and </w:t>
      </w:r>
      <w:del w:id="4451" w:author="Barry" w:date="2020-03-23T15:46:00Z">
        <w:r w:rsidRPr="00A87440" w:rsidDel="00D26747">
          <w:rPr>
            <w:rFonts w:ascii="Palatino Linotype" w:hAnsi="Palatino Linotype"/>
          </w:rPr>
          <w:delText xml:space="preserve">passed </w:delText>
        </w:r>
      </w:del>
      <w:ins w:id="4452" w:author="Barry" w:date="2020-03-23T15:46:00Z">
        <w:r w:rsidR="00D26747">
          <w:rPr>
            <w:rFonts w:ascii="Palatino Linotype" w:hAnsi="Palatino Linotype"/>
          </w:rPr>
          <w:t>left me</w:t>
        </w:r>
        <w:r w:rsidR="00D26747" w:rsidRPr="00A87440">
          <w:rPr>
            <w:rFonts w:ascii="Palatino Linotype" w:hAnsi="Palatino Linotype"/>
          </w:rPr>
          <w:t xml:space="preserve"> </w:t>
        </w:r>
      </w:ins>
      <w:r w:rsidRPr="00A87440">
        <w:rPr>
          <w:rFonts w:ascii="Palatino Linotype" w:hAnsi="Palatino Linotype"/>
        </w:rPr>
        <w:t xml:space="preserve">only the next </w:t>
      </w:r>
      <w:r w:rsidR="0067245A">
        <w:rPr>
          <w:rFonts w:ascii="Palatino Linotype" w:hAnsi="Palatino Linotype"/>
        </w:rPr>
        <w:t>morning</w:t>
      </w:r>
      <w:r w:rsidRPr="00A87440">
        <w:rPr>
          <w:rFonts w:ascii="Palatino Linotype" w:hAnsi="Palatino Linotype"/>
        </w:rPr>
        <w:t>.</w:t>
      </w:r>
    </w:p>
    <w:p w14:paraId="0D54F08D" w14:textId="7544B843" w:rsidR="00A87440" w:rsidRPr="00A87440" w:rsidRDefault="00A87440" w:rsidP="00D26747">
      <w:pPr>
        <w:spacing w:after="0" w:line="240" w:lineRule="auto"/>
        <w:rPr>
          <w:rFonts w:ascii="Palatino Linotype" w:hAnsi="Palatino Linotype"/>
        </w:rPr>
      </w:pPr>
      <w:del w:id="4453" w:author="Barry" w:date="2020-03-23T15:47:00Z">
        <w:r w:rsidRPr="00A87440" w:rsidDel="00D26747">
          <w:rPr>
            <w:rFonts w:ascii="Palatino Linotype" w:hAnsi="Palatino Linotype"/>
          </w:rPr>
          <w:delText>The n</w:delText>
        </w:r>
      </w:del>
      <w:ins w:id="4454" w:author="Barry" w:date="2020-03-23T15:47:00Z">
        <w:r w:rsidR="00D26747">
          <w:rPr>
            <w:rFonts w:ascii="Palatino Linotype" w:hAnsi="Palatino Linotype"/>
          </w:rPr>
          <w:t>N</w:t>
        </w:r>
      </w:ins>
      <w:r w:rsidRPr="00A87440">
        <w:rPr>
          <w:rFonts w:ascii="Palatino Linotype" w:hAnsi="Palatino Linotype"/>
        </w:rPr>
        <w:t>ext time I’ll keep my promise</w:t>
      </w:r>
      <w:ins w:id="4455" w:author="Barry" w:date="2020-03-23T15:47:00Z">
        <w:r w:rsidR="00D26747">
          <w:rPr>
            <w:rFonts w:ascii="Segoe UI Emoji" w:eastAsia="Segoe UI Emoji" w:hAnsi="Segoe UI Emoji" w:cs="Segoe UI Emoji"/>
          </w:rPr>
          <w:t>.</w:t>
        </w:r>
      </w:ins>
      <w:del w:id="4456" w:author="Barry" w:date="2020-03-23T15:47:00Z">
        <w:r w:rsidRPr="00A87440" w:rsidDel="00D26747">
          <w:rPr>
            <w:rFonts w:ascii="Segoe UI Emoji" w:eastAsia="Segoe UI Emoji" w:hAnsi="Segoe UI Emoji" w:cs="Segoe UI Emoji"/>
          </w:rPr>
          <w:delText>😊</w:delText>
        </w:r>
      </w:del>
    </w:p>
    <w:p w14:paraId="0E9D0C1F" w14:textId="77777777" w:rsidR="00A87440" w:rsidRPr="00A87440" w:rsidRDefault="00A87440" w:rsidP="00037C9C">
      <w:pPr>
        <w:spacing w:after="0" w:line="240" w:lineRule="auto"/>
        <w:rPr>
          <w:rFonts w:ascii="Palatino Linotype" w:hAnsi="Palatino Linotype"/>
        </w:rPr>
      </w:pPr>
    </w:p>
    <w:p w14:paraId="39E6ABE6" w14:textId="77777777" w:rsidR="00447F86" w:rsidRDefault="00447F86" w:rsidP="00037C9C">
      <w:pPr>
        <w:spacing w:after="0" w:line="240" w:lineRule="auto"/>
        <w:rPr>
          <w:rFonts w:ascii="Palatino Linotype" w:hAnsi="Palatino Linotype"/>
          <w:b/>
          <w:bCs/>
          <w:sz w:val="24"/>
          <w:szCs w:val="24"/>
        </w:rPr>
      </w:pPr>
    </w:p>
    <w:p w14:paraId="615D5797" w14:textId="77777777" w:rsidR="00447F86" w:rsidRDefault="00447F86" w:rsidP="00037C9C">
      <w:pPr>
        <w:spacing w:after="0" w:line="240" w:lineRule="auto"/>
        <w:rPr>
          <w:rFonts w:ascii="Palatino Linotype" w:hAnsi="Palatino Linotype"/>
          <w:b/>
          <w:bCs/>
          <w:sz w:val="24"/>
          <w:szCs w:val="24"/>
        </w:rPr>
      </w:pPr>
    </w:p>
    <w:p w14:paraId="54F62F2B" w14:textId="77777777" w:rsidR="00447F86" w:rsidRDefault="00447F86" w:rsidP="00037C9C">
      <w:pPr>
        <w:spacing w:after="0" w:line="240" w:lineRule="auto"/>
        <w:rPr>
          <w:rFonts w:ascii="Palatino Linotype" w:hAnsi="Palatino Linotype"/>
          <w:b/>
          <w:bCs/>
          <w:sz w:val="24"/>
          <w:szCs w:val="24"/>
        </w:rPr>
      </w:pPr>
    </w:p>
    <w:p w14:paraId="037C735E" w14:textId="77777777" w:rsidR="00447F86" w:rsidRDefault="00447F86" w:rsidP="00037C9C">
      <w:pPr>
        <w:spacing w:after="0" w:line="240" w:lineRule="auto"/>
        <w:rPr>
          <w:rFonts w:ascii="Palatino Linotype" w:hAnsi="Palatino Linotype"/>
          <w:b/>
          <w:bCs/>
          <w:sz w:val="24"/>
          <w:szCs w:val="24"/>
        </w:rPr>
      </w:pPr>
    </w:p>
    <w:p w14:paraId="5862A275" w14:textId="77777777" w:rsidR="00447F86" w:rsidRDefault="00447F86" w:rsidP="00037C9C">
      <w:pPr>
        <w:spacing w:after="0" w:line="240" w:lineRule="auto"/>
        <w:rPr>
          <w:rFonts w:ascii="Palatino Linotype" w:hAnsi="Palatino Linotype"/>
          <w:b/>
          <w:bCs/>
          <w:sz w:val="24"/>
          <w:szCs w:val="24"/>
        </w:rPr>
      </w:pPr>
    </w:p>
    <w:p w14:paraId="5AFF3D04" w14:textId="77777777" w:rsidR="00447F86" w:rsidRDefault="00447F86" w:rsidP="00037C9C">
      <w:pPr>
        <w:spacing w:after="0" w:line="240" w:lineRule="auto"/>
        <w:rPr>
          <w:rFonts w:ascii="Palatino Linotype" w:hAnsi="Palatino Linotype"/>
          <w:b/>
          <w:bCs/>
          <w:sz w:val="24"/>
          <w:szCs w:val="24"/>
        </w:rPr>
      </w:pPr>
    </w:p>
    <w:p w14:paraId="0CD4AC7B" w14:textId="77777777" w:rsidR="00447F86" w:rsidRDefault="00447F86" w:rsidP="00037C9C">
      <w:pPr>
        <w:spacing w:after="0" w:line="240" w:lineRule="auto"/>
        <w:rPr>
          <w:rFonts w:ascii="Palatino Linotype" w:hAnsi="Palatino Linotype"/>
          <w:b/>
          <w:bCs/>
          <w:sz w:val="24"/>
          <w:szCs w:val="24"/>
        </w:rPr>
      </w:pPr>
    </w:p>
    <w:p w14:paraId="55E99EFC" w14:textId="77777777" w:rsidR="00447F86" w:rsidRDefault="00447F86" w:rsidP="00037C9C">
      <w:pPr>
        <w:spacing w:after="0" w:line="240" w:lineRule="auto"/>
        <w:rPr>
          <w:rFonts w:ascii="Palatino Linotype" w:hAnsi="Palatino Linotype"/>
          <w:b/>
          <w:bCs/>
          <w:sz w:val="24"/>
          <w:szCs w:val="24"/>
        </w:rPr>
      </w:pPr>
    </w:p>
    <w:p w14:paraId="7E84FB24" w14:textId="77777777" w:rsidR="00447F86" w:rsidRDefault="00447F86" w:rsidP="00037C9C">
      <w:pPr>
        <w:spacing w:after="0" w:line="240" w:lineRule="auto"/>
        <w:rPr>
          <w:rFonts w:ascii="Palatino Linotype" w:hAnsi="Palatino Linotype"/>
          <w:b/>
          <w:bCs/>
          <w:sz w:val="24"/>
          <w:szCs w:val="24"/>
        </w:rPr>
      </w:pPr>
    </w:p>
    <w:p w14:paraId="4EA38CDD" w14:textId="77777777" w:rsidR="00447F86" w:rsidRDefault="00447F86" w:rsidP="00037C9C">
      <w:pPr>
        <w:spacing w:after="0" w:line="240" w:lineRule="auto"/>
        <w:rPr>
          <w:rFonts w:ascii="Palatino Linotype" w:hAnsi="Palatino Linotype"/>
          <w:b/>
          <w:bCs/>
          <w:sz w:val="24"/>
          <w:szCs w:val="24"/>
        </w:rPr>
      </w:pPr>
    </w:p>
    <w:p w14:paraId="735FCCA1" w14:textId="77777777" w:rsidR="00447F86" w:rsidRDefault="00447F86" w:rsidP="00037C9C">
      <w:pPr>
        <w:spacing w:after="0" w:line="240" w:lineRule="auto"/>
        <w:rPr>
          <w:rFonts w:ascii="Palatino Linotype" w:hAnsi="Palatino Linotype"/>
          <w:b/>
          <w:bCs/>
          <w:sz w:val="24"/>
          <w:szCs w:val="24"/>
        </w:rPr>
      </w:pPr>
    </w:p>
    <w:p w14:paraId="3D3A2E3B" w14:textId="77777777" w:rsidR="00A87440" w:rsidRDefault="00A87440" w:rsidP="00037C9C">
      <w:pPr>
        <w:spacing w:after="0" w:line="240" w:lineRule="auto"/>
        <w:rPr>
          <w:rFonts w:ascii="Palatino Linotype" w:hAnsi="Palatino Linotype"/>
          <w:b/>
          <w:bCs/>
          <w:sz w:val="24"/>
          <w:szCs w:val="24"/>
        </w:rPr>
      </w:pPr>
    </w:p>
    <w:p w14:paraId="7C0C5D14" w14:textId="77777777" w:rsidR="0067245A" w:rsidRDefault="0067245A">
      <w:pPr>
        <w:rPr>
          <w:rFonts w:ascii="Palatino Linotype" w:hAnsi="Palatino Linotype"/>
          <w:b/>
          <w:bCs/>
          <w:sz w:val="24"/>
          <w:szCs w:val="24"/>
        </w:rPr>
      </w:pPr>
      <w:r>
        <w:rPr>
          <w:rFonts w:ascii="Palatino Linotype" w:hAnsi="Palatino Linotype"/>
          <w:b/>
          <w:bCs/>
          <w:sz w:val="24"/>
          <w:szCs w:val="24"/>
        </w:rPr>
        <w:br w:type="page"/>
      </w:r>
    </w:p>
    <w:p w14:paraId="0CFFA59C" w14:textId="10A9FA3E" w:rsidR="00D44D58" w:rsidRDefault="00321F16">
      <w:pPr>
        <w:jc w:val="center"/>
        <w:rPr>
          <w:ins w:id="4457" w:author="Barry" w:date="2020-03-23T15:48:00Z"/>
          <w:rFonts w:ascii="Palatino Linotype" w:hAnsi="Palatino Linotype"/>
          <w:b/>
          <w:bCs/>
          <w:sz w:val="24"/>
          <w:szCs w:val="24"/>
        </w:rPr>
        <w:pPrChange w:id="4458" w:author="Barry" w:date="2020-03-23T15:48:00Z">
          <w:pPr/>
        </w:pPrChange>
      </w:pPr>
      <w:r>
        <w:rPr>
          <w:rFonts w:ascii="Palatino Linotype" w:hAnsi="Palatino Linotype"/>
          <w:b/>
          <w:bCs/>
          <w:sz w:val="24"/>
          <w:szCs w:val="24"/>
        </w:rPr>
        <w:lastRenderedPageBreak/>
        <w:t>Chapter 25</w:t>
      </w:r>
      <w:del w:id="4459" w:author="Barry" w:date="2020-03-23T15:47:00Z">
        <w:r w:rsidDel="00D44D58">
          <w:rPr>
            <w:rFonts w:ascii="Palatino Linotype" w:hAnsi="Palatino Linotype"/>
            <w:b/>
            <w:bCs/>
            <w:sz w:val="24"/>
            <w:szCs w:val="24"/>
          </w:rPr>
          <w:delText>,</w:delText>
        </w:r>
      </w:del>
    </w:p>
    <w:p w14:paraId="015BCBB2" w14:textId="46811243" w:rsidR="00FA31D2" w:rsidRPr="007F75FD" w:rsidRDefault="00FA31D2">
      <w:pPr>
        <w:jc w:val="center"/>
        <w:rPr>
          <w:rFonts w:ascii="Palatino Linotype" w:hAnsi="Palatino Linotype"/>
          <w:b/>
          <w:bCs/>
          <w:sz w:val="24"/>
          <w:szCs w:val="24"/>
        </w:rPr>
        <w:pPrChange w:id="4460" w:author="Barry" w:date="2020-03-23T15:48:00Z">
          <w:pPr/>
        </w:pPrChange>
      </w:pPr>
      <w:r w:rsidRPr="007F75FD">
        <w:rPr>
          <w:rFonts w:ascii="Palatino Linotype" w:hAnsi="Palatino Linotype"/>
          <w:b/>
          <w:bCs/>
          <w:sz w:val="24"/>
          <w:szCs w:val="24"/>
        </w:rPr>
        <w:t xml:space="preserve">The </w:t>
      </w:r>
      <w:ins w:id="4461" w:author="Barry" w:date="2020-03-23T15:48:00Z">
        <w:r w:rsidR="00D44D58">
          <w:rPr>
            <w:rFonts w:ascii="Palatino Linotype" w:hAnsi="Palatino Linotype"/>
            <w:b/>
            <w:bCs/>
            <w:sz w:val="24"/>
            <w:szCs w:val="24"/>
          </w:rPr>
          <w:t xml:space="preserve">Day of the </w:t>
        </w:r>
      </w:ins>
      <w:del w:id="4462" w:author="Barry" w:date="2020-03-23T15:48:00Z">
        <w:r w:rsidR="00321F16" w:rsidDel="00D44D58">
          <w:rPr>
            <w:rFonts w:ascii="Palatino Linotype" w:hAnsi="Palatino Linotype"/>
            <w:b/>
            <w:bCs/>
            <w:sz w:val="24"/>
            <w:szCs w:val="24"/>
          </w:rPr>
          <w:delText>r</w:delText>
        </w:r>
        <w:r w:rsidRPr="007F75FD" w:rsidDel="00D44D58">
          <w:rPr>
            <w:rFonts w:ascii="Palatino Linotype" w:hAnsi="Palatino Linotype"/>
            <w:b/>
            <w:bCs/>
            <w:sz w:val="24"/>
            <w:szCs w:val="24"/>
          </w:rPr>
          <w:delText xml:space="preserve">ace </w:delText>
        </w:r>
      </w:del>
      <w:ins w:id="4463" w:author="Barry" w:date="2020-03-23T15:48:00Z">
        <w:r w:rsidR="00D44D58">
          <w:rPr>
            <w:rFonts w:ascii="Palatino Linotype" w:hAnsi="Palatino Linotype"/>
            <w:b/>
            <w:bCs/>
            <w:sz w:val="24"/>
            <w:szCs w:val="24"/>
          </w:rPr>
          <w:t>Race</w:t>
        </w:r>
      </w:ins>
      <w:del w:id="4464" w:author="Barry" w:date="2020-03-23T15:48:00Z">
        <w:r w:rsidR="00321F16" w:rsidDel="00D44D58">
          <w:rPr>
            <w:rFonts w:ascii="Palatino Linotype" w:hAnsi="Palatino Linotype"/>
            <w:b/>
            <w:bCs/>
            <w:sz w:val="24"/>
            <w:szCs w:val="24"/>
          </w:rPr>
          <w:delText>d</w:delText>
        </w:r>
        <w:r w:rsidRPr="007F75FD" w:rsidDel="00D44D58">
          <w:rPr>
            <w:rFonts w:ascii="Palatino Linotype" w:hAnsi="Palatino Linotype"/>
            <w:b/>
            <w:bCs/>
            <w:sz w:val="24"/>
            <w:szCs w:val="24"/>
          </w:rPr>
          <w:delText>ay</w:delText>
        </w:r>
      </w:del>
      <w:r w:rsidRPr="007F75FD">
        <w:rPr>
          <w:rFonts w:ascii="Palatino Linotype" w:hAnsi="Palatino Linotype"/>
          <w:b/>
          <w:bCs/>
          <w:sz w:val="24"/>
          <w:szCs w:val="24"/>
        </w:rPr>
        <w:t xml:space="preserve">, </w:t>
      </w:r>
      <w:del w:id="4465" w:author="Barry" w:date="2020-03-23T15:48:00Z">
        <w:r w:rsidRPr="007F75FD" w:rsidDel="00D44D58">
          <w:rPr>
            <w:rFonts w:ascii="Palatino Linotype" w:hAnsi="Palatino Linotype"/>
            <w:b/>
            <w:bCs/>
            <w:sz w:val="24"/>
            <w:szCs w:val="24"/>
          </w:rPr>
          <w:delText xml:space="preserve">before </w:delText>
        </w:r>
      </w:del>
      <w:ins w:id="4466" w:author="Barry" w:date="2020-03-23T15:48:00Z">
        <w:r w:rsidR="00D44D58">
          <w:rPr>
            <w:rFonts w:ascii="Palatino Linotype" w:hAnsi="Palatino Linotype"/>
            <w:b/>
            <w:bCs/>
            <w:sz w:val="24"/>
            <w:szCs w:val="24"/>
          </w:rPr>
          <w:t>B</w:t>
        </w:r>
        <w:r w:rsidR="00D44D58" w:rsidRPr="007F75FD">
          <w:rPr>
            <w:rFonts w:ascii="Palatino Linotype" w:hAnsi="Palatino Linotype"/>
            <w:b/>
            <w:bCs/>
            <w:sz w:val="24"/>
            <w:szCs w:val="24"/>
          </w:rPr>
          <w:t xml:space="preserve">efore </w:t>
        </w:r>
      </w:ins>
      <w:r w:rsidRPr="007F75FD">
        <w:rPr>
          <w:rFonts w:ascii="Palatino Linotype" w:hAnsi="Palatino Linotype"/>
          <w:b/>
          <w:bCs/>
          <w:sz w:val="24"/>
          <w:szCs w:val="24"/>
        </w:rPr>
        <w:t xml:space="preserve">and </w:t>
      </w:r>
      <w:del w:id="4467" w:author="Barry" w:date="2020-03-23T15:48:00Z">
        <w:r w:rsidRPr="007F75FD" w:rsidDel="00D44D58">
          <w:rPr>
            <w:rFonts w:ascii="Palatino Linotype" w:hAnsi="Palatino Linotype"/>
            <w:b/>
            <w:bCs/>
            <w:sz w:val="24"/>
            <w:szCs w:val="24"/>
          </w:rPr>
          <w:delText>after</w:delText>
        </w:r>
      </w:del>
      <w:ins w:id="4468" w:author="Barry" w:date="2020-03-23T15:48:00Z">
        <w:r w:rsidR="00D44D58">
          <w:rPr>
            <w:rFonts w:ascii="Palatino Linotype" w:hAnsi="Palatino Linotype"/>
            <w:b/>
            <w:bCs/>
            <w:sz w:val="24"/>
            <w:szCs w:val="24"/>
          </w:rPr>
          <w:t>A</w:t>
        </w:r>
        <w:r w:rsidR="00D44D58" w:rsidRPr="007F75FD">
          <w:rPr>
            <w:rFonts w:ascii="Palatino Linotype" w:hAnsi="Palatino Linotype"/>
            <w:b/>
            <w:bCs/>
            <w:sz w:val="24"/>
            <w:szCs w:val="24"/>
          </w:rPr>
          <w:t>fter</w:t>
        </w:r>
      </w:ins>
    </w:p>
    <w:p w14:paraId="39A20FDB" w14:textId="77777777" w:rsidR="00FA31D2" w:rsidRPr="00102E27" w:rsidRDefault="00FA31D2" w:rsidP="00102E27">
      <w:pPr>
        <w:spacing w:after="0" w:line="240" w:lineRule="auto"/>
        <w:rPr>
          <w:rFonts w:ascii="Palatino Linotype" w:hAnsi="Palatino Linotype" w:cstheme="majorHAnsi"/>
        </w:rPr>
      </w:pPr>
    </w:p>
    <w:p w14:paraId="19471423" w14:textId="77777777" w:rsidR="00FA31D2" w:rsidRPr="00102E27" w:rsidRDefault="00FA31D2" w:rsidP="00102E27">
      <w:pPr>
        <w:spacing w:after="0" w:line="240" w:lineRule="auto"/>
        <w:rPr>
          <w:rFonts w:ascii="Palatino Linotype" w:hAnsi="Palatino Linotype" w:cstheme="majorHAnsi"/>
        </w:rPr>
      </w:pPr>
      <w:r w:rsidRPr="00102E27">
        <w:rPr>
          <w:rFonts w:ascii="Palatino Linotype" w:hAnsi="Palatino Linotype" w:cstheme="majorHAnsi"/>
        </w:rPr>
        <w:t>There are no two identical races!</w:t>
      </w:r>
    </w:p>
    <w:p w14:paraId="56DC3DE8" w14:textId="6A99A29F" w:rsidR="00FA31D2" w:rsidRPr="00102E27" w:rsidRDefault="00FA31D2" w:rsidP="00D76CCB">
      <w:pPr>
        <w:spacing w:after="0" w:line="240" w:lineRule="auto"/>
        <w:rPr>
          <w:rFonts w:ascii="Palatino Linotype" w:hAnsi="Palatino Linotype" w:cstheme="majorHAnsi"/>
          <w:b/>
          <w:bCs/>
        </w:rPr>
      </w:pPr>
      <w:r w:rsidRPr="00102E27">
        <w:rPr>
          <w:rFonts w:ascii="Palatino Linotype" w:hAnsi="Palatino Linotype" w:cstheme="majorHAnsi"/>
        </w:rPr>
        <w:t xml:space="preserve">Since we are not robots and </w:t>
      </w:r>
      <w:del w:id="4469" w:author="Barry" w:date="2020-03-23T18:51:00Z">
        <w:r w:rsidRPr="00102E27" w:rsidDel="00D76CCB">
          <w:rPr>
            <w:rFonts w:ascii="Palatino Linotype" w:hAnsi="Palatino Linotype" w:cstheme="majorHAnsi"/>
          </w:rPr>
          <w:delText xml:space="preserve">the </w:delText>
        </w:r>
      </w:del>
      <w:ins w:id="4470" w:author="Barry" w:date="2020-03-23T18:51:00Z">
        <w:r w:rsidR="00D76CCB">
          <w:rPr>
            <w:rFonts w:ascii="Palatino Linotype" w:hAnsi="Palatino Linotype" w:cstheme="majorHAnsi"/>
          </w:rPr>
          <w:t>a</w:t>
        </w:r>
      </w:ins>
      <w:ins w:id="4471" w:author="Barry" w:date="2020-03-23T18:52:00Z">
        <w:r w:rsidR="00D76CCB">
          <w:rPr>
            <w:rFonts w:ascii="Palatino Linotype" w:hAnsi="Palatino Linotype" w:cstheme="majorHAnsi"/>
          </w:rPr>
          <w:t xml:space="preserve"> </w:t>
        </w:r>
      </w:ins>
      <w:r w:rsidRPr="00102E27">
        <w:rPr>
          <w:rFonts w:ascii="Palatino Linotype" w:hAnsi="Palatino Linotype" w:cstheme="majorHAnsi"/>
        </w:rPr>
        <w:t xml:space="preserve">run is not </w:t>
      </w:r>
      <w:del w:id="4472" w:author="Barry" w:date="2020-03-23T18:51:00Z">
        <w:r w:rsidRPr="00102E27" w:rsidDel="00D76CCB">
          <w:rPr>
            <w:rFonts w:ascii="Palatino Linotype" w:hAnsi="Palatino Linotype" w:cstheme="majorHAnsi"/>
          </w:rPr>
          <w:delText>in a</w:delText>
        </w:r>
      </w:del>
      <w:ins w:id="4473" w:author="Barry" w:date="2020-03-23T18:51:00Z">
        <w:r w:rsidR="00D76CCB">
          <w:rPr>
            <w:rFonts w:ascii="Palatino Linotype" w:hAnsi="Palatino Linotype" w:cstheme="majorHAnsi"/>
          </w:rPr>
          <w:t>carried out unde</w:t>
        </w:r>
      </w:ins>
      <w:ins w:id="4474" w:author="Barry" w:date="2020-03-23T18:52:00Z">
        <w:r w:rsidR="00D76CCB">
          <w:rPr>
            <w:rFonts w:ascii="Palatino Linotype" w:hAnsi="Palatino Linotype" w:cstheme="majorHAnsi"/>
          </w:rPr>
          <w:t>r</w:t>
        </w:r>
      </w:ins>
      <w:r w:rsidRPr="00102E27">
        <w:rPr>
          <w:rFonts w:ascii="Palatino Linotype" w:hAnsi="Palatino Linotype" w:cstheme="majorHAnsi"/>
        </w:rPr>
        <w:t xml:space="preserve"> "sterile</w:t>
      </w:r>
      <w:del w:id="4475" w:author="Barry" w:date="2020-03-23T18:52:00Z">
        <w:r w:rsidRPr="00102E27" w:rsidDel="00D76CCB">
          <w:rPr>
            <w:rFonts w:ascii="Palatino Linotype" w:hAnsi="Palatino Linotype" w:cstheme="majorHAnsi"/>
          </w:rPr>
          <w:delText xml:space="preserve"> experiment</w:delText>
        </w:r>
      </w:del>
      <w:r w:rsidRPr="00102E27">
        <w:rPr>
          <w:rFonts w:ascii="Palatino Linotype" w:hAnsi="Palatino Linotype" w:cstheme="majorHAnsi"/>
        </w:rPr>
        <w:t xml:space="preserve">" </w:t>
      </w:r>
      <w:ins w:id="4476" w:author="Barry" w:date="2020-03-23T18:52:00Z">
        <w:r w:rsidR="00D76CCB" w:rsidRPr="00102E27">
          <w:rPr>
            <w:rFonts w:ascii="Palatino Linotype" w:hAnsi="Palatino Linotype" w:cstheme="majorHAnsi"/>
          </w:rPr>
          <w:t>experiment</w:t>
        </w:r>
        <w:r w:rsidR="00D76CCB">
          <w:rPr>
            <w:rFonts w:ascii="Palatino Linotype" w:hAnsi="Palatino Linotype" w:cstheme="majorHAnsi"/>
          </w:rPr>
          <w:t>al</w:t>
        </w:r>
        <w:r w:rsidR="00D76CCB" w:rsidRPr="00102E27">
          <w:rPr>
            <w:rFonts w:ascii="Palatino Linotype" w:hAnsi="Palatino Linotype" w:cstheme="majorHAnsi"/>
          </w:rPr>
          <w:t xml:space="preserve"> </w:t>
        </w:r>
      </w:ins>
      <w:r w:rsidRPr="00102E27">
        <w:rPr>
          <w:rFonts w:ascii="Palatino Linotype" w:hAnsi="Palatino Linotype" w:cstheme="majorHAnsi"/>
        </w:rPr>
        <w:t xml:space="preserve">conditions, everything influences everything and </w:t>
      </w:r>
      <w:r w:rsidRPr="00102E27">
        <w:rPr>
          <w:rFonts w:ascii="Palatino Linotype" w:hAnsi="Palatino Linotype" w:cstheme="majorHAnsi"/>
          <w:b/>
          <w:bCs/>
        </w:rPr>
        <w:t>has an impact on us; how we run, how we feel, how we perform.</w:t>
      </w:r>
    </w:p>
    <w:p w14:paraId="5A3FDA27" w14:textId="77777777" w:rsidR="00FA31D2" w:rsidRPr="00102E27" w:rsidRDefault="00FA31D2" w:rsidP="00102E27">
      <w:pPr>
        <w:spacing w:after="0" w:line="240" w:lineRule="auto"/>
        <w:rPr>
          <w:rFonts w:ascii="Palatino Linotype" w:hAnsi="Palatino Linotype" w:cstheme="majorHAnsi"/>
          <w:b/>
          <w:bCs/>
        </w:rPr>
      </w:pPr>
    </w:p>
    <w:p w14:paraId="5EA0E115" w14:textId="1DE606F1" w:rsidR="00FA31D2" w:rsidRPr="00102E27" w:rsidRDefault="00FA31D2" w:rsidP="00D76CCB">
      <w:pPr>
        <w:spacing w:after="0" w:line="240" w:lineRule="auto"/>
        <w:rPr>
          <w:rFonts w:ascii="Palatino Linotype" w:hAnsi="Palatino Linotype" w:cstheme="majorHAnsi"/>
        </w:rPr>
      </w:pPr>
      <w:r w:rsidRPr="00102E27">
        <w:rPr>
          <w:rFonts w:ascii="Palatino Linotype" w:hAnsi="Palatino Linotype" w:cstheme="majorHAnsi"/>
        </w:rPr>
        <w:t xml:space="preserve">The event begins the day before. It is </w:t>
      </w:r>
      <w:r w:rsidR="00BB3540">
        <w:rPr>
          <w:rFonts w:ascii="Palatino Linotype" w:hAnsi="Palatino Linotype" w:cstheme="majorHAnsi"/>
        </w:rPr>
        <w:t>the</w:t>
      </w:r>
      <w:r w:rsidRPr="00102E27">
        <w:rPr>
          <w:rFonts w:ascii="Palatino Linotype" w:hAnsi="Palatino Linotype" w:cstheme="majorHAnsi"/>
        </w:rPr>
        <w:t xml:space="preserve"> day we eat more complex carbohydrates to </w:t>
      </w:r>
      <w:del w:id="4477" w:author="Barry" w:date="2020-03-23T18:52:00Z">
        <w:r w:rsidRPr="00102E27" w:rsidDel="00D76CCB">
          <w:rPr>
            <w:rFonts w:ascii="Palatino Linotype" w:hAnsi="Palatino Linotype" w:cstheme="majorHAnsi"/>
          </w:rPr>
          <w:delText xml:space="preserve">fill </w:delText>
        </w:r>
      </w:del>
      <w:ins w:id="4478" w:author="Barry" w:date="2020-03-23T18:52:00Z">
        <w:r w:rsidR="00D76CCB">
          <w:rPr>
            <w:rFonts w:ascii="Palatino Linotype" w:hAnsi="Palatino Linotype" w:cstheme="majorHAnsi"/>
          </w:rPr>
          <w:t>build up</w:t>
        </w:r>
        <w:r w:rsidR="00D76CCB" w:rsidRPr="00102E27">
          <w:rPr>
            <w:rFonts w:ascii="Palatino Linotype" w:hAnsi="Palatino Linotype" w:cstheme="majorHAnsi"/>
          </w:rPr>
          <w:t xml:space="preserve"> </w:t>
        </w:r>
      </w:ins>
      <w:r w:rsidRPr="00102E27">
        <w:rPr>
          <w:rFonts w:ascii="Palatino Linotype" w:hAnsi="Palatino Linotype" w:cstheme="majorHAnsi"/>
        </w:rPr>
        <w:t xml:space="preserve">the </w:t>
      </w:r>
      <w:r w:rsidR="003B0773">
        <w:rPr>
          <w:rFonts w:ascii="Palatino Linotype" w:hAnsi="Palatino Linotype" w:cstheme="majorHAnsi"/>
        </w:rPr>
        <w:t xml:space="preserve">stores </w:t>
      </w:r>
      <w:r w:rsidRPr="00102E27">
        <w:rPr>
          <w:rFonts w:ascii="Palatino Linotype" w:hAnsi="Palatino Linotype" w:cstheme="majorHAnsi"/>
        </w:rPr>
        <w:t>of glycogen in the muscles.</w:t>
      </w:r>
    </w:p>
    <w:p w14:paraId="5CE7D771" w14:textId="45D0EB6B" w:rsidR="00FA31D2" w:rsidRPr="00102E27" w:rsidRDefault="00FA31D2" w:rsidP="00102E27">
      <w:pPr>
        <w:spacing w:after="0" w:line="240" w:lineRule="auto"/>
        <w:rPr>
          <w:rFonts w:ascii="Palatino Linotype" w:hAnsi="Palatino Linotype" w:cstheme="majorHAnsi"/>
        </w:rPr>
      </w:pPr>
      <w:r w:rsidRPr="00102E27">
        <w:rPr>
          <w:rFonts w:ascii="Palatino Linotype" w:hAnsi="Palatino Linotype" w:cstheme="majorHAnsi"/>
        </w:rPr>
        <w:t xml:space="preserve">It is a rest day. Actually, some </w:t>
      </w:r>
      <w:r w:rsidR="000258E9">
        <w:rPr>
          <w:rFonts w:ascii="Palatino Linotype" w:hAnsi="Palatino Linotype" w:cstheme="majorHAnsi"/>
        </w:rPr>
        <w:t>runners</w:t>
      </w:r>
      <w:r w:rsidRPr="00102E27">
        <w:rPr>
          <w:rFonts w:ascii="Palatino Linotype" w:hAnsi="Palatino Linotype" w:cstheme="majorHAnsi"/>
        </w:rPr>
        <w:t xml:space="preserve"> rest even two or three days before the race.</w:t>
      </w:r>
    </w:p>
    <w:p w14:paraId="4540EAB5" w14:textId="34F49DE6" w:rsidR="00FA31D2" w:rsidRPr="00102E27" w:rsidRDefault="00FA31D2" w:rsidP="00D76CCB">
      <w:pPr>
        <w:spacing w:after="0" w:line="240" w:lineRule="auto"/>
        <w:rPr>
          <w:rFonts w:ascii="Palatino Linotype" w:hAnsi="Palatino Linotype" w:cstheme="majorHAnsi"/>
        </w:rPr>
      </w:pPr>
      <w:r w:rsidRPr="00102E27">
        <w:rPr>
          <w:rFonts w:ascii="Palatino Linotype" w:hAnsi="Palatino Linotype" w:cstheme="majorHAnsi"/>
        </w:rPr>
        <w:t xml:space="preserve">Such a prolonged rest creates </w:t>
      </w:r>
      <w:del w:id="4479" w:author="Barry" w:date="2020-03-23T18:53:00Z">
        <w:r w:rsidRPr="00102E27" w:rsidDel="00D76CCB">
          <w:rPr>
            <w:rFonts w:ascii="Palatino Linotype" w:hAnsi="Palatino Linotype" w:cstheme="majorHAnsi"/>
          </w:rPr>
          <w:delText xml:space="preserve">the </w:delText>
        </w:r>
      </w:del>
      <w:ins w:id="4480" w:author="Barry" w:date="2020-03-23T18:53:00Z">
        <w:r w:rsidR="00D76CCB">
          <w:rPr>
            <w:rFonts w:ascii="Palatino Linotype" w:hAnsi="Palatino Linotype" w:cstheme="majorHAnsi"/>
          </w:rPr>
          <w:t>a</w:t>
        </w:r>
        <w:r w:rsidR="00D76CCB" w:rsidRPr="00102E27">
          <w:rPr>
            <w:rFonts w:ascii="Palatino Linotype" w:hAnsi="Palatino Linotype" w:cstheme="majorHAnsi"/>
          </w:rPr>
          <w:t xml:space="preserve"> </w:t>
        </w:r>
      </w:ins>
      <w:r w:rsidRPr="00102E27">
        <w:rPr>
          <w:rFonts w:ascii="Palatino Linotype" w:hAnsi="Palatino Linotype" w:cstheme="majorHAnsi"/>
        </w:rPr>
        <w:t>"hunger to run</w:t>
      </w:r>
      <w:ins w:id="4481" w:author="Barry" w:date="2020-03-23T18:54:00Z">
        <w:r w:rsidR="00D76CCB" w:rsidRPr="00102E27">
          <w:rPr>
            <w:rFonts w:ascii="Palatino Linotype" w:hAnsi="Palatino Linotype" w:cstheme="majorHAnsi"/>
          </w:rPr>
          <w:t xml:space="preserve">, </w:t>
        </w:r>
      </w:ins>
      <w:r w:rsidRPr="00102E27">
        <w:rPr>
          <w:rFonts w:ascii="Palatino Linotype" w:hAnsi="Palatino Linotype" w:cstheme="majorHAnsi"/>
        </w:rPr>
        <w:t>"</w:t>
      </w:r>
      <w:del w:id="4482" w:author="Barry" w:date="2020-03-23T18:54:00Z">
        <w:r w:rsidRPr="00102E27" w:rsidDel="00D76CCB">
          <w:rPr>
            <w:rFonts w:ascii="Palatino Linotype" w:hAnsi="Palatino Linotype" w:cstheme="majorHAnsi"/>
          </w:rPr>
          <w:delText xml:space="preserve">, </w:delText>
        </w:r>
      </w:del>
      <w:r w:rsidRPr="00102E27">
        <w:rPr>
          <w:rFonts w:ascii="Palatino Linotype" w:hAnsi="Palatino Linotype" w:cstheme="majorHAnsi"/>
        </w:rPr>
        <w:t>and we have more energy, both physically and mentally.</w:t>
      </w:r>
    </w:p>
    <w:p w14:paraId="667907BB" w14:textId="3793B7CF" w:rsidR="00FA31D2" w:rsidRPr="00102E27" w:rsidRDefault="00FA31D2" w:rsidP="00D76CCB">
      <w:pPr>
        <w:spacing w:after="0" w:line="240" w:lineRule="auto"/>
        <w:rPr>
          <w:rFonts w:ascii="Palatino Linotype" w:hAnsi="Palatino Linotype" w:cstheme="majorHAnsi"/>
        </w:rPr>
      </w:pPr>
      <w:r w:rsidRPr="00102E27">
        <w:rPr>
          <w:rFonts w:ascii="Palatino Linotype" w:hAnsi="Palatino Linotype" w:cstheme="majorHAnsi"/>
        </w:rPr>
        <w:t xml:space="preserve">Scan your body for </w:t>
      </w:r>
      <w:del w:id="4483" w:author="Barry" w:date="2020-03-23T18:53:00Z">
        <w:r w:rsidRPr="00102E27" w:rsidDel="00D76CCB">
          <w:rPr>
            <w:rFonts w:ascii="Palatino Linotype" w:hAnsi="Palatino Linotype" w:cstheme="majorHAnsi"/>
          </w:rPr>
          <w:delText xml:space="preserve">tied </w:delText>
        </w:r>
      </w:del>
      <w:ins w:id="4484" w:author="Barry" w:date="2020-03-23T18:53:00Z">
        <w:r w:rsidR="00D76CCB">
          <w:rPr>
            <w:rFonts w:ascii="Palatino Linotype" w:hAnsi="Palatino Linotype" w:cstheme="majorHAnsi"/>
          </w:rPr>
          <w:t>tight</w:t>
        </w:r>
      </w:ins>
      <w:ins w:id="4485" w:author="Barry" w:date="2020-03-23T18:54:00Z">
        <w:r w:rsidR="00D76CCB">
          <w:rPr>
            <w:rFonts w:ascii="Palatino Linotype" w:hAnsi="Palatino Linotype" w:cstheme="majorHAnsi"/>
          </w:rPr>
          <w:t>ened</w:t>
        </w:r>
      </w:ins>
      <w:ins w:id="4486" w:author="Barry" w:date="2020-03-23T18:53:00Z">
        <w:r w:rsidR="00D76CCB" w:rsidRPr="00102E27">
          <w:rPr>
            <w:rFonts w:ascii="Palatino Linotype" w:hAnsi="Palatino Linotype" w:cstheme="majorHAnsi"/>
          </w:rPr>
          <w:t xml:space="preserve"> </w:t>
        </w:r>
      </w:ins>
      <w:r w:rsidRPr="00102E27">
        <w:rPr>
          <w:rFonts w:ascii="Palatino Linotype" w:hAnsi="Palatino Linotype" w:cstheme="majorHAnsi"/>
        </w:rPr>
        <w:t>muscles. Massage them with a foot treatment cream or the arnica massaging oil.</w:t>
      </w:r>
    </w:p>
    <w:p w14:paraId="4C2A72F0" w14:textId="04F0A952" w:rsidR="00FA31D2" w:rsidRPr="00102E27" w:rsidRDefault="00FA31D2" w:rsidP="00D76CCB">
      <w:pPr>
        <w:spacing w:after="0" w:line="240" w:lineRule="auto"/>
        <w:rPr>
          <w:rFonts w:ascii="Palatino Linotype" w:hAnsi="Palatino Linotype" w:cstheme="majorHAnsi"/>
        </w:rPr>
      </w:pPr>
      <w:del w:id="4487" w:author="Barry" w:date="2020-03-23T18:55:00Z">
        <w:r w:rsidRPr="00102E27" w:rsidDel="00D76CCB">
          <w:rPr>
            <w:rFonts w:ascii="Palatino Linotype" w:hAnsi="Palatino Linotype" w:cstheme="majorHAnsi"/>
          </w:rPr>
          <w:delText xml:space="preserve">The </w:delText>
        </w:r>
      </w:del>
      <w:ins w:id="4488" w:author="Barry" w:date="2020-03-23T18:55:00Z">
        <w:r w:rsidR="00D76CCB">
          <w:rPr>
            <w:rFonts w:ascii="Palatino Linotype" w:hAnsi="Palatino Linotype" w:cstheme="majorHAnsi"/>
          </w:rPr>
          <w:t>One</w:t>
        </w:r>
        <w:r w:rsidR="00D76CCB" w:rsidRPr="00102E27">
          <w:rPr>
            <w:rFonts w:ascii="Palatino Linotype" w:hAnsi="Palatino Linotype" w:cstheme="majorHAnsi"/>
          </w:rPr>
          <w:t xml:space="preserve"> </w:t>
        </w:r>
      </w:ins>
      <w:r w:rsidRPr="00102E27">
        <w:rPr>
          <w:rFonts w:ascii="Palatino Linotype" w:hAnsi="Palatino Linotype" w:cstheme="majorHAnsi"/>
        </w:rPr>
        <w:t>last thi</w:t>
      </w:r>
      <w:r w:rsidR="000258E9">
        <w:rPr>
          <w:rFonts w:ascii="Palatino Linotype" w:hAnsi="Palatino Linotype" w:cstheme="majorHAnsi"/>
        </w:rPr>
        <w:t>ng;</w:t>
      </w:r>
      <w:r w:rsidRPr="00102E27">
        <w:rPr>
          <w:rFonts w:ascii="Palatino Linotype" w:hAnsi="Palatino Linotype" w:cstheme="majorHAnsi"/>
        </w:rPr>
        <w:t xml:space="preserve"> g</w:t>
      </w:r>
      <w:del w:id="4489" w:author="Barry" w:date="2020-03-23T18:54:00Z">
        <w:r w:rsidRPr="00102E27" w:rsidDel="00D76CCB">
          <w:rPr>
            <w:rFonts w:ascii="Palatino Linotype" w:hAnsi="Palatino Linotype" w:cstheme="majorHAnsi"/>
          </w:rPr>
          <w:delText>oing</w:delText>
        </w:r>
      </w:del>
      <w:ins w:id="4490" w:author="Barry" w:date="2020-03-23T18:55:00Z">
        <w:r w:rsidR="00D76CCB">
          <w:rPr>
            <w:rFonts w:ascii="Palatino Linotype" w:hAnsi="Palatino Linotype" w:cstheme="majorHAnsi"/>
          </w:rPr>
          <w:t>o</w:t>
        </w:r>
      </w:ins>
      <w:r w:rsidRPr="00102E27">
        <w:rPr>
          <w:rFonts w:ascii="Palatino Linotype" w:hAnsi="Palatino Linotype" w:cstheme="majorHAnsi"/>
        </w:rPr>
        <w:t xml:space="preserve"> to sleep early, so </w:t>
      </w:r>
      <w:del w:id="4491" w:author="Barry" w:date="2020-03-23T18:55:00Z">
        <w:r w:rsidRPr="00102E27" w:rsidDel="00D76CCB">
          <w:rPr>
            <w:rFonts w:ascii="Palatino Linotype" w:hAnsi="Palatino Linotype" w:cstheme="majorHAnsi"/>
          </w:rPr>
          <w:delText xml:space="preserve">to </w:delText>
        </w:r>
      </w:del>
      <w:ins w:id="4492" w:author="Barry" w:date="2020-03-23T18:55:00Z">
        <w:r w:rsidR="00D76CCB">
          <w:rPr>
            <w:rFonts w:ascii="Palatino Linotype" w:hAnsi="Palatino Linotype" w:cstheme="majorHAnsi"/>
          </w:rPr>
          <w:t xml:space="preserve">you can </w:t>
        </w:r>
      </w:ins>
      <w:r w:rsidRPr="00102E27">
        <w:rPr>
          <w:rFonts w:ascii="Palatino Linotype" w:hAnsi="Palatino Linotype" w:cstheme="majorHAnsi"/>
        </w:rPr>
        <w:t xml:space="preserve">wake-up early, but </w:t>
      </w:r>
      <w:del w:id="4493" w:author="Barry" w:date="2020-03-23T18:55:00Z">
        <w:r w:rsidRPr="00102E27" w:rsidDel="00D76CCB">
          <w:rPr>
            <w:rFonts w:ascii="Palatino Linotype" w:hAnsi="Palatino Linotype" w:cstheme="majorHAnsi"/>
          </w:rPr>
          <w:delText xml:space="preserve">having </w:delText>
        </w:r>
      </w:del>
      <w:ins w:id="4494" w:author="Barry" w:date="2020-03-23T18:55:00Z">
        <w:r w:rsidR="00D76CCB">
          <w:rPr>
            <w:rFonts w:ascii="Palatino Linotype" w:hAnsi="Palatino Linotype" w:cstheme="majorHAnsi"/>
          </w:rPr>
          <w:t>still have</w:t>
        </w:r>
        <w:r w:rsidR="00D76CCB" w:rsidRPr="00102E27">
          <w:rPr>
            <w:rFonts w:ascii="Palatino Linotype" w:hAnsi="Palatino Linotype" w:cstheme="majorHAnsi"/>
          </w:rPr>
          <w:t xml:space="preserve"> </w:t>
        </w:r>
      </w:ins>
      <w:r w:rsidRPr="00102E27">
        <w:rPr>
          <w:rFonts w:ascii="Palatino Linotype" w:hAnsi="Palatino Linotype" w:cstheme="majorHAnsi"/>
        </w:rPr>
        <w:t>enough sleep. Usually</w:t>
      </w:r>
      <w:ins w:id="4495" w:author="Barry" w:date="2020-03-23T18:55:00Z">
        <w:r w:rsidR="00D76CCB">
          <w:rPr>
            <w:rFonts w:ascii="Palatino Linotype" w:hAnsi="Palatino Linotype" w:cstheme="majorHAnsi"/>
          </w:rPr>
          <w:t>,</w:t>
        </w:r>
      </w:ins>
      <w:r w:rsidRPr="00102E27">
        <w:rPr>
          <w:rFonts w:ascii="Palatino Linotype" w:hAnsi="Palatino Linotype" w:cstheme="majorHAnsi"/>
        </w:rPr>
        <w:t xml:space="preserve"> at least six hours.</w:t>
      </w:r>
    </w:p>
    <w:p w14:paraId="13885182" w14:textId="77777777" w:rsidR="00FA31D2" w:rsidRPr="00102E27" w:rsidRDefault="00FA31D2" w:rsidP="00102E27">
      <w:pPr>
        <w:spacing w:after="0" w:line="240" w:lineRule="auto"/>
        <w:rPr>
          <w:rFonts w:ascii="Palatino Linotype" w:hAnsi="Palatino Linotype" w:cstheme="majorHAnsi"/>
          <w:b/>
          <w:bCs/>
        </w:rPr>
      </w:pPr>
    </w:p>
    <w:p w14:paraId="6FABA66A" w14:textId="26D41224" w:rsidR="00FA31D2" w:rsidRPr="00102E27" w:rsidRDefault="00FA31D2" w:rsidP="0075084B">
      <w:pPr>
        <w:spacing w:after="0" w:line="240" w:lineRule="auto"/>
        <w:rPr>
          <w:rFonts w:ascii="Palatino Linotype" w:hAnsi="Palatino Linotype" w:cstheme="majorHAnsi"/>
        </w:rPr>
      </w:pPr>
      <w:r w:rsidRPr="00102E27">
        <w:rPr>
          <w:rFonts w:ascii="Palatino Linotype" w:hAnsi="Palatino Linotype" w:cstheme="majorHAnsi"/>
          <w:b/>
          <w:bCs/>
        </w:rPr>
        <w:t xml:space="preserve">On </w:t>
      </w:r>
      <w:del w:id="4496" w:author="Barry" w:date="2020-03-23T18:56:00Z">
        <w:r w:rsidRPr="00102E27" w:rsidDel="0075084B">
          <w:rPr>
            <w:rFonts w:ascii="Palatino Linotype" w:hAnsi="Palatino Linotype" w:cstheme="majorHAnsi"/>
            <w:b/>
            <w:bCs/>
          </w:rPr>
          <w:delText xml:space="preserve">the </w:delText>
        </w:r>
      </w:del>
      <w:r w:rsidRPr="00102E27">
        <w:rPr>
          <w:rFonts w:ascii="Palatino Linotype" w:hAnsi="Palatino Linotype" w:cstheme="majorHAnsi"/>
          <w:b/>
          <w:bCs/>
        </w:rPr>
        <w:t>race day</w:t>
      </w:r>
      <w:r w:rsidRPr="00102E27">
        <w:rPr>
          <w:rFonts w:ascii="Palatino Linotype" w:hAnsi="Palatino Linotype" w:cstheme="majorHAnsi"/>
        </w:rPr>
        <w:t xml:space="preserve"> I wake</w:t>
      </w:r>
      <w:del w:id="4497" w:author="Barry" w:date="2020-03-23T18:56:00Z">
        <w:r w:rsidRPr="00102E27" w:rsidDel="0075084B">
          <w:rPr>
            <w:rFonts w:ascii="Palatino Linotype" w:hAnsi="Palatino Linotype" w:cstheme="majorHAnsi"/>
          </w:rPr>
          <w:delText>-</w:delText>
        </w:r>
      </w:del>
      <w:ins w:id="4498" w:author="Barry" w:date="2020-03-23T18:56:00Z">
        <w:r w:rsidR="0075084B">
          <w:rPr>
            <w:rFonts w:ascii="Palatino Linotype" w:hAnsi="Palatino Linotype" w:cstheme="majorHAnsi"/>
          </w:rPr>
          <w:t xml:space="preserve"> </w:t>
        </w:r>
      </w:ins>
      <w:r w:rsidRPr="00102E27">
        <w:rPr>
          <w:rFonts w:ascii="Palatino Linotype" w:hAnsi="Palatino Linotype" w:cstheme="majorHAnsi"/>
        </w:rPr>
        <w:t xml:space="preserve">up early. At least an hour before I </w:t>
      </w:r>
      <w:ins w:id="4499" w:author="Barry" w:date="2020-03-23T18:56:00Z">
        <w:r w:rsidR="0075084B">
          <w:rPr>
            <w:rFonts w:ascii="Palatino Linotype" w:hAnsi="Palatino Linotype" w:cstheme="majorHAnsi"/>
          </w:rPr>
          <w:t xml:space="preserve">intend to </w:t>
        </w:r>
      </w:ins>
      <w:r w:rsidRPr="00102E27">
        <w:rPr>
          <w:rFonts w:ascii="Palatino Linotype" w:hAnsi="Palatino Linotype" w:cstheme="majorHAnsi"/>
        </w:rPr>
        <w:t xml:space="preserve">leave home. A shower is great, </w:t>
      </w:r>
      <w:ins w:id="4500" w:author="Barry" w:date="2020-03-23T18:57:00Z">
        <w:r w:rsidR="0075084B">
          <w:rPr>
            <w:rFonts w:ascii="Palatino Linotype" w:hAnsi="Palatino Linotype" w:cstheme="majorHAnsi"/>
          </w:rPr>
          <w:t xml:space="preserve">have </w:t>
        </w:r>
      </w:ins>
      <w:r w:rsidRPr="00102E27">
        <w:rPr>
          <w:rFonts w:ascii="Palatino Linotype" w:hAnsi="Palatino Linotype" w:cstheme="majorHAnsi"/>
        </w:rPr>
        <w:t xml:space="preserve">a </w:t>
      </w:r>
      <w:r w:rsidRPr="00102E27">
        <w:rPr>
          <w:rFonts w:ascii="Palatino Linotype" w:hAnsi="Palatino Linotype" w:cstheme="majorHAnsi"/>
        </w:rPr>
        <w:lastRenderedPageBreak/>
        <w:t xml:space="preserve">snack and </w:t>
      </w:r>
      <w:ins w:id="4501" w:author="Barry" w:date="2020-03-23T18:56:00Z">
        <w:r w:rsidR="0075084B">
          <w:rPr>
            <w:rFonts w:ascii="Palatino Linotype" w:hAnsi="Palatino Linotype" w:cstheme="majorHAnsi"/>
          </w:rPr>
          <w:t>take care of</w:t>
        </w:r>
      </w:ins>
      <w:ins w:id="4502" w:author="Barry" w:date="2020-03-23T18:57:00Z">
        <w:r w:rsidR="0075084B">
          <w:rPr>
            <w:rFonts w:ascii="Palatino Linotype" w:hAnsi="Palatino Linotype" w:cstheme="majorHAnsi"/>
          </w:rPr>
          <w:t xml:space="preserve"> </w:t>
        </w:r>
      </w:ins>
      <w:r w:rsidRPr="00102E27">
        <w:rPr>
          <w:rFonts w:ascii="Palatino Linotype" w:hAnsi="Palatino Linotype" w:cstheme="majorHAnsi"/>
        </w:rPr>
        <w:t xml:space="preserve">all </w:t>
      </w:r>
      <w:ins w:id="4503" w:author="Barry" w:date="2020-03-23T18:57:00Z">
        <w:r w:rsidR="0075084B">
          <w:rPr>
            <w:rFonts w:ascii="Palatino Linotype" w:hAnsi="Palatino Linotype" w:cstheme="majorHAnsi"/>
          </w:rPr>
          <w:t xml:space="preserve">of your </w:t>
        </w:r>
      </w:ins>
      <w:ins w:id="4504" w:author="Barry" w:date="2020-03-23T18:56:00Z">
        <w:r w:rsidR="0075084B">
          <w:rPr>
            <w:rFonts w:ascii="Palatino Linotype" w:hAnsi="Palatino Linotype" w:cstheme="majorHAnsi"/>
          </w:rPr>
          <w:t xml:space="preserve">other </w:t>
        </w:r>
      </w:ins>
      <w:commentRangeStart w:id="4505"/>
      <w:r w:rsidRPr="00102E27">
        <w:rPr>
          <w:rFonts w:ascii="Palatino Linotype" w:hAnsi="Palatino Linotype" w:cstheme="majorHAnsi"/>
        </w:rPr>
        <w:t>physiological needs.</w:t>
      </w:r>
      <w:commentRangeEnd w:id="4505"/>
      <w:r w:rsidR="00FE71CD">
        <w:rPr>
          <w:rStyle w:val="CommentReference"/>
        </w:rPr>
        <w:commentReference w:id="4505"/>
      </w:r>
    </w:p>
    <w:p w14:paraId="271C2792" w14:textId="6A1EC010" w:rsidR="00FA31D2" w:rsidRPr="00102E27" w:rsidRDefault="00FA31D2" w:rsidP="00FE71CD">
      <w:pPr>
        <w:spacing w:after="0" w:line="240" w:lineRule="auto"/>
        <w:rPr>
          <w:rFonts w:ascii="Palatino Linotype" w:hAnsi="Palatino Linotype" w:cstheme="majorHAnsi"/>
        </w:rPr>
      </w:pPr>
      <w:r w:rsidRPr="00102E27">
        <w:rPr>
          <w:rFonts w:ascii="Palatino Linotype" w:hAnsi="Palatino Linotype" w:cstheme="majorHAnsi"/>
        </w:rPr>
        <w:t xml:space="preserve">Also, it is good to be at the </w:t>
      </w:r>
      <w:del w:id="4506" w:author="Barry" w:date="2020-03-23T18:57:00Z">
        <w:r w:rsidRPr="00102E27" w:rsidDel="0075084B">
          <w:rPr>
            <w:rFonts w:ascii="Palatino Linotype" w:hAnsi="Palatino Linotype" w:cstheme="majorHAnsi"/>
          </w:rPr>
          <w:delText>meeting place</w:delText>
        </w:r>
      </w:del>
      <w:ins w:id="4507" w:author="Barry" w:date="2020-03-23T18:57:00Z">
        <w:r w:rsidR="0075084B">
          <w:rPr>
            <w:rFonts w:ascii="Palatino Linotype" w:hAnsi="Palatino Linotype" w:cstheme="majorHAnsi"/>
          </w:rPr>
          <w:t>race site</w:t>
        </w:r>
      </w:ins>
      <w:r w:rsidRPr="00102E27">
        <w:rPr>
          <w:rFonts w:ascii="Palatino Linotype" w:hAnsi="Palatino Linotype" w:cstheme="majorHAnsi"/>
        </w:rPr>
        <w:t xml:space="preserve"> </w:t>
      </w:r>
      <w:del w:id="4508" w:author="Barry" w:date="2020-03-23T18:57:00Z">
        <w:r w:rsidRPr="00102E27" w:rsidDel="0075084B">
          <w:rPr>
            <w:rFonts w:ascii="Palatino Linotype" w:hAnsi="Palatino Linotype" w:cstheme="majorHAnsi"/>
          </w:rPr>
          <w:delText>sometime in advance</w:delText>
        </w:r>
      </w:del>
      <w:ins w:id="4509" w:author="Barry" w:date="2020-03-23T18:57:00Z">
        <w:r w:rsidR="0075084B">
          <w:rPr>
            <w:rFonts w:ascii="Palatino Linotype" w:hAnsi="Palatino Linotype" w:cstheme="majorHAnsi"/>
          </w:rPr>
          <w:t>a bit ear</w:t>
        </w:r>
      </w:ins>
      <w:ins w:id="4510" w:author="Barry" w:date="2020-03-23T18:58:00Z">
        <w:r w:rsidR="0075084B">
          <w:rPr>
            <w:rFonts w:ascii="Palatino Linotype" w:hAnsi="Palatino Linotype" w:cstheme="majorHAnsi"/>
          </w:rPr>
          <w:t>ly</w:t>
        </w:r>
      </w:ins>
      <w:r w:rsidRPr="00102E27">
        <w:rPr>
          <w:rFonts w:ascii="Palatino Linotype" w:hAnsi="Palatino Linotype" w:cstheme="majorHAnsi"/>
        </w:rPr>
        <w:t xml:space="preserve">. I usually arrive at least </w:t>
      </w:r>
      <w:ins w:id="4511" w:author="Barry" w:date="2020-03-23T18:58:00Z">
        <w:r w:rsidR="0075084B">
          <w:rPr>
            <w:rFonts w:ascii="Palatino Linotype" w:hAnsi="Palatino Linotype" w:cstheme="majorHAnsi"/>
          </w:rPr>
          <w:t xml:space="preserve">a </w:t>
        </w:r>
      </w:ins>
      <w:r w:rsidRPr="00102E27">
        <w:rPr>
          <w:rFonts w:ascii="Palatino Linotype" w:hAnsi="Palatino Linotype" w:cstheme="majorHAnsi"/>
        </w:rPr>
        <w:t xml:space="preserve">half hour before the </w:t>
      </w:r>
      <w:del w:id="4512" w:author="Barry" w:date="2020-03-23T19:00:00Z">
        <w:r w:rsidRPr="00102E27" w:rsidDel="0075084B">
          <w:rPr>
            <w:rFonts w:ascii="Palatino Linotype" w:hAnsi="Palatino Linotype" w:cstheme="majorHAnsi"/>
          </w:rPr>
          <w:delText>start</w:delText>
        </w:r>
      </w:del>
      <w:ins w:id="4513" w:author="Barry" w:date="2020-03-23T19:00:00Z">
        <w:r w:rsidR="0075084B">
          <w:rPr>
            <w:rFonts w:ascii="Palatino Linotype" w:hAnsi="Palatino Linotype" w:cstheme="majorHAnsi"/>
          </w:rPr>
          <w:t>race begins</w:t>
        </w:r>
      </w:ins>
      <w:r w:rsidRPr="00102E27">
        <w:rPr>
          <w:rFonts w:ascii="Palatino Linotype" w:hAnsi="Palatino Linotype" w:cstheme="majorHAnsi"/>
        </w:rPr>
        <w:t xml:space="preserve">. To familiarize </w:t>
      </w:r>
      <w:ins w:id="4514" w:author="Barry" w:date="2020-03-23T19:00:00Z">
        <w:r w:rsidR="0075084B">
          <w:rPr>
            <w:rFonts w:ascii="Palatino Linotype" w:hAnsi="Palatino Linotype" w:cstheme="majorHAnsi"/>
          </w:rPr>
          <w:t xml:space="preserve">myself </w:t>
        </w:r>
      </w:ins>
      <w:r w:rsidRPr="00102E27">
        <w:rPr>
          <w:rFonts w:ascii="Palatino Linotype" w:hAnsi="Palatino Linotype" w:cstheme="majorHAnsi"/>
        </w:rPr>
        <w:t>with the surrounding</w:t>
      </w:r>
      <w:ins w:id="4515" w:author="Barry" w:date="2020-03-23T19:01:00Z">
        <w:r w:rsidR="0075084B">
          <w:rPr>
            <w:rFonts w:ascii="Palatino Linotype" w:hAnsi="Palatino Linotype" w:cstheme="majorHAnsi"/>
          </w:rPr>
          <w:t>s</w:t>
        </w:r>
      </w:ins>
      <w:r w:rsidRPr="00102E27">
        <w:rPr>
          <w:rFonts w:ascii="Palatino Linotype" w:hAnsi="Palatino Linotype" w:cstheme="majorHAnsi"/>
        </w:rPr>
        <w:t xml:space="preserve">, </w:t>
      </w:r>
      <w:del w:id="4516" w:author="Barry" w:date="2020-03-23T19:01:00Z">
        <w:r w:rsidRPr="00102E27" w:rsidDel="0075084B">
          <w:rPr>
            <w:rFonts w:ascii="Palatino Linotype" w:hAnsi="Palatino Linotype" w:cstheme="majorHAnsi"/>
          </w:rPr>
          <w:delText>warming-up</w:delText>
        </w:r>
      </w:del>
      <w:ins w:id="4517" w:author="Barry" w:date="2020-03-23T19:01:00Z">
        <w:r w:rsidR="0075084B">
          <w:rPr>
            <w:rFonts w:ascii="Palatino Linotype" w:hAnsi="Palatino Linotype" w:cstheme="majorHAnsi"/>
          </w:rPr>
          <w:t xml:space="preserve">have time to </w:t>
        </w:r>
      </w:ins>
      <w:ins w:id="4518" w:author="Barry" w:date="2020-03-23T19:07:00Z">
        <w:r w:rsidR="00FE71CD">
          <w:rPr>
            <w:rFonts w:ascii="Palatino Linotype" w:hAnsi="Palatino Linotype" w:cstheme="majorHAnsi"/>
          </w:rPr>
          <w:t xml:space="preserve">perform </w:t>
        </w:r>
        <w:r w:rsidR="00FE71CD" w:rsidRPr="00FE71CD">
          <w:rPr>
            <w:rFonts w:ascii="Palatino Linotype" w:hAnsi="Palatino Linotype" w:cstheme="majorHAnsi"/>
          </w:rPr>
          <w:t>pre</w:t>
        </w:r>
      </w:ins>
      <w:ins w:id="4519" w:author="Barry" w:date="2020-03-23T19:03:00Z">
        <w:r w:rsidR="00FE71CD" w:rsidRPr="00FE71CD">
          <w:rPr>
            <w:rFonts w:ascii="Palatino Linotype" w:hAnsi="Palatino Linotype" w:cstheme="majorHAnsi"/>
          </w:rPr>
          <w:t>-</w:t>
        </w:r>
        <w:r w:rsidR="00FE71CD" w:rsidRPr="00FE71CD">
          <w:rPr>
            <w:rFonts w:ascii="Palatino Linotype" w:hAnsi="Palatino Linotype" w:cstheme="majorHAnsi"/>
            <w:b/>
            <w:bCs/>
          </w:rPr>
          <w:t>run warm</w:t>
        </w:r>
        <w:r w:rsidR="00FE71CD" w:rsidRPr="00FE71CD">
          <w:rPr>
            <w:rFonts w:ascii="Palatino Linotype" w:hAnsi="Palatino Linotype" w:cstheme="majorHAnsi"/>
          </w:rPr>
          <w:t>-</w:t>
        </w:r>
        <w:r w:rsidR="00FE71CD" w:rsidRPr="00FE71CD">
          <w:rPr>
            <w:rFonts w:ascii="Palatino Linotype" w:hAnsi="Palatino Linotype" w:cstheme="majorHAnsi"/>
            <w:b/>
            <w:bCs/>
          </w:rPr>
          <w:t>up exercises</w:t>
        </w:r>
      </w:ins>
      <w:r w:rsidRPr="00102E27">
        <w:rPr>
          <w:rFonts w:ascii="Palatino Linotype" w:hAnsi="Palatino Linotype" w:cstheme="majorHAnsi"/>
        </w:rPr>
        <w:t xml:space="preserve">, even to run a few minutes, </w:t>
      </w:r>
      <w:ins w:id="4520" w:author="Barry" w:date="2020-03-23T19:03:00Z">
        <w:r w:rsidR="00FE71CD">
          <w:rPr>
            <w:rFonts w:ascii="Palatino Linotype" w:hAnsi="Palatino Linotype" w:cstheme="majorHAnsi"/>
          </w:rPr>
          <w:t xml:space="preserve">take care of any </w:t>
        </w:r>
        <w:commentRangeStart w:id="4521"/>
        <w:r w:rsidR="00FE71CD">
          <w:rPr>
            <w:rFonts w:ascii="Palatino Linotype" w:hAnsi="Palatino Linotype" w:cstheme="majorHAnsi"/>
          </w:rPr>
          <w:t>other</w:t>
        </w:r>
      </w:ins>
      <w:del w:id="4522" w:author="Barry" w:date="2020-03-23T19:03:00Z">
        <w:r w:rsidRPr="00102E27" w:rsidDel="00FE71CD">
          <w:rPr>
            <w:rFonts w:ascii="Palatino Linotype" w:hAnsi="Palatino Linotype" w:cstheme="majorHAnsi"/>
          </w:rPr>
          <w:delText>more</w:delText>
        </w:r>
      </w:del>
      <w:commentRangeEnd w:id="4521"/>
      <w:r w:rsidR="00FE71CD">
        <w:rPr>
          <w:rStyle w:val="CommentReference"/>
        </w:rPr>
        <w:commentReference w:id="4521"/>
      </w:r>
      <w:r w:rsidRPr="00102E27">
        <w:rPr>
          <w:rFonts w:ascii="Palatino Linotype" w:hAnsi="Palatino Linotype" w:cstheme="majorHAnsi"/>
        </w:rPr>
        <w:t xml:space="preserve"> physiological needs and </w:t>
      </w:r>
      <w:del w:id="4523" w:author="Barry" w:date="2020-03-23T19:07:00Z">
        <w:r w:rsidRPr="00102E27" w:rsidDel="00FE71CD">
          <w:rPr>
            <w:rFonts w:ascii="Palatino Linotype" w:hAnsi="Palatino Linotype" w:cstheme="majorHAnsi"/>
          </w:rPr>
          <w:delText>the</w:delText>
        </w:r>
      </w:del>
      <w:ins w:id="4524" w:author="Barry" w:date="2020-03-23T19:07:00Z">
        <w:r w:rsidR="00FE71CD">
          <w:rPr>
            <w:rFonts w:ascii="Palatino Linotype" w:hAnsi="Palatino Linotype" w:cstheme="majorHAnsi"/>
          </w:rPr>
          <w:t>have a</w:t>
        </w:r>
      </w:ins>
      <w:r w:rsidRPr="00102E27">
        <w:rPr>
          <w:rFonts w:ascii="Palatino Linotype" w:hAnsi="Palatino Linotype" w:cstheme="majorHAnsi"/>
        </w:rPr>
        <w:t xml:space="preserve"> last </w:t>
      </w:r>
      <w:ins w:id="4525" w:author="Barry" w:date="2020-03-23T19:07:00Z">
        <w:r w:rsidR="00FE71CD">
          <w:rPr>
            <w:rFonts w:ascii="Palatino Linotype" w:hAnsi="Palatino Linotype" w:cstheme="majorHAnsi"/>
          </w:rPr>
          <w:t xml:space="preserve">opportunity for </w:t>
        </w:r>
      </w:ins>
      <w:r w:rsidRPr="00102E27">
        <w:rPr>
          <w:rFonts w:ascii="Palatino Linotype" w:hAnsi="Palatino Linotype" w:cstheme="majorHAnsi"/>
        </w:rPr>
        <w:t xml:space="preserve">fueling: </w:t>
      </w:r>
      <w:ins w:id="4526" w:author="Barry" w:date="2020-03-23T19:08:00Z">
        <w:r w:rsidR="00FE71CD">
          <w:rPr>
            <w:rFonts w:ascii="Palatino Linotype" w:hAnsi="Palatino Linotype" w:cstheme="majorHAnsi"/>
          </w:rPr>
          <w:t xml:space="preserve">I will usually take </w:t>
        </w:r>
      </w:ins>
      <w:r w:rsidRPr="00102E27">
        <w:rPr>
          <w:rFonts w:ascii="Palatino Linotype" w:hAnsi="Palatino Linotype" w:cstheme="majorHAnsi"/>
        </w:rPr>
        <w:t>an energy gel or a date, depend</w:t>
      </w:r>
      <w:ins w:id="4527" w:author="Barry" w:date="2020-03-23T19:07:00Z">
        <w:r w:rsidR="00FE71CD">
          <w:rPr>
            <w:rFonts w:ascii="Palatino Linotype" w:hAnsi="Palatino Linotype" w:cstheme="majorHAnsi"/>
          </w:rPr>
          <w:t>ing on</w:t>
        </w:r>
      </w:ins>
      <w:del w:id="4528" w:author="Barry" w:date="2020-03-23T19:07:00Z">
        <w:r w:rsidRPr="00102E27" w:rsidDel="00FE71CD">
          <w:rPr>
            <w:rFonts w:ascii="Palatino Linotype" w:hAnsi="Palatino Linotype" w:cstheme="majorHAnsi"/>
          </w:rPr>
          <w:delText>s</w:delText>
        </w:r>
      </w:del>
      <w:r w:rsidRPr="00102E27">
        <w:rPr>
          <w:rFonts w:ascii="Palatino Linotype" w:hAnsi="Palatino Linotype" w:cstheme="majorHAnsi"/>
        </w:rPr>
        <w:t xml:space="preserve"> how I feel.</w:t>
      </w:r>
    </w:p>
    <w:p w14:paraId="332B92FC" w14:textId="635A7DBF" w:rsidR="00FA31D2" w:rsidRPr="00102E27" w:rsidRDefault="00FA31D2" w:rsidP="00E73509">
      <w:pPr>
        <w:spacing w:after="0" w:line="240" w:lineRule="auto"/>
        <w:rPr>
          <w:rFonts w:ascii="Palatino Linotype" w:hAnsi="Palatino Linotype" w:cstheme="majorHAnsi"/>
        </w:rPr>
      </w:pPr>
      <w:r w:rsidRPr="00102E27">
        <w:rPr>
          <w:rFonts w:ascii="Palatino Linotype" w:hAnsi="Palatino Linotype" w:cstheme="majorHAnsi"/>
        </w:rPr>
        <w:t xml:space="preserve">There are also </w:t>
      </w:r>
      <w:del w:id="4529" w:author="Barry" w:date="2020-03-23T19:08:00Z">
        <w:r w:rsidRPr="00102E27" w:rsidDel="00FE71CD">
          <w:rPr>
            <w:rFonts w:ascii="Palatino Linotype" w:hAnsi="Palatino Linotype" w:cstheme="majorHAnsi"/>
          </w:rPr>
          <w:delText xml:space="preserve">the </w:delText>
        </w:r>
      </w:del>
      <w:r w:rsidRPr="00102E27">
        <w:rPr>
          <w:rFonts w:ascii="Palatino Linotype" w:hAnsi="Palatino Linotype" w:cstheme="majorHAnsi"/>
        </w:rPr>
        <w:t xml:space="preserve">environmental </w:t>
      </w:r>
      <w:del w:id="4530" w:author="Barry" w:date="2020-03-23T19:08:00Z">
        <w:r w:rsidRPr="00102E27" w:rsidDel="00FE71CD">
          <w:rPr>
            <w:rFonts w:ascii="Palatino Linotype" w:hAnsi="Palatino Linotype" w:cstheme="majorHAnsi"/>
          </w:rPr>
          <w:delText>parameters</w:delText>
        </w:r>
      </w:del>
      <w:ins w:id="4531" w:author="Barry" w:date="2020-03-23T19:08:00Z">
        <w:r w:rsidR="00FE71CD">
          <w:rPr>
            <w:rFonts w:ascii="Palatino Linotype" w:hAnsi="Palatino Linotype" w:cstheme="majorHAnsi"/>
          </w:rPr>
          <w:t>factors to consider</w:t>
        </w:r>
      </w:ins>
      <w:r w:rsidRPr="00102E27">
        <w:rPr>
          <w:rFonts w:ascii="Palatino Linotype" w:hAnsi="Palatino Linotype" w:cstheme="majorHAnsi"/>
        </w:rPr>
        <w:t xml:space="preserve">; </w:t>
      </w:r>
      <w:ins w:id="4532" w:author="Barry" w:date="2020-03-23T19:08:00Z">
        <w:r w:rsidR="00FE71CD">
          <w:rPr>
            <w:rFonts w:ascii="Palatino Linotype" w:hAnsi="Palatino Linotype" w:cstheme="majorHAnsi"/>
          </w:rPr>
          <w:t xml:space="preserve">like </w:t>
        </w:r>
      </w:ins>
      <w:r w:rsidRPr="00102E27">
        <w:rPr>
          <w:rFonts w:ascii="Palatino Linotype" w:hAnsi="Palatino Linotype" w:cstheme="majorHAnsi"/>
        </w:rPr>
        <w:t xml:space="preserve">the weather and the </w:t>
      </w:r>
      <w:ins w:id="4533" w:author="Barry" w:date="2020-03-23T19:11:00Z">
        <w:r w:rsidR="00E73509">
          <w:rPr>
            <w:rFonts w:ascii="Palatino Linotype" w:hAnsi="Palatino Linotype" w:cstheme="majorHAnsi"/>
          </w:rPr>
          <w:t xml:space="preserve">course that </w:t>
        </w:r>
      </w:ins>
      <w:ins w:id="4534" w:author="Barry" w:date="2020-03-23T19:12:00Z">
        <w:r w:rsidR="00E73509">
          <w:rPr>
            <w:rFonts w:ascii="Palatino Linotype" w:hAnsi="Palatino Linotype" w:cstheme="majorHAnsi"/>
          </w:rPr>
          <w:t>is to be run</w:t>
        </w:r>
      </w:ins>
      <w:commentRangeStart w:id="4535"/>
      <w:del w:id="4536" w:author="Barry" w:date="2020-03-23T19:11:00Z">
        <w:r w:rsidRPr="00102E27" w:rsidDel="00E73509">
          <w:rPr>
            <w:rFonts w:ascii="Palatino Linotype" w:hAnsi="Palatino Linotype" w:cstheme="majorHAnsi"/>
          </w:rPr>
          <w:delText>track</w:delText>
        </w:r>
      </w:del>
      <w:commentRangeEnd w:id="4535"/>
      <w:r w:rsidR="00E73509">
        <w:rPr>
          <w:rStyle w:val="CommentReference"/>
        </w:rPr>
        <w:commentReference w:id="4535"/>
      </w:r>
      <w:r w:rsidRPr="00102E27">
        <w:rPr>
          <w:rFonts w:ascii="Palatino Linotype" w:hAnsi="Palatino Linotype" w:cstheme="majorHAnsi"/>
        </w:rPr>
        <w:t>.</w:t>
      </w:r>
    </w:p>
    <w:p w14:paraId="29B2904F" w14:textId="023F0D5B" w:rsidR="00FA31D2" w:rsidRPr="00102E27" w:rsidRDefault="00FA31D2" w:rsidP="00E73509">
      <w:pPr>
        <w:spacing w:after="0" w:line="240" w:lineRule="auto"/>
        <w:rPr>
          <w:rFonts w:ascii="Palatino Linotype" w:hAnsi="Palatino Linotype" w:cstheme="majorHAnsi"/>
        </w:rPr>
      </w:pPr>
      <w:r w:rsidRPr="00102E27">
        <w:rPr>
          <w:rFonts w:ascii="Palatino Linotype" w:hAnsi="Palatino Linotype" w:cstheme="majorHAnsi"/>
        </w:rPr>
        <w:t xml:space="preserve">Even on a really cold day, after </w:t>
      </w:r>
      <w:ins w:id="4537" w:author="Barry" w:date="2020-03-23T19:13:00Z">
        <w:r w:rsidR="00E73509">
          <w:rPr>
            <w:rFonts w:ascii="Palatino Linotype" w:hAnsi="Palatino Linotype" w:cstheme="majorHAnsi"/>
          </w:rPr>
          <w:t xml:space="preserve">running </w:t>
        </w:r>
      </w:ins>
      <w:r w:rsidRPr="00102E27">
        <w:rPr>
          <w:rFonts w:ascii="Palatino Linotype" w:hAnsi="Palatino Linotype" w:cstheme="majorHAnsi"/>
        </w:rPr>
        <w:t xml:space="preserve">a few minutes </w:t>
      </w:r>
      <w:del w:id="4538" w:author="Barry" w:date="2020-03-23T19:13:00Z">
        <w:r w:rsidRPr="00102E27" w:rsidDel="00E73509">
          <w:rPr>
            <w:rFonts w:ascii="Palatino Linotype" w:hAnsi="Palatino Linotype" w:cstheme="majorHAnsi"/>
          </w:rPr>
          <w:delText xml:space="preserve">we'll </w:delText>
        </w:r>
      </w:del>
      <w:ins w:id="4539" w:author="Barry" w:date="2020-03-23T19:13:00Z">
        <w:r w:rsidR="00E73509">
          <w:rPr>
            <w:rFonts w:ascii="Palatino Linotype" w:hAnsi="Palatino Linotype" w:cstheme="majorHAnsi"/>
          </w:rPr>
          <w:t xml:space="preserve">you will begin to </w:t>
        </w:r>
      </w:ins>
      <w:r w:rsidRPr="00102E27">
        <w:rPr>
          <w:rFonts w:ascii="Palatino Linotype" w:hAnsi="Palatino Linotype" w:cstheme="majorHAnsi"/>
        </w:rPr>
        <w:t>sweat. So</w:t>
      </w:r>
      <w:ins w:id="4540" w:author="Barry" w:date="2020-03-23T19:14:00Z">
        <w:r w:rsidR="00E73509">
          <w:rPr>
            <w:rFonts w:ascii="Palatino Linotype" w:hAnsi="Palatino Linotype" w:cstheme="majorHAnsi"/>
          </w:rPr>
          <w:t xml:space="preserve"> as to </w:t>
        </w:r>
      </w:ins>
      <w:del w:id="4541" w:author="Barry" w:date="2020-03-23T19:14:00Z">
        <w:r w:rsidRPr="00102E27" w:rsidDel="00E73509">
          <w:rPr>
            <w:rFonts w:ascii="Palatino Linotype" w:hAnsi="Palatino Linotype" w:cstheme="majorHAnsi"/>
          </w:rPr>
          <w:delText xml:space="preserve">, </w:delText>
        </w:r>
      </w:del>
      <w:r w:rsidRPr="00102E27">
        <w:rPr>
          <w:rFonts w:ascii="Palatino Linotype" w:hAnsi="Palatino Linotype" w:cstheme="majorHAnsi"/>
        </w:rPr>
        <w:t xml:space="preserve">not </w:t>
      </w:r>
      <w:del w:id="4542" w:author="Barry" w:date="2020-03-23T19:14:00Z">
        <w:r w:rsidRPr="00102E27" w:rsidDel="00E73509">
          <w:rPr>
            <w:rFonts w:ascii="Palatino Linotype" w:hAnsi="Palatino Linotype" w:cstheme="majorHAnsi"/>
          </w:rPr>
          <w:delText xml:space="preserve">to </w:delText>
        </w:r>
      </w:del>
      <w:r w:rsidRPr="00102E27">
        <w:rPr>
          <w:rFonts w:ascii="Palatino Linotype" w:hAnsi="Palatino Linotype" w:cstheme="majorHAnsi"/>
        </w:rPr>
        <w:t xml:space="preserve">suffer </w:t>
      </w:r>
      <w:ins w:id="4543" w:author="Barry" w:date="2020-03-23T19:15:00Z">
        <w:r w:rsidR="00E73509">
          <w:rPr>
            <w:rFonts w:ascii="Palatino Linotype" w:hAnsi="Palatino Linotype" w:cstheme="majorHAnsi"/>
          </w:rPr>
          <w:t xml:space="preserve">too much </w:t>
        </w:r>
      </w:ins>
      <w:ins w:id="4544" w:author="Barry" w:date="2020-03-23T19:14:00Z">
        <w:r w:rsidR="00E73509">
          <w:rPr>
            <w:rFonts w:ascii="Palatino Linotype" w:hAnsi="Palatino Linotype" w:cstheme="majorHAnsi"/>
          </w:rPr>
          <w:t xml:space="preserve">during </w:t>
        </w:r>
      </w:ins>
      <w:r w:rsidRPr="00102E27">
        <w:rPr>
          <w:rFonts w:ascii="Palatino Linotype" w:hAnsi="Palatino Linotype" w:cstheme="majorHAnsi"/>
        </w:rPr>
        <w:t xml:space="preserve">the half hour before </w:t>
      </w:r>
      <w:ins w:id="4545" w:author="Barry" w:date="2020-03-23T19:15:00Z">
        <w:r w:rsidR="00E73509">
          <w:rPr>
            <w:rFonts w:ascii="Palatino Linotype" w:hAnsi="Palatino Linotype" w:cstheme="majorHAnsi"/>
          </w:rPr>
          <w:t xml:space="preserve">the run </w:t>
        </w:r>
      </w:ins>
      <w:r w:rsidRPr="00102E27">
        <w:rPr>
          <w:rFonts w:ascii="Palatino Linotype" w:hAnsi="Palatino Linotype" w:cstheme="majorHAnsi"/>
        </w:rPr>
        <w:t xml:space="preserve">and </w:t>
      </w:r>
      <w:ins w:id="4546" w:author="Barry" w:date="2020-03-23T19:18:00Z">
        <w:r w:rsidR="00E73509">
          <w:rPr>
            <w:rFonts w:ascii="Palatino Linotype" w:hAnsi="Palatino Linotype" w:cstheme="majorHAnsi"/>
          </w:rPr>
          <w:t xml:space="preserve">during </w:t>
        </w:r>
      </w:ins>
      <w:r w:rsidRPr="00102E27">
        <w:rPr>
          <w:rFonts w:ascii="Palatino Linotype" w:hAnsi="Palatino Linotype" w:cstheme="majorHAnsi"/>
        </w:rPr>
        <w:t xml:space="preserve">the first </w:t>
      </w:r>
      <w:del w:id="4547" w:author="Barry" w:date="2020-03-23T19:18:00Z">
        <w:r w:rsidRPr="00102E27" w:rsidDel="00E73509">
          <w:rPr>
            <w:rFonts w:ascii="Palatino Linotype" w:hAnsi="Palatino Linotype" w:cstheme="majorHAnsi"/>
          </w:rPr>
          <w:delText>5</w:delText>
        </w:r>
      </w:del>
      <w:ins w:id="4548" w:author="Barry" w:date="2020-03-23T19:18:00Z">
        <w:r w:rsidR="00E73509">
          <w:rPr>
            <w:rFonts w:ascii="Palatino Linotype" w:hAnsi="Palatino Linotype" w:cstheme="majorHAnsi"/>
          </w:rPr>
          <w:t>five</w:t>
        </w:r>
      </w:ins>
      <w:del w:id="4549" w:author="Barry" w:date="2020-03-23T19:15:00Z">
        <w:r w:rsidRPr="00102E27" w:rsidDel="00E73509">
          <w:rPr>
            <w:rFonts w:ascii="Palatino Linotype" w:hAnsi="Palatino Linotype" w:cstheme="majorHAnsi"/>
          </w:rPr>
          <w:delText>-</w:delText>
        </w:r>
      </w:del>
      <w:ins w:id="4550" w:author="Barry" w:date="2020-03-23T19:15:00Z">
        <w:r w:rsidR="00E73509">
          <w:rPr>
            <w:rFonts w:ascii="Palatino Linotype" w:hAnsi="Palatino Linotype" w:cstheme="majorHAnsi"/>
          </w:rPr>
          <w:t xml:space="preserve"> to</w:t>
        </w:r>
      </w:ins>
      <w:del w:id="4551" w:author="Barry" w:date="2020-03-23T19:18:00Z">
        <w:r w:rsidRPr="00102E27" w:rsidDel="00E73509">
          <w:rPr>
            <w:rFonts w:ascii="Palatino Linotype" w:hAnsi="Palatino Linotype" w:cstheme="majorHAnsi"/>
          </w:rPr>
          <w:delText>10</w:delText>
        </w:r>
      </w:del>
      <w:ins w:id="4552" w:author="Barry" w:date="2020-03-23T19:18:00Z">
        <w:r w:rsidR="00E73509">
          <w:rPr>
            <w:rFonts w:ascii="Palatino Linotype" w:hAnsi="Palatino Linotype" w:cstheme="majorHAnsi"/>
          </w:rPr>
          <w:t xml:space="preserve"> ten</w:t>
        </w:r>
      </w:ins>
      <w:r w:rsidRPr="00102E27">
        <w:rPr>
          <w:rFonts w:ascii="Palatino Linotype" w:hAnsi="Palatino Linotype" w:cstheme="majorHAnsi"/>
        </w:rPr>
        <w:t xml:space="preserve"> minutes</w:t>
      </w:r>
      <w:ins w:id="4553" w:author="Barry" w:date="2020-03-23T19:15:00Z">
        <w:r w:rsidR="00E73509">
          <w:rPr>
            <w:rFonts w:ascii="Palatino Linotype" w:hAnsi="Palatino Linotype" w:cstheme="majorHAnsi"/>
          </w:rPr>
          <w:t xml:space="preserve"> of the run</w:t>
        </w:r>
      </w:ins>
      <w:r w:rsidRPr="00102E27">
        <w:rPr>
          <w:rFonts w:ascii="Palatino Linotype" w:hAnsi="Palatino Linotype" w:cstheme="majorHAnsi"/>
        </w:rPr>
        <w:t>, it is a good idea to have something light</w:t>
      </w:r>
      <w:ins w:id="4554" w:author="Barry" w:date="2020-03-23T19:15:00Z">
        <w:r w:rsidR="00E73509">
          <w:rPr>
            <w:rFonts w:ascii="Palatino Linotype" w:hAnsi="Palatino Linotype" w:cstheme="majorHAnsi"/>
          </w:rPr>
          <w:t xml:space="preserve"> to put </w:t>
        </w:r>
      </w:ins>
      <w:ins w:id="4555" w:author="Barry" w:date="2020-03-23T19:16:00Z">
        <w:r w:rsidR="00E73509">
          <w:rPr>
            <w:rFonts w:ascii="Palatino Linotype" w:hAnsi="Palatino Linotype" w:cstheme="majorHAnsi"/>
          </w:rPr>
          <w:t xml:space="preserve">on like a light jacket or </w:t>
        </w:r>
      </w:ins>
      <w:ins w:id="4556" w:author="Barry" w:date="2020-03-23T19:17:00Z">
        <w:r w:rsidR="00E73509">
          <w:rPr>
            <w:rFonts w:ascii="Palatino Linotype" w:hAnsi="Palatino Linotype" w:cstheme="majorHAnsi"/>
          </w:rPr>
          <w:t>sweatshirt</w:t>
        </w:r>
      </w:ins>
      <w:r w:rsidRPr="00102E27">
        <w:rPr>
          <w:rFonts w:ascii="Palatino Linotype" w:hAnsi="Palatino Linotype" w:cstheme="majorHAnsi"/>
        </w:rPr>
        <w:t xml:space="preserve">, that </w:t>
      </w:r>
      <w:del w:id="4557" w:author="Barry" w:date="2020-03-23T19:16:00Z">
        <w:r w:rsidRPr="00102E27" w:rsidDel="00E73509">
          <w:rPr>
            <w:rFonts w:ascii="Palatino Linotype" w:hAnsi="Palatino Linotype" w:cstheme="majorHAnsi"/>
          </w:rPr>
          <w:delText xml:space="preserve">we </w:delText>
        </w:r>
      </w:del>
      <w:ins w:id="4558" w:author="Barry" w:date="2020-03-23T19:16:00Z">
        <w:r w:rsidR="00E73509">
          <w:rPr>
            <w:rFonts w:ascii="Palatino Linotype" w:hAnsi="Palatino Linotype" w:cstheme="majorHAnsi"/>
          </w:rPr>
          <w:t>you can later take off and th</w:t>
        </w:r>
      </w:ins>
      <w:ins w:id="4559" w:author="Barry" w:date="2020-03-23T19:17:00Z">
        <w:r w:rsidR="00E73509">
          <w:rPr>
            <w:rFonts w:ascii="Palatino Linotype" w:hAnsi="Palatino Linotype" w:cstheme="majorHAnsi"/>
          </w:rPr>
          <w:t>r</w:t>
        </w:r>
      </w:ins>
      <w:ins w:id="4560" w:author="Barry" w:date="2020-03-23T19:16:00Z">
        <w:r w:rsidR="00E73509">
          <w:rPr>
            <w:rFonts w:ascii="Palatino Linotype" w:hAnsi="Palatino Linotype" w:cstheme="majorHAnsi"/>
          </w:rPr>
          <w:t>ow to the side</w:t>
        </w:r>
        <w:r w:rsidR="00E73509" w:rsidRPr="00102E27">
          <w:rPr>
            <w:rFonts w:ascii="Palatino Linotype" w:hAnsi="Palatino Linotype" w:cstheme="majorHAnsi"/>
          </w:rPr>
          <w:t xml:space="preserve"> </w:t>
        </w:r>
      </w:ins>
      <w:ins w:id="4561" w:author="Barry" w:date="2020-03-23T19:17:00Z">
        <w:r w:rsidR="00E73509">
          <w:rPr>
            <w:rFonts w:ascii="Palatino Linotype" w:hAnsi="Palatino Linotype" w:cstheme="majorHAnsi"/>
          </w:rPr>
          <w:t>after you have warmed up, that will hopefully still be there when you return to pick it up</w:t>
        </w:r>
      </w:ins>
      <w:ins w:id="4562" w:author="Barry" w:date="2020-03-23T19:18:00Z">
        <w:r w:rsidR="00E73509">
          <w:rPr>
            <w:rFonts w:ascii="Palatino Linotype" w:hAnsi="Palatino Linotype" w:cstheme="majorHAnsi"/>
          </w:rPr>
          <w:t>.</w:t>
        </w:r>
      </w:ins>
      <w:del w:id="4563" w:author="Barry" w:date="2020-03-23T19:18:00Z">
        <w:r w:rsidRPr="00102E27" w:rsidDel="00E73509">
          <w:rPr>
            <w:rFonts w:ascii="Palatino Linotype" w:hAnsi="Palatino Linotype" w:cstheme="majorHAnsi"/>
          </w:rPr>
          <w:delText>can throw aside the track, taking the risk, that it will not be there when we are back.</w:delText>
        </w:r>
      </w:del>
    </w:p>
    <w:p w14:paraId="4256FA78" w14:textId="7EF825F7" w:rsidR="00FA31D2" w:rsidRPr="00102E27" w:rsidRDefault="00FA31D2" w:rsidP="005859C2">
      <w:pPr>
        <w:spacing w:after="0" w:line="240" w:lineRule="auto"/>
        <w:rPr>
          <w:rFonts w:ascii="Palatino Linotype" w:hAnsi="Palatino Linotype" w:cstheme="majorHAnsi"/>
        </w:rPr>
      </w:pPr>
      <w:r w:rsidRPr="00102E27">
        <w:rPr>
          <w:rFonts w:ascii="Palatino Linotype" w:hAnsi="Palatino Linotype" w:cstheme="majorHAnsi"/>
        </w:rPr>
        <w:t xml:space="preserve">Rain is a major factor, especially if </w:t>
      </w:r>
      <w:ins w:id="4564" w:author="Barry" w:date="2020-03-23T19:20:00Z">
        <w:r w:rsidR="00E73509">
          <w:rPr>
            <w:rFonts w:ascii="Palatino Linotype" w:hAnsi="Palatino Linotype" w:cstheme="majorHAnsi"/>
          </w:rPr>
          <w:t>you are running through fields since this can result in muddy puddles</w:t>
        </w:r>
      </w:ins>
      <w:ins w:id="4565" w:author="Barry" w:date="2020-03-23T19:21:00Z">
        <w:r w:rsidR="00E73509">
          <w:rPr>
            <w:rFonts w:ascii="Palatino Linotype" w:hAnsi="Palatino Linotype" w:cstheme="majorHAnsi"/>
          </w:rPr>
          <w:t xml:space="preserve"> that will determine which shoes should be worn.</w:t>
        </w:r>
      </w:ins>
      <w:del w:id="4566" w:author="Barry" w:date="2020-03-23T19:21:00Z">
        <w:r w:rsidRPr="00102E27" w:rsidDel="00E73509">
          <w:rPr>
            <w:rFonts w:ascii="Palatino Linotype" w:hAnsi="Palatino Linotype" w:cstheme="majorHAnsi"/>
          </w:rPr>
          <w:delText xml:space="preserve">it is </w:delText>
        </w:r>
        <w:commentRangeStart w:id="4567"/>
        <w:r w:rsidRPr="00102E27" w:rsidDel="00E73509">
          <w:rPr>
            <w:rFonts w:ascii="Palatino Linotype" w:hAnsi="Palatino Linotype" w:cstheme="majorHAnsi"/>
          </w:rPr>
          <w:delText>field run</w:delText>
        </w:r>
        <w:commentRangeEnd w:id="4567"/>
        <w:r w:rsidR="00E73509" w:rsidDel="00E73509">
          <w:rPr>
            <w:rStyle w:val="CommentReference"/>
          </w:rPr>
          <w:commentReference w:id="4567"/>
        </w:r>
        <w:r w:rsidRPr="00102E27" w:rsidDel="00E73509">
          <w:rPr>
            <w:rFonts w:ascii="Palatino Linotype" w:hAnsi="Palatino Linotype" w:cstheme="majorHAnsi"/>
          </w:rPr>
          <w:delText>, as it can leave puddles and mud, so it will dictate with which shoes we will run.</w:delText>
        </w:r>
      </w:del>
    </w:p>
    <w:p w14:paraId="1DD3AA48" w14:textId="3F00FC7D" w:rsidR="00FA31D2" w:rsidRPr="00102E27" w:rsidRDefault="00FA31D2" w:rsidP="00102E27">
      <w:pPr>
        <w:spacing w:after="0" w:line="240" w:lineRule="auto"/>
        <w:rPr>
          <w:rFonts w:ascii="Palatino Linotype" w:hAnsi="Palatino Linotype" w:cstheme="majorHAnsi"/>
        </w:rPr>
      </w:pPr>
      <w:r w:rsidRPr="00102E27">
        <w:rPr>
          <w:rFonts w:ascii="Palatino Linotype" w:hAnsi="Palatino Linotype" w:cstheme="majorHAnsi"/>
        </w:rPr>
        <w:t xml:space="preserve">I like when the rain begins during the race, not at the beginning, as it is excellent </w:t>
      </w:r>
      <w:ins w:id="4568" w:author="Barry" w:date="2020-03-23T19:22:00Z">
        <w:r w:rsidR="00C87592">
          <w:rPr>
            <w:rFonts w:ascii="Palatino Linotype" w:hAnsi="Palatino Linotype" w:cstheme="majorHAnsi"/>
          </w:rPr>
          <w:t xml:space="preserve">for </w:t>
        </w:r>
      </w:ins>
      <w:r w:rsidRPr="00102E27">
        <w:rPr>
          <w:rFonts w:ascii="Palatino Linotype" w:hAnsi="Palatino Linotype" w:cstheme="majorHAnsi"/>
        </w:rPr>
        <w:t>cooling</w:t>
      </w:r>
      <w:ins w:id="4569" w:author="Barry" w:date="2020-03-23T19:22:00Z">
        <w:r w:rsidR="00C87592">
          <w:rPr>
            <w:rFonts w:ascii="Palatino Linotype" w:hAnsi="Palatino Linotype" w:cstheme="majorHAnsi"/>
          </w:rPr>
          <w:t xml:space="preserve"> you off</w:t>
        </w:r>
      </w:ins>
      <w:r w:rsidRPr="00102E27">
        <w:rPr>
          <w:rFonts w:ascii="Palatino Linotype" w:hAnsi="Palatino Linotype" w:cstheme="majorHAnsi"/>
        </w:rPr>
        <w:t>.</w:t>
      </w:r>
    </w:p>
    <w:p w14:paraId="5C385A15" w14:textId="77777777" w:rsidR="00FA31D2" w:rsidRPr="00102E27" w:rsidRDefault="00FA31D2" w:rsidP="00102E27">
      <w:pPr>
        <w:spacing w:after="0" w:line="240" w:lineRule="auto"/>
        <w:rPr>
          <w:rFonts w:ascii="Palatino Linotype" w:hAnsi="Palatino Linotype" w:cstheme="majorHAnsi"/>
        </w:rPr>
      </w:pPr>
    </w:p>
    <w:p w14:paraId="78E4ADDE" w14:textId="77777777" w:rsidR="00FA31D2" w:rsidRPr="00102E27" w:rsidRDefault="00FA31D2" w:rsidP="00102E27">
      <w:pPr>
        <w:spacing w:after="0" w:line="240" w:lineRule="auto"/>
        <w:rPr>
          <w:rFonts w:ascii="Palatino Linotype" w:hAnsi="Palatino Linotype" w:cstheme="majorHAnsi"/>
          <w:b/>
          <w:bCs/>
        </w:rPr>
      </w:pPr>
    </w:p>
    <w:p w14:paraId="77EF2078" w14:textId="77777777" w:rsidR="00FA31D2" w:rsidRPr="00102E27" w:rsidRDefault="00FA31D2" w:rsidP="00102E27">
      <w:pPr>
        <w:spacing w:after="0" w:line="240" w:lineRule="auto"/>
        <w:rPr>
          <w:rFonts w:ascii="Palatino Linotype" w:hAnsi="Palatino Linotype" w:cstheme="majorHAnsi"/>
          <w:b/>
          <w:bCs/>
        </w:rPr>
      </w:pPr>
      <w:r w:rsidRPr="00102E27">
        <w:rPr>
          <w:rFonts w:ascii="Palatino Linotype" w:hAnsi="Palatino Linotype" w:cstheme="majorHAnsi"/>
          <w:b/>
          <w:bCs/>
        </w:rPr>
        <w:t>After the run.</w:t>
      </w:r>
    </w:p>
    <w:p w14:paraId="2BBDA17E" w14:textId="39F66804" w:rsidR="00FA31D2" w:rsidRPr="00102E27" w:rsidRDefault="00FA31D2" w:rsidP="005859C2">
      <w:pPr>
        <w:spacing w:after="0" w:line="240" w:lineRule="auto"/>
        <w:rPr>
          <w:rFonts w:ascii="Palatino Linotype" w:hAnsi="Palatino Linotype" w:cstheme="majorHAnsi"/>
        </w:rPr>
      </w:pPr>
      <w:r w:rsidRPr="00102E27">
        <w:rPr>
          <w:rFonts w:ascii="Palatino Linotype" w:hAnsi="Palatino Linotype" w:cstheme="majorHAnsi"/>
        </w:rPr>
        <w:t xml:space="preserve">First, </w:t>
      </w:r>
      <w:ins w:id="4570" w:author="Barry" w:date="2020-03-23T19:22:00Z">
        <w:r w:rsidR="00E02FDF">
          <w:rPr>
            <w:rFonts w:ascii="Palatino Linotype" w:hAnsi="Palatino Linotype" w:cstheme="majorHAnsi"/>
          </w:rPr>
          <w:t xml:space="preserve">the most important thing </w:t>
        </w:r>
      </w:ins>
      <w:ins w:id="4571" w:author="Barry" w:date="2020-04-03T12:37:00Z">
        <w:r w:rsidR="005859C2">
          <w:rPr>
            <w:rFonts w:ascii="Palatino Linotype" w:hAnsi="Palatino Linotype" w:cstheme="majorHAnsi"/>
          </w:rPr>
          <w:t xml:space="preserve">is </w:t>
        </w:r>
      </w:ins>
      <w:del w:id="4572" w:author="Barry" w:date="2020-04-03T12:36:00Z">
        <w:r w:rsidRPr="00102E27" w:rsidDel="005859C2">
          <w:rPr>
            <w:rFonts w:ascii="Palatino Linotype" w:hAnsi="Palatino Linotype" w:cstheme="majorHAnsi"/>
          </w:rPr>
          <w:delText xml:space="preserve">and most important, </w:delText>
        </w:r>
      </w:del>
      <w:r w:rsidRPr="00102E27">
        <w:rPr>
          <w:rFonts w:ascii="Palatino Linotype" w:hAnsi="Palatino Linotype" w:cstheme="majorHAnsi"/>
        </w:rPr>
        <w:t>to maintain the</w:t>
      </w:r>
      <w:ins w:id="4573" w:author="Barry" w:date="2020-03-23T19:23:00Z">
        <w:r w:rsidR="00E02FDF">
          <w:rPr>
            <w:rFonts w:ascii="Palatino Linotype" w:hAnsi="Palatino Linotype" w:cstheme="majorHAnsi"/>
          </w:rPr>
          <w:t xml:space="preserve"> balance of your bodily fluids</w:t>
        </w:r>
      </w:ins>
      <w:del w:id="4574" w:author="Barry" w:date="2020-03-23T19:24:00Z">
        <w:r w:rsidRPr="00102E27" w:rsidDel="00E02FDF">
          <w:rPr>
            <w:rFonts w:ascii="Palatino Linotype" w:hAnsi="Palatino Linotype" w:cstheme="majorHAnsi"/>
          </w:rPr>
          <w:delText xml:space="preserve"> fluid balance</w:delText>
        </w:r>
      </w:del>
      <w:r w:rsidRPr="00102E27">
        <w:rPr>
          <w:rFonts w:ascii="Palatino Linotype" w:hAnsi="Palatino Linotype" w:cstheme="majorHAnsi"/>
        </w:rPr>
        <w:t xml:space="preserve">. </w:t>
      </w:r>
      <w:ins w:id="4575" w:author="Barry" w:date="2020-03-23T19:24:00Z">
        <w:r w:rsidR="00E02FDF">
          <w:rPr>
            <w:rFonts w:ascii="Palatino Linotype" w:hAnsi="Palatino Linotype" w:cstheme="majorHAnsi"/>
          </w:rPr>
          <w:t xml:space="preserve">This </w:t>
        </w:r>
      </w:ins>
      <w:ins w:id="4576" w:author="Barry" w:date="2020-03-23T19:25:00Z">
        <w:r w:rsidR="00E02FDF">
          <w:rPr>
            <w:rFonts w:ascii="Palatino Linotype" w:hAnsi="Palatino Linotype" w:cstheme="majorHAnsi"/>
          </w:rPr>
          <w:t xml:space="preserve">is </w:t>
        </w:r>
      </w:ins>
      <w:ins w:id="4577" w:author="Barry" w:date="2020-03-23T19:24:00Z">
        <w:r w:rsidR="00E02FDF">
          <w:rPr>
            <w:rFonts w:ascii="Palatino Linotype" w:hAnsi="Palatino Linotype" w:cstheme="majorHAnsi"/>
          </w:rPr>
          <w:t xml:space="preserve">important starting from the moment that you complete your run and throughout </w:t>
        </w:r>
      </w:ins>
      <w:del w:id="4578" w:author="Barry" w:date="2020-03-23T19:25:00Z">
        <w:r w:rsidRPr="00102E27" w:rsidDel="00E02FDF">
          <w:rPr>
            <w:rFonts w:ascii="Palatino Linotype" w:hAnsi="Palatino Linotype" w:cstheme="majorHAnsi"/>
          </w:rPr>
          <w:delText xml:space="preserve">From the moment we finished the run, during </w:delText>
        </w:r>
      </w:del>
      <w:r w:rsidRPr="00102E27">
        <w:rPr>
          <w:rFonts w:ascii="Palatino Linotype" w:hAnsi="Palatino Linotype" w:cstheme="majorHAnsi"/>
        </w:rPr>
        <w:t xml:space="preserve">at least the following </w:t>
      </w:r>
      <w:del w:id="4579" w:author="Barry" w:date="2020-03-23T19:25:00Z">
        <w:r w:rsidRPr="00102E27" w:rsidDel="00E02FDF">
          <w:rPr>
            <w:rFonts w:ascii="Palatino Linotype" w:hAnsi="Palatino Linotype" w:cstheme="majorHAnsi"/>
          </w:rPr>
          <w:delText>half day</w:delText>
        </w:r>
      </w:del>
      <w:ins w:id="4580" w:author="Barry" w:date="2020-03-23T19:25:00Z">
        <w:r w:rsidR="00E02FDF">
          <w:rPr>
            <w:rFonts w:ascii="Palatino Linotype" w:hAnsi="Palatino Linotype" w:cstheme="majorHAnsi"/>
          </w:rPr>
          <w:t>half day</w:t>
        </w:r>
      </w:ins>
      <w:r w:rsidRPr="00102E27">
        <w:rPr>
          <w:rFonts w:ascii="Palatino Linotype" w:hAnsi="Palatino Linotype" w:cstheme="majorHAnsi"/>
        </w:rPr>
        <w:t>.</w:t>
      </w:r>
    </w:p>
    <w:p w14:paraId="24E92908" w14:textId="7DA3DA19" w:rsidR="00FA31D2" w:rsidRPr="00102E27" w:rsidRDefault="00FA31D2" w:rsidP="00F0567C">
      <w:pPr>
        <w:spacing w:after="0" w:line="240" w:lineRule="auto"/>
        <w:rPr>
          <w:rFonts w:ascii="Palatino Linotype" w:hAnsi="Palatino Linotype" w:cstheme="majorHAnsi"/>
        </w:rPr>
      </w:pPr>
      <w:r w:rsidRPr="00102E27">
        <w:rPr>
          <w:rFonts w:ascii="Palatino Linotype" w:hAnsi="Palatino Linotype" w:cstheme="majorHAnsi"/>
        </w:rPr>
        <w:t xml:space="preserve">Eating is less important, but it is good to maintain </w:t>
      </w:r>
      <w:del w:id="4581" w:author="Barry" w:date="2020-03-23T19:26:00Z">
        <w:r w:rsidRPr="00102E27" w:rsidDel="00F0567C">
          <w:rPr>
            <w:rFonts w:ascii="Palatino Linotype" w:hAnsi="Palatino Linotype" w:cstheme="majorHAnsi"/>
          </w:rPr>
          <w:delText xml:space="preserve">the </w:delText>
        </w:r>
      </w:del>
      <w:ins w:id="4582" w:author="Barry" w:date="2020-03-23T19:26:00Z">
        <w:r w:rsidR="00F0567C">
          <w:rPr>
            <w:rFonts w:ascii="Palatino Linotype" w:hAnsi="Palatino Linotype" w:cstheme="majorHAnsi"/>
          </w:rPr>
          <w:t>your blood sugar level</w:t>
        </w:r>
      </w:ins>
      <w:del w:id="4583" w:author="Barry" w:date="2020-03-23T19:27:00Z">
        <w:r w:rsidRPr="00102E27" w:rsidDel="00F0567C">
          <w:rPr>
            <w:rFonts w:ascii="Palatino Linotype" w:hAnsi="Palatino Linotype" w:cstheme="majorHAnsi"/>
          </w:rPr>
          <w:delText>level of sugar in the blood</w:delText>
        </w:r>
      </w:del>
      <w:r w:rsidRPr="00102E27">
        <w:rPr>
          <w:rFonts w:ascii="Palatino Linotype" w:hAnsi="Palatino Linotype" w:cstheme="majorHAnsi"/>
        </w:rPr>
        <w:t xml:space="preserve">, </w:t>
      </w:r>
      <w:ins w:id="4584" w:author="Barry" w:date="2020-03-23T19:27:00Z">
        <w:r w:rsidR="00F0567C">
          <w:rPr>
            <w:rFonts w:ascii="Palatino Linotype" w:hAnsi="Palatino Linotype" w:cstheme="majorHAnsi"/>
          </w:rPr>
          <w:t xml:space="preserve">and especially </w:t>
        </w:r>
      </w:ins>
      <w:r w:rsidRPr="00102E27">
        <w:rPr>
          <w:rFonts w:ascii="Palatino Linotype" w:hAnsi="Palatino Linotype" w:cstheme="majorHAnsi"/>
        </w:rPr>
        <w:t xml:space="preserve">to avoid </w:t>
      </w:r>
      <w:del w:id="4585" w:author="Barry" w:date="2020-03-23T19:27:00Z">
        <w:r w:rsidRPr="00102E27" w:rsidDel="00F0567C">
          <w:rPr>
            <w:rFonts w:ascii="Palatino Linotype" w:hAnsi="Palatino Linotype" w:cstheme="majorHAnsi"/>
          </w:rPr>
          <w:delText xml:space="preserve">a </w:delText>
        </w:r>
      </w:del>
      <w:r w:rsidRPr="00102E27">
        <w:rPr>
          <w:rFonts w:ascii="Palatino Linotype" w:hAnsi="Palatino Linotype" w:cstheme="majorHAnsi"/>
        </w:rPr>
        <w:t xml:space="preserve">too sharp </w:t>
      </w:r>
      <w:ins w:id="4586" w:author="Barry" w:date="2020-03-23T19:27:00Z">
        <w:r w:rsidR="00F0567C">
          <w:rPr>
            <w:rFonts w:ascii="Palatino Linotype" w:hAnsi="Palatino Linotype" w:cstheme="majorHAnsi"/>
          </w:rPr>
          <w:t xml:space="preserve">of a </w:t>
        </w:r>
        <w:r w:rsidR="00F0567C" w:rsidRPr="00102E27">
          <w:rPr>
            <w:rFonts w:ascii="Palatino Linotype" w:hAnsi="Palatino Linotype" w:cstheme="majorHAnsi"/>
          </w:rPr>
          <w:t xml:space="preserve">drop </w:t>
        </w:r>
        <w:r w:rsidR="00F0567C">
          <w:rPr>
            <w:rFonts w:ascii="Palatino Linotype" w:hAnsi="Palatino Linotype" w:cstheme="majorHAnsi"/>
          </w:rPr>
          <w:t xml:space="preserve">in </w:t>
        </w:r>
      </w:ins>
      <w:r w:rsidRPr="00102E27">
        <w:rPr>
          <w:rFonts w:ascii="Palatino Linotype" w:hAnsi="Palatino Linotype" w:cstheme="majorHAnsi"/>
        </w:rPr>
        <w:t>sugar</w:t>
      </w:r>
      <w:del w:id="4587" w:author="Barry" w:date="2020-03-23T19:27:00Z">
        <w:r w:rsidRPr="00102E27" w:rsidDel="00F0567C">
          <w:rPr>
            <w:rFonts w:ascii="Palatino Linotype" w:hAnsi="Palatino Linotype" w:cstheme="majorHAnsi"/>
          </w:rPr>
          <w:delText xml:space="preserve"> drop</w:delText>
        </w:r>
      </w:del>
      <w:r w:rsidRPr="00102E27">
        <w:rPr>
          <w:rFonts w:ascii="Palatino Linotype" w:hAnsi="Palatino Linotype" w:cstheme="majorHAnsi"/>
        </w:rPr>
        <w:t>.</w:t>
      </w:r>
    </w:p>
    <w:p w14:paraId="1FD7CB9C" w14:textId="714ADC62" w:rsidR="00FA31D2" w:rsidRPr="00102E27" w:rsidRDefault="00FA31D2" w:rsidP="00F0567C">
      <w:pPr>
        <w:spacing w:after="0" w:line="240" w:lineRule="auto"/>
        <w:rPr>
          <w:rFonts w:ascii="Palatino Linotype" w:hAnsi="Palatino Linotype" w:cstheme="majorHAnsi"/>
        </w:rPr>
      </w:pPr>
      <w:r w:rsidRPr="00102E27">
        <w:rPr>
          <w:rFonts w:ascii="Palatino Linotype" w:hAnsi="Palatino Linotype" w:cstheme="majorHAnsi"/>
        </w:rPr>
        <w:t xml:space="preserve">Regarding </w:t>
      </w:r>
      <w:del w:id="4588" w:author="Barry" w:date="2020-03-23T19:27:00Z">
        <w:r w:rsidRPr="00102E27" w:rsidDel="00F0567C">
          <w:rPr>
            <w:rFonts w:ascii="Palatino Linotype" w:hAnsi="Palatino Linotype" w:cstheme="majorHAnsi"/>
          </w:rPr>
          <w:delText xml:space="preserve">the </w:delText>
        </w:r>
      </w:del>
      <w:r w:rsidRPr="00102E27">
        <w:rPr>
          <w:rFonts w:ascii="Palatino Linotype" w:hAnsi="Palatino Linotype" w:cstheme="majorHAnsi"/>
        </w:rPr>
        <w:t>protein</w:t>
      </w:r>
      <w:del w:id="4589" w:author="Barry" w:date="2020-03-23T19:27:00Z">
        <w:r w:rsidRPr="00102E27" w:rsidDel="00F0567C">
          <w:rPr>
            <w:rFonts w:ascii="Palatino Linotype" w:hAnsi="Palatino Linotype" w:cstheme="majorHAnsi"/>
          </w:rPr>
          <w:delText>s</w:delText>
        </w:r>
      </w:del>
      <w:r w:rsidRPr="00102E27">
        <w:rPr>
          <w:rFonts w:ascii="Palatino Linotype" w:hAnsi="Palatino Linotype" w:cstheme="majorHAnsi"/>
        </w:rPr>
        <w:t xml:space="preserve">, I'm not a strong believer in the need </w:t>
      </w:r>
      <w:del w:id="4590" w:author="Barry" w:date="2020-03-23T19:28:00Z">
        <w:r w:rsidRPr="00102E27" w:rsidDel="00F0567C">
          <w:rPr>
            <w:rFonts w:ascii="Palatino Linotype" w:hAnsi="Palatino Linotype" w:cstheme="majorHAnsi"/>
          </w:rPr>
          <w:delText xml:space="preserve">of </w:delText>
        </w:r>
      </w:del>
      <w:ins w:id="4591" w:author="Barry" w:date="2020-03-23T19:28:00Z">
        <w:r w:rsidR="00F0567C">
          <w:rPr>
            <w:rFonts w:ascii="Palatino Linotype" w:hAnsi="Palatino Linotype" w:cstheme="majorHAnsi"/>
          </w:rPr>
          <w:t>for</w:t>
        </w:r>
        <w:r w:rsidR="00F0567C" w:rsidRPr="00102E27">
          <w:rPr>
            <w:rFonts w:ascii="Palatino Linotype" w:hAnsi="Palatino Linotype" w:cstheme="majorHAnsi"/>
          </w:rPr>
          <w:t xml:space="preserve"> </w:t>
        </w:r>
      </w:ins>
      <w:r w:rsidRPr="00102E27">
        <w:rPr>
          <w:rFonts w:ascii="Palatino Linotype" w:hAnsi="Palatino Linotype" w:cstheme="majorHAnsi"/>
        </w:rPr>
        <w:t>a lot of protein</w:t>
      </w:r>
      <w:del w:id="4592" w:author="Barry" w:date="2020-03-23T19:28:00Z">
        <w:r w:rsidRPr="00102E27" w:rsidDel="00F0567C">
          <w:rPr>
            <w:rFonts w:ascii="Palatino Linotype" w:hAnsi="Palatino Linotype" w:cstheme="majorHAnsi"/>
          </w:rPr>
          <w:delText>s</w:delText>
        </w:r>
      </w:del>
      <w:r w:rsidRPr="00102E27">
        <w:rPr>
          <w:rFonts w:ascii="Palatino Linotype" w:hAnsi="Palatino Linotype" w:cstheme="majorHAnsi"/>
        </w:rPr>
        <w:t xml:space="preserve">. </w:t>
      </w:r>
      <w:ins w:id="4593" w:author="Barry" w:date="2020-03-23T19:28:00Z">
        <w:r w:rsidR="00F0567C">
          <w:rPr>
            <w:rFonts w:ascii="Palatino Linotype" w:hAnsi="Palatino Linotype" w:cstheme="majorHAnsi"/>
          </w:rPr>
          <w:t xml:space="preserve">From 10 to 20 grams during the first two to three hours following the race should be </w:t>
        </w:r>
      </w:ins>
      <w:ins w:id="4594" w:author="Barry" w:date="2020-03-23T19:29:00Z">
        <w:r w:rsidR="00F0567C">
          <w:rPr>
            <w:rFonts w:ascii="Palatino Linotype" w:hAnsi="Palatino Linotype" w:cstheme="majorHAnsi"/>
          </w:rPr>
          <w:t>quite sufficient.</w:t>
        </w:r>
      </w:ins>
      <w:del w:id="4595" w:author="Barry" w:date="2020-03-23T19:29:00Z">
        <w:r w:rsidRPr="00102E27" w:rsidDel="00F0567C">
          <w:rPr>
            <w:rFonts w:ascii="Palatino Linotype" w:hAnsi="Palatino Linotype" w:cstheme="majorHAnsi"/>
          </w:rPr>
          <w:delText>10 grams up to 20 grams in the first 2-3 hours should be more than enough.</w:delText>
        </w:r>
      </w:del>
    </w:p>
    <w:p w14:paraId="34AADFE3" w14:textId="22692934" w:rsidR="00FA31D2" w:rsidRPr="00102E27" w:rsidRDefault="00FA31D2" w:rsidP="00F0567C">
      <w:pPr>
        <w:spacing w:after="0" w:line="240" w:lineRule="auto"/>
        <w:rPr>
          <w:rFonts w:ascii="Palatino Linotype" w:hAnsi="Palatino Linotype" w:cstheme="majorHAnsi"/>
        </w:rPr>
      </w:pPr>
      <w:r w:rsidRPr="00102E27">
        <w:rPr>
          <w:rFonts w:ascii="Palatino Linotype" w:hAnsi="Palatino Linotype" w:cstheme="majorHAnsi"/>
        </w:rPr>
        <w:t>We do not lose a lot of protein</w:t>
      </w:r>
      <w:del w:id="4596" w:author="Barry" w:date="2020-03-23T19:29:00Z">
        <w:r w:rsidRPr="00102E27" w:rsidDel="00F0567C">
          <w:rPr>
            <w:rFonts w:ascii="Palatino Linotype" w:hAnsi="Palatino Linotype" w:cstheme="majorHAnsi"/>
          </w:rPr>
          <w:delText>s</w:delText>
        </w:r>
      </w:del>
      <w:r w:rsidRPr="00102E27">
        <w:rPr>
          <w:rFonts w:ascii="Palatino Linotype" w:hAnsi="Palatino Linotype" w:cstheme="majorHAnsi"/>
        </w:rPr>
        <w:t xml:space="preserve"> during </w:t>
      </w:r>
      <w:del w:id="4597" w:author="Barry" w:date="2020-03-23T19:29:00Z">
        <w:r w:rsidRPr="00102E27" w:rsidDel="00F0567C">
          <w:rPr>
            <w:rFonts w:ascii="Palatino Linotype" w:hAnsi="Palatino Linotype" w:cstheme="majorHAnsi"/>
          </w:rPr>
          <w:delText xml:space="preserve">the </w:delText>
        </w:r>
      </w:del>
      <w:ins w:id="4598" w:author="Barry" w:date="2020-03-23T19:29:00Z">
        <w:r w:rsidR="00F0567C">
          <w:rPr>
            <w:rFonts w:ascii="Palatino Linotype" w:hAnsi="Palatino Linotype" w:cstheme="majorHAnsi"/>
          </w:rPr>
          <w:t>a</w:t>
        </w:r>
        <w:r w:rsidR="00F0567C" w:rsidRPr="00102E27">
          <w:rPr>
            <w:rFonts w:ascii="Palatino Linotype" w:hAnsi="Palatino Linotype" w:cstheme="majorHAnsi"/>
          </w:rPr>
          <w:t xml:space="preserve"> </w:t>
        </w:r>
      </w:ins>
      <w:r w:rsidRPr="00102E27">
        <w:rPr>
          <w:rFonts w:ascii="Palatino Linotype" w:hAnsi="Palatino Linotype" w:cstheme="majorHAnsi"/>
        </w:rPr>
        <w:t>run, and building muscles is a slow process.</w:t>
      </w:r>
    </w:p>
    <w:p w14:paraId="1A5BD47E" w14:textId="0A3B4563" w:rsidR="00FA31D2" w:rsidRPr="00102E27" w:rsidRDefault="00FA31D2" w:rsidP="00F0567C">
      <w:pPr>
        <w:spacing w:after="0" w:line="240" w:lineRule="auto"/>
        <w:rPr>
          <w:rFonts w:ascii="Palatino Linotype" w:hAnsi="Palatino Linotype" w:cstheme="majorHAnsi"/>
        </w:rPr>
      </w:pPr>
      <w:r w:rsidRPr="00102E27">
        <w:rPr>
          <w:rFonts w:ascii="Palatino Linotype" w:hAnsi="Palatino Linotype" w:cstheme="majorHAnsi"/>
        </w:rPr>
        <w:t>What we definitely lose during the race are electrolytes, which</w:t>
      </w:r>
      <w:r w:rsidR="00CB191A">
        <w:rPr>
          <w:rFonts w:ascii="Palatino Linotype" w:hAnsi="Palatino Linotype" w:cstheme="majorHAnsi"/>
        </w:rPr>
        <w:t xml:space="preserve"> </w:t>
      </w:r>
      <w:del w:id="4599" w:author="Barry" w:date="2020-03-23T19:29:00Z">
        <w:r w:rsidR="00CB191A" w:rsidDel="00F0567C">
          <w:rPr>
            <w:rFonts w:ascii="Palatino Linotype" w:hAnsi="Palatino Linotype" w:cstheme="majorHAnsi"/>
          </w:rPr>
          <w:delText>we</w:delText>
        </w:r>
        <w:r w:rsidRPr="00102E27" w:rsidDel="00F0567C">
          <w:rPr>
            <w:rFonts w:ascii="Palatino Linotype" w:hAnsi="Palatino Linotype" w:cstheme="majorHAnsi"/>
          </w:rPr>
          <w:delText xml:space="preserve"> lose</w:delText>
        </w:r>
      </w:del>
      <w:ins w:id="4600" w:author="Barry" w:date="2020-03-23T19:29:00Z">
        <w:r w:rsidR="00F0567C">
          <w:rPr>
            <w:rFonts w:ascii="Palatino Linotype" w:hAnsi="Palatino Linotype" w:cstheme="majorHAnsi"/>
          </w:rPr>
          <w:t xml:space="preserve">are </w:t>
        </w:r>
      </w:ins>
      <w:ins w:id="4601" w:author="Barry" w:date="2020-03-23T19:30:00Z">
        <w:r w:rsidR="00F0567C">
          <w:rPr>
            <w:rFonts w:ascii="Palatino Linotype" w:hAnsi="Palatino Linotype" w:cstheme="majorHAnsi"/>
          </w:rPr>
          <w:t>lost</w:t>
        </w:r>
      </w:ins>
      <w:r w:rsidRPr="00102E27">
        <w:rPr>
          <w:rFonts w:ascii="Palatino Linotype" w:hAnsi="Palatino Linotype" w:cstheme="majorHAnsi"/>
        </w:rPr>
        <w:t xml:space="preserve"> th</w:t>
      </w:r>
      <w:ins w:id="4602" w:author="Barry" w:date="2020-03-23T19:30:00Z">
        <w:r w:rsidR="00F0567C">
          <w:rPr>
            <w:rFonts w:ascii="Palatino Linotype" w:hAnsi="Palatino Linotype" w:cstheme="majorHAnsi"/>
          </w:rPr>
          <w:t>r</w:t>
        </w:r>
      </w:ins>
      <w:r w:rsidRPr="00102E27">
        <w:rPr>
          <w:rFonts w:ascii="Palatino Linotype" w:hAnsi="Palatino Linotype" w:cstheme="majorHAnsi"/>
        </w:rPr>
        <w:t xml:space="preserve">ough sweating. </w:t>
      </w:r>
    </w:p>
    <w:p w14:paraId="4FF3B51F" w14:textId="6F80DF38" w:rsidR="00FA31D2" w:rsidRPr="00102E27" w:rsidRDefault="00FA31D2" w:rsidP="00262C35">
      <w:pPr>
        <w:spacing w:after="0" w:line="240" w:lineRule="auto"/>
        <w:rPr>
          <w:rFonts w:ascii="Palatino Linotype" w:hAnsi="Palatino Linotype" w:cstheme="majorHAnsi"/>
        </w:rPr>
      </w:pPr>
      <w:r w:rsidRPr="00102E27">
        <w:rPr>
          <w:rFonts w:ascii="Palatino Linotype" w:hAnsi="Palatino Linotype" w:cstheme="majorHAnsi"/>
        </w:rPr>
        <w:t xml:space="preserve">I take one </w:t>
      </w:r>
      <w:del w:id="4603" w:author="Barry" w:date="2020-03-23T19:31:00Z">
        <w:r w:rsidRPr="00102E27" w:rsidDel="00F0567C">
          <w:rPr>
            <w:rFonts w:ascii="Palatino Linotype" w:hAnsi="Palatino Linotype" w:cstheme="majorHAnsi"/>
          </w:rPr>
          <w:delText xml:space="preserve">pill </w:delText>
        </w:r>
      </w:del>
      <w:ins w:id="4604" w:author="Barry" w:date="2020-03-23T19:31:00Z">
        <w:r w:rsidR="00F0567C">
          <w:rPr>
            <w:rFonts w:ascii="Palatino Linotype" w:hAnsi="Palatino Linotype" w:cstheme="majorHAnsi"/>
          </w:rPr>
          <w:t>electrolyte tablet</w:t>
        </w:r>
      </w:ins>
      <w:del w:id="4605" w:author="Barry" w:date="2020-03-23T19:31:00Z">
        <w:r w:rsidRPr="00102E27" w:rsidDel="00F0567C">
          <w:rPr>
            <w:rFonts w:ascii="Palatino Linotype" w:hAnsi="Palatino Linotype" w:cstheme="majorHAnsi"/>
          </w:rPr>
          <w:delText>of electrolytes</w:delText>
        </w:r>
      </w:del>
      <w:r w:rsidRPr="00102E27">
        <w:rPr>
          <w:rFonts w:ascii="Palatino Linotype" w:hAnsi="Palatino Linotype" w:cstheme="majorHAnsi"/>
        </w:rPr>
        <w:t xml:space="preserve"> for </w:t>
      </w:r>
      <w:del w:id="4606" w:author="Barry" w:date="2020-03-23T19:31:00Z">
        <w:r w:rsidRPr="00102E27" w:rsidDel="00262C35">
          <w:rPr>
            <w:rFonts w:ascii="Palatino Linotype" w:hAnsi="Palatino Linotype" w:cstheme="majorHAnsi"/>
          </w:rPr>
          <w:delText xml:space="preserve">every </w:delText>
        </w:r>
      </w:del>
      <w:ins w:id="4607" w:author="Barry" w:date="2020-03-23T19:31:00Z">
        <w:r w:rsidR="00262C35">
          <w:rPr>
            <w:rFonts w:ascii="Palatino Linotype" w:hAnsi="Palatino Linotype" w:cstheme="majorHAnsi"/>
          </w:rPr>
          <w:t>eac</w:t>
        </w:r>
      </w:ins>
      <w:ins w:id="4608" w:author="Barry" w:date="2020-03-23T19:32:00Z">
        <w:r w:rsidR="00262C35">
          <w:rPr>
            <w:rFonts w:ascii="Palatino Linotype" w:hAnsi="Palatino Linotype" w:cstheme="majorHAnsi"/>
          </w:rPr>
          <w:t>h</w:t>
        </w:r>
      </w:ins>
      <w:ins w:id="4609" w:author="Barry" w:date="2020-03-23T19:31:00Z">
        <w:r w:rsidR="00262C35" w:rsidRPr="00102E27">
          <w:rPr>
            <w:rFonts w:ascii="Palatino Linotype" w:hAnsi="Palatino Linotype" w:cstheme="majorHAnsi"/>
          </w:rPr>
          <w:t xml:space="preserve"> </w:t>
        </w:r>
      </w:ins>
      <w:r w:rsidRPr="00102E27">
        <w:rPr>
          <w:rFonts w:ascii="Palatino Linotype" w:hAnsi="Palatino Linotype" w:cstheme="majorHAnsi"/>
        </w:rPr>
        <w:t>hour of running.</w:t>
      </w:r>
    </w:p>
    <w:p w14:paraId="53784DD0" w14:textId="121D95C1" w:rsidR="00FA31D2" w:rsidRPr="00102E27" w:rsidRDefault="00FA31D2" w:rsidP="00262C35">
      <w:pPr>
        <w:spacing w:after="0" w:line="240" w:lineRule="auto"/>
        <w:rPr>
          <w:rFonts w:ascii="Palatino Linotype" w:hAnsi="Palatino Linotype" w:cstheme="majorHAnsi"/>
        </w:rPr>
      </w:pPr>
      <w:r w:rsidRPr="00102E27">
        <w:rPr>
          <w:rFonts w:ascii="Palatino Linotype" w:hAnsi="Palatino Linotype" w:cstheme="majorHAnsi"/>
        </w:rPr>
        <w:t xml:space="preserve">Another crucial thing we </w:t>
      </w:r>
      <w:ins w:id="4610" w:author="Barry" w:date="2020-03-23T19:32:00Z">
        <w:r w:rsidR="00262C35">
          <w:rPr>
            <w:rFonts w:ascii="Palatino Linotype" w:hAnsi="Palatino Linotype" w:cstheme="majorHAnsi"/>
          </w:rPr>
          <w:t xml:space="preserve">should never compromise on </w:t>
        </w:r>
      </w:ins>
      <w:del w:id="4611" w:author="Barry" w:date="2020-03-23T19:32:00Z">
        <w:r w:rsidRPr="00102E27" w:rsidDel="00262C35">
          <w:rPr>
            <w:rFonts w:ascii="Palatino Linotype" w:hAnsi="Palatino Linotype" w:cstheme="majorHAnsi"/>
          </w:rPr>
          <w:delText xml:space="preserve">shall never compromise </w:delText>
        </w:r>
      </w:del>
      <w:r w:rsidRPr="00102E27">
        <w:rPr>
          <w:rFonts w:ascii="Palatino Linotype" w:hAnsi="Palatino Linotype" w:cstheme="majorHAnsi"/>
        </w:rPr>
        <w:t xml:space="preserve">is losing the muscles after the run. </w:t>
      </w:r>
      <w:ins w:id="4612" w:author="Barry" w:date="2020-03-23T19:34:00Z">
        <w:r w:rsidR="00262C35">
          <w:rPr>
            <w:rFonts w:ascii="Palatino Linotype" w:hAnsi="Palatino Linotype" w:cstheme="majorHAnsi"/>
          </w:rPr>
          <w:t xml:space="preserve">For </w:t>
        </w:r>
      </w:ins>
      <w:del w:id="4613" w:author="Barry" w:date="2020-03-23T19:34:00Z">
        <w:r w:rsidRPr="00102E27" w:rsidDel="00262C35">
          <w:rPr>
            <w:rFonts w:ascii="Palatino Linotype" w:hAnsi="Palatino Linotype" w:cstheme="majorHAnsi"/>
          </w:rPr>
          <w:delText>A</w:delText>
        </w:r>
      </w:del>
      <w:ins w:id="4614" w:author="Barry" w:date="2020-03-23T19:34:00Z">
        <w:r w:rsidR="00262C35">
          <w:rPr>
            <w:rFonts w:ascii="Palatino Linotype" w:hAnsi="Palatino Linotype" w:cstheme="majorHAnsi"/>
          </w:rPr>
          <w:t>at</w:t>
        </w:r>
      </w:ins>
      <w:del w:id="4615" w:author="Barry" w:date="2020-03-23T19:34:00Z">
        <w:r w:rsidRPr="00102E27" w:rsidDel="00262C35">
          <w:rPr>
            <w:rFonts w:ascii="Palatino Linotype" w:hAnsi="Palatino Linotype" w:cstheme="majorHAnsi"/>
          </w:rPr>
          <w:delText>t</w:delText>
        </w:r>
      </w:del>
      <w:r w:rsidRPr="00102E27">
        <w:rPr>
          <w:rFonts w:ascii="Palatino Linotype" w:hAnsi="Palatino Linotype" w:cstheme="majorHAnsi"/>
        </w:rPr>
        <w:t xml:space="preserve"> least 10 minutes. 15 minutes is better.</w:t>
      </w:r>
    </w:p>
    <w:p w14:paraId="494DFF73" w14:textId="1406C83C" w:rsidR="00FA31D2" w:rsidRPr="00102E27" w:rsidRDefault="00FA31D2" w:rsidP="007606B6">
      <w:pPr>
        <w:spacing w:after="0" w:line="240" w:lineRule="auto"/>
        <w:rPr>
          <w:rFonts w:ascii="Palatino Linotype" w:hAnsi="Palatino Linotype" w:cstheme="majorHAnsi"/>
        </w:rPr>
      </w:pPr>
      <w:r w:rsidRPr="00102E27">
        <w:rPr>
          <w:rFonts w:ascii="Palatino Linotype" w:hAnsi="Palatino Linotype" w:cstheme="majorHAnsi"/>
        </w:rPr>
        <w:t>If you</w:t>
      </w:r>
      <w:r w:rsidR="003B0773">
        <w:rPr>
          <w:rFonts w:ascii="Palatino Linotype" w:hAnsi="Palatino Linotype" w:cstheme="majorHAnsi"/>
        </w:rPr>
        <w:t xml:space="preserve"> can</w:t>
      </w:r>
      <w:del w:id="4616" w:author="Barry" w:date="2020-03-23T20:10:00Z">
        <w:r w:rsidR="003B0773" w:rsidDel="007606B6">
          <w:rPr>
            <w:rFonts w:ascii="Palatino Linotype" w:hAnsi="Palatino Linotype" w:cstheme="majorHAnsi"/>
          </w:rPr>
          <w:delText xml:space="preserve"> </w:delText>
        </w:r>
      </w:del>
      <w:r w:rsidRPr="00102E27">
        <w:rPr>
          <w:rFonts w:ascii="Palatino Linotype" w:hAnsi="Palatino Linotype" w:cstheme="majorHAnsi"/>
        </w:rPr>
        <w:t xml:space="preserve"> afford </w:t>
      </w:r>
      <w:del w:id="4617" w:author="Barry" w:date="2020-03-23T20:10:00Z">
        <w:r w:rsidRPr="00102E27" w:rsidDel="007606B6">
          <w:rPr>
            <w:rFonts w:ascii="Palatino Linotype" w:hAnsi="Palatino Linotype" w:cstheme="majorHAnsi"/>
          </w:rPr>
          <w:delText>to</w:delText>
        </w:r>
      </w:del>
      <w:ins w:id="4618" w:author="Barry" w:date="2020-03-23T20:10:00Z">
        <w:r w:rsidR="007606B6">
          <w:rPr>
            <w:rFonts w:ascii="Palatino Linotype" w:hAnsi="Palatino Linotype" w:cstheme="majorHAnsi"/>
          </w:rPr>
          <w:t xml:space="preserve">it, you should have a professional </w:t>
        </w:r>
      </w:ins>
      <w:del w:id="4619" w:author="Barry" w:date="2020-03-23T20:10:00Z">
        <w:r w:rsidRPr="00102E27" w:rsidDel="007606B6">
          <w:rPr>
            <w:rFonts w:ascii="Palatino Linotype" w:hAnsi="Palatino Linotype" w:cstheme="majorHAnsi"/>
          </w:rPr>
          <w:delText xml:space="preserve"> take a </w:delText>
        </w:r>
      </w:del>
      <w:r w:rsidRPr="00102E27">
        <w:rPr>
          <w:rFonts w:ascii="Palatino Linotype" w:hAnsi="Palatino Linotype" w:cstheme="majorHAnsi"/>
        </w:rPr>
        <w:t xml:space="preserve">massage, with </w:t>
      </w:r>
      <w:del w:id="4620" w:author="Barry" w:date="2020-03-23T20:11:00Z">
        <w:r w:rsidRPr="00102E27" w:rsidDel="007606B6">
          <w:rPr>
            <w:rFonts w:ascii="Palatino Linotype" w:hAnsi="Palatino Linotype" w:cstheme="majorHAnsi"/>
          </w:rPr>
          <w:delText xml:space="preserve">an </w:delText>
        </w:r>
      </w:del>
      <w:r w:rsidRPr="00102E27">
        <w:rPr>
          <w:rFonts w:ascii="Palatino Linotype" w:hAnsi="Palatino Linotype" w:cstheme="majorHAnsi"/>
        </w:rPr>
        <w:t xml:space="preserve">emphasize on the tied muscles, you will enjoy </w:t>
      </w:r>
      <w:ins w:id="4621" w:author="Barry" w:date="2020-03-23T20:11:00Z">
        <w:r w:rsidR="007606B6">
          <w:rPr>
            <w:rFonts w:ascii="Palatino Linotype" w:hAnsi="Palatino Linotype" w:cstheme="majorHAnsi"/>
          </w:rPr>
          <w:t xml:space="preserve">your body </w:t>
        </w:r>
      </w:ins>
      <w:r w:rsidRPr="00102E27">
        <w:rPr>
          <w:rFonts w:ascii="Palatino Linotype" w:hAnsi="Palatino Linotype" w:cstheme="majorHAnsi"/>
        </w:rPr>
        <w:t>more, suffer less</w:t>
      </w:r>
      <w:ins w:id="4622" w:author="Barry" w:date="2020-03-23T20:11:00Z">
        <w:r w:rsidR="007606B6">
          <w:rPr>
            <w:rFonts w:ascii="Palatino Linotype" w:hAnsi="Palatino Linotype" w:cstheme="majorHAnsi"/>
          </w:rPr>
          <w:t>,</w:t>
        </w:r>
      </w:ins>
      <w:r w:rsidRPr="00102E27">
        <w:rPr>
          <w:rFonts w:ascii="Palatino Linotype" w:hAnsi="Palatino Linotype" w:cstheme="majorHAnsi"/>
        </w:rPr>
        <w:t xml:space="preserve"> and be better prepared for the next run.</w:t>
      </w:r>
    </w:p>
    <w:p w14:paraId="504DC547" w14:textId="77777777" w:rsidR="00FA31D2" w:rsidRPr="00102E27" w:rsidRDefault="00FA31D2" w:rsidP="00102E27">
      <w:pPr>
        <w:spacing w:after="0" w:line="240" w:lineRule="auto"/>
        <w:rPr>
          <w:rFonts w:ascii="Palatino Linotype" w:hAnsi="Palatino Linotype" w:cstheme="majorHAnsi"/>
        </w:rPr>
      </w:pPr>
    </w:p>
    <w:p w14:paraId="52962137" w14:textId="1F086F48" w:rsidR="00FA31D2" w:rsidRPr="00102E27" w:rsidRDefault="00FA31D2" w:rsidP="007606B6">
      <w:pPr>
        <w:spacing w:after="0" w:line="240" w:lineRule="auto"/>
        <w:rPr>
          <w:rFonts w:ascii="Palatino Linotype" w:hAnsi="Palatino Linotype" w:cstheme="majorHAnsi"/>
        </w:rPr>
      </w:pPr>
      <w:r w:rsidRPr="00102E27">
        <w:rPr>
          <w:rFonts w:ascii="Palatino Linotype" w:hAnsi="Palatino Linotype" w:cstheme="majorHAnsi"/>
        </w:rPr>
        <w:t xml:space="preserve">After taking care of all these </w:t>
      </w:r>
      <w:commentRangeStart w:id="4623"/>
      <w:r w:rsidRPr="00102E27">
        <w:rPr>
          <w:rFonts w:ascii="Palatino Linotype" w:hAnsi="Palatino Linotype" w:cstheme="majorHAnsi"/>
        </w:rPr>
        <w:t>physiological needs</w:t>
      </w:r>
      <w:commentRangeEnd w:id="4623"/>
      <w:r w:rsidR="007606B6">
        <w:rPr>
          <w:rStyle w:val="CommentReference"/>
        </w:rPr>
        <w:commentReference w:id="4623"/>
      </w:r>
      <w:r w:rsidRPr="00102E27">
        <w:rPr>
          <w:rFonts w:ascii="Palatino Linotype" w:hAnsi="Palatino Linotype" w:cstheme="majorHAnsi"/>
        </w:rPr>
        <w:t xml:space="preserve">, take some time to </w:t>
      </w:r>
      <w:del w:id="4624" w:author="Barry" w:date="2020-03-23T20:13:00Z">
        <w:r w:rsidRPr="00102E27" w:rsidDel="007606B6">
          <w:rPr>
            <w:rFonts w:ascii="Palatino Linotype" w:hAnsi="Palatino Linotype" w:cstheme="majorHAnsi"/>
          </w:rPr>
          <w:delText xml:space="preserve">revive </w:delText>
        </w:r>
      </w:del>
      <w:ins w:id="4625" w:author="Barry" w:date="2020-03-23T20:13:00Z">
        <w:r w:rsidR="007606B6">
          <w:rPr>
            <w:rFonts w:ascii="Palatino Linotype" w:hAnsi="Palatino Linotype" w:cstheme="majorHAnsi"/>
          </w:rPr>
          <w:t>review</w:t>
        </w:r>
        <w:r w:rsidR="007606B6" w:rsidRPr="00102E27">
          <w:rPr>
            <w:rFonts w:ascii="Palatino Linotype" w:hAnsi="Palatino Linotype" w:cstheme="majorHAnsi"/>
          </w:rPr>
          <w:t xml:space="preserve"> </w:t>
        </w:r>
      </w:ins>
      <w:r w:rsidRPr="00102E27">
        <w:rPr>
          <w:rFonts w:ascii="Palatino Linotype" w:hAnsi="Palatino Linotype" w:cstheme="majorHAnsi"/>
        </w:rPr>
        <w:t xml:space="preserve">the event, recall </w:t>
      </w:r>
      <w:del w:id="4626" w:author="Barry" w:date="2020-03-23T20:13:00Z">
        <w:r w:rsidRPr="00102E27" w:rsidDel="007606B6">
          <w:rPr>
            <w:rFonts w:ascii="Palatino Linotype" w:hAnsi="Palatino Linotype" w:cstheme="majorHAnsi"/>
          </w:rPr>
          <w:delText xml:space="preserve">the </w:delText>
        </w:r>
      </w:del>
      <w:ins w:id="4627" w:author="Barry" w:date="2020-03-23T20:13:00Z">
        <w:r w:rsidR="007606B6">
          <w:rPr>
            <w:rFonts w:ascii="Palatino Linotype" w:hAnsi="Palatino Linotype" w:cstheme="majorHAnsi"/>
          </w:rPr>
          <w:t xml:space="preserve">your </w:t>
        </w:r>
      </w:ins>
      <w:r w:rsidRPr="00102E27">
        <w:rPr>
          <w:rFonts w:ascii="Palatino Linotype" w:hAnsi="Palatino Linotype" w:cstheme="majorHAnsi"/>
        </w:rPr>
        <w:t xml:space="preserve">feelings, </w:t>
      </w:r>
      <w:del w:id="4628" w:author="Barry" w:date="2020-03-23T20:14:00Z">
        <w:r w:rsidRPr="00102E27" w:rsidDel="007606B6">
          <w:rPr>
            <w:rFonts w:ascii="Palatino Linotype" w:hAnsi="Palatino Linotype" w:cstheme="majorHAnsi"/>
          </w:rPr>
          <w:delText>summary</w:delText>
        </w:r>
      </w:del>
      <w:ins w:id="4629" w:author="Barry" w:date="2020-03-23T20:14:00Z">
        <w:r w:rsidR="007606B6">
          <w:rPr>
            <w:rFonts w:ascii="Palatino Linotype" w:hAnsi="Palatino Linotype" w:cstheme="majorHAnsi"/>
          </w:rPr>
          <w:t>sum up what you experienced</w:t>
        </w:r>
      </w:ins>
      <w:r w:rsidRPr="00102E27">
        <w:rPr>
          <w:rFonts w:ascii="Palatino Linotype" w:hAnsi="Palatino Linotype" w:cstheme="majorHAnsi"/>
        </w:rPr>
        <w:t xml:space="preserve">, </w:t>
      </w:r>
      <w:ins w:id="4630" w:author="Barry" w:date="2020-03-23T20:14:00Z">
        <w:r w:rsidR="007606B6">
          <w:rPr>
            <w:rFonts w:ascii="Palatino Linotype" w:hAnsi="Palatino Linotype" w:cstheme="majorHAnsi"/>
          </w:rPr>
          <w:t xml:space="preserve">draw </w:t>
        </w:r>
      </w:ins>
      <w:r w:rsidRPr="00102E27">
        <w:rPr>
          <w:rFonts w:ascii="Palatino Linotype" w:hAnsi="Palatino Linotype" w:cstheme="majorHAnsi"/>
        </w:rPr>
        <w:t xml:space="preserve">conclusions, </w:t>
      </w:r>
      <w:del w:id="4631" w:author="Barry" w:date="2020-03-23T20:14:00Z">
        <w:r w:rsidRPr="00102E27" w:rsidDel="007606B6">
          <w:rPr>
            <w:rFonts w:ascii="Palatino Linotype" w:hAnsi="Palatino Linotype" w:cstheme="majorHAnsi"/>
          </w:rPr>
          <w:delText>enjoying</w:delText>
        </w:r>
      </w:del>
      <w:ins w:id="4632" w:author="Barry" w:date="2020-03-23T20:14:00Z">
        <w:r w:rsidR="007606B6">
          <w:rPr>
            <w:rFonts w:ascii="Palatino Linotype" w:hAnsi="Palatino Linotype" w:cstheme="majorHAnsi"/>
          </w:rPr>
          <w:t>have fun</w:t>
        </w:r>
      </w:ins>
      <w:r w:rsidRPr="00102E27">
        <w:rPr>
          <w:rFonts w:ascii="Palatino Linotype" w:hAnsi="Palatino Linotype" w:cstheme="majorHAnsi"/>
        </w:rPr>
        <w:t>!</w:t>
      </w:r>
    </w:p>
    <w:p w14:paraId="64850E73" w14:textId="77777777" w:rsidR="00FA31D2" w:rsidRPr="00102E27" w:rsidRDefault="00FA31D2" w:rsidP="00102E27">
      <w:pPr>
        <w:spacing w:after="0" w:line="240" w:lineRule="auto"/>
        <w:rPr>
          <w:rFonts w:ascii="Palatino Linotype" w:hAnsi="Palatino Linotype" w:cstheme="majorHAnsi"/>
        </w:rPr>
      </w:pPr>
    </w:p>
    <w:p w14:paraId="5F8838F4" w14:textId="77777777" w:rsidR="00A87440" w:rsidRPr="00102E27" w:rsidRDefault="00A87440" w:rsidP="00102E27">
      <w:pPr>
        <w:spacing w:after="0" w:line="240" w:lineRule="auto"/>
        <w:rPr>
          <w:rFonts w:ascii="Palatino Linotype" w:hAnsi="Palatino Linotype"/>
          <w:b/>
          <w:bCs/>
        </w:rPr>
      </w:pPr>
    </w:p>
    <w:p w14:paraId="07FDC70E" w14:textId="77777777" w:rsidR="00FA31D2" w:rsidRPr="00102E27" w:rsidRDefault="00FA31D2" w:rsidP="00102E27">
      <w:pPr>
        <w:spacing w:after="0" w:line="240" w:lineRule="auto"/>
        <w:rPr>
          <w:rFonts w:ascii="Palatino Linotype" w:hAnsi="Palatino Linotype"/>
          <w:b/>
          <w:bCs/>
        </w:rPr>
      </w:pPr>
    </w:p>
    <w:p w14:paraId="2DCA1278" w14:textId="77777777" w:rsidR="00FA31D2" w:rsidRPr="00102E27" w:rsidRDefault="00FA31D2" w:rsidP="00102E27">
      <w:pPr>
        <w:spacing w:after="0" w:line="240" w:lineRule="auto"/>
        <w:rPr>
          <w:rFonts w:ascii="Palatino Linotype" w:hAnsi="Palatino Linotype"/>
          <w:b/>
          <w:bCs/>
        </w:rPr>
      </w:pPr>
    </w:p>
    <w:p w14:paraId="3C3349C7" w14:textId="77777777" w:rsidR="00FA31D2" w:rsidRPr="00102E27" w:rsidRDefault="00FA31D2" w:rsidP="00102E27">
      <w:pPr>
        <w:spacing w:after="0" w:line="240" w:lineRule="auto"/>
        <w:rPr>
          <w:rFonts w:ascii="Palatino Linotype" w:hAnsi="Palatino Linotype"/>
          <w:b/>
          <w:bCs/>
        </w:rPr>
      </w:pPr>
    </w:p>
    <w:p w14:paraId="16A23C60" w14:textId="77777777" w:rsidR="00FA31D2" w:rsidRPr="00102E27" w:rsidRDefault="00FA31D2" w:rsidP="00102E27">
      <w:pPr>
        <w:spacing w:after="0" w:line="240" w:lineRule="auto"/>
        <w:rPr>
          <w:rFonts w:ascii="Palatino Linotype" w:hAnsi="Palatino Linotype"/>
          <w:b/>
          <w:bCs/>
        </w:rPr>
      </w:pPr>
    </w:p>
    <w:p w14:paraId="68F2E39F" w14:textId="77777777" w:rsidR="00FA31D2" w:rsidRPr="00102E27" w:rsidRDefault="00FA31D2" w:rsidP="00102E27">
      <w:pPr>
        <w:spacing w:after="0" w:line="240" w:lineRule="auto"/>
        <w:rPr>
          <w:rFonts w:ascii="Palatino Linotype" w:hAnsi="Palatino Linotype"/>
          <w:b/>
          <w:bCs/>
        </w:rPr>
      </w:pPr>
    </w:p>
    <w:p w14:paraId="4913462B" w14:textId="50E5FB1A" w:rsidR="00FA31D2" w:rsidRPr="00926888" w:rsidDel="00926888" w:rsidRDefault="00FA31D2">
      <w:pPr>
        <w:spacing w:after="0" w:line="240" w:lineRule="auto"/>
        <w:jc w:val="center"/>
        <w:rPr>
          <w:del w:id="4633" w:author="Barry" w:date="2020-03-23T20:14:00Z"/>
          <w:rFonts w:ascii="Palatino Linotype" w:hAnsi="Palatino Linotype"/>
          <w:b/>
          <w:bCs/>
          <w:sz w:val="24"/>
          <w:szCs w:val="24"/>
          <w:rPrChange w:id="4634" w:author="Barry" w:date="2020-03-23T20:15:00Z">
            <w:rPr>
              <w:del w:id="4635" w:author="Barry" w:date="2020-03-23T20:14:00Z"/>
              <w:rFonts w:ascii="Palatino Linotype" w:hAnsi="Palatino Linotype"/>
              <w:b/>
              <w:bCs/>
            </w:rPr>
          </w:rPrChange>
        </w:rPr>
        <w:pPrChange w:id="4636" w:author="Barry" w:date="2020-03-23T20:15:00Z">
          <w:pPr>
            <w:spacing w:after="0" w:line="240" w:lineRule="auto"/>
          </w:pPr>
        </w:pPrChange>
      </w:pPr>
    </w:p>
    <w:p w14:paraId="0377BFAF" w14:textId="7E873DC0" w:rsidR="00FA31D2" w:rsidRPr="00926888" w:rsidDel="00926888" w:rsidRDefault="00FA31D2">
      <w:pPr>
        <w:spacing w:after="0" w:line="240" w:lineRule="auto"/>
        <w:jc w:val="center"/>
        <w:rPr>
          <w:del w:id="4637" w:author="Barry" w:date="2020-03-23T20:14:00Z"/>
          <w:rFonts w:ascii="Palatino Linotype" w:hAnsi="Palatino Linotype"/>
          <w:b/>
          <w:bCs/>
          <w:sz w:val="24"/>
          <w:szCs w:val="24"/>
          <w:rPrChange w:id="4638" w:author="Barry" w:date="2020-03-23T20:15:00Z">
            <w:rPr>
              <w:del w:id="4639" w:author="Barry" w:date="2020-03-23T20:14:00Z"/>
              <w:rFonts w:ascii="Palatino Linotype" w:hAnsi="Palatino Linotype"/>
              <w:b/>
              <w:bCs/>
            </w:rPr>
          </w:rPrChange>
        </w:rPr>
        <w:pPrChange w:id="4640" w:author="Barry" w:date="2020-03-23T20:15:00Z">
          <w:pPr>
            <w:spacing w:after="0" w:line="240" w:lineRule="auto"/>
          </w:pPr>
        </w:pPrChange>
      </w:pPr>
    </w:p>
    <w:p w14:paraId="24014ACF" w14:textId="2558EBA8" w:rsidR="00FA31D2" w:rsidRPr="00926888" w:rsidDel="00926888" w:rsidRDefault="00FA31D2">
      <w:pPr>
        <w:spacing w:after="0" w:line="240" w:lineRule="auto"/>
        <w:jc w:val="center"/>
        <w:rPr>
          <w:del w:id="4641" w:author="Barry" w:date="2020-03-23T20:14:00Z"/>
          <w:rFonts w:ascii="Palatino Linotype" w:hAnsi="Palatino Linotype"/>
          <w:b/>
          <w:bCs/>
          <w:sz w:val="24"/>
          <w:szCs w:val="24"/>
          <w:rPrChange w:id="4642" w:author="Barry" w:date="2020-03-23T20:15:00Z">
            <w:rPr>
              <w:del w:id="4643" w:author="Barry" w:date="2020-03-23T20:14:00Z"/>
              <w:rFonts w:ascii="Palatino Linotype" w:hAnsi="Palatino Linotype"/>
              <w:b/>
              <w:bCs/>
            </w:rPr>
          </w:rPrChange>
        </w:rPr>
        <w:pPrChange w:id="4644" w:author="Barry" w:date="2020-03-23T20:15:00Z">
          <w:pPr>
            <w:spacing w:after="0" w:line="240" w:lineRule="auto"/>
          </w:pPr>
        </w:pPrChange>
      </w:pPr>
    </w:p>
    <w:p w14:paraId="609F9D72" w14:textId="5F555E13" w:rsidR="00FA31D2" w:rsidRPr="00926888" w:rsidDel="00926888" w:rsidRDefault="00FA31D2">
      <w:pPr>
        <w:spacing w:after="0" w:line="240" w:lineRule="auto"/>
        <w:jc w:val="center"/>
        <w:rPr>
          <w:del w:id="4645" w:author="Barry" w:date="2020-03-23T20:14:00Z"/>
          <w:rFonts w:ascii="Palatino Linotype" w:hAnsi="Palatino Linotype"/>
          <w:b/>
          <w:bCs/>
          <w:sz w:val="24"/>
          <w:szCs w:val="24"/>
          <w:rPrChange w:id="4646" w:author="Barry" w:date="2020-03-23T20:15:00Z">
            <w:rPr>
              <w:del w:id="4647" w:author="Barry" w:date="2020-03-23T20:14:00Z"/>
              <w:rFonts w:ascii="Palatino Linotype" w:hAnsi="Palatino Linotype"/>
              <w:b/>
              <w:bCs/>
            </w:rPr>
          </w:rPrChange>
        </w:rPr>
        <w:pPrChange w:id="4648" w:author="Barry" w:date="2020-03-23T20:15:00Z">
          <w:pPr>
            <w:spacing w:after="0" w:line="240" w:lineRule="auto"/>
          </w:pPr>
        </w:pPrChange>
      </w:pPr>
    </w:p>
    <w:p w14:paraId="66680BBB" w14:textId="6906FB22" w:rsidR="00FA31D2" w:rsidRPr="00926888" w:rsidDel="00926888" w:rsidRDefault="00FA31D2">
      <w:pPr>
        <w:spacing w:after="0" w:line="240" w:lineRule="auto"/>
        <w:jc w:val="center"/>
        <w:rPr>
          <w:del w:id="4649" w:author="Barry" w:date="2020-03-23T20:14:00Z"/>
          <w:rFonts w:ascii="Palatino Linotype" w:hAnsi="Palatino Linotype"/>
          <w:b/>
          <w:bCs/>
          <w:sz w:val="24"/>
          <w:szCs w:val="24"/>
          <w:rPrChange w:id="4650" w:author="Barry" w:date="2020-03-23T20:15:00Z">
            <w:rPr>
              <w:del w:id="4651" w:author="Barry" w:date="2020-03-23T20:14:00Z"/>
              <w:rFonts w:ascii="Palatino Linotype" w:hAnsi="Palatino Linotype"/>
              <w:b/>
              <w:bCs/>
            </w:rPr>
          </w:rPrChange>
        </w:rPr>
        <w:pPrChange w:id="4652" w:author="Barry" w:date="2020-03-23T20:15:00Z">
          <w:pPr>
            <w:spacing w:after="0" w:line="240" w:lineRule="auto"/>
          </w:pPr>
        </w:pPrChange>
      </w:pPr>
    </w:p>
    <w:p w14:paraId="409705A9" w14:textId="4BDD2756" w:rsidR="00FA31D2" w:rsidRPr="00926888" w:rsidDel="00926888" w:rsidRDefault="00FA31D2">
      <w:pPr>
        <w:spacing w:after="0" w:line="240" w:lineRule="auto"/>
        <w:jc w:val="center"/>
        <w:rPr>
          <w:del w:id="4653" w:author="Barry" w:date="2020-03-23T20:14:00Z"/>
          <w:rFonts w:ascii="Palatino Linotype" w:hAnsi="Palatino Linotype"/>
          <w:b/>
          <w:bCs/>
          <w:sz w:val="24"/>
          <w:szCs w:val="24"/>
          <w:rPrChange w:id="4654" w:author="Barry" w:date="2020-03-23T20:15:00Z">
            <w:rPr>
              <w:del w:id="4655" w:author="Barry" w:date="2020-03-23T20:14:00Z"/>
              <w:rFonts w:ascii="Palatino Linotype" w:hAnsi="Palatino Linotype"/>
              <w:b/>
              <w:bCs/>
            </w:rPr>
          </w:rPrChange>
        </w:rPr>
        <w:pPrChange w:id="4656" w:author="Barry" w:date="2020-03-23T20:15:00Z">
          <w:pPr>
            <w:spacing w:after="0" w:line="240" w:lineRule="auto"/>
          </w:pPr>
        </w:pPrChange>
      </w:pPr>
    </w:p>
    <w:p w14:paraId="7CC1007A" w14:textId="7E3ADBDD" w:rsidR="00FA31D2" w:rsidRPr="00926888" w:rsidDel="00926888" w:rsidRDefault="00FA31D2">
      <w:pPr>
        <w:spacing w:after="0" w:line="240" w:lineRule="auto"/>
        <w:jc w:val="center"/>
        <w:rPr>
          <w:del w:id="4657" w:author="Barry" w:date="2020-03-23T20:14:00Z"/>
          <w:rFonts w:ascii="Palatino Linotype" w:hAnsi="Palatino Linotype"/>
          <w:b/>
          <w:bCs/>
          <w:sz w:val="24"/>
          <w:szCs w:val="24"/>
          <w:rPrChange w:id="4658" w:author="Barry" w:date="2020-03-23T20:15:00Z">
            <w:rPr>
              <w:del w:id="4659" w:author="Barry" w:date="2020-03-23T20:14:00Z"/>
              <w:rFonts w:ascii="Palatino Linotype" w:hAnsi="Palatino Linotype"/>
              <w:b/>
              <w:bCs/>
            </w:rPr>
          </w:rPrChange>
        </w:rPr>
        <w:pPrChange w:id="4660" w:author="Barry" w:date="2020-03-23T20:15:00Z">
          <w:pPr>
            <w:spacing w:after="0" w:line="240" w:lineRule="auto"/>
          </w:pPr>
        </w:pPrChange>
      </w:pPr>
    </w:p>
    <w:p w14:paraId="133C5198" w14:textId="3311B462" w:rsidR="00FA31D2" w:rsidRPr="00926888" w:rsidDel="00926888" w:rsidRDefault="00FA31D2">
      <w:pPr>
        <w:spacing w:after="0" w:line="240" w:lineRule="auto"/>
        <w:jc w:val="center"/>
        <w:rPr>
          <w:del w:id="4661" w:author="Barry" w:date="2020-03-23T20:14:00Z"/>
          <w:rFonts w:ascii="Palatino Linotype" w:hAnsi="Palatino Linotype"/>
          <w:b/>
          <w:bCs/>
          <w:sz w:val="24"/>
          <w:szCs w:val="24"/>
          <w:rPrChange w:id="4662" w:author="Barry" w:date="2020-03-23T20:15:00Z">
            <w:rPr>
              <w:del w:id="4663" w:author="Barry" w:date="2020-03-23T20:14:00Z"/>
              <w:rFonts w:ascii="Palatino Linotype" w:hAnsi="Palatino Linotype"/>
              <w:b/>
              <w:bCs/>
            </w:rPr>
          </w:rPrChange>
        </w:rPr>
        <w:pPrChange w:id="4664" w:author="Barry" w:date="2020-03-23T20:15:00Z">
          <w:pPr>
            <w:spacing w:after="0" w:line="240" w:lineRule="auto"/>
          </w:pPr>
        </w:pPrChange>
      </w:pPr>
    </w:p>
    <w:p w14:paraId="0C12DEB5" w14:textId="4941DA42" w:rsidR="00FA31D2" w:rsidRPr="00926888" w:rsidDel="00926888" w:rsidRDefault="00FA31D2">
      <w:pPr>
        <w:spacing w:after="0" w:line="240" w:lineRule="auto"/>
        <w:jc w:val="center"/>
        <w:rPr>
          <w:del w:id="4665" w:author="Barry" w:date="2020-03-23T20:14:00Z"/>
          <w:rFonts w:ascii="Palatino Linotype" w:hAnsi="Palatino Linotype"/>
          <w:b/>
          <w:bCs/>
          <w:sz w:val="24"/>
          <w:szCs w:val="24"/>
          <w:rPrChange w:id="4666" w:author="Barry" w:date="2020-03-23T20:15:00Z">
            <w:rPr>
              <w:del w:id="4667" w:author="Barry" w:date="2020-03-23T20:14:00Z"/>
              <w:rFonts w:ascii="Palatino Linotype" w:hAnsi="Palatino Linotype"/>
              <w:b/>
              <w:bCs/>
            </w:rPr>
          </w:rPrChange>
        </w:rPr>
        <w:pPrChange w:id="4668" w:author="Barry" w:date="2020-03-23T20:15:00Z">
          <w:pPr>
            <w:spacing w:after="0" w:line="240" w:lineRule="auto"/>
          </w:pPr>
        </w:pPrChange>
      </w:pPr>
    </w:p>
    <w:p w14:paraId="4AF678DB" w14:textId="7E5EFAD4" w:rsidR="00FA31D2" w:rsidRPr="00926888" w:rsidDel="00926888" w:rsidRDefault="00FA31D2">
      <w:pPr>
        <w:spacing w:after="0" w:line="240" w:lineRule="auto"/>
        <w:jc w:val="center"/>
        <w:rPr>
          <w:del w:id="4669" w:author="Barry" w:date="2020-03-23T20:14:00Z"/>
          <w:rFonts w:ascii="Palatino Linotype" w:hAnsi="Palatino Linotype"/>
          <w:b/>
          <w:bCs/>
          <w:sz w:val="24"/>
          <w:szCs w:val="24"/>
          <w:rPrChange w:id="4670" w:author="Barry" w:date="2020-03-23T20:15:00Z">
            <w:rPr>
              <w:del w:id="4671" w:author="Barry" w:date="2020-03-23T20:14:00Z"/>
              <w:rFonts w:ascii="Palatino Linotype" w:hAnsi="Palatino Linotype"/>
              <w:b/>
              <w:bCs/>
            </w:rPr>
          </w:rPrChange>
        </w:rPr>
        <w:pPrChange w:id="4672" w:author="Barry" w:date="2020-03-23T20:15:00Z">
          <w:pPr>
            <w:spacing w:after="0" w:line="240" w:lineRule="auto"/>
          </w:pPr>
        </w:pPrChange>
      </w:pPr>
    </w:p>
    <w:p w14:paraId="6C873EC0" w14:textId="1CC98397" w:rsidR="00FA31D2" w:rsidRPr="00926888" w:rsidDel="00926888" w:rsidRDefault="00FA31D2">
      <w:pPr>
        <w:spacing w:after="0" w:line="240" w:lineRule="auto"/>
        <w:jc w:val="center"/>
        <w:rPr>
          <w:del w:id="4673" w:author="Barry" w:date="2020-03-23T20:14:00Z"/>
          <w:rFonts w:ascii="Palatino Linotype" w:hAnsi="Palatino Linotype"/>
          <w:b/>
          <w:bCs/>
          <w:sz w:val="24"/>
          <w:szCs w:val="24"/>
          <w:rPrChange w:id="4674" w:author="Barry" w:date="2020-03-23T20:15:00Z">
            <w:rPr>
              <w:del w:id="4675" w:author="Barry" w:date="2020-03-23T20:14:00Z"/>
              <w:rFonts w:ascii="Palatino Linotype" w:hAnsi="Palatino Linotype"/>
              <w:b/>
              <w:bCs/>
            </w:rPr>
          </w:rPrChange>
        </w:rPr>
        <w:pPrChange w:id="4676" w:author="Barry" w:date="2020-03-23T20:15:00Z">
          <w:pPr>
            <w:spacing w:after="0" w:line="240" w:lineRule="auto"/>
          </w:pPr>
        </w:pPrChange>
      </w:pPr>
    </w:p>
    <w:p w14:paraId="1B7F39BF" w14:textId="79C9F2F8" w:rsidR="00FA31D2" w:rsidRPr="00926888" w:rsidDel="00926888" w:rsidRDefault="00FA31D2">
      <w:pPr>
        <w:spacing w:after="0" w:line="240" w:lineRule="auto"/>
        <w:jc w:val="center"/>
        <w:rPr>
          <w:del w:id="4677" w:author="Barry" w:date="2020-03-23T20:14:00Z"/>
          <w:rFonts w:ascii="Palatino Linotype" w:hAnsi="Palatino Linotype"/>
          <w:b/>
          <w:bCs/>
          <w:sz w:val="24"/>
          <w:szCs w:val="24"/>
          <w:rPrChange w:id="4678" w:author="Barry" w:date="2020-03-23T20:15:00Z">
            <w:rPr>
              <w:del w:id="4679" w:author="Barry" w:date="2020-03-23T20:14:00Z"/>
              <w:rFonts w:ascii="Palatino Linotype" w:hAnsi="Palatino Linotype"/>
              <w:b/>
              <w:bCs/>
            </w:rPr>
          </w:rPrChange>
        </w:rPr>
        <w:pPrChange w:id="4680" w:author="Barry" w:date="2020-03-23T20:15:00Z">
          <w:pPr>
            <w:spacing w:after="0" w:line="240" w:lineRule="auto"/>
          </w:pPr>
        </w:pPrChange>
      </w:pPr>
    </w:p>
    <w:p w14:paraId="7AD720BC" w14:textId="537B205C" w:rsidR="00FA31D2" w:rsidRPr="00926888" w:rsidDel="00926888" w:rsidRDefault="00FA31D2">
      <w:pPr>
        <w:spacing w:after="0" w:line="240" w:lineRule="auto"/>
        <w:jc w:val="center"/>
        <w:rPr>
          <w:del w:id="4681" w:author="Barry" w:date="2020-03-23T20:14:00Z"/>
          <w:rFonts w:ascii="Palatino Linotype" w:hAnsi="Palatino Linotype"/>
          <w:b/>
          <w:bCs/>
          <w:sz w:val="24"/>
          <w:szCs w:val="24"/>
          <w:rPrChange w:id="4682" w:author="Barry" w:date="2020-03-23T20:15:00Z">
            <w:rPr>
              <w:del w:id="4683" w:author="Barry" w:date="2020-03-23T20:14:00Z"/>
              <w:rFonts w:ascii="Palatino Linotype" w:hAnsi="Palatino Linotype"/>
              <w:b/>
              <w:bCs/>
            </w:rPr>
          </w:rPrChange>
        </w:rPr>
        <w:pPrChange w:id="4684" w:author="Barry" w:date="2020-03-23T20:15:00Z">
          <w:pPr>
            <w:spacing w:after="0" w:line="240" w:lineRule="auto"/>
          </w:pPr>
        </w:pPrChange>
      </w:pPr>
    </w:p>
    <w:p w14:paraId="5FEE9697" w14:textId="77777777" w:rsidR="00926888" w:rsidRDefault="00321F16">
      <w:pPr>
        <w:spacing w:after="0" w:line="240" w:lineRule="auto"/>
        <w:jc w:val="center"/>
        <w:rPr>
          <w:ins w:id="4685" w:author="Barry" w:date="2020-03-23T20:15:00Z"/>
          <w:rFonts w:ascii="Palatino Linotype" w:hAnsi="Palatino Linotype"/>
          <w:b/>
          <w:bCs/>
          <w:sz w:val="24"/>
          <w:szCs w:val="24"/>
        </w:rPr>
        <w:pPrChange w:id="4686" w:author="Barry" w:date="2020-03-23T20:15:00Z">
          <w:pPr>
            <w:spacing w:after="0" w:line="240" w:lineRule="auto"/>
          </w:pPr>
        </w:pPrChange>
      </w:pPr>
      <w:r w:rsidRPr="00926888">
        <w:rPr>
          <w:rFonts w:ascii="Palatino Linotype" w:hAnsi="Palatino Linotype"/>
          <w:b/>
          <w:bCs/>
          <w:sz w:val="24"/>
          <w:szCs w:val="24"/>
          <w:rPrChange w:id="4687" w:author="Barry" w:date="2020-03-23T20:15:00Z">
            <w:rPr>
              <w:rFonts w:ascii="Palatino Linotype" w:hAnsi="Palatino Linotype"/>
              <w:b/>
              <w:bCs/>
            </w:rPr>
          </w:rPrChange>
        </w:rPr>
        <w:t>Chapter 26</w:t>
      </w:r>
      <w:del w:id="4688" w:author="Barry" w:date="2020-03-23T20:15:00Z">
        <w:r w:rsidRPr="00926888" w:rsidDel="00926888">
          <w:rPr>
            <w:rFonts w:ascii="Palatino Linotype" w:hAnsi="Palatino Linotype"/>
            <w:b/>
            <w:bCs/>
            <w:sz w:val="24"/>
            <w:szCs w:val="24"/>
            <w:rPrChange w:id="4689" w:author="Barry" w:date="2020-03-23T20:15:00Z">
              <w:rPr>
                <w:rFonts w:ascii="Palatino Linotype" w:hAnsi="Palatino Linotype"/>
                <w:b/>
                <w:bCs/>
              </w:rPr>
            </w:rPrChange>
          </w:rPr>
          <w:delText>,</w:delText>
        </w:r>
      </w:del>
      <w:r w:rsidRPr="00926888">
        <w:rPr>
          <w:rFonts w:ascii="Palatino Linotype" w:hAnsi="Palatino Linotype"/>
          <w:b/>
          <w:bCs/>
          <w:sz w:val="24"/>
          <w:szCs w:val="24"/>
          <w:rPrChange w:id="4690" w:author="Barry" w:date="2020-03-23T20:15:00Z">
            <w:rPr>
              <w:rFonts w:ascii="Palatino Linotype" w:hAnsi="Palatino Linotype"/>
              <w:b/>
              <w:bCs/>
            </w:rPr>
          </w:rPrChange>
        </w:rPr>
        <w:t xml:space="preserve"> </w:t>
      </w:r>
    </w:p>
    <w:p w14:paraId="2A0FD006" w14:textId="3A4D42E8" w:rsidR="00F93819" w:rsidRPr="00926888" w:rsidRDefault="00321F16">
      <w:pPr>
        <w:spacing w:after="0" w:line="240" w:lineRule="auto"/>
        <w:jc w:val="center"/>
        <w:rPr>
          <w:rFonts w:ascii="Palatino Linotype" w:hAnsi="Palatino Linotype"/>
          <w:b/>
          <w:bCs/>
          <w:sz w:val="24"/>
          <w:szCs w:val="24"/>
          <w:rPrChange w:id="4691" w:author="Barry" w:date="2020-03-23T20:15:00Z">
            <w:rPr>
              <w:rFonts w:ascii="Palatino Linotype" w:hAnsi="Palatino Linotype"/>
              <w:b/>
              <w:bCs/>
            </w:rPr>
          </w:rPrChange>
        </w:rPr>
        <w:pPrChange w:id="4692" w:author="Barry" w:date="2020-03-23T20:15:00Z">
          <w:pPr>
            <w:spacing w:after="0" w:line="240" w:lineRule="auto"/>
          </w:pPr>
        </w:pPrChange>
      </w:pPr>
      <w:r w:rsidRPr="00926888">
        <w:rPr>
          <w:rFonts w:ascii="Palatino Linotype" w:hAnsi="Palatino Linotype"/>
          <w:b/>
          <w:bCs/>
          <w:sz w:val="24"/>
          <w:szCs w:val="24"/>
          <w:rPrChange w:id="4693" w:author="Barry" w:date="2020-03-23T20:15:00Z">
            <w:rPr>
              <w:rFonts w:ascii="Palatino Linotype" w:hAnsi="Palatino Linotype"/>
              <w:b/>
              <w:bCs/>
            </w:rPr>
          </w:rPrChange>
        </w:rPr>
        <w:t xml:space="preserve">Running, </w:t>
      </w:r>
      <w:del w:id="4694" w:author="Barry" w:date="2020-03-23T20:15:00Z">
        <w:r w:rsidRPr="00926888" w:rsidDel="00926888">
          <w:rPr>
            <w:rFonts w:ascii="Palatino Linotype" w:hAnsi="Palatino Linotype"/>
            <w:b/>
            <w:bCs/>
            <w:sz w:val="24"/>
            <w:szCs w:val="24"/>
            <w:rPrChange w:id="4695" w:author="Barry" w:date="2020-03-23T20:15:00Z">
              <w:rPr>
                <w:rFonts w:ascii="Palatino Linotype" w:hAnsi="Palatino Linotype"/>
                <w:b/>
                <w:bCs/>
              </w:rPr>
            </w:rPrChange>
          </w:rPr>
          <w:delText xml:space="preserve">swimming </w:delText>
        </w:r>
      </w:del>
      <w:ins w:id="4696" w:author="Barry" w:date="2020-03-23T20:15:00Z">
        <w:r w:rsidR="00926888">
          <w:rPr>
            <w:rFonts w:ascii="Palatino Linotype" w:hAnsi="Palatino Linotype"/>
            <w:b/>
            <w:bCs/>
            <w:sz w:val="24"/>
            <w:szCs w:val="24"/>
          </w:rPr>
          <w:t>S</w:t>
        </w:r>
        <w:r w:rsidR="00926888" w:rsidRPr="00926888">
          <w:rPr>
            <w:rFonts w:ascii="Palatino Linotype" w:hAnsi="Palatino Linotype"/>
            <w:b/>
            <w:bCs/>
            <w:sz w:val="24"/>
            <w:szCs w:val="24"/>
            <w:rPrChange w:id="4697" w:author="Barry" w:date="2020-03-23T20:15:00Z">
              <w:rPr>
                <w:rFonts w:ascii="Palatino Linotype" w:hAnsi="Palatino Linotype"/>
                <w:b/>
                <w:bCs/>
              </w:rPr>
            </w:rPrChange>
          </w:rPr>
          <w:t xml:space="preserve">wimming </w:t>
        </w:r>
      </w:ins>
      <w:r w:rsidRPr="00926888">
        <w:rPr>
          <w:rFonts w:ascii="Palatino Linotype" w:hAnsi="Palatino Linotype"/>
          <w:b/>
          <w:bCs/>
          <w:sz w:val="24"/>
          <w:szCs w:val="24"/>
          <w:rPrChange w:id="4698" w:author="Barry" w:date="2020-03-23T20:15:00Z">
            <w:rPr>
              <w:rFonts w:ascii="Palatino Linotype" w:hAnsi="Palatino Linotype"/>
              <w:b/>
              <w:bCs/>
            </w:rPr>
          </w:rPrChange>
        </w:rPr>
        <w:t xml:space="preserve">and </w:t>
      </w:r>
      <w:del w:id="4699" w:author="Barry" w:date="2020-03-23T20:15:00Z">
        <w:r w:rsidRPr="00926888" w:rsidDel="00926888">
          <w:rPr>
            <w:rFonts w:ascii="Palatino Linotype" w:hAnsi="Palatino Linotype"/>
            <w:b/>
            <w:bCs/>
            <w:sz w:val="24"/>
            <w:szCs w:val="24"/>
            <w:rPrChange w:id="4700" w:author="Barry" w:date="2020-03-23T20:15:00Z">
              <w:rPr>
                <w:rFonts w:ascii="Palatino Linotype" w:hAnsi="Palatino Linotype"/>
                <w:b/>
                <w:bCs/>
              </w:rPr>
            </w:rPrChange>
          </w:rPr>
          <w:delText>cycling</w:delText>
        </w:r>
      </w:del>
      <w:ins w:id="4701" w:author="Barry" w:date="2020-03-23T20:15:00Z">
        <w:r w:rsidR="00926888">
          <w:rPr>
            <w:rFonts w:ascii="Palatino Linotype" w:hAnsi="Palatino Linotype"/>
            <w:b/>
            <w:bCs/>
            <w:sz w:val="24"/>
            <w:szCs w:val="24"/>
          </w:rPr>
          <w:t>C</w:t>
        </w:r>
        <w:r w:rsidR="00926888" w:rsidRPr="00926888">
          <w:rPr>
            <w:rFonts w:ascii="Palatino Linotype" w:hAnsi="Palatino Linotype"/>
            <w:b/>
            <w:bCs/>
            <w:sz w:val="24"/>
            <w:szCs w:val="24"/>
            <w:rPrChange w:id="4702" w:author="Barry" w:date="2020-03-23T20:15:00Z">
              <w:rPr>
                <w:rFonts w:ascii="Palatino Linotype" w:hAnsi="Palatino Linotype"/>
                <w:b/>
                <w:bCs/>
              </w:rPr>
            </w:rPrChange>
          </w:rPr>
          <w:t>ycling</w:t>
        </w:r>
      </w:ins>
    </w:p>
    <w:p w14:paraId="117D1404" w14:textId="77777777" w:rsidR="00376A28" w:rsidRPr="00926888" w:rsidRDefault="00376A28" w:rsidP="00102E27">
      <w:pPr>
        <w:spacing w:after="0" w:line="240" w:lineRule="auto"/>
        <w:rPr>
          <w:rFonts w:ascii="Palatino Linotype" w:hAnsi="Palatino Linotype"/>
          <w:sz w:val="24"/>
          <w:szCs w:val="24"/>
          <w:rPrChange w:id="4703" w:author="Barry" w:date="2020-03-23T20:15:00Z">
            <w:rPr>
              <w:rFonts w:ascii="Palatino Linotype" w:hAnsi="Palatino Linotype"/>
            </w:rPr>
          </w:rPrChange>
        </w:rPr>
      </w:pPr>
    </w:p>
    <w:p w14:paraId="3BAC363E" w14:textId="550D2C9D" w:rsidR="00F93819" w:rsidRPr="007B33B4" w:rsidRDefault="00F93819" w:rsidP="00926888">
      <w:pPr>
        <w:spacing w:after="0" w:line="240" w:lineRule="auto"/>
        <w:rPr>
          <w:rFonts w:ascii="Palatino Linotype" w:hAnsi="Palatino Linotype"/>
          <w:b/>
          <w:bCs/>
        </w:rPr>
      </w:pPr>
      <w:proofErr w:type="gramStart"/>
      <w:r w:rsidRPr="007B33B4">
        <w:rPr>
          <w:rFonts w:ascii="Palatino Linotype" w:hAnsi="Palatino Linotype"/>
          <w:b/>
          <w:bCs/>
        </w:rPr>
        <w:t xml:space="preserve">October </w:t>
      </w:r>
      <w:r w:rsidR="0046749D" w:rsidRPr="007B33B4">
        <w:rPr>
          <w:rFonts w:ascii="Palatino Linotype" w:hAnsi="Palatino Linotype"/>
          <w:b/>
          <w:bCs/>
        </w:rPr>
        <w:t>4</w:t>
      </w:r>
      <w:r w:rsidRPr="007B33B4">
        <w:rPr>
          <w:rFonts w:ascii="Palatino Linotype" w:hAnsi="Palatino Linotype"/>
          <w:b/>
          <w:bCs/>
          <w:vertAlign w:val="superscript"/>
        </w:rPr>
        <w:t>th</w:t>
      </w:r>
      <w:r w:rsidRPr="007B33B4">
        <w:rPr>
          <w:rFonts w:ascii="Palatino Linotype" w:hAnsi="Palatino Linotype"/>
          <w:b/>
          <w:bCs/>
        </w:rPr>
        <w:t xml:space="preserve"> – </w:t>
      </w:r>
      <w:proofErr w:type="spellStart"/>
      <w:r w:rsidRPr="007B33B4">
        <w:rPr>
          <w:rFonts w:ascii="Palatino Linotype" w:hAnsi="Palatino Linotype"/>
          <w:b/>
          <w:bCs/>
        </w:rPr>
        <w:t>Hever</w:t>
      </w:r>
      <w:proofErr w:type="spellEnd"/>
      <w:r w:rsidRPr="007B33B4">
        <w:rPr>
          <w:rFonts w:ascii="Palatino Linotype" w:hAnsi="Palatino Linotype"/>
          <w:b/>
          <w:bCs/>
        </w:rPr>
        <w:t xml:space="preserve"> </w:t>
      </w:r>
      <w:ins w:id="4704" w:author="Barry" w:date="2020-03-23T20:16:00Z">
        <w:r w:rsidR="00926888" w:rsidRPr="007B33B4">
          <w:rPr>
            <w:rFonts w:ascii="Palatino Linotype" w:hAnsi="Palatino Linotype"/>
            <w:b/>
            <w:bCs/>
          </w:rPr>
          <w:t>15</w:t>
        </w:r>
      </w:ins>
      <w:ins w:id="4705" w:author="Barry" w:date="2020-03-23T20:17:00Z">
        <w:r w:rsidR="00926888">
          <w:rPr>
            <w:rFonts w:ascii="Palatino Linotype" w:hAnsi="Palatino Linotype"/>
            <w:b/>
            <w:bCs/>
          </w:rPr>
          <w:t>K</w:t>
        </w:r>
      </w:ins>
      <w:ins w:id="4706" w:author="Barry" w:date="2020-03-23T20:16:00Z">
        <w:r w:rsidR="00926888" w:rsidRPr="007B33B4">
          <w:rPr>
            <w:rFonts w:ascii="Palatino Linotype" w:hAnsi="Palatino Linotype"/>
            <w:b/>
            <w:bCs/>
          </w:rPr>
          <w:t xml:space="preserve"> </w:t>
        </w:r>
      </w:ins>
      <w:r w:rsidRPr="007B33B4">
        <w:rPr>
          <w:rFonts w:ascii="Palatino Linotype" w:hAnsi="Palatino Linotype"/>
          <w:b/>
          <w:bCs/>
        </w:rPr>
        <w:t>Run</w:t>
      </w:r>
      <w:del w:id="4707" w:author="Barry" w:date="2020-03-23T20:16:00Z">
        <w:r w:rsidR="00376A28" w:rsidRPr="007B33B4" w:rsidDel="00926888">
          <w:rPr>
            <w:rFonts w:ascii="Palatino Linotype" w:hAnsi="Palatino Linotype"/>
            <w:b/>
            <w:bCs/>
          </w:rPr>
          <w:delText>, 15km</w:delText>
        </w:r>
      </w:del>
      <w:r w:rsidR="0046749D" w:rsidRPr="007B33B4">
        <w:rPr>
          <w:rFonts w:ascii="Palatino Linotype" w:hAnsi="Palatino Linotype"/>
          <w:b/>
          <w:bCs/>
        </w:rPr>
        <w:t>.</w:t>
      </w:r>
      <w:proofErr w:type="gramEnd"/>
    </w:p>
    <w:p w14:paraId="6930E7F4" w14:textId="0D388510" w:rsidR="00376A28" w:rsidRDefault="0046749D" w:rsidP="00926888">
      <w:pPr>
        <w:spacing w:after="0" w:line="240" w:lineRule="auto"/>
        <w:rPr>
          <w:rFonts w:ascii="Palatino Linotype" w:hAnsi="Palatino Linotype"/>
        </w:rPr>
      </w:pPr>
      <w:r>
        <w:rPr>
          <w:rFonts w:ascii="Palatino Linotype" w:hAnsi="Palatino Linotype"/>
        </w:rPr>
        <w:t>In competitive run</w:t>
      </w:r>
      <w:ins w:id="4708" w:author="Barry" w:date="2020-03-23T20:17:00Z">
        <w:r w:rsidR="00926888">
          <w:rPr>
            <w:rFonts w:ascii="Palatino Linotype" w:hAnsi="Palatino Linotype"/>
          </w:rPr>
          <w:t>ning</w:t>
        </w:r>
      </w:ins>
      <w:r>
        <w:rPr>
          <w:rFonts w:ascii="Palatino Linotype" w:hAnsi="Palatino Linotype"/>
        </w:rPr>
        <w:t xml:space="preserve"> the adrenaline </w:t>
      </w:r>
      <w:ins w:id="4709" w:author="Barry" w:date="2020-03-23T20:17:00Z">
        <w:r w:rsidR="00926888">
          <w:rPr>
            <w:rFonts w:ascii="Palatino Linotype" w:hAnsi="Palatino Linotype"/>
          </w:rPr>
          <w:t>is pumping</w:t>
        </w:r>
      </w:ins>
      <w:del w:id="4710" w:author="Barry" w:date="2020-03-23T20:18:00Z">
        <w:r w:rsidDel="00926888">
          <w:rPr>
            <w:rFonts w:ascii="Palatino Linotype" w:hAnsi="Palatino Linotype"/>
          </w:rPr>
          <w:delText>works</w:delText>
        </w:r>
      </w:del>
      <w:r>
        <w:rPr>
          <w:rFonts w:ascii="Palatino Linotype" w:hAnsi="Palatino Linotype"/>
        </w:rPr>
        <w:t xml:space="preserve"> and </w:t>
      </w:r>
      <w:del w:id="4711" w:author="Barry" w:date="2020-03-23T20:18:00Z">
        <w:r w:rsidDel="00926888">
          <w:rPr>
            <w:rFonts w:ascii="Palatino Linotype" w:hAnsi="Palatino Linotype"/>
          </w:rPr>
          <w:delText xml:space="preserve">my </w:delText>
        </w:r>
      </w:del>
      <w:ins w:id="4712" w:author="Barry" w:date="2020-03-23T20:18:00Z">
        <w:r w:rsidR="00926888">
          <w:rPr>
            <w:rFonts w:ascii="Palatino Linotype" w:hAnsi="Palatino Linotype"/>
          </w:rPr>
          <w:t xml:space="preserve">your </w:t>
        </w:r>
      </w:ins>
      <w:r>
        <w:rPr>
          <w:rFonts w:ascii="Palatino Linotype" w:hAnsi="Palatino Linotype"/>
        </w:rPr>
        <w:t xml:space="preserve">performance improves. Therefore, I gave up </w:t>
      </w:r>
      <w:del w:id="4713" w:author="Barry" w:date="2020-03-23T20:18:00Z">
        <w:r w:rsidDel="00926888">
          <w:rPr>
            <w:rFonts w:ascii="Palatino Linotype" w:hAnsi="Palatino Linotype"/>
          </w:rPr>
          <w:delText xml:space="preserve">the </w:delText>
        </w:r>
      </w:del>
      <w:ins w:id="4714" w:author="Barry" w:date="2020-03-23T20:18:00Z">
        <w:r w:rsidR="00926888">
          <w:rPr>
            <w:rFonts w:ascii="Palatino Linotype" w:hAnsi="Palatino Linotype"/>
          </w:rPr>
          <w:t xml:space="preserve">my </w:t>
        </w:r>
      </w:ins>
      <w:r>
        <w:rPr>
          <w:rFonts w:ascii="Palatino Linotype" w:hAnsi="Palatino Linotype"/>
        </w:rPr>
        <w:t>weekly long run on Wednesday, took a 2-day</w:t>
      </w:r>
      <w:del w:id="4715" w:author="Barry" w:date="2020-03-23T20:18:00Z">
        <w:r w:rsidDel="00926888">
          <w:rPr>
            <w:rFonts w:ascii="Palatino Linotype" w:hAnsi="Palatino Linotype"/>
          </w:rPr>
          <w:delText>s</w:delText>
        </w:r>
      </w:del>
      <w:r>
        <w:rPr>
          <w:rFonts w:ascii="Palatino Linotype" w:hAnsi="Palatino Linotype"/>
        </w:rPr>
        <w:t xml:space="preserve"> break to </w:t>
      </w:r>
      <w:ins w:id="4716" w:author="Barry" w:date="2020-03-23T20:18:00Z">
        <w:r w:rsidR="00926888">
          <w:rPr>
            <w:rFonts w:ascii="Palatino Linotype" w:hAnsi="Palatino Linotype"/>
          </w:rPr>
          <w:t>ac</w:t>
        </w:r>
      </w:ins>
      <w:r w:rsidR="00E04B86">
        <w:rPr>
          <w:rFonts w:ascii="Palatino Linotype" w:hAnsi="Palatino Linotype"/>
        </w:rPr>
        <w:t xml:space="preserve">cumulate </w:t>
      </w:r>
      <w:r>
        <w:rPr>
          <w:rFonts w:ascii="Palatino Linotype" w:hAnsi="Palatino Linotype"/>
        </w:rPr>
        <w:t xml:space="preserve">more energy and glycogen </w:t>
      </w:r>
      <w:ins w:id="4717" w:author="Barry" w:date="2020-03-23T20:19:00Z">
        <w:r w:rsidR="00926888">
          <w:rPr>
            <w:rFonts w:ascii="Palatino Linotype" w:hAnsi="Palatino Linotype"/>
          </w:rPr>
          <w:t xml:space="preserve">in my body </w:t>
        </w:r>
      </w:ins>
      <w:r>
        <w:rPr>
          <w:rFonts w:ascii="Palatino Linotype" w:hAnsi="Palatino Linotype"/>
        </w:rPr>
        <w:t>and on Friday at 6:30</w:t>
      </w:r>
      <w:ins w:id="4718" w:author="Barry" w:date="2020-03-23T20:19:00Z">
        <w:r w:rsidR="00926888">
          <w:rPr>
            <w:rFonts w:ascii="Palatino Linotype" w:hAnsi="Palatino Linotype"/>
          </w:rPr>
          <w:t xml:space="preserve"> AM</w:t>
        </w:r>
      </w:ins>
      <w:r>
        <w:rPr>
          <w:rFonts w:ascii="Palatino Linotype" w:hAnsi="Palatino Linotype"/>
        </w:rPr>
        <w:t xml:space="preserve"> </w:t>
      </w:r>
      <w:r w:rsidR="00E04B86">
        <w:rPr>
          <w:rFonts w:ascii="Palatino Linotype" w:hAnsi="Palatino Linotype"/>
        </w:rPr>
        <w:t xml:space="preserve">began </w:t>
      </w:r>
      <w:del w:id="4719" w:author="Barry" w:date="2020-03-23T20:20:00Z">
        <w:r w:rsidR="00E04B86" w:rsidDel="00926888">
          <w:rPr>
            <w:rFonts w:ascii="Palatino Linotype" w:hAnsi="Palatino Linotype"/>
          </w:rPr>
          <w:delText xml:space="preserve">the </w:delText>
        </w:r>
      </w:del>
      <w:ins w:id="4720" w:author="Barry" w:date="2020-03-23T20:20:00Z">
        <w:r w:rsidR="00926888">
          <w:rPr>
            <w:rFonts w:ascii="Palatino Linotype" w:hAnsi="Palatino Linotype"/>
          </w:rPr>
          <w:t xml:space="preserve">my </w:t>
        </w:r>
      </w:ins>
      <w:del w:id="4721" w:author="Barry" w:date="2020-03-23T20:19:00Z">
        <w:r w:rsidR="00E04B86" w:rsidDel="00926888">
          <w:rPr>
            <w:rFonts w:ascii="Palatino Linotype" w:hAnsi="Palatino Linotype"/>
          </w:rPr>
          <w:delText xml:space="preserve">15km </w:delText>
        </w:r>
      </w:del>
      <w:ins w:id="4722" w:author="Barry" w:date="2020-03-23T20:19:00Z">
        <w:r w:rsidR="00926888">
          <w:rPr>
            <w:rFonts w:ascii="Palatino Linotype" w:hAnsi="Palatino Linotype"/>
          </w:rPr>
          <w:t>15 kilometer “</w:t>
        </w:r>
      </w:ins>
      <w:r w:rsidR="00E04B86">
        <w:rPr>
          <w:rFonts w:ascii="Palatino Linotype" w:hAnsi="Palatino Linotype"/>
        </w:rPr>
        <w:t>journey,</w:t>
      </w:r>
      <w:ins w:id="4723" w:author="Barry" w:date="2020-03-23T20:19:00Z">
        <w:r w:rsidR="00926888">
          <w:rPr>
            <w:rFonts w:ascii="Palatino Linotype" w:hAnsi="Palatino Linotype"/>
          </w:rPr>
          <w:t>”</w:t>
        </w:r>
      </w:ins>
      <w:r w:rsidR="00E04B86">
        <w:rPr>
          <w:rFonts w:ascii="Palatino Linotype" w:hAnsi="Palatino Linotype"/>
        </w:rPr>
        <w:t xml:space="preserve"> together with another thousand runners.</w:t>
      </w:r>
    </w:p>
    <w:p w14:paraId="5D93D7C9" w14:textId="77777777" w:rsidR="00376A28" w:rsidRDefault="00376A28" w:rsidP="00102E27">
      <w:pPr>
        <w:spacing w:after="0" w:line="240" w:lineRule="auto"/>
        <w:rPr>
          <w:rFonts w:ascii="Palatino Linotype" w:hAnsi="Palatino Linotype"/>
        </w:rPr>
      </w:pPr>
    </w:p>
    <w:p w14:paraId="62A22E01" w14:textId="44F1EC64" w:rsidR="00376A28" w:rsidRDefault="00E04B86" w:rsidP="00102E27">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71904" behindDoc="0" locked="0" layoutInCell="1" allowOverlap="1" wp14:anchorId="10068655" wp14:editId="52C91CA5">
            <wp:simplePos x="0" y="0"/>
            <wp:positionH relativeFrom="column">
              <wp:posOffset>0</wp:posOffset>
            </wp:positionH>
            <wp:positionV relativeFrom="paragraph">
              <wp:posOffset>1270</wp:posOffset>
            </wp:positionV>
            <wp:extent cx="3499485" cy="2332990"/>
            <wp:effectExtent l="0" t="0" r="571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14:sizeRelH relativeFrom="page">
              <wp14:pctWidth>0</wp14:pctWidth>
            </wp14:sizeRelH>
            <wp14:sizeRelV relativeFrom="page">
              <wp14:pctHeight>0</wp14:pctHeight>
            </wp14:sizeRelV>
          </wp:anchor>
        </w:drawing>
      </w:r>
    </w:p>
    <w:p w14:paraId="60EDC2F3" w14:textId="77777777" w:rsidR="00376A28" w:rsidRDefault="00376A28" w:rsidP="00102E27">
      <w:pPr>
        <w:spacing w:after="0" w:line="240" w:lineRule="auto"/>
        <w:rPr>
          <w:rFonts w:ascii="Palatino Linotype" w:hAnsi="Palatino Linotype"/>
        </w:rPr>
      </w:pPr>
    </w:p>
    <w:p w14:paraId="318B38CF" w14:textId="77777777" w:rsidR="00376A28" w:rsidRDefault="00376A28" w:rsidP="00102E27">
      <w:pPr>
        <w:spacing w:after="0" w:line="240" w:lineRule="auto"/>
        <w:rPr>
          <w:rFonts w:ascii="Palatino Linotype" w:hAnsi="Palatino Linotype"/>
        </w:rPr>
      </w:pPr>
    </w:p>
    <w:p w14:paraId="734F3158" w14:textId="77777777" w:rsidR="00376A28" w:rsidRDefault="00376A28" w:rsidP="00102E27">
      <w:pPr>
        <w:spacing w:after="0" w:line="240" w:lineRule="auto"/>
        <w:rPr>
          <w:rFonts w:ascii="Palatino Linotype" w:hAnsi="Palatino Linotype"/>
        </w:rPr>
      </w:pPr>
    </w:p>
    <w:p w14:paraId="6716E709" w14:textId="77777777" w:rsidR="00376A28" w:rsidRDefault="00376A28" w:rsidP="00102E27">
      <w:pPr>
        <w:spacing w:after="0" w:line="240" w:lineRule="auto"/>
        <w:rPr>
          <w:rFonts w:ascii="Palatino Linotype" w:hAnsi="Palatino Linotype"/>
        </w:rPr>
      </w:pPr>
    </w:p>
    <w:p w14:paraId="40A1E3B1" w14:textId="77777777" w:rsidR="00376A28" w:rsidRDefault="00376A28" w:rsidP="00102E27">
      <w:pPr>
        <w:spacing w:after="0" w:line="240" w:lineRule="auto"/>
        <w:rPr>
          <w:rFonts w:ascii="Palatino Linotype" w:hAnsi="Palatino Linotype"/>
        </w:rPr>
      </w:pPr>
    </w:p>
    <w:p w14:paraId="730CFDD5" w14:textId="77777777" w:rsidR="00376A28" w:rsidRDefault="00376A28" w:rsidP="00102E27">
      <w:pPr>
        <w:spacing w:after="0" w:line="240" w:lineRule="auto"/>
        <w:rPr>
          <w:rFonts w:ascii="Palatino Linotype" w:hAnsi="Palatino Linotype"/>
        </w:rPr>
      </w:pPr>
    </w:p>
    <w:p w14:paraId="5121CE9A" w14:textId="77777777" w:rsidR="00376A28" w:rsidRDefault="00376A28" w:rsidP="00102E27">
      <w:pPr>
        <w:spacing w:after="0" w:line="240" w:lineRule="auto"/>
        <w:rPr>
          <w:rFonts w:ascii="Palatino Linotype" w:hAnsi="Palatino Linotype"/>
        </w:rPr>
      </w:pPr>
    </w:p>
    <w:p w14:paraId="2AEC3AD1" w14:textId="77777777" w:rsidR="00376A28" w:rsidRDefault="00376A28" w:rsidP="00102E27">
      <w:pPr>
        <w:spacing w:after="0" w:line="240" w:lineRule="auto"/>
        <w:rPr>
          <w:rFonts w:ascii="Palatino Linotype" w:hAnsi="Palatino Linotype"/>
        </w:rPr>
      </w:pPr>
    </w:p>
    <w:p w14:paraId="673CCCE2" w14:textId="77777777" w:rsidR="00376A28" w:rsidRDefault="00376A28" w:rsidP="00102E27">
      <w:pPr>
        <w:spacing w:after="0" w:line="240" w:lineRule="auto"/>
        <w:rPr>
          <w:rFonts w:ascii="Palatino Linotype" w:hAnsi="Palatino Linotype"/>
        </w:rPr>
      </w:pPr>
    </w:p>
    <w:p w14:paraId="142682A0" w14:textId="77777777" w:rsidR="00376A28" w:rsidRDefault="00376A28" w:rsidP="00102E27">
      <w:pPr>
        <w:spacing w:after="0" w:line="240" w:lineRule="auto"/>
        <w:rPr>
          <w:rFonts w:ascii="Palatino Linotype" w:hAnsi="Palatino Linotype"/>
        </w:rPr>
      </w:pPr>
    </w:p>
    <w:p w14:paraId="2815A836" w14:textId="77777777" w:rsidR="00376A28" w:rsidRDefault="00376A28" w:rsidP="00102E27">
      <w:pPr>
        <w:spacing w:after="0" w:line="240" w:lineRule="auto"/>
        <w:rPr>
          <w:rFonts w:ascii="Palatino Linotype" w:hAnsi="Palatino Linotype"/>
        </w:rPr>
      </w:pPr>
    </w:p>
    <w:p w14:paraId="5B916EC9" w14:textId="77777777" w:rsidR="00376A28" w:rsidRDefault="00376A28" w:rsidP="00102E27">
      <w:pPr>
        <w:spacing w:after="0" w:line="240" w:lineRule="auto"/>
        <w:rPr>
          <w:rFonts w:ascii="Palatino Linotype" w:hAnsi="Palatino Linotype"/>
        </w:rPr>
      </w:pPr>
    </w:p>
    <w:p w14:paraId="33D3737F" w14:textId="77777777" w:rsidR="00376A28" w:rsidRDefault="00376A28" w:rsidP="00102E27">
      <w:pPr>
        <w:spacing w:after="0" w:line="240" w:lineRule="auto"/>
        <w:rPr>
          <w:rFonts w:ascii="Palatino Linotype" w:hAnsi="Palatino Linotype"/>
        </w:rPr>
      </w:pPr>
    </w:p>
    <w:p w14:paraId="476A7AE9" w14:textId="1C63C980" w:rsidR="00376A28" w:rsidRDefault="00E04B86" w:rsidP="00102E27">
      <w:pPr>
        <w:spacing w:after="0" w:line="240" w:lineRule="auto"/>
        <w:rPr>
          <w:rFonts w:ascii="Palatino Linotype" w:hAnsi="Palatino Linotype"/>
        </w:rPr>
      </w:pPr>
      <w:r>
        <w:rPr>
          <w:rFonts w:ascii="Palatino Linotype" w:hAnsi="Palatino Linotype"/>
        </w:rPr>
        <w:t>It was a good run, I felt light and full of energy.</w:t>
      </w:r>
    </w:p>
    <w:p w14:paraId="3B35EFE5" w14:textId="345A9778" w:rsidR="00E04B86" w:rsidRDefault="00E04B86" w:rsidP="00B35078">
      <w:pPr>
        <w:spacing w:after="0" w:line="240" w:lineRule="auto"/>
        <w:rPr>
          <w:rFonts w:ascii="Palatino Linotype" w:hAnsi="Palatino Linotype"/>
        </w:rPr>
      </w:pPr>
      <w:r>
        <w:rPr>
          <w:rFonts w:ascii="Palatino Linotype" w:hAnsi="Palatino Linotype"/>
        </w:rPr>
        <w:t xml:space="preserve">The weather was good, not too hot </w:t>
      </w:r>
      <w:del w:id="4724" w:author="Barry" w:date="2020-03-23T20:20:00Z">
        <w:r w:rsidDel="00B35078">
          <w:rPr>
            <w:rFonts w:ascii="Palatino Linotype" w:hAnsi="Palatino Linotype"/>
          </w:rPr>
          <w:delText xml:space="preserve">at </w:delText>
        </w:r>
      </w:del>
      <w:ins w:id="4725" w:author="Barry" w:date="2020-03-23T20:20:00Z">
        <w:r w:rsidR="00B35078">
          <w:rPr>
            <w:rFonts w:ascii="Palatino Linotype" w:hAnsi="Palatino Linotype"/>
          </w:rPr>
          <w:t xml:space="preserve">yet in </w:t>
        </w:r>
      </w:ins>
      <w:r>
        <w:rPr>
          <w:rFonts w:ascii="Palatino Linotype" w:hAnsi="Palatino Linotype"/>
        </w:rPr>
        <w:t>these early morning hours</w:t>
      </w:r>
      <w:r w:rsidR="00905E4A">
        <w:rPr>
          <w:rFonts w:ascii="Palatino Linotype" w:hAnsi="Palatino Linotype"/>
        </w:rPr>
        <w:t>.</w:t>
      </w:r>
      <w:r>
        <w:rPr>
          <w:rFonts w:ascii="Palatino Linotype" w:hAnsi="Palatino Linotype"/>
        </w:rPr>
        <w:t xml:space="preserve"> I like to run in </w:t>
      </w:r>
      <w:r w:rsidR="00905E4A">
        <w:rPr>
          <w:rFonts w:ascii="Palatino Linotype" w:hAnsi="Palatino Linotype"/>
        </w:rPr>
        <w:t xml:space="preserve">the </w:t>
      </w:r>
      <w:del w:id="4726" w:author="Barry" w:date="2020-03-23T20:20:00Z">
        <w:r w:rsidDel="00B35078">
          <w:rPr>
            <w:rFonts w:ascii="Palatino Linotype" w:hAnsi="Palatino Linotype"/>
          </w:rPr>
          <w:delText xml:space="preserve">nice </w:delText>
        </w:r>
      </w:del>
      <w:ins w:id="4727" w:author="Barry" w:date="2020-03-23T20:20:00Z">
        <w:r w:rsidR="00B35078">
          <w:rPr>
            <w:rFonts w:ascii="Palatino Linotype" w:hAnsi="Palatino Linotype"/>
          </w:rPr>
          <w:t xml:space="preserve">beautiful </w:t>
        </w:r>
      </w:ins>
      <w:r>
        <w:rPr>
          <w:rFonts w:ascii="Palatino Linotype" w:hAnsi="Palatino Linotype"/>
        </w:rPr>
        <w:t>Hayarkon Park in Tel Aviv.</w:t>
      </w:r>
    </w:p>
    <w:p w14:paraId="339E8AA2" w14:textId="77777777" w:rsidR="00E04B86" w:rsidRDefault="00E04B86" w:rsidP="00102E27">
      <w:pPr>
        <w:spacing w:after="0" w:line="240" w:lineRule="auto"/>
        <w:rPr>
          <w:rFonts w:ascii="Palatino Linotype" w:hAnsi="Palatino Linotype"/>
        </w:rPr>
      </w:pPr>
    </w:p>
    <w:p w14:paraId="488515FA" w14:textId="77777777" w:rsidR="00376A28" w:rsidRDefault="00376A28" w:rsidP="00102E27">
      <w:pPr>
        <w:spacing w:after="0" w:line="240" w:lineRule="auto"/>
        <w:rPr>
          <w:rFonts w:ascii="Palatino Linotype" w:hAnsi="Palatino Linotype"/>
        </w:rPr>
      </w:pPr>
    </w:p>
    <w:p w14:paraId="7C27AE53" w14:textId="07B7CD33" w:rsidR="00E04B86" w:rsidRDefault="00E04B86" w:rsidP="00102E27">
      <w:pPr>
        <w:spacing w:after="0" w:line="240" w:lineRule="auto"/>
        <w:rPr>
          <w:rFonts w:ascii="Palatino Linotype" w:hAnsi="Palatino Linotype"/>
        </w:rPr>
      </w:pPr>
      <w:r>
        <w:rPr>
          <w:rFonts w:ascii="Palatino Linotype" w:hAnsi="Palatino Linotype"/>
          <w:noProof/>
        </w:rPr>
        <w:lastRenderedPageBreak/>
        <w:drawing>
          <wp:anchor distT="0" distB="0" distL="114300" distR="114300" simplePos="0" relativeHeight="251772928" behindDoc="0" locked="0" layoutInCell="1" allowOverlap="1" wp14:anchorId="3147D1FA" wp14:editId="64A48AE1">
            <wp:simplePos x="0" y="0"/>
            <wp:positionH relativeFrom="column">
              <wp:posOffset>0</wp:posOffset>
            </wp:positionH>
            <wp:positionV relativeFrom="paragraph">
              <wp:posOffset>0</wp:posOffset>
            </wp:positionV>
            <wp:extent cx="3499485" cy="2336800"/>
            <wp:effectExtent l="0" t="0" r="5715" b="635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99485" cy="2336800"/>
                    </a:xfrm>
                    <a:prstGeom prst="rect">
                      <a:avLst/>
                    </a:prstGeom>
                  </pic:spPr>
                </pic:pic>
              </a:graphicData>
            </a:graphic>
            <wp14:sizeRelH relativeFrom="page">
              <wp14:pctWidth>0</wp14:pctWidth>
            </wp14:sizeRelH>
            <wp14:sizeRelV relativeFrom="page">
              <wp14:pctHeight>0</wp14:pctHeight>
            </wp14:sizeRelV>
          </wp:anchor>
        </w:drawing>
      </w:r>
    </w:p>
    <w:p w14:paraId="53C0B55B" w14:textId="22FA3DD3" w:rsidR="00E04B86" w:rsidRDefault="00E04B86" w:rsidP="00102E27">
      <w:pPr>
        <w:spacing w:after="0" w:line="240" w:lineRule="auto"/>
        <w:rPr>
          <w:rFonts w:ascii="Palatino Linotype" w:hAnsi="Palatino Linotype"/>
        </w:rPr>
      </w:pPr>
    </w:p>
    <w:p w14:paraId="7522925A" w14:textId="57FF341D" w:rsidR="00E04B86" w:rsidRDefault="00E04B86" w:rsidP="00102E27">
      <w:pPr>
        <w:spacing w:after="0" w:line="240" w:lineRule="auto"/>
        <w:rPr>
          <w:rFonts w:ascii="Palatino Linotype" w:hAnsi="Palatino Linotype"/>
        </w:rPr>
      </w:pPr>
    </w:p>
    <w:p w14:paraId="747F244F" w14:textId="4CA0DA7E" w:rsidR="00E04B86" w:rsidRDefault="00E04B86" w:rsidP="00102E27">
      <w:pPr>
        <w:spacing w:after="0" w:line="240" w:lineRule="auto"/>
        <w:rPr>
          <w:rFonts w:ascii="Palatino Linotype" w:hAnsi="Palatino Linotype"/>
        </w:rPr>
      </w:pPr>
    </w:p>
    <w:p w14:paraId="51EAEDE9" w14:textId="3CB5F131" w:rsidR="00E04B86" w:rsidRDefault="00E04B86" w:rsidP="00102E27">
      <w:pPr>
        <w:spacing w:after="0" w:line="240" w:lineRule="auto"/>
        <w:rPr>
          <w:rFonts w:ascii="Palatino Linotype" w:hAnsi="Palatino Linotype"/>
        </w:rPr>
      </w:pPr>
    </w:p>
    <w:p w14:paraId="2AF2ADB5" w14:textId="3AFEC87A" w:rsidR="00E04B86" w:rsidRDefault="00E04B86" w:rsidP="00102E27">
      <w:pPr>
        <w:spacing w:after="0" w:line="240" w:lineRule="auto"/>
        <w:rPr>
          <w:rFonts w:ascii="Palatino Linotype" w:hAnsi="Palatino Linotype"/>
        </w:rPr>
      </w:pPr>
    </w:p>
    <w:p w14:paraId="5B5DD459" w14:textId="77777777" w:rsidR="00E04B86" w:rsidRDefault="00E04B86" w:rsidP="00102E27">
      <w:pPr>
        <w:spacing w:after="0" w:line="240" w:lineRule="auto"/>
        <w:rPr>
          <w:rFonts w:ascii="Palatino Linotype" w:hAnsi="Palatino Linotype"/>
        </w:rPr>
      </w:pPr>
    </w:p>
    <w:p w14:paraId="4EB1D0E4" w14:textId="77777777" w:rsidR="00E04B86" w:rsidRDefault="00E04B86" w:rsidP="00102E27">
      <w:pPr>
        <w:spacing w:after="0" w:line="240" w:lineRule="auto"/>
        <w:rPr>
          <w:rFonts w:ascii="Palatino Linotype" w:hAnsi="Palatino Linotype"/>
        </w:rPr>
      </w:pPr>
    </w:p>
    <w:p w14:paraId="4137A123" w14:textId="77777777" w:rsidR="00376A28" w:rsidRDefault="00376A28" w:rsidP="00102E27">
      <w:pPr>
        <w:spacing w:after="0" w:line="240" w:lineRule="auto"/>
        <w:rPr>
          <w:rFonts w:ascii="Palatino Linotype" w:hAnsi="Palatino Linotype"/>
        </w:rPr>
      </w:pPr>
    </w:p>
    <w:p w14:paraId="045F4AD1" w14:textId="77777777" w:rsidR="00376A28" w:rsidRDefault="00376A28" w:rsidP="00102E27">
      <w:pPr>
        <w:spacing w:after="0" w:line="240" w:lineRule="auto"/>
        <w:rPr>
          <w:rFonts w:ascii="Palatino Linotype" w:hAnsi="Palatino Linotype"/>
        </w:rPr>
      </w:pPr>
    </w:p>
    <w:p w14:paraId="7FC9FD6A" w14:textId="77777777" w:rsidR="00376A28" w:rsidRDefault="00376A28" w:rsidP="00102E27">
      <w:pPr>
        <w:spacing w:after="0" w:line="240" w:lineRule="auto"/>
        <w:rPr>
          <w:rFonts w:ascii="Palatino Linotype" w:hAnsi="Palatino Linotype"/>
        </w:rPr>
      </w:pPr>
    </w:p>
    <w:p w14:paraId="78C63D83" w14:textId="77777777" w:rsidR="00376A28" w:rsidRDefault="00376A28" w:rsidP="00102E27">
      <w:pPr>
        <w:spacing w:after="0" w:line="240" w:lineRule="auto"/>
        <w:rPr>
          <w:rFonts w:ascii="Palatino Linotype" w:hAnsi="Palatino Linotype"/>
        </w:rPr>
      </w:pPr>
    </w:p>
    <w:p w14:paraId="00444EDF" w14:textId="77777777" w:rsidR="00376A28" w:rsidRDefault="00376A28" w:rsidP="00102E27">
      <w:pPr>
        <w:spacing w:after="0" w:line="240" w:lineRule="auto"/>
        <w:rPr>
          <w:rFonts w:ascii="Palatino Linotype" w:hAnsi="Palatino Linotype"/>
        </w:rPr>
      </w:pPr>
    </w:p>
    <w:p w14:paraId="2638ABDB" w14:textId="77777777" w:rsidR="00376A28" w:rsidRDefault="00376A28" w:rsidP="00102E27">
      <w:pPr>
        <w:spacing w:after="0" w:line="240" w:lineRule="auto"/>
        <w:rPr>
          <w:rFonts w:ascii="Palatino Linotype" w:hAnsi="Palatino Linotype"/>
        </w:rPr>
      </w:pPr>
    </w:p>
    <w:p w14:paraId="3AA5FA12" w14:textId="1AE33F6A" w:rsidR="00E04B86" w:rsidRDefault="00E04B86" w:rsidP="005605B3">
      <w:pPr>
        <w:spacing w:after="0" w:line="240" w:lineRule="auto"/>
        <w:rPr>
          <w:rFonts w:ascii="Palatino Linotype" w:hAnsi="Palatino Linotype"/>
        </w:rPr>
      </w:pPr>
      <w:r>
        <w:rPr>
          <w:rFonts w:ascii="Palatino Linotype" w:hAnsi="Palatino Linotype"/>
        </w:rPr>
        <w:t xml:space="preserve">My time was 1:29:32 pace 6:04. I </w:t>
      </w:r>
      <w:del w:id="4728" w:author="Barry" w:date="2020-03-23T20:21:00Z">
        <w:r w:rsidDel="005605B3">
          <w:rPr>
            <w:rFonts w:ascii="Palatino Linotype" w:hAnsi="Palatino Linotype"/>
          </w:rPr>
          <w:delText xml:space="preserve">wish </w:delText>
        </w:r>
      </w:del>
      <w:ins w:id="4729" w:author="Barry" w:date="2020-03-23T20:21:00Z">
        <w:r w:rsidR="005605B3">
          <w:rPr>
            <w:rFonts w:ascii="Palatino Linotype" w:hAnsi="Palatino Linotype"/>
          </w:rPr>
          <w:t xml:space="preserve">hope I will be able </w:t>
        </w:r>
      </w:ins>
      <w:del w:id="4730" w:author="Barry" w:date="2020-03-23T20:21:00Z">
        <w:r w:rsidDel="005605B3">
          <w:rPr>
            <w:rFonts w:ascii="Palatino Linotype" w:hAnsi="Palatino Linotype"/>
          </w:rPr>
          <w:delText xml:space="preserve">I could </w:delText>
        </w:r>
      </w:del>
      <w:r>
        <w:rPr>
          <w:rFonts w:ascii="Palatino Linotype" w:hAnsi="Palatino Linotype"/>
        </w:rPr>
        <w:t xml:space="preserve">to run the half marathon </w:t>
      </w:r>
      <w:del w:id="4731" w:author="Barry" w:date="2020-03-23T20:22:00Z">
        <w:r w:rsidDel="005605B3">
          <w:rPr>
            <w:rFonts w:ascii="Palatino Linotype" w:hAnsi="Palatino Linotype"/>
          </w:rPr>
          <w:delText xml:space="preserve">in </w:delText>
        </w:r>
      </w:del>
      <w:r w:rsidR="00CB191A">
        <w:rPr>
          <w:rFonts w:ascii="Palatino Linotype" w:hAnsi="Palatino Linotype"/>
        </w:rPr>
        <w:t>four</w:t>
      </w:r>
      <w:r>
        <w:rPr>
          <w:rFonts w:ascii="Palatino Linotype" w:hAnsi="Palatino Linotype"/>
        </w:rPr>
        <w:t xml:space="preserve"> weeks from today, at this pace.</w:t>
      </w:r>
    </w:p>
    <w:p w14:paraId="5D08F8CF" w14:textId="7E2E33B9" w:rsidR="00E04B86" w:rsidRDefault="005605B3" w:rsidP="005605B3">
      <w:pPr>
        <w:spacing w:after="0" w:line="240" w:lineRule="auto"/>
        <w:rPr>
          <w:rFonts w:ascii="Palatino Linotype" w:hAnsi="Palatino Linotype"/>
        </w:rPr>
      </w:pPr>
      <w:ins w:id="4732" w:author="Barry" w:date="2020-03-23T20:22:00Z">
        <w:r>
          <w:rPr>
            <w:rFonts w:ascii="Palatino Linotype" w:hAnsi="Palatino Linotype"/>
          </w:rPr>
          <w:t>My</w:t>
        </w:r>
      </w:ins>
      <w:del w:id="4733" w:author="Barry" w:date="2020-03-23T20:22:00Z">
        <w:r w:rsidR="00E04B86" w:rsidDel="005605B3">
          <w:rPr>
            <w:rFonts w:ascii="Palatino Linotype" w:hAnsi="Palatino Linotype"/>
          </w:rPr>
          <w:delText>A</w:delText>
        </w:r>
      </w:del>
      <w:ins w:id="4734" w:author="Barry" w:date="2020-03-23T20:22:00Z">
        <w:r>
          <w:rPr>
            <w:rFonts w:ascii="Palatino Linotype" w:hAnsi="Palatino Linotype"/>
          </w:rPr>
          <w:t xml:space="preserve"> a</w:t>
        </w:r>
      </w:ins>
      <w:r w:rsidR="00E04B86">
        <w:rPr>
          <w:rFonts w:ascii="Palatino Linotype" w:hAnsi="Palatino Linotype"/>
        </w:rPr>
        <w:t>verage H</w:t>
      </w:r>
      <w:del w:id="4735" w:author="Barry" w:date="2020-03-23T20:28:00Z">
        <w:r w:rsidR="00E04B86" w:rsidDel="00DA19E0">
          <w:rPr>
            <w:rFonts w:ascii="Palatino Linotype" w:hAnsi="Palatino Linotype"/>
          </w:rPr>
          <w:delText>B</w:delText>
        </w:r>
      </w:del>
      <w:r w:rsidR="00E04B86">
        <w:rPr>
          <w:rFonts w:ascii="Palatino Linotype" w:hAnsi="Palatino Linotype"/>
        </w:rPr>
        <w:t xml:space="preserve">R was 162, </w:t>
      </w:r>
      <w:del w:id="4736" w:author="Barry" w:date="2020-03-23T20:22:00Z">
        <w:r w:rsidR="00E04B86" w:rsidDel="005605B3">
          <w:rPr>
            <w:rFonts w:ascii="Palatino Linotype" w:hAnsi="Palatino Linotype"/>
          </w:rPr>
          <w:delText xml:space="preserve">maximal </w:delText>
        </w:r>
      </w:del>
      <w:ins w:id="4737" w:author="Barry" w:date="2020-03-23T20:22:00Z">
        <w:r>
          <w:rPr>
            <w:rFonts w:ascii="Palatino Linotype" w:hAnsi="Palatino Linotype"/>
          </w:rPr>
          <w:t xml:space="preserve">maximum rate </w:t>
        </w:r>
      </w:ins>
      <w:r w:rsidR="00E04B86">
        <w:rPr>
          <w:rFonts w:ascii="Palatino Linotype" w:hAnsi="Palatino Linotype"/>
        </w:rPr>
        <w:t>171, reasonable.</w:t>
      </w:r>
    </w:p>
    <w:p w14:paraId="2A2D897F" w14:textId="77777777" w:rsidR="00E04B86" w:rsidRDefault="00E04B86" w:rsidP="00102E27">
      <w:pPr>
        <w:spacing w:after="0" w:line="240" w:lineRule="auto"/>
        <w:rPr>
          <w:rFonts w:ascii="Palatino Linotype" w:hAnsi="Palatino Linotype"/>
        </w:rPr>
      </w:pPr>
    </w:p>
    <w:p w14:paraId="2D85373D" w14:textId="391CA39B" w:rsidR="00376A28" w:rsidRPr="007B33B4" w:rsidRDefault="00F93819" w:rsidP="00DA19E0">
      <w:pPr>
        <w:spacing w:after="0" w:line="240" w:lineRule="auto"/>
        <w:rPr>
          <w:rFonts w:ascii="Palatino Linotype" w:hAnsi="Palatino Linotype"/>
          <w:b/>
          <w:bCs/>
        </w:rPr>
      </w:pPr>
      <w:r w:rsidRPr="007B33B4">
        <w:rPr>
          <w:rFonts w:ascii="Palatino Linotype" w:hAnsi="Palatino Linotype"/>
          <w:b/>
          <w:bCs/>
        </w:rPr>
        <w:t>October 16</w:t>
      </w:r>
      <w:r w:rsidRPr="007B33B4">
        <w:rPr>
          <w:rFonts w:ascii="Palatino Linotype" w:hAnsi="Palatino Linotype"/>
          <w:b/>
          <w:bCs/>
          <w:vertAlign w:val="superscript"/>
        </w:rPr>
        <w:t>th</w:t>
      </w:r>
      <w:r w:rsidRPr="007B33B4">
        <w:rPr>
          <w:rFonts w:ascii="Palatino Linotype" w:hAnsi="Palatino Linotype"/>
          <w:b/>
          <w:bCs/>
        </w:rPr>
        <w:t xml:space="preserve"> – </w:t>
      </w:r>
      <w:del w:id="4738" w:author="Barry" w:date="2020-03-23T20:28:00Z">
        <w:r w:rsidRPr="007B33B4" w:rsidDel="00DA19E0">
          <w:rPr>
            <w:rFonts w:ascii="Palatino Linotype" w:hAnsi="Palatino Linotype"/>
            <w:b/>
            <w:bCs/>
          </w:rPr>
          <w:delText xml:space="preserve">18km </w:delText>
        </w:r>
      </w:del>
      <w:ins w:id="4739" w:author="Barry" w:date="2020-03-23T20:28:00Z">
        <w:r w:rsidR="00DA19E0" w:rsidRPr="007B33B4">
          <w:rPr>
            <w:rFonts w:ascii="Palatino Linotype" w:hAnsi="Palatino Linotype"/>
            <w:b/>
            <w:bCs/>
          </w:rPr>
          <w:t>18</w:t>
        </w:r>
        <w:r w:rsidR="00DA19E0">
          <w:rPr>
            <w:rFonts w:ascii="Palatino Linotype" w:hAnsi="Palatino Linotype"/>
            <w:b/>
            <w:bCs/>
          </w:rPr>
          <w:t>K run</w:t>
        </w:r>
        <w:r w:rsidR="00DA19E0" w:rsidRPr="007B33B4">
          <w:rPr>
            <w:rFonts w:ascii="Palatino Linotype" w:hAnsi="Palatino Linotype"/>
            <w:b/>
            <w:bCs/>
          </w:rPr>
          <w:t xml:space="preserve"> </w:t>
        </w:r>
      </w:ins>
      <w:r w:rsidRPr="007B33B4">
        <w:rPr>
          <w:rFonts w:ascii="Palatino Linotype" w:hAnsi="Palatino Linotype"/>
          <w:b/>
          <w:bCs/>
        </w:rPr>
        <w:t>for the second time</w:t>
      </w:r>
    </w:p>
    <w:p w14:paraId="45AFB471" w14:textId="7CB7A1A0" w:rsidR="00DC2803" w:rsidRDefault="00DC2803" w:rsidP="00C31814">
      <w:pPr>
        <w:spacing w:after="0" w:line="240" w:lineRule="auto"/>
        <w:rPr>
          <w:rFonts w:ascii="Palatino Linotype" w:hAnsi="Palatino Linotype"/>
        </w:rPr>
      </w:pPr>
      <w:r>
        <w:rPr>
          <w:rFonts w:ascii="Palatino Linotype" w:hAnsi="Palatino Linotype"/>
        </w:rPr>
        <w:t xml:space="preserve">The last long run before the half-marathon. Checking </w:t>
      </w:r>
      <w:ins w:id="4740" w:author="Barry" w:date="2020-03-23T20:29:00Z">
        <w:r w:rsidR="00DA19E0">
          <w:rPr>
            <w:rFonts w:ascii="Palatino Linotype" w:hAnsi="Palatino Linotype"/>
          </w:rPr>
          <w:t>my</w:t>
        </w:r>
      </w:ins>
      <w:del w:id="4741" w:author="Barry" w:date="2020-03-23T20:29:00Z">
        <w:r w:rsidDel="00DA19E0">
          <w:rPr>
            <w:rFonts w:ascii="Palatino Linotype" w:hAnsi="Palatino Linotype"/>
          </w:rPr>
          <w:delText>the</w:delText>
        </w:r>
      </w:del>
      <w:r>
        <w:rPr>
          <w:rFonts w:ascii="Palatino Linotype" w:hAnsi="Palatino Linotype"/>
        </w:rPr>
        <w:t xml:space="preserve"> gear, especially the shoes – Altra P</w:t>
      </w:r>
      <w:r w:rsidR="00905E4A">
        <w:rPr>
          <w:rFonts w:ascii="Palatino Linotype" w:hAnsi="Palatino Linotype"/>
        </w:rPr>
        <w:t>aradigm 4.5</w:t>
      </w:r>
      <w:r>
        <w:rPr>
          <w:rFonts w:ascii="Palatino Linotype" w:hAnsi="Palatino Linotype"/>
        </w:rPr>
        <w:t>. They are a bit heavy, but provid</w:t>
      </w:r>
      <w:ins w:id="4742" w:author="Barry" w:date="2020-03-23T20:29:00Z">
        <w:r w:rsidR="00DA19E0">
          <w:rPr>
            <w:rFonts w:ascii="Palatino Linotype" w:hAnsi="Palatino Linotype"/>
          </w:rPr>
          <w:t>e</w:t>
        </w:r>
      </w:ins>
      <w:del w:id="4743" w:author="Barry" w:date="2020-03-23T20:29:00Z">
        <w:r w:rsidDel="00DA19E0">
          <w:rPr>
            <w:rFonts w:ascii="Palatino Linotype" w:hAnsi="Palatino Linotype"/>
          </w:rPr>
          <w:delText>ing</w:delText>
        </w:r>
      </w:del>
      <w:r>
        <w:rPr>
          <w:rFonts w:ascii="Palatino Linotype" w:hAnsi="Palatino Linotype"/>
        </w:rPr>
        <w:t xml:space="preserve"> the best protection for my left </w:t>
      </w:r>
      <w:del w:id="4744" w:author="Barry" w:date="2020-03-29T13:02:00Z">
        <w:r w:rsidDel="0047682D">
          <w:rPr>
            <w:rFonts w:ascii="Palatino Linotype" w:hAnsi="Palatino Linotype"/>
          </w:rPr>
          <w:delText>forefeet</w:delText>
        </w:r>
      </w:del>
      <w:ins w:id="4745" w:author="Barry" w:date="2020-03-29T13:02:00Z">
        <w:r w:rsidR="0047682D">
          <w:rPr>
            <w:rFonts w:ascii="Palatino Linotype" w:hAnsi="Palatino Linotype"/>
          </w:rPr>
          <w:t>forefoot</w:t>
        </w:r>
      </w:ins>
      <w:r>
        <w:rPr>
          <w:rFonts w:ascii="Palatino Linotype" w:hAnsi="Palatino Linotype"/>
        </w:rPr>
        <w:t xml:space="preserve">, </w:t>
      </w:r>
      <w:ins w:id="4746" w:author="Barry" w:date="2020-03-23T20:30:00Z">
        <w:r w:rsidR="0078426D">
          <w:rPr>
            <w:rFonts w:ascii="Palatino Linotype" w:hAnsi="Palatino Linotype"/>
          </w:rPr>
          <w:t xml:space="preserve">a </w:t>
        </w:r>
      </w:ins>
      <w:r>
        <w:rPr>
          <w:rFonts w:ascii="Palatino Linotype" w:hAnsi="Palatino Linotype"/>
        </w:rPr>
        <w:t xml:space="preserve">key </w:t>
      </w:r>
      <w:del w:id="4747" w:author="Barry" w:date="2020-03-23T20:30:00Z">
        <w:r w:rsidDel="0078426D">
          <w:rPr>
            <w:rFonts w:ascii="Palatino Linotype" w:hAnsi="Palatino Linotype"/>
          </w:rPr>
          <w:delText xml:space="preserve">parameter </w:delText>
        </w:r>
      </w:del>
      <w:ins w:id="4748" w:author="Barry" w:date="2020-03-23T20:30:00Z">
        <w:r w:rsidR="0078426D">
          <w:rPr>
            <w:rFonts w:ascii="Palatino Linotype" w:hAnsi="Palatino Linotype"/>
          </w:rPr>
          <w:t xml:space="preserve">concern </w:t>
        </w:r>
      </w:ins>
      <w:r w:rsidR="00905E4A">
        <w:rPr>
          <w:rFonts w:ascii="Palatino Linotype" w:hAnsi="Palatino Linotype"/>
        </w:rPr>
        <w:t xml:space="preserve">for me </w:t>
      </w:r>
      <w:r>
        <w:rPr>
          <w:rFonts w:ascii="Palatino Linotype" w:hAnsi="Palatino Linotype"/>
        </w:rPr>
        <w:t>in a long run.</w:t>
      </w:r>
    </w:p>
    <w:p w14:paraId="55FFA606" w14:textId="22CF8D33" w:rsidR="00376A28" w:rsidRDefault="00DC2803" w:rsidP="0078426D">
      <w:pPr>
        <w:spacing w:after="0" w:line="240" w:lineRule="auto"/>
        <w:rPr>
          <w:rFonts w:ascii="Palatino Linotype" w:hAnsi="Palatino Linotype"/>
        </w:rPr>
      </w:pPr>
      <w:r>
        <w:rPr>
          <w:rFonts w:ascii="Palatino Linotype" w:hAnsi="Palatino Linotype"/>
        </w:rPr>
        <w:t xml:space="preserve">It took me 2 hours and 11 minutes, </w:t>
      </w:r>
      <w:ins w:id="4749" w:author="Barry" w:date="2020-03-23T20:30:00Z">
        <w:r w:rsidR="0078426D">
          <w:rPr>
            <w:rFonts w:ascii="Palatino Linotype" w:hAnsi="Palatino Linotype"/>
          </w:rPr>
          <w:t xml:space="preserve">at a </w:t>
        </w:r>
      </w:ins>
      <w:r>
        <w:rPr>
          <w:rFonts w:ascii="Palatino Linotype" w:hAnsi="Palatino Linotype"/>
        </w:rPr>
        <w:t xml:space="preserve">pace of 7:15min/km. Very slow, but I did it </w:t>
      </w:r>
      <w:del w:id="4750" w:author="Barry" w:date="2020-03-23T20:31:00Z">
        <w:r w:rsidDel="0078426D">
          <w:rPr>
            <w:rFonts w:ascii="Palatino Linotype" w:hAnsi="Palatino Linotype"/>
          </w:rPr>
          <w:delText>easy.</w:delText>
        </w:r>
      </w:del>
      <w:ins w:id="4751" w:author="Barry" w:date="2020-03-23T20:31:00Z">
        <w:r w:rsidR="0078426D">
          <w:rPr>
            <w:rFonts w:ascii="Palatino Linotype" w:hAnsi="Palatino Linotype"/>
          </w:rPr>
          <w:t>easily.</w:t>
        </w:r>
      </w:ins>
      <w:r>
        <w:rPr>
          <w:rFonts w:ascii="Palatino Linotype" w:hAnsi="Palatino Linotype"/>
        </w:rPr>
        <w:t xml:space="preserve"> Average H</w:t>
      </w:r>
      <w:del w:id="4752" w:author="Barry" w:date="2020-03-23T20:31:00Z">
        <w:r w:rsidDel="0078426D">
          <w:rPr>
            <w:rFonts w:ascii="Palatino Linotype" w:hAnsi="Palatino Linotype"/>
          </w:rPr>
          <w:delText>B</w:delText>
        </w:r>
      </w:del>
      <w:r>
        <w:rPr>
          <w:rFonts w:ascii="Palatino Linotype" w:hAnsi="Palatino Linotype"/>
        </w:rPr>
        <w:t xml:space="preserve">R </w:t>
      </w:r>
      <w:r w:rsidR="00905E4A">
        <w:rPr>
          <w:rFonts w:ascii="Palatino Linotype" w:hAnsi="Palatino Linotype"/>
        </w:rPr>
        <w:t xml:space="preserve">was </w:t>
      </w:r>
      <w:r>
        <w:rPr>
          <w:rFonts w:ascii="Palatino Linotype" w:hAnsi="Palatino Linotype"/>
        </w:rPr>
        <w:t xml:space="preserve">only 142 and </w:t>
      </w:r>
      <w:del w:id="4753" w:author="Barry" w:date="2020-03-23T20:31:00Z">
        <w:r w:rsidDel="0078426D">
          <w:rPr>
            <w:rFonts w:ascii="Palatino Linotype" w:hAnsi="Palatino Linotype"/>
          </w:rPr>
          <w:delText xml:space="preserve">maximal </w:delText>
        </w:r>
      </w:del>
      <w:ins w:id="4754" w:author="Barry" w:date="2020-03-23T20:31:00Z">
        <w:r w:rsidR="0078426D">
          <w:rPr>
            <w:rFonts w:ascii="Palatino Linotype" w:hAnsi="Palatino Linotype"/>
          </w:rPr>
          <w:t xml:space="preserve">maximum </w:t>
        </w:r>
      </w:ins>
      <w:r>
        <w:rPr>
          <w:rFonts w:ascii="Palatino Linotype" w:hAnsi="Palatino Linotype"/>
        </w:rPr>
        <w:t>162.</w:t>
      </w:r>
    </w:p>
    <w:p w14:paraId="681F241D" w14:textId="21A1EB3C" w:rsidR="00DC2803" w:rsidRDefault="00DC2803" w:rsidP="00102E27">
      <w:pPr>
        <w:spacing w:after="0" w:line="240" w:lineRule="auto"/>
        <w:rPr>
          <w:rFonts w:ascii="Palatino Linotype" w:hAnsi="Palatino Linotype"/>
        </w:rPr>
      </w:pPr>
      <w:r>
        <w:rPr>
          <w:rFonts w:ascii="Palatino Linotype" w:hAnsi="Palatino Linotype"/>
        </w:rPr>
        <w:lastRenderedPageBreak/>
        <w:t xml:space="preserve">This is my benchmark – in </w:t>
      </w:r>
      <w:ins w:id="4755" w:author="Barry" w:date="2020-03-23T20:32:00Z">
        <w:r w:rsidR="0078426D">
          <w:rPr>
            <w:rFonts w:ascii="Palatino Linotype" w:hAnsi="Palatino Linotype"/>
          </w:rPr>
          <w:t xml:space="preserve">a </w:t>
        </w:r>
      </w:ins>
      <w:r>
        <w:rPr>
          <w:rFonts w:ascii="Palatino Linotype" w:hAnsi="Palatino Linotype"/>
        </w:rPr>
        <w:t xml:space="preserve">worst case </w:t>
      </w:r>
      <w:ins w:id="4756" w:author="Barry" w:date="2020-03-23T20:32:00Z">
        <w:r w:rsidR="0078426D">
          <w:rPr>
            <w:rFonts w:ascii="Palatino Linotype" w:hAnsi="Palatino Linotype"/>
          </w:rPr>
          <w:t xml:space="preserve">scenario </w:t>
        </w:r>
      </w:ins>
      <w:r>
        <w:rPr>
          <w:rFonts w:ascii="Palatino Linotype" w:hAnsi="Palatino Linotype"/>
        </w:rPr>
        <w:t xml:space="preserve">the half marathon will take </w:t>
      </w:r>
      <w:ins w:id="4757" w:author="Barry" w:date="2020-03-23T20:32:00Z">
        <w:r w:rsidR="0078426D">
          <w:rPr>
            <w:rFonts w:ascii="Palatino Linotype" w:hAnsi="Palatino Linotype"/>
          </w:rPr>
          <w:t xml:space="preserve">me </w:t>
        </w:r>
      </w:ins>
      <w:r>
        <w:rPr>
          <w:rFonts w:ascii="Palatino Linotype" w:hAnsi="Palatino Linotype"/>
        </w:rPr>
        <w:t>two hours and 40 minutes.</w:t>
      </w:r>
    </w:p>
    <w:p w14:paraId="196BA99E" w14:textId="2BC07335" w:rsidR="00376A28" w:rsidDel="0047682D" w:rsidRDefault="00376A28" w:rsidP="00102E27">
      <w:pPr>
        <w:spacing w:after="0" w:line="240" w:lineRule="auto"/>
        <w:rPr>
          <w:del w:id="4758" w:author="Barry" w:date="2020-03-29T13:02:00Z"/>
          <w:rFonts w:ascii="Palatino Linotype" w:hAnsi="Palatino Linotype"/>
        </w:rPr>
      </w:pPr>
    </w:p>
    <w:p w14:paraId="66F1C889" w14:textId="25DBFD9C" w:rsidR="00376A28" w:rsidRDefault="00DC2803" w:rsidP="00102E27">
      <w:pPr>
        <w:spacing w:after="0" w:line="240" w:lineRule="auto"/>
        <w:rPr>
          <w:rFonts w:ascii="Palatino Linotype" w:hAnsi="Palatino Linotype"/>
        </w:rPr>
      </w:pPr>
      <w:r>
        <w:rPr>
          <w:rFonts w:ascii="Palatino Linotype" w:hAnsi="Palatino Linotype"/>
        </w:rPr>
        <w:t>That’s it, I’m ready!</w:t>
      </w:r>
    </w:p>
    <w:p w14:paraId="054FC76A" w14:textId="646CD0FB" w:rsidR="00F93819" w:rsidRPr="00376A28" w:rsidRDefault="00905E4A" w:rsidP="00102E27">
      <w:pPr>
        <w:spacing w:after="0" w:line="240" w:lineRule="auto"/>
        <w:rPr>
          <w:rFonts w:ascii="Palatino Linotype" w:hAnsi="Palatino Linotype"/>
          <w:b/>
          <w:bCs/>
        </w:rPr>
      </w:pPr>
      <w:r>
        <w:rPr>
          <w:rFonts w:ascii="Palatino Linotype" w:hAnsi="Palatino Linotype"/>
          <w:b/>
          <w:bCs/>
        </w:rPr>
        <w:t xml:space="preserve">Gan-Shmuel </w:t>
      </w:r>
      <w:r w:rsidR="00F93819" w:rsidRPr="00376A28">
        <w:rPr>
          <w:rFonts w:ascii="Palatino Linotype" w:hAnsi="Palatino Linotype"/>
          <w:b/>
          <w:bCs/>
        </w:rPr>
        <w:t>Triathlon</w:t>
      </w:r>
      <w:r w:rsidR="00BE6DF0">
        <w:rPr>
          <w:rFonts w:ascii="Palatino Linotype" w:hAnsi="Palatino Linotype"/>
          <w:b/>
          <w:bCs/>
        </w:rPr>
        <w:t xml:space="preserve"> - </w:t>
      </w:r>
      <w:r w:rsidR="00BE6DF0" w:rsidRPr="00376A28">
        <w:rPr>
          <w:rFonts w:ascii="Palatino Linotype" w:hAnsi="Palatino Linotype"/>
          <w:b/>
          <w:bCs/>
        </w:rPr>
        <w:t>October 26</w:t>
      </w:r>
      <w:r w:rsidR="00BE6DF0" w:rsidRPr="00376A28">
        <w:rPr>
          <w:rFonts w:ascii="Palatino Linotype" w:hAnsi="Palatino Linotype"/>
          <w:b/>
          <w:bCs/>
          <w:vertAlign w:val="superscript"/>
        </w:rPr>
        <w:t>th</w:t>
      </w:r>
    </w:p>
    <w:p w14:paraId="60A1EDF2" w14:textId="77777777" w:rsidR="00037C9C" w:rsidRPr="00102E27" w:rsidRDefault="00037C9C" w:rsidP="00102E27">
      <w:pPr>
        <w:spacing w:after="0" w:line="240" w:lineRule="auto"/>
        <w:rPr>
          <w:rFonts w:ascii="Palatino Linotype" w:hAnsi="Palatino Linotype"/>
          <w:b/>
          <w:bCs/>
        </w:rPr>
      </w:pPr>
    </w:p>
    <w:p w14:paraId="3DB92817" w14:textId="79F12437" w:rsidR="00DC2803" w:rsidRDefault="00DC2803" w:rsidP="006857AF">
      <w:pPr>
        <w:spacing w:after="0" w:line="240" w:lineRule="auto"/>
        <w:rPr>
          <w:rFonts w:ascii="Palatino Linotype" w:hAnsi="Palatino Linotype"/>
        </w:rPr>
      </w:pPr>
      <w:r>
        <w:rPr>
          <w:rFonts w:ascii="Palatino Linotype" w:hAnsi="Palatino Linotype"/>
        </w:rPr>
        <w:t>The week before the race I participate</w:t>
      </w:r>
      <w:del w:id="4759" w:author="Barry" w:date="2020-03-23T20:33:00Z">
        <w:r w:rsidDel="0078426D">
          <w:rPr>
            <w:rFonts w:ascii="Palatino Linotype" w:hAnsi="Palatino Linotype"/>
          </w:rPr>
          <w:delText>d</w:delText>
        </w:r>
      </w:del>
      <w:r>
        <w:rPr>
          <w:rFonts w:ascii="Palatino Linotype" w:hAnsi="Palatino Linotype"/>
        </w:rPr>
        <w:t xml:space="preserve"> in another triathlon. This time </w:t>
      </w:r>
      <w:del w:id="4760" w:author="Barry" w:date="2020-03-23T20:35:00Z">
        <w:r w:rsidDel="0078426D">
          <w:rPr>
            <w:rFonts w:ascii="Palatino Linotype" w:hAnsi="Palatino Linotype"/>
          </w:rPr>
          <w:delText xml:space="preserve">SPRINT </w:delText>
        </w:r>
      </w:del>
      <w:ins w:id="4761" w:author="Barry" w:date="2020-03-23T20:35:00Z">
        <w:r w:rsidR="0078426D">
          <w:rPr>
            <w:rFonts w:ascii="Palatino Linotype" w:hAnsi="Palatino Linotype"/>
          </w:rPr>
          <w:t xml:space="preserve">a </w:t>
        </w:r>
        <w:r w:rsidR="0078426D" w:rsidRPr="0078426D">
          <w:rPr>
            <w:rFonts w:ascii="Palatino Linotype" w:hAnsi="Palatino Linotype"/>
          </w:rPr>
          <w:t>sprint-distance triathlon</w:t>
        </w:r>
        <w:r w:rsidR="0078426D">
          <w:rPr>
            <w:rFonts w:ascii="Palatino Linotype" w:hAnsi="Palatino Linotype"/>
          </w:rPr>
          <w:t xml:space="preserve"> </w:t>
        </w:r>
      </w:ins>
      <w:r>
        <w:rPr>
          <w:rFonts w:ascii="Palatino Linotype" w:hAnsi="Palatino Linotype"/>
        </w:rPr>
        <w:t xml:space="preserve">– only </w:t>
      </w:r>
      <w:del w:id="4762" w:author="Barry" w:date="2020-03-23T20:36:00Z">
        <w:r w:rsidDel="006857AF">
          <w:rPr>
            <w:rFonts w:ascii="Palatino Linotype" w:hAnsi="Palatino Linotype"/>
          </w:rPr>
          <w:delText xml:space="preserve">halves </w:delText>
        </w:r>
      </w:del>
      <w:ins w:id="4763" w:author="Barry" w:date="2020-03-23T20:36:00Z">
        <w:r w:rsidR="006857AF">
          <w:rPr>
            <w:rFonts w:ascii="Palatino Linotype" w:hAnsi="Palatino Linotype"/>
          </w:rPr>
          <w:t xml:space="preserve">half the distance </w:t>
        </w:r>
      </w:ins>
      <w:r>
        <w:rPr>
          <w:rFonts w:ascii="Palatino Linotype" w:hAnsi="Palatino Linotype"/>
        </w:rPr>
        <w:t xml:space="preserve">of the </w:t>
      </w:r>
      <w:ins w:id="4764" w:author="Barry" w:date="2020-03-23T20:37:00Z">
        <w:r w:rsidR="006857AF" w:rsidRPr="006857AF">
          <w:rPr>
            <w:rFonts w:ascii="Palatino Linotype" w:hAnsi="Palatino Linotype"/>
          </w:rPr>
          <w:t>Olympic-distance triathlon</w:t>
        </w:r>
      </w:ins>
      <w:del w:id="4765" w:author="Barry" w:date="2020-03-23T20:37:00Z">
        <w:r w:rsidDel="006857AF">
          <w:rPr>
            <w:rFonts w:ascii="Palatino Linotype" w:hAnsi="Palatino Linotype"/>
          </w:rPr>
          <w:delText>Olympic distances</w:delText>
        </w:r>
      </w:del>
      <w:r>
        <w:rPr>
          <w:rFonts w:ascii="Palatino Linotype" w:hAnsi="Palatino Linotype"/>
        </w:rPr>
        <w:t xml:space="preserve">: 750 </w:t>
      </w:r>
      <w:ins w:id="4766" w:author="Barry" w:date="2020-03-23T20:37:00Z">
        <w:r w:rsidR="006857AF">
          <w:rPr>
            <w:rFonts w:ascii="Palatino Linotype" w:hAnsi="Palatino Linotype"/>
          </w:rPr>
          <w:t>meters</w:t>
        </w:r>
      </w:ins>
      <w:ins w:id="4767" w:author="Barry" w:date="2020-03-23T20:38:00Z">
        <w:r w:rsidR="006857AF">
          <w:rPr>
            <w:rFonts w:ascii="Palatino Linotype" w:hAnsi="Palatino Linotype"/>
          </w:rPr>
          <w:t xml:space="preserve"> </w:t>
        </w:r>
      </w:ins>
      <w:r>
        <w:rPr>
          <w:rFonts w:ascii="Palatino Linotype" w:hAnsi="Palatino Linotype"/>
        </w:rPr>
        <w:t xml:space="preserve">swimming, </w:t>
      </w:r>
      <w:del w:id="4768" w:author="Barry" w:date="2020-03-23T20:38:00Z">
        <w:r w:rsidDel="006857AF">
          <w:rPr>
            <w:rFonts w:ascii="Palatino Linotype" w:hAnsi="Palatino Linotype"/>
          </w:rPr>
          <w:delText xml:space="preserve">20km </w:delText>
        </w:r>
      </w:del>
      <w:ins w:id="4769" w:author="Barry" w:date="2020-03-23T20:38:00Z">
        <w:r w:rsidR="006857AF">
          <w:rPr>
            <w:rFonts w:ascii="Palatino Linotype" w:hAnsi="Palatino Linotype"/>
          </w:rPr>
          <w:t xml:space="preserve">20 kilometers </w:t>
        </w:r>
      </w:ins>
      <w:r>
        <w:rPr>
          <w:rFonts w:ascii="Palatino Linotype" w:hAnsi="Palatino Linotype"/>
        </w:rPr>
        <w:t xml:space="preserve">on the bike and a short </w:t>
      </w:r>
      <w:del w:id="4770" w:author="Barry" w:date="2020-03-23T20:38:00Z">
        <w:r w:rsidDel="006857AF">
          <w:rPr>
            <w:rFonts w:ascii="Palatino Linotype" w:hAnsi="Palatino Linotype"/>
          </w:rPr>
          <w:delText xml:space="preserve">5km </w:delText>
        </w:r>
      </w:del>
      <w:ins w:id="4771" w:author="Barry" w:date="2020-03-23T20:38:00Z">
        <w:r w:rsidR="006857AF">
          <w:rPr>
            <w:rFonts w:ascii="Palatino Linotype" w:hAnsi="Palatino Linotype"/>
          </w:rPr>
          <w:t xml:space="preserve">5K </w:t>
        </w:r>
      </w:ins>
      <w:r>
        <w:rPr>
          <w:rFonts w:ascii="Palatino Linotype" w:hAnsi="Palatino Linotype"/>
        </w:rPr>
        <w:t>run.</w:t>
      </w:r>
    </w:p>
    <w:p w14:paraId="082A8289" w14:textId="7D5FDFEE" w:rsidR="00DC2803" w:rsidRDefault="00DC2803" w:rsidP="00A76DFB">
      <w:pPr>
        <w:spacing w:after="0" w:line="240" w:lineRule="auto"/>
        <w:rPr>
          <w:rFonts w:ascii="Palatino Linotype" w:hAnsi="Palatino Linotype"/>
        </w:rPr>
      </w:pPr>
      <w:del w:id="4772" w:author="Barry" w:date="2020-03-23T20:38:00Z">
        <w:r w:rsidDel="006857AF">
          <w:rPr>
            <w:rFonts w:ascii="Palatino Linotype" w:hAnsi="Palatino Linotype"/>
          </w:rPr>
          <w:delText xml:space="preserve">Especially </w:delText>
        </w:r>
      </w:del>
      <w:r>
        <w:rPr>
          <w:rFonts w:ascii="Palatino Linotype" w:hAnsi="Palatino Linotype"/>
        </w:rPr>
        <w:t xml:space="preserve">I was </w:t>
      </w:r>
      <w:ins w:id="4773" w:author="Barry" w:date="2020-03-23T20:38:00Z">
        <w:r w:rsidR="006857AF">
          <w:rPr>
            <w:rFonts w:ascii="Palatino Linotype" w:hAnsi="Palatino Linotype"/>
          </w:rPr>
          <w:t xml:space="preserve">especially </w:t>
        </w:r>
      </w:ins>
      <w:del w:id="4774" w:author="Barry" w:date="2020-03-23T20:38:00Z">
        <w:r w:rsidDel="006857AF">
          <w:rPr>
            <w:rFonts w:ascii="Palatino Linotype" w:hAnsi="Palatino Linotype"/>
          </w:rPr>
          <w:delText xml:space="preserve">glad </w:delText>
        </w:r>
      </w:del>
      <w:ins w:id="4775" w:author="Barry" w:date="2020-03-23T20:38:00Z">
        <w:r w:rsidR="006857AF">
          <w:rPr>
            <w:rFonts w:ascii="Palatino Linotype" w:hAnsi="Palatino Linotype"/>
          </w:rPr>
          <w:t>h</w:t>
        </w:r>
      </w:ins>
      <w:ins w:id="4776" w:author="Barry" w:date="2020-03-23T20:39:00Z">
        <w:r w:rsidR="006857AF">
          <w:rPr>
            <w:rFonts w:ascii="Palatino Linotype" w:hAnsi="Palatino Linotype"/>
          </w:rPr>
          <w:t>appy with my</w:t>
        </w:r>
      </w:ins>
      <w:ins w:id="4777" w:author="Barry" w:date="2020-03-23T20:38:00Z">
        <w:r w:rsidR="006857AF">
          <w:rPr>
            <w:rFonts w:ascii="Palatino Linotype" w:hAnsi="Palatino Linotype"/>
          </w:rPr>
          <w:t xml:space="preserve"> </w:t>
        </w:r>
      </w:ins>
      <w:del w:id="4778" w:author="Barry" w:date="2020-03-23T20:39:00Z">
        <w:r w:rsidDel="006857AF">
          <w:rPr>
            <w:rFonts w:ascii="Palatino Linotype" w:hAnsi="Palatino Linotype"/>
          </w:rPr>
          <w:delText xml:space="preserve">about the </w:delText>
        </w:r>
      </w:del>
      <w:r>
        <w:rPr>
          <w:rFonts w:ascii="Palatino Linotype" w:hAnsi="Palatino Linotype"/>
        </w:rPr>
        <w:t>swimming</w:t>
      </w:r>
      <w:ins w:id="4779" w:author="Barry" w:date="2020-03-23T20:39:00Z">
        <w:r w:rsidR="006857AF">
          <w:rPr>
            <w:rFonts w:ascii="Palatino Linotype" w:hAnsi="Palatino Linotype"/>
          </w:rPr>
          <w:t xml:space="preserve"> time</w:t>
        </w:r>
      </w:ins>
      <w:r>
        <w:rPr>
          <w:rFonts w:ascii="Palatino Linotype" w:hAnsi="Palatino Linotype"/>
        </w:rPr>
        <w:t xml:space="preserve">, 23 minutes, </w:t>
      </w:r>
      <w:ins w:id="4780" w:author="Barry" w:date="2020-03-23T20:39:00Z">
        <w:r w:rsidR="006857AF">
          <w:rPr>
            <w:rFonts w:ascii="Palatino Linotype" w:hAnsi="Palatino Linotype"/>
          </w:rPr>
          <w:t xml:space="preserve">at </w:t>
        </w:r>
      </w:ins>
      <w:r>
        <w:rPr>
          <w:rFonts w:ascii="Palatino Linotype" w:hAnsi="Palatino Linotype"/>
        </w:rPr>
        <w:t>3:02 min</w:t>
      </w:r>
      <w:ins w:id="4781" w:author="Barry" w:date="2020-03-23T20:41:00Z">
        <w:r w:rsidR="00A76DFB">
          <w:rPr>
            <w:rFonts w:ascii="Palatino Linotype" w:hAnsi="Palatino Linotype"/>
          </w:rPr>
          <w:t>utes</w:t>
        </w:r>
      </w:ins>
      <w:r>
        <w:rPr>
          <w:rFonts w:ascii="Palatino Linotype" w:hAnsi="Palatino Linotype"/>
        </w:rPr>
        <w:t xml:space="preserve"> </w:t>
      </w:r>
      <w:del w:id="4782" w:author="Barry" w:date="2020-03-23T20:40:00Z">
        <w:r w:rsidDel="00A76DFB">
          <w:rPr>
            <w:rFonts w:ascii="Palatino Linotype" w:hAnsi="Palatino Linotype"/>
          </w:rPr>
          <w:delText xml:space="preserve">for </w:delText>
        </w:r>
      </w:del>
      <w:ins w:id="4783" w:author="Barry" w:date="2020-03-23T20:40:00Z">
        <w:r w:rsidR="00A76DFB">
          <w:rPr>
            <w:rFonts w:ascii="Palatino Linotype" w:hAnsi="Palatino Linotype"/>
          </w:rPr>
          <w:t xml:space="preserve">per </w:t>
        </w:r>
      </w:ins>
      <w:r>
        <w:rPr>
          <w:rFonts w:ascii="Palatino Linotype" w:hAnsi="Palatino Linotype"/>
        </w:rPr>
        <w:t>100 meters.</w:t>
      </w:r>
    </w:p>
    <w:p w14:paraId="2DBDA9A3" w14:textId="77777777" w:rsidR="00DC2803" w:rsidRDefault="00DC2803" w:rsidP="00102E27">
      <w:pPr>
        <w:spacing w:after="0" w:line="240" w:lineRule="auto"/>
        <w:rPr>
          <w:rFonts w:ascii="Palatino Linotype" w:hAnsi="Palatino Linotype"/>
        </w:rPr>
      </w:pPr>
    </w:p>
    <w:p w14:paraId="4230413B" w14:textId="6DFC61C8" w:rsidR="00DC2803" w:rsidRDefault="00DC2803" w:rsidP="00A76DFB">
      <w:pPr>
        <w:spacing w:after="0" w:line="240" w:lineRule="auto"/>
        <w:rPr>
          <w:rFonts w:ascii="Palatino Linotype" w:hAnsi="Palatino Linotype"/>
        </w:rPr>
      </w:pPr>
      <w:r>
        <w:rPr>
          <w:rFonts w:ascii="Palatino Linotype" w:hAnsi="Palatino Linotype"/>
        </w:rPr>
        <w:t xml:space="preserve">It went very smoothly and I finished in 1:44. I saw on the display that I </w:t>
      </w:r>
      <w:del w:id="4784" w:author="Barry" w:date="2020-03-23T20:41:00Z">
        <w:r w:rsidDel="00A76DFB">
          <w:rPr>
            <w:rFonts w:ascii="Palatino Linotype" w:hAnsi="Palatino Linotype"/>
          </w:rPr>
          <w:delText xml:space="preserve">was </w:delText>
        </w:r>
      </w:del>
      <w:ins w:id="4785" w:author="Barry" w:date="2020-03-23T20:41:00Z">
        <w:r w:rsidR="00A76DFB">
          <w:rPr>
            <w:rFonts w:ascii="Palatino Linotype" w:hAnsi="Palatino Linotype"/>
          </w:rPr>
          <w:t xml:space="preserve">had finished </w:t>
        </w:r>
      </w:ins>
      <w:r>
        <w:rPr>
          <w:rFonts w:ascii="Palatino Linotype" w:hAnsi="Palatino Linotype"/>
        </w:rPr>
        <w:t xml:space="preserve">third in my age category </w:t>
      </w:r>
      <w:del w:id="4786" w:author="Barry" w:date="2020-03-23T20:41:00Z">
        <w:r w:rsidDel="00A76DFB">
          <w:rPr>
            <w:rFonts w:ascii="Palatino Linotype" w:hAnsi="Palatino Linotype"/>
          </w:rPr>
          <w:delText xml:space="preserve">and </w:delText>
        </w:r>
      </w:del>
      <w:ins w:id="4787" w:author="Barry" w:date="2020-03-23T20:41:00Z">
        <w:r w:rsidR="00A76DFB">
          <w:rPr>
            <w:rFonts w:ascii="Palatino Linotype" w:hAnsi="Palatino Linotype"/>
          </w:rPr>
          <w:t xml:space="preserve">so </w:t>
        </w:r>
      </w:ins>
      <w:del w:id="4788" w:author="Barry" w:date="2020-03-23T20:42:00Z">
        <w:r w:rsidDel="00A76DFB">
          <w:rPr>
            <w:rFonts w:ascii="Palatino Linotype" w:hAnsi="Palatino Linotype"/>
          </w:rPr>
          <w:delText>went</w:delText>
        </w:r>
      </w:del>
      <w:ins w:id="4789" w:author="Barry" w:date="2020-03-23T20:42:00Z">
        <w:r w:rsidR="00A76DFB">
          <w:rPr>
            <w:rFonts w:ascii="Palatino Linotype" w:hAnsi="Palatino Linotype"/>
          </w:rPr>
          <w:t>I went</w:t>
        </w:r>
      </w:ins>
      <w:r>
        <w:rPr>
          <w:rFonts w:ascii="Palatino Linotype" w:hAnsi="Palatino Linotype"/>
        </w:rPr>
        <w:t xml:space="preserve"> to rest before the ceremony.</w:t>
      </w:r>
    </w:p>
    <w:p w14:paraId="14AC1182" w14:textId="77777777" w:rsidR="00DC2803" w:rsidRDefault="00DC2803" w:rsidP="00102E27">
      <w:pPr>
        <w:spacing w:after="0" w:line="240" w:lineRule="auto"/>
        <w:rPr>
          <w:rFonts w:ascii="Palatino Linotype" w:hAnsi="Palatino Linotype"/>
        </w:rPr>
      </w:pPr>
    </w:p>
    <w:p w14:paraId="20CCD275" w14:textId="47F61F21" w:rsidR="00376A28" w:rsidRDefault="007B33B4" w:rsidP="00A76DFB">
      <w:pPr>
        <w:spacing w:after="0" w:line="240" w:lineRule="auto"/>
        <w:rPr>
          <w:rFonts w:ascii="Palatino Linotype" w:hAnsi="Palatino Linotype"/>
        </w:rPr>
      </w:pPr>
      <w:r>
        <w:rPr>
          <w:rFonts w:ascii="Palatino Linotype" w:hAnsi="Palatino Linotype"/>
        </w:rPr>
        <w:t xml:space="preserve">I </w:t>
      </w:r>
      <w:del w:id="4790" w:author="Barry" w:date="2020-03-23T20:42:00Z">
        <w:r w:rsidDel="00A76DFB">
          <w:rPr>
            <w:rFonts w:ascii="Palatino Linotype" w:hAnsi="Palatino Linotype"/>
          </w:rPr>
          <w:delText>came back</w:delText>
        </w:r>
      </w:del>
      <w:ins w:id="4791" w:author="Barry" w:date="2020-03-23T20:42:00Z">
        <w:r w:rsidR="00A76DFB">
          <w:rPr>
            <w:rFonts w:ascii="Palatino Linotype" w:hAnsi="Palatino Linotype"/>
          </w:rPr>
          <w:t>returned later</w:t>
        </w:r>
      </w:ins>
      <w:del w:id="4792" w:author="Barry" w:date="2020-03-23T20:42:00Z">
        <w:r w:rsidDel="00A76DFB">
          <w:rPr>
            <w:rFonts w:ascii="Palatino Linotype" w:hAnsi="Palatino Linotype"/>
          </w:rPr>
          <w:delText>,</w:delText>
        </w:r>
      </w:del>
      <w:r>
        <w:rPr>
          <w:rFonts w:ascii="Palatino Linotype" w:hAnsi="Palatino Linotype"/>
        </w:rPr>
        <w:t xml:space="preserve"> to </w:t>
      </w:r>
      <w:del w:id="4793" w:author="Barry" w:date="2020-03-23T20:42:00Z">
        <w:r w:rsidDel="00A76DFB">
          <w:rPr>
            <w:rFonts w:ascii="Palatino Linotype" w:hAnsi="Palatino Linotype"/>
          </w:rPr>
          <w:delText>get my</w:delText>
        </w:r>
      </w:del>
      <w:ins w:id="4794" w:author="Barry" w:date="2020-03-23T20:42:00Z">
        <w:r w:rsidR="00A76DFB">
          <w:rPr>
            <w:rFonts w:ascii="Palatino Linotype" w:hAnsi="Palatino Linotype"/>
          </w:rPr>
          <w:t>receive my</w:t>
        </w:r>
      </w:ins>
      <w:r>
        <w:rPr>
          <w:rFonts w:ascii="Palatino Linotype" w:hAnsi="Palatino Linotype"/>
        </w:rPr>
        <w:t xml:space="preserve"> medal, but when the time came</w:t>
      </w:r>
      <w:ins w:id="4795" w:author="Barry" w:date="2020-03-23T20:42:00Z">
        <w:r w:rsidR="00A76DFB">
          <w:rPr>
            <w:rFonts w:ascii="Palatino Linotype" w:hAnsi="Palatino Linotype"/>
          </w:rPr>
          <w:t xml:space="preserve"> for the ceremony</w:t>
        </w:r>
      </w:ins>
      <w:r>
        <w:rPr>
          <w:rFonts w:ascii="Palatino Linotype" w:hAnsi="Palatino Linotype"/>
        </w:rPr>
        <w:t>, another name was called!</w:t>
      </w:r>
    </w:p>
    <w:p w14:paraId="3E2EF345" w14:textId="6F58CC7D" w:rsidR="007B33B4" w:rsidRDefault="007B33B4" w:rsidP="00A76DFB">
      <w:pPr>
        <w:spacing w:after="0" w:line="240" w:lineRule="auto"/>
        <w:rPr>
          <w:rFonts w:ascii="Palatino Linotype" w:hAnsi="Palatino Linotype"/>
        </w:rPr>
      </w:pPr>
      <w:r>
        <w:rPr>
          <w:rFonts w:ascii="Palatino Linotype" w:hAnsi="Palatino Linotype"/>
        </w:rPr>
        <w:t xml:space="preserve">I was quite shocked, but after checking </w:t>
      </w:r>
      <w:ins w:id="4796" w:author="Barry" w:date="2020-03-23T20:43:00Z">
        <w:r w:rsidR="00A76DFB">
          <w:rPr>
            <w:rFonts w:ascii="Palatino Linotype" w:hAnsi="Palatino Linotype"/>
          </w:rPr>
          <w:t xml:space="preserve">it </w:t>
        </w:r>
      </w:ins>
      <w:r>
        <w:rPr>
          <w:rFonts w:ascii="Palatino Linotype" w:hAnsi="Palatino Linotype"/>
        </w:rPr>
        <w:t xml:space="preserve">appeared that my name </w:t>
      </w:r>
      <w:del w:id="4797" w:author="Barry" w:date="2020-03-23T20:43:00Z">
        <w:r w:rsidDel="00A76DFB">
          <w:rPr>
            <w:rFonts w:ascii="Palatino Linotype" w:hAnsi="Palatino Linotype"/>
          </w:rPr>
          <w:delText>doesn’t show</w:delText>
        </w:r>
      </w:del>
      <w:ins w:id="4798" w:author="Barry" w:date="2020-03-23T20:43:00Z">
        <w:r w:rsidR="00A76DFB">
          <w:rPr>
            <w:rFonts w:ascii="Palatino Linotype" w:hAnsi="Palatino Linotype"/>
          </w:rPr>
          <w:t>didn't appear</w:t>
        </w:r>
      </w:ins>
      <w:r>
        <w:rPr>
          <w:rFonts w:ascii="Palatino Linotype" w:hAnsi="Palatino Linotype"/>
        </w:rPr>
        <w:t xml:space="preserve"> on the list at all.</w:t>
      </w:r>
    </w:p>
    <w:p w14:paraId="32F237BB" w14:textId="71E54EB0" w:rsidR="007B33B4" w:rsidRDefault="007B33B4" w:rsidP="00A76DFB">
      <w:pPr>
        <w:spacing w:after="0" w:line="240" w:lineRule="auto"/>
        <w:rPr>
          <w:rFonts w:ascii="Palatino Linotype" w:hAnsi="Palatino Linotype"/>
        </w:rPr>
      </w:pPr>
      <w:r>
        <w:rPr>
          <w:rFonts w:ascii="Palatino Linotype" w:hAnsi="Palatino Linotype"/>
        </w:rPr>
        <w:t xml:space="preserve">It took </w:t>
      </w:r>
      <w:ins w:id="4799" w:author="Barry" w:date="2020-03-23T20:43:00Z">
        <w:r w:rsidR="00A76DFB">
          <w:rPr>
            <w:rFonts w:ascii="Palatino Linotype" w:hAnsi="Palatino Linotype"/>
          </w:rPr>
          <w:t xml:space="preserve">me </w:t>
        </w:r>
      </w:ins>
      <w:r>
        <w:rPr>
          <w:rFonts w:ascii="Palatino Linotype" w:hAnsi="Palatino Linotype"/>
        </w:rPr>
        <w:t>two days and several e-mail</w:t>
      </w:r>
      <w:r w:rsidR="004B25EF">
        <w:rPr>
          <w:rFonts w:ascii="Palatino Linotype" w:hAnsi="Palatino Linotype"/>
        </w:rPr>
        <w:t>s</w:t>
      </w:r>
      <w:r>
        <w:rPr>
          <w:rFonts w:ascii="Palatino Linotype" w:hAnsi="Palatino Linotype"/>
        </w:rPr>
        <w:t xml:space="preserve"> to find out </w:t>
      </w:r>
      <w:r w:rsidR="004B25EF">
        <w:rPr>
          <w:rFonts w:ascii="Palatino Linotype" w:hAnsi="Palatino Linotype"/>
        </w:rPr>
        <w:t xml:space="preserve">what </w:t>
      </w:r>
      <w:ins w:id="4800" w:author="Barry" w:date="2020-03-23T20:43:00Z">
        <w:r w:rsidR="00A76DFB">
          <w:rPr>
            <w:rFonts w:ascii="Palatino Linotype" w:hAnsi="Palatino Linotype"/>
          </w:rPr>
          <w:t xml:space="preserve">had </w:t>
        </w:r>
      </w:ins>
      <w:r w:rsidR="004B25EF">
        <w:rPr>
          <w:rFonts w:ascii="Palatino Linotype" w:hAnsi="Palatino Linotype"/>
        </w:rPr>
        <w:t xml:space="preserve">happened, </w:t>
      </w:r>
      <w:del w:id="4801" w:author="Barry" w:date="2020-03-23T20:44:00Z">
        <w:r w:rsidDel="00A76DFB">
          <w:rPr>
            <w:rFonts w:ascii="Palatino Linotype" w:hAnsi="Palatino Linotype"/>
          </w:rPr>
          <w:delText xml:space="preserve">and </w:delText>
        </w:r>
      </w:del>
      <w:ins w:id="4802" w:author="Barry" w:date="2020-03-23T20:44:00Z">
        <w:r w:rsidR="00A76DFB">
          <w:rPr>
            <w:rFonts w:ascii="Palatino Linotype" w:hAnsi="Palatino Linotype"/>
          </w:rPr>
          <w:t xml:space="preserve">but </w:t>
        </w:r>
      </w:ins>
      <w:r>
        <w:rPr>
          <w:rFonts w:ascii="Palatino Linotype" w:hAnsi="Palatino Linotype"/>
        </w:rPr>
        <w:t xml:space="preserve">eventually the answer </w:t>
      </w:r>
      <w:ins w:id="4803" w:author="Barry" w:date="2020-03-23T20:44:00Z">
        <w:r w:rsidR="00A76DFB">
          <w:rPr>
            <w:rFonts w:ascii="Palatino Linotype" w:hAnsi="Palatino Linotype"/>
          </w:rPr>
          <w:t xml:space="preserve">came </w:t>
        </w:r>
      </w:ins>
      <w:del w:id="4804" w:author="Barry" w:date="2020-03-23T20:44:00Z">
        <w:r w:rsidDel="00A76DFB">
          <w:rPr>
            <w:rFonts w:ascii="Palatino Linotype" w:hAnsi="Palatino Linotype"/>
          </w:rPr>
          <w:delText xml:space="preserve">was </w:delText>
        </w:r>
      </w:del>
      <w:r>
        <w:rPr>
          <w:rFonts w:ascii="Palatino Linotype" w:hAnsi="Palatino Linotype"/>
        </w:rPr>
        <w:t xml:space="preserve">that I </w:t>
      </w:r>
      <w:ins w:id="4805" w:author="Barry" w:date="2020-03-23T20:44:00Z">
        <w:r w:rsidR="00A76DFB">
          <w:rPr>
            <w:rFonts w:ascii="Palatino Linotype" w:hAnsi="Palatino Linotype"/>
          </w:rPr>
          <w:t xml:space="preserve">had been </w:t>
        </w:r>
      </w:ins>
      <w:r>
        <w:rPr>
          <w:rFonts w:ascii="Palatino Linotype" w:hAnsi="Palatino Linotype"/>
        </w:rPr>
        <w:t>disqualified!</w:t>
      </w:r>
    </w:p>
    <w:p w14:paraId="29E17D39" w14:textId="4739A672" w:rsidR="007B33B4" w:rsidRDefault="007B33B4" w:rsidP="00102E27">
      <w:pPr>
        <w:spacing w:after="0" w:line="240" w:lineRule="auto"/>
        <w:rPr>
          <w:rFonts w:ascii="Palatino Linotype" w:hAnsi="Palatino Linotype"/>
        </w:rPr>
      </w:pPr>
      <w:r>
        <w:rPr>
          <w:rFonts w:ascii="Palatino Linotype" w:hAnsi="Palatino Linotype"/>
        </w:rPr>
        <w:t xml:space="preserve">One </w:t>
      </w:r>
      <w:commentRangeStart w:id="4806"/>
      <w:r>
        <w:rPr>
          <w:rFonts w:ascii="Palatino Linotype" w:hAnsi="Palatino Linotype"/>
        </w:rPr>
        <w:t xml:space="preserve">time point </w:t>
      </w:r>
      <w:commentRangeEnd w:id="4806"/>
      <w:r w:rsidR="00A76DFB">
        <w:rPr>
          <w:rStyle w:val="CommentReference"/>
        </w:rPr>
        <w:commentReference w:id="4806"/>
      </w:r>
      <w:r>
        <w:rPr>
          <w:rFonts w:ascii="Palatino Linotype" w:hAnsi="Palatino Linotype"/>
        </w:rPr>
        <w:t>was missing in my run.</w:t>
      </w:r>
    </w:p>
    <w:p w14:paraId="09B340EE" w14:textId="3CCE91F3" w:rsidR="007B33B4" w:rsidRDefault="007B33B4" w:rsidP="00102E27">
      <w:pPr>
        <w:spacing w:after="0" w:line="240" w:lineRule="auto"/>
        <w:rPr>
          <w:rFonts w:ascii="Palatino Linotype" w:hAnsi="Palatino Linotype"/>
        </w:rPr>
      </w:pPr>
    </w:p>
    <w:p w14:paraId="5BC1E68D" w14:textId="12285E67" w:rsidR="007B33B4" w:rsidRPr="006F40B0" w:rsidRDefault="007B33B4" w:rsidP="00F14357">
      <w:pPr>
        <w:spacing w:after="0" w:line="240" w:lineRule="auto"/>
        <w:rPr>
          <w:rFonts w:ascii="Palatino Linotype" w:hAnsi="Palatino Linotype"/>
        </w:rPr>
      </w:pPr>
      <w:r w:rsidRPr="006F40B0">
        <w:rPr>
          <w:rFonts w:ascii="Palatino Linotype" w:hAnsi="Palatino Linotype"/>
        </w:rPr>
        <w:lastRenderedPageBreak/>
        <w:t>I was very upset and submitted an appeal.</w:t>
      </w:r>
      <w:r w:rsidR="004B25EF">
        <w:rPr>
          <w:rFonts w:ascii="Palatino Linotype" w:hAnsi="Palatino Linotype"/>
        </w:rPr>
        <w:t xml:space="preserve"> I asked </w:t>
      </w:r>
      <w:ins w:id="4807" w:author="Barry" w:date="2020-03-23T20:51:00Z">
        <w:r w:rsidR="00F14357">
          <w:rPr>
            <w:rFonts w:ascii="Palatino Linotype" w:hAnsi="Palatino Linotype"/>
          </w:rPr>
          <w:t xml:space="preserve">them </w:t>
        </w:r>
      </w:ins>
      <w:r w:rsidR="004B25EF">
        <w:rPr>
          <w:rFonts w:ascii="Palatino Linotype" w:hAnsi="Palatino Linotype"/>
        </w:rPr>
        <w:t xml:space="preserve">which time point </w:t>
      </w:r>
      <w:ins w:id="4808" w:author="Barry" w:date="2020-03-23T20:51:00Z">
        <w:r w:rsidR="00F14357">
          <w:rPr>
            <w:rFonts w:ascii="Palatino Linotype" w:hAnsi="Palatino Linotype"/>
          </w:rPr>
          <w:t xml:space="preserve">were they </w:t>
        </w:r>
      </w:ins>
      <w:ins w:id="4809" w:author="Barry" w:date="2020-03-23T20:52:00Z">
        <w:r w:rsidR="00F14357">
          <w:rPr>
            <w:rFonts w:ascii="Palatino Linotype" w:hAnsi="Palatino Linotype"/>
          </w:rPr>
          <w:t>referring</w:t>
        </w:r>
      </w:ins>
      <w:ins w:id="4810" w:author="Barry" w:date="2020-03-23T20:51:00Z">
        <w:r w:rsidR="00F14357">
          <w:rPr>
            <w:rFonts w:ascii="Palatino Linotype" w:hAnsi="Palatino Linotype"/>
          </w:rPr>
          <w:t xml:space="preserve"> to in such a short 5K run</w:t>
        </w:r>
      </w:ins>
      <w:del w:id="4811" w:author="Barry" w:date="2020-03-23T20:52:00Z">
        <w:r w:rsidR="004B25EF" w:rsidDel="00F14357">
          <w:rPr>
            <w:rFonts w:ascii="Palatino Linotype" w:hAnsi="Palatino Linotype"/>
          </w:rPr>
          <w:delText>on this so short 5km run</w:delText>
        </w:r>
      </w:del>
      <w:r w:rsidR="004B25EF">
        <w:rPr>
          <w:rFonts w:ascii="Palatino Linotype" w:hAnsi="Palatino Linotype"/>
        </w:rPr>
        <w:t>?!</w:t>
      </w:r>
    </w:p>
    <w:p w14:paraId="2437D69F" w14:textId="77777777" w:rsidR="006F40B0" w:rsidRPr="006F40B0" w:rsidRDefault="007B33B4" w:rsidP="00102E27">
      <w:pPr>
        <w:spacing w:after="0" w:line="240" w:lineRule="auto"/>
        <w:rPr>
          <w:rFonts w:ascii="Palatino Linotype" w:hAnsi="Palatino Linotype"/>
        </w:rPr>
      </w:pPr>
      <w:r w:rsidRPr="006F40B0">
        <w:rPr>
          <w:rFonts w:ascii="Palatino Linotype" w:hAnsi="Palatino Linotype"/>
        </w:rPr>
        <w:t xml:space="preserve">It took another week, until </w:t>
      </w:r>
      <w:r w:rsidR="006F40B0" w:rsidRPr="006F40B0">
        <w:rPr>
          <w:rFonts w:ascii="Palatino Linotype" w:hAnsi="Palatino Linotype"/>
        </w:rPr>
        <w:t>I received a confirmation that the appeal was received.</w:t>
      </w:r>
    </w:p>
    <w:p w14:paraId="33880A75" w14:textId="2D4553D1" w:rsidR="004B25EF" w:rsidRDefault="006F40B0" w:rsidP="00F14357">
      <w:pPr>
        <w:spacing w:after="0" w:line="240" w:lineRule="auto"/>
        <w:rPr>
          <w:rFonts w:ascii="Palatino Linotype" w:hAnsi="Palatino Linotype"/>
        </w:rPr>
      </w:pPr>
      <w:r w:rsidRPr="006F40B0">
        <w:rPr>
          <w:rFonts w:ascii="Palatino Linotype" w:hAnsi="Palatino Linotype"/>
        </w:rPr>
        <w:t xml:space="preserve">However, </w:t>
      </w:r>
      <w:ins w:id="4812" w:author="Barry" w:date="2020-03-23T20:52:00Z">
        <w:r w:rsidR="00F14357">
          <w:rPr>
            <w:rFonts w:ascii="Palatino Linotype" w:hAnsi="Palatino Linotype"/>
          </w:rPr>
          <w:t>up u</w:t>
        </w:r>
      </w:ins>
      <w:ins w:id="4813" w:author="Barry" w:date="2020-03-23T20:53:00Z">
        <w:r w:rsidR="00F14357">
          <w:rPr>
            <w:rFonts w:ascii="Palatino Linotype" w:hAnsi="Palatino Linotype"/>
          </w:rPr>
          <w:t>n</w:t>
        </w:r>
      </w:ins>
      <w:ins w:id="4814" w:author="Barry" w:date="2020-03-23T20:52:00Z">
        <w:r w:rsidR="00F14357">
          <w:rPr>
            <w:rFonts w:ascii="Palatino Linotype" w:hAnsi="Palatino Linotype"/>
          </w:rPr>
          <w:t xml:space="preserve">til the time </w:t>
        </w:r>
      </w:ins>
      <w:ins w:id="4815" w:author="Barry" w:date="2020-03-23T20:53:00Z">
        <w:r w:rsidR="00F14357">
          <w:rPr>
            <w:rFonts w:ascii="Palatino Linotype" w:hAnsi="Palatino Linotype"/>
          </w:rPr>
          <w:t>of writing I have still not</w:t>
        </w:r>
      </w:ins>
      <w:del w:id="4816" w:author="Barry" w:date="2020-03-23T20:53:00Z">
        <w:r w:rsidR="004B25EF" w:rsidDel="00F14357">
          <w:rPr>
            <w:rFonts w:ascii="Palatino Linotype" w:hAnsi="Palatino Linotype"/>
          </w:rPr>
          <w:delText>until concluding this book I still haven't</w:delText>
        </w:r>
      </w:del>
      <w:r w:rsidR="004B25EF">
        <w:rPr>
          <w:rFonts w:ascii="Palatino Linotype" w:hAnsi="Palatino Linotype"/>
        </w:rPr>
        <w:t xml:space="preserve"> received a formal answer.</w:t>
      </w:r>
    </w:p>
    <w:p w14:paraId="1AEF9BA6" w14:textId="785B1609" w:rsidR="00376A28" w:rsidRDefault="004B25EF" w:rsidP="00102E27">
      <w:pPr>
        <w:spacing w:after="0" w:line="240" w:lineRule="auto"/>
        <w:rPr>
          <w:ins w:id="4817" w:author="Barry" w:date="2020-03-23T20:54:00Z"/>
          <w:rFonts w:ascii="Palatino Linotype" w:hAnsi="Palatino Linotype"/>
        </w:rPr>
      </w:pPr>
      <w:r>
        <w:rPr>
          <w:rFonts w:ascii="Palatino Linotype" w:hAnsi="Palatino Linotype"/>
        </w:rPr>
        <w:t>Unofficially, I was told that most probably it was a mistake.</w:t>
      </w:r>
    </w:p>
    <w:p w14:paraId="4FB1F970" w14:textId="77777777" w:rsidR="00F14357" w:rsidRDefault="00F14357" w:rsidP="00102E27">
      <w:pPr>
        <w:spacing w:after="0" w:line="240" w:lineRule="auto"/>
        <w:rPr>
          <w:ins w:id="4818" w:author="Barry" w:date="2020-03-23T20:54:00Z"/>
          <w:rFonts w:ascii="Palatino Linotype" w:hAnsi="Palatino Linotype"/>
        </w:rPr>
      </w:pPr>
    </w:p>
    <w:p w14:paraId="3B0164A6" w14:textId="57833745" w:rsidR="00F14357" w:rsidRDefault="00F14357">
      <w:pPr>
        <w:rPr>
          <w:ins w:id="4819" w:author="Barry" w:date="2020-03-23T20:54:00Z"/>
          <w:rFonts w:ascii="Palatino Linotype" w:hAnsi="Palatino Linotype"/>
        </w:rPr>
      </w:pPr>
      <w:ins w:id="4820" w:author="Barry" w:date="2020-03-23T20:54:00Z">
        <w:r>
          <w:rPr>
            <w:rFonts w:ascii="Palatino Linotype" w:hAnsi="Palatino Linotype"/>
          </w:rPr>
          <w:br w:type="page"/>
        </w:r>
      </w:ins>
    </w:p>
    <w:p w14:paraId="5FEC43CE" w14:textId="142B316B" w:rsidR="00F14357" w:rsidDel="00F14357" w:rsidRDefault="00F14357" w:rsidP="00102E27">
      <w:pPr>
        <w:spacing w:after="0" w:line="240" w:lineRule="auto"/>
        <w:rPr>
          <w:del w:id="4821" w:author="Barry" w:date="2020-03-23T20:54:00Z"/>
          <w:rFonts w:ascii="Palatino Linotype" w:hAnsi="Palatino Linotype"/>
        </w:rPr>
      </w:pPr>
    </w:p>
    <w:p w14:paraId="61388E16" w14:textId="0BDA33E3" w:rsidR="00F14357" w:rsidRDefault="006F40B0">
      <w:pPr>
        <w:spacing w:after="0" w:line="240" w:lineRule="auto"/>
        <w:jc w:val="center"/>
        <w:rPr>
          <w:ins w:id="4822" w:author="Barry" w:date="2020-03-23T20:55:00Z"/>
          <w:rFonts w:ascii="Palatino Linotype" w:hAnsi="Palatino Linotype"/>
          <w:b/>
          <w:bCs/>
          <w:sz w:val="24"/>
          <w:szCs w:val="24"/>
        </w:rPr>
        <w:pPrChange w:id="4823" w:author="Barry" w:date="2020-03-23T20:55:00Z">
          <w:pPr>
            <w:spacing w:after="0" w:line="240" w:lineRule="auto"/>
          </w:pPr>
        </w:pPrChange>
      </w:pPr>
      <w:r w:rsidRPr="00F14357">
        <w:rPr>
          <w:rFonts w:ascii="Palatino Linotype" w:hAnsi="Palatino Linotype"/>
          <w:b/>
          <w:bCs/>
          <w:sz w:val="24"/>
          <w:szCs w:val="24"/>
          <w:rPrChange w:id="4824" w:author="Barry" w:date="2020-03-23T20:55:00Z">
            <w:rPr>
              <w:rFonts w:ascii="Palatino Linotype" w:hAnsi="Palatino Linotype"/>
              <w:b/>
              <w:bCs/>
            </w:rPr>
          </w:rPrChange>
        </w:rPr>
        <w:t>Chapter 27</w:t>
      </w:r>
      <w:del w:id="4825" w:author="Barry" w:date="2020-03-23T20:55:00Z">
        <w:r w:rsidRPr="00F14357" w:rsidDel="00F14357">
          <w:rPr>
            <w:rFonts w:ascii="Palatino Linotype" w:hAnsi="Palatino Linotype"/>
            <w:b/>
            <w:bCs/>
            <w:sz w:val="24"/>
            <w:szCs w:val="24"/>
            <w:rPrChange w:id="4826" w:author="Barry" w:date="2020-03-23T20:55:00Z">
              <w:rPr>
                <w:rFonts w:ascii="Palatino Linotype" w:hAnsi="Palatino Linotype"/>
                <w:b/>
                <w:bCs/>
              </w:rPr>
            </w:rPrChange>
          </w:rPr>
          <w:delText>,</w:delText>
        </w:r>
      </w:del>
    </w:p>
    <w:p w14:paraId="71C78962" w14:textId="7BE0FBC5" w:rsidR="007B33B4" w:rsidRPr="00F14357" w:rsidRDefault="00F14357" w:rsidP="00F14357">
      <w:pPr>
        <w:spacing w:after="0" w:line="240" w:lineRule="auto"/>
        <w:rPr>
          <w:rFonts w:ascii="Palatino Linotype" w:hAnsi="Palatino Linotype"/>
          <w:b/>
          <w:bCs/>
          <w:sz w:val="24"/>
          <w:szCs w:val="24"/>
          <w:rPrChange w:id="4827" w:author="Barry" w:date="2020-03-23T20:55:00Z">
            <w:rPr>
              <w:rFonts w:ascii="Palatino Linotype" w:hAnsi="Palatino Linotype"/>
              <w:b/>
              <w:bCs/>
            </w:rPr>
          </w:rPrChange>
        </w:rPr>
      </w:pPr>
      <w:ins w:id="4828" w:author="Barry" w:date="2020-03-23T20:55:00Z">
        <w:r>
          <w:rPr>
            <w:rFonts w:ascii="Palatino Linotype" w:hAnsi="Palatino Linotype"/>
            <w:b/>
            <w:bCs/>
            <w:sz w:val="24"/>
            <w:szCs w:val="24"/>
          </w:rPr>
          <w:t xml:space="preserve">                         </w:t>
        </w:r>
      </w:ins>
      <w:r w:rsidR="007B33B4" w:rsidRPr="00F14357">
        <w:rPr>
          <w:rFonts w:ascii="Palatino Linotype" w:hAnsi="Palatino Linotype"/>
          <w:b/>
          <w:bCs/>
          <w:sz w:val="24"/>
          <w:szCs w:val="24"/>
          <w:rPrChange w:id="4829" w:author="Barry" w:date="2020-03-23T20:55:00Z">
            <w:rPr>
              <w:rFonts w:ascii="Palatino Linotype" w:hAnsi="Palatino Linotype"/>
              <w:b/>
              <w:bCs/>
            </w:rPr>
          </w:rPrChange>
        </w:rPr>
        <w:t xml:space="preserve">The </w:t>
      </w:r>
      <w:del w:id="4830" w:author="Barry" w:date="2020-03-23T20:56:00Z">
        <w:r w:rsidR="007B33B4" w:rsidRPr="00F14357" w:rsidDel="00F14357">
          <w:rPr>
            <w:rFonts w:ascii="Palatino Linotype" w:hAnsi="Palatino Linotype"/>
            <w:b/>
            <w:bCs/>
            <w:sz w:val="24"/>
            <w:szCs w:val="24"/>
            <w:rPrChange w:id="4831" w:author="Barry" w:date="2020-03-23T20:55:00Z">
              <w:rPr>
                <w:rFonts w:ascii="Palatino Linotype" w:hAnsi="Palatino Linotype"/>
                <w:b/>
                <w:bCs/>
              </w:rPr>
            </w:rPrChange>
          </w:rPr>
          <w:delText xml:space="preserve">secrets </w:delText>
        </w:r>
      </w:del>
      <w:ins w:id="4832" w:author="Barry" w:date="2020-03-23T20:56:00Z">
        <w:r>
          <w:rPr>
            <w:rFonts w:ascii="Palatino Linotype" w:hAnsi="Palatino Linotype"/>
            <w:b/>
            <w:bCs/>
            <w:sz w:val="24"/>
            <w:szCs w:val="24"/>
          </w:rPr>
          <w:t>S</w:t>
        </w:r>
        <w:r w:rsidRPr="00F14357">
          <w:rPr>
            <w:rFonts w:ascii="Palatino Linotype" w:hAnsi="Palatino Linotype"/>
            <w:b/>
            <w:bCs/>
            <w:sz w:val="24"/>
            <w:szCs w:val="24"/>
            <w:rPrChange w:id="4833" w:author="Barry" w:date="2020-03-23T20:55:00Z">
              <w:rPr>
                <w:rFonts w:ascii="Palatino Linotype" w:hAnsi="Palatino Linotype"/>
                <w:b/>
                <w:bCs/>
              </w:rPr>
            </w:rPrChange>
          </w:rPr>
          <w:t xml:space="preserve">ecrets </w:t>
        </w:r>
      </w:ins>
      <w:r w:rsidR="007B33B4" w:rsidRPr="00F14357">
        <w:rPr>
          <w:rFonts w:ascii="Palatino Linotype" w:hAnsi="Palatino Linotype"/>
          <w:b/>
          <w:bCs/>
          <w:sz w:val="24"/>
          <w:szCs w:val="24"/>
          <w:rPrChange w:id="4834" w:author="Barry" w:date="2020-03-23T20:55:00Z">
            <w:rPr>
              <w:rFonts w:ascii="Palatino Linotype" w:hAnsi="Palatino Linotype"/>
              <w:b/>
              <w:bCs/>
            </w:rPr>
          </w:rPrChange>
        </w:rPr>
        <w:t xml:space="preserve">of my </w:t>
      </w:r>
      <w:del w:id="4835" w:author="Barry" w:date="2020-03-23T20:56:00Z">
        <w:r w:rsidR="007B33B4" w:rsidRPr="00F14357" w:rsidDel="00F14357">
          <w:rPr>
            <w:rFonts w:ascii="Palatino Linotype" w:hAnsi="Palatino Linotype"/>
            <w:b/>
            <w:bCs/>
            <w:sz w:val="24"/>
            <w:szCs w:val="24"/>
            <w:rPrChange w:id="4836" w:author="Barry" w:date="2020-03-23T20:55:00Z">
              <w:rPr>
                <w:rFonts w:ascii="Palatino Linotype" w:hAnsi="Palatino Linotype"/>
                <w:b/>
                <w:bCs/>
              </w:rPr>
            </w:rPrChange>
          </w:rPr>
          <w:delText>body</w:delText>
        </w:r>
      </w:del>
      <w:ins w:id="4837" w:author="Barry" w:date="2020-03-23T20:56:00Z">
        <w:r>
          <w:rPr>
            <w:rFonts w:ascii="Palatino Linotype" w:hAnsi="Palatino Linotype"/>
            <w:b/>
            <w:bCs/>
            <w:sz w:val="24"/>
            <w:szCs w:val="24"/>
          </w:rPr>
          <w:t>B</w:t>
        </w:r>
        <w:r w:rsidRPr="00F14357">
          <w:rPr>
            <w:rFonts w:ascii="Palatino Linotype" w:hAnsi="Palatino Linotype"/>
            <w:b/>
            <w:bCs/>
            <w:sz w:val="24"/>
            <w:szCs w:val="24"/>
            <w:rPrChange w:id="4838" w:author="Barry" w:date="2020-03-23T20:55:00Z">
              <w:rPr>
                <w:rFonts w:ascii="Palatino Linotype" w:hAnsi="Palatino Linotype"/>
                <w:b/>
                <w:bCs/>
              </w:rPr>
            </w:rPrChange>
          </w:rPr>
          <w:t>ody</w:t>
        </w:r>
      </w:ins>
      <w:del w:id="4839" w:author="Barry" w:date="2020-03-23T20:57:00Z">
        <w:r w:rsidR="007B33B4" w:rsidRPr="00F14357" w:rsidDel="00F14357">
          <w:rPr>
            <w:rFonts w:ascii="Palatino Linotype" w:hAnsi="Palatino Linotype"/>
            <w:b/>
            <w:bCs/>
            <w:sz w:val="24"/>
            <w:szCs w:val="24"/>
            <w:rPrChange w:id="4840" w:author="Barry" w:date="2020-03-23T20:55:00Z">
              <w:rPr>
                <w:rFonts w:ascii="Palatino Linotype" w:hAnsi="Palatino Linotype"/>
                <w:b/>
                <w:bCs/>
              </w:rPr>
            </w:rPrChange>
          </w:rPr>
          <w:delText>.</w:delText>
        </w:r>
      </w:del>
    </w:p>
    <w:p w14:paraId="254DE636" w14:textId="77777777" w:rsidR="00905E4A" w:rsidRDefault="00905E4A" w:rsidP="00905E4A">
      <w:pPr>
        <w:spacing w:after="0" w:line="240" w:lineRule="auto"/>
        <w:rPr>
          <w:rFonts w:ascii="Palatino Linotype" w:hAnsi="Palatino Linotype"/>
        </w:rPr>
      </w:pPr>
    </w:p>
    <w:p w14:paraId="6D3D51FE" w14:textId="1E443C4B" w:rsidR="007B33B4" w:rsidRPr="0060051D" w:rsidRDefault="007B33B4" w:rsidP="001509AC">
      <w:pPr>
        <w:spacing w:after="0" w:line="240" w:lineRule="auto"/>
        <w:rPr>
          <w:rFonts w:ascii="Palatino Linotype" w:hAnsi="Palatino Linotype"/>
        </w:rPr>
      </w:pPr>
      <w:r>
        <w:rPr>
          <w:rFonts w:ascii="Palatino Linotype" w:hAnsi="Palatino Linotype"/>
        </w:rPr>
        <w:t xml:space="preserve">Tomorrow I’ll run my first half marathon. I’m in </w:t>
      </w:r>
      <w:del w:id="4841" w:author="Barry" w:date="2020-03-24T11:01:00Z">
        <w:r w:rsidDel="001509AC">
          <w:rPr>
            <w:rFonts w:ascii="Palatino Linotype" w:hAnsi="Palatino Linotype"/>
          </w:rPr>
          <w:delText xml:space="preserve">a </w:delText>
        </w:r>
      </w:del>
      <w:r>
        <w:rPr>
          <w:rFonts w:ascii="Palatino Linotype" w:hAnsi="Palatino Linotype"/>
        </w:rPr>
        <w:t>good physical condition</w:t>
      </w:r>
      <w:r w:rsidR="004B25EF">
        <w:rPr>
          <w:rFonts w:ascii="Palatino Linotype" w:hAnsi="Palatino Linotype"/>
        </w:rPr>
        <w:t xml:space="preserve"> and</w:t>
      </w:r>
      <w:r>
        <w:rPr>
          <w:rFonts w:ascii="Palatino Linotype" w:hAnsi="Palatino Linotype"/>
        </w:rPr>
        <w:t xml:space="preserve"> </w:t>
      </w:r>
      <w:ins w:id="4842" w:author="Barry" w:date="2020-03-24T11:01:00Z">
        <w:r w:rsidR="001509AC">
          <w:rPr>
            <w:rFonts w:ascii="Palatino Linotype" w:hAnsi="Palatino Linotype"/>
          </w:rPr>
          <w:t xml:space="preserve">have </w:t>
        </w:r>
      </w:ins>
      <w:r>
        <w:rPr>
          <w:rFonts w:ascii="Palatino Linotype" w:hAnsi="Palatino Linotype"/>
        </w:rPr>
        <w:t xml:space="preserve">trained for this event almost half </w:t>
      </w:r>
      <w:ins w:id="4843" w:author="Barry" w:date="2020-03-24T11:01:00Z">
        <w:r w:rsidR="001509AC">
          <w:rPr>
            <w:rFonts w:ascii="Palatino Linotype" w:hAnsi="Palatino Linotype"/>
          </w:rPr>
          <w:t xml:space="preserve">a </w:t>
        </w:r>
      </w:ins>
      <w:r w:rsidRPr="0060051D">
        <w:rPr>
          <w:rFonts w:ascii="Palatino Linotype" w:hAnsi="Palatino Linotype"/>
        </w:rPr>
        <w:t>year.</w:t>
      </w:r>
    </w:p>
    <w:p w14:paraId="647F7E4C" w14:textId="1FF744BC" w:rsidR="007B33B4" w:rsidRDefault="007B33B4" w:rsidP="001509AC">
      <w:pPr>
        <w:spacing w:after="0" w:line="240" w:lineRule="auto"/>
        <w:rPr>
          <w:rFonts w:ascii="Palatino Linotype" w:hAnsi="Palatino Linotype"/>
        </w:rPr>
      </w:pPr>
      <w:r w:rsidRPr="0060051D">
        <w:rPr>
          <w:rFonts w:ascii="Palatino Linotype" w:hAnsi="Palatino Linotype"/>
        </w:rPr>
        <w:t>But the preparations are never perfect. The maxim</w:t>
      </w:r>
      <w:ins w:id="4844" w:author="Barry" w:date="2020-03-24T11:01:00Z">
        <w:r w:rsidR="001509AC">
          <w:rPr>
            <w:rFonts w:ascii="Palatino Linotype" w:hAnsi="Palatino Linotype"/>
          </w:rPr>
          <w:t>um</w:t>
        </w:r>
      </w:ins>
      <w:del w:id="4845" w:author="Barry" w:date="2020-03-24T11:01:00Z">
        <w:r w:rsidRPr="0060051D" w:rsidDel="001509AC">
          <w:rPr>
            <w:rFonts w:ascii="Palatino Linotype" w:hAnsi="Palatino Linotype"/>
          </w:rPr>
          <w:delText>al</w:delText>
        </w:r>
      </w:del>
      <w:r w:rsidRPr="0060051D">
        <w:rPr>
          <w:rFonts w:ascii="Palatino Linotype" w:hAnsi="Palatino Linotype"/>
        </w:rPr>
        <w:t xml:space="preserve"> distance I </w:t>
      </w:r>
      <w:del w:id="4846" w:author="Barry" w:date="2020-03-24T11:02:00Z">
        <w:r w:rsidRPr="0060051D" w:rsidDel="001509AC">
          <w:rPr>
            <w:rFonts w:ascii="Palatino Linotype" w:hAnsi="Palatino Linotype"/>
          </w:rPr>
          <w:delText>ran was</w:delText>
        </w:r>
      </w:del>
      <w:ins w:id="4847" w:author="Barry" w:date="2020-03-24T11:02:00Z">
        <w:r w:rsidR="001509AC">
          <w:rPr>
            <w:rFonts w:ascii="Palatino Linotype" w:hAnsi="Palatino Linotype"/>
          </w:rPr>
          <w:t>have run so far is</w:t>
        </w:r>
      </w:ins>
      <w:r w:rsidRPr="0060051D">
        <w:rPr>
          <w:rFonts w:ascii="Palatino Linotype" w:hAnsi="Palatino Linotype"/>
        </w:rPr>
        <w:t xml:space="preserve"> </w:t>
      </w:r>
      <w:del w:id="4848" w:author="Barry" w:date="2020-03-24T11:02:00Z">
        <w:r w:rsidRPr="0060051D" w:rsidDel="001509AC">
          <w:rPr>
            <w:rFonts w:ascii="Palatino Linotype" w:hAnsi="Palatino Linotype"/>
          </w:rPr>
          <w:delText>18km</w:delText>
        </w:r>
      </w:del>
      <w:ins w:id="4849" w:author="Barry" w:date="2020-03-24T11:02:00Z">
        <w:r w:rsidR="001509AC" w:rsidRPr="0060051D">
          <w:rPr>
            <w:rFonts w:ascii="Palatino Linotype" w:hAnsi="Palatino Linotype"/>
          </w:rPr>
          <w:t>18</w:t>
        </w:r>
        <w:r w:rsidR="001509AC">
          <w:rPr>
            <w:rFonts w:ascii="Palatino Linotype" w:hAnsi="Palatino Linotype"/>
          </w:rPr>
          <w:t xml:space="preserve"> kilometers</w:t>
        </w:r>
      </w:ins>
      <w:r w:rsidRPr="0060051D">
        <w:rPr>
          <w:rFonts w:ascii="Palatino Linotype" w:hAnsi="Palatino Linotype"/>
        </w:rPr>
        <w:t xml:space="preserve">. The additional three </w:t>
      </w:r>
      <w:r>
        <w:rPr>
          <w:rFonts w:ascii="Palatino Linotype" w:hAnsi="Palatino Linotype"/>
        </w:rPr>
        <w:t xml:space="preserve">kilometers </w:t>
      </w:r>
      <w:ins w:id="4850" w:author="Barry" w:date="2020-03-24T11:02:00Z">
        <w:r w:rsidR="001509AC">
          <w:rPr>
            <w:rFonts w:ascii="Palatino Linotype" w:hAnsi="Palatino Linotype"/>
          </w:rPr>
          <w:t>that I will have to run in the half marathon</w:t>
        </w:r>
      </w:ins>
      <w:del w:id="4851" w:author="Barry" w:date="2020-03-24T11:03:00Z">
        <w:r w:rsidRPr="0060051D" w:rsidDel="001509AC">
          <w:rPr>
            <w:rFonts w:ascii="Palatino Linotype" w:hAnsi="Palatino Linotype"/>
          </w:rPr>
          <w:delText>may</w:delText>
        </w:r>
      </w:del>
      <w:ins w:id="4852" w:author="Barry" w:date="2020-03-24T11:03:00Z">
        <w:r w:rsidR="001509AC">
          <w:rPr>
            <w:rFonts w:ascii="Palatino Linotype" w:hAnsi="Palatino Linotype"/>
          </w:rPr>
          <w:t xml:space="preserve"> can</w:t>
        </w:r>
      </w:ins>
      <w:r w:rsidRPr="0060051D">
        <w:rPr>
          <w:rFonts w:ascii="Palatino Linotype" w:hAnsi="Palatino Linotype"/>
        </w:rPr>
        <w:t xml:space="preserve"> be quite challenging. Also, I haven’t trained much up</w:t>
      </w:r>
      <w:del w:id="4853" w:author="Barry" w:date="2020-03-24T11:03:00Z">
        <w:r w:rsidRPr="0060051D" w:rsidDel="001509AC">
          <w:rPr>
            <w:rFonts w:ascii="Palatino Linotype" w:hAnsi="Palatino Linotype"/>
          </w:rPr>
          <w:delText>-</w:delText>
        </w:r>
      </w:del>
      <w:ins w:id="4854" w:author="Barry" w:date="2020-03-24T11:03:00Z">
        <w:r w:rsidR="001509AC">
          <w:rPr>
            <w:rFonts w:ascii="Palatino Linotype" w:hAnsi="Palatino Linotype"/>
          </w:rPr>
          <w:t xml:space="preserve"> </w:t>
        </w:r>
      </w:ins>
      <w:r w:rsidRPr="0060051D">
        <w:rPr>
          <w:rFonts w:ascii="Palatino Linotype" w:hAnsi="Palatino Linotype"/>
        </w:rPr>
        <w:t xml:space="preserve">hills, and the </w:t>
      </w:r>
      <w:del w:id="4855" w:author="Barry" w:date="2020-03-24T11:03:00Z">
        <w:r w:rsidRPr="0060051D" w:rsidDel="001509AC">
          <w:rPr>
            <w:rFonts w:ascii="Palatino Linotype" w:hAnsi="Palatino Linotype"/>
          </w:rPr>
          <w:delText>path</w:delText>
        </w:r>
      </w:del>
      <w:ins w:id="4856" w:author="Barry" w:date="2020-03-24T11:03:00Z">
        <w:r w:rsidR="001509AC" w:rsidRPr="0060051D">
          <w:rPr>
            <w:rFonts w:ascii="Palatino Linotype" w:hAnsi="Palatino Linotype"/>
          </w:rPr>
          <w:t>route</w:t>
        </w:r>
      </w:ins>
      <w:r w:rsidRPr="0060051D">
        <w:rPr>
          <w:rFonts w:ascii="Palatino Linotype" w:hAnsi="Palatino Linotype"/>
        </w:rPr>
        <w:t xml:space="preserve"> is quite steep in at least two parts of the</w:t>
      </w:r>
      <w:r>
        <w:rPr>
          <w:rFonts w:ascii="Palatino Linotype" w:hAnsi="Palatino Linotype"/>
        </w:rPr>
        <w:t xml:space="preserve"> </w:t>
      </w:r>
      <w:r w:rsidRPr="0060051D">
        <w:rPr>
          <w:rFonts w:ascii="Palatino Linotype" w:hAnsi="Palatino Linotype"/>
        </w:rPr>
        <w:t>race.</w:t>
      </w:r>
    </w:p>
    <w:p w14:paraId="0A1D21B9" w14:textId="4C24D5DF" w:rsidR="007B33B4" w:rsidRDefault="007B33B4" w:rsidP="001509AC">
      <w:pPr>
        <w:spacing w:after="0" w:line="240" w:lineRule="auto"/>
        <w:rPr>
          <w:rFonts w:ascii="Palatino Linotype" w:hAnsi="Palatino Linotype"/>
        </w:rPr>
      </w:pPr>
      <w:r>
        <w:rPr>
          <w:rFonts w:ascii="Palatino Linotype" w:hAnsi="Palatino Linotype"/>
        </w:rPr>
        <w:t xml:space="preserve">The weather </w:t>
      </w:r>
      <w:del w:id="4857" w:author="Barry" w:date="2020-03-24T11:04:00Z">
        <w:r w:rsidDel="001509AC">
          <w:rPr>
            <w:rFonts w:ascii="Palatino Linotype" w:hAnsi="Palatino Linotype"/>
          </w:rPr>
          <w:delText>prognosis</w:delText>
        </w:r>
      </w:del>
      <w:ins w:id="4858" w:author="Barry" w:date="2020-03-24T11:04:00Z">
        <w:r w:rsidR="001509AC">
          <w:rPr>
            <w:rFonts w:ascii="Palatino Linotype" w:hAnsi="Palatino Linotype"/>
          </w:rPr>
          <w:t>forecast</w:t>
        </w:r>
      </w:ins>
      <w:r>
        <w:rPr>
          <w:rFonts w:ascii="Palatino Linotype" w:hAnsi="Palatino Linotype"/>
        </w:rPr>
        <w:t xml:space="preserve"> is </w:t>
      </w:r>
      <w:del w:id="4859" w:author="Barry" w:date="2020-03-24T11:04:00Z">
        <w:r w:rsidDel="001509AC">
          <w:rPr>
            <w:rFonts w:ascii="Palatino Linotype" w:hAnsi="Palatino Linotype"/>
          </w:rPr>
          <w:delText>OK</w:delText>
        </w:r>
      </w:del>
      <w:ins w:id="4860" w:author="Barry" w:date="2020-03-24T11:04:00Z">
        <w:r w:rsidR="001509AC">
          <w:rPr>
            <w:rFonts w:ascii="Palatino Linotype" w:hAnsi="Palatino Linotype"/>
          </w:rPr>
          <w:t>okay</w:t>
        </w:r>
      </w:ins>
      <w:r>
        <w:rPr>
          <w:rFonts w:ascii="Palatino Linotype" w:hAnsi="Palatino Linotype"/>
        </w:rPr>
        <w:t xml:space="preserve">, a chilly morning, when we start the race at 6:30am. But, also a light rain, which may be </w:t>
      </w:r>
      <w:del w:id="4861" w:author="Barry" w:date="2020-03-24T11:05:00Z">
        <w:r w:rsidDel="001509AC">
          <w:rPr>
            <w:rFonts w:ascii="Palatino Linotype" w:hAnsi="Palatino Linotype"/>
          </w:rPr>
          <w:delText xml:space="preserve">less </w:delText>
        </w:r>
      </w:del>
      <w:ins w:id="4862" w:author="Barry" w:date="2020-03-24T11:05:00Z">
        <w:r w:rsidR="001509AC">
          <w:rPr>
            <w:rFonts w:ascii="Palatino Linotype" w:hAnsi="Palatino Linotype"/>
          </w:rPr>
          <w:t xml:space="preserve">not so </w:t>
        </w:r>
      </w:ins>
      <w:r>
        <w:rPr>
          <w:rFonts w:ascii="Palatino Linotype" w:hAnsi="Palatino Linotype"/>
        </w:rPr>
        <w:t xml:space="preserve">pleasant, at least at the beginning, when I </w:t>
      </w:r>
      <w:ins w:id="4863" w:author="Barry" w:date="2020-03-24T11:04:00Z">
        <w:r w:rsidR="001509AC">
          <w:rPr>
            <w:rFonts w:ascii="Palatino Linotype" w:hAnsi="Palatino Linotype"/>
          </w:rPr>
          <w:t>am not yet sweating</w:t>
        </w:r>
      </w:ins>
      <w:del w:id="4864" w:author="Barry" w:date="2020-03-24T11:04:00Z">
        <w:r w:rsidDel="001509AC">
          <w:rPr>
            <w:rFonts w:ascii="Palatino Linotype" w:hAnsi="Palatino Linotype"/>
          </w:rPr>
          <w:delText>don’t sweat yet</w:delText>
        </w:r>
      </w:del>
      <w:r>
        <w:rPr>
          <w:rFonts w:ascii="Palatino Linotype" w:hAnsi="Palatino Linotype"/>
        </w:rPr>
        <w:t xml:space="preserve">. </w:t>
      </w:r>
    </w:p>
    <w:p w14:paraId="1AA37034" w14:textId="58CCA32B" w:rsidR="007B33B4" w:rsidRDefault="007B33B4" w:rsidP="001509AC">
      <w:pPr>
        <w:spacing w:after="0" w:line="240" w:lineRule="auto"/>
        <w:rPr>
          <w:rFonts w:ascii="Palatino Linotype" w:hAnsi="Palatino Linotype"/>
        </w:rPr>
      </w:pPr>
      <w:r>
        <w:rPr>
          <w:rFonts w:ascii="Palatino Linotype" w:hAnsi="Palatino Linotype"/>
        </w:rPr>
        <w:t xml:space="preserve">I </w:t>
      </w:r>
      <w:del w:id="4865" w:author="Barry" w:date="2020-03-24T11:05:00Z">
        <w:r w:rsidDel="001509AC">
          <w:rPr>
            <w:rFonts w:ascii="Palatino Linotype" w:hAnsi="Palatino Linotype"/>
          </w:rPr>
          <w:delText xml:space="preserve">feel </w:delText>
        </w:r>
      </w:del>
      <w:ins w:id="4866" w:author="Barry" w:date="2020-03-24T11:05:00Z">
        <w:r w:rsidR="001509AC">
          <w:rPr>
            <w:rFonts w:ascii="Palatino Linotype" w:hAnsi="Palatino Linotype"/>
          </w:rPr>
          <w:t xml:space="preserve">am feeling </w:t>
        </w:r>
      </w:ins>
      <w:r>
        <w:rPr>
          <w:rFonts w:ascii="Palatino Linotype" w:hAnsi="Palatino Linotype"/>
        </w:rPr>
        <w:t>the excitement.</w:t>
      </w:r>
    </w:p>
    <w:p w14:paraId="0B144500" w14:textId="146010F1" w:rsidR="007B33B4" w:rsidRDefault="001509AC" w:rsidP="001509AC">
      <w:pPr>
        <w:spacing w:after="0" w:line="240" w:lineRule="auto"/>
        <w:rPr>
          <w:rFonts w:ascii="Palatino Linotype" w:hAnsi="Palatino Linotype"/>
        </w:rPr>
      </w:pPr>
      <w:ins w:id="4867" w:author="Barry" w:date="2020-03-24T11:05:00Z">
        <w:r>
          <w:rPr>
            <w:rFonts w:ascii="Palatino Linotype" w:hAnsi="Palatino Linotype"/>
          </w:rPr>
          <w:t xml:space="preserve">I'm </w:t>
        </w:r>
      </w:ins>
      <w:del w:id="4868" w:author="Barry" w:date="2020-03-24T11:05:00Z">
        <w:r w:rsidR="007B33B4" w:rsidDel="001509AC">
          <w:rPr>
            <w:rFonts w:ascii="Palatino Linotype" w:hAnsi="Palatino Linotype"/>
          </w:rPr>
          <w:delText>C</w:delText>
        </w:r>
      </w:del>
      <w:del w:id="4869" w:author="Barry" w:date="2020-03-24T11:06:00Z">
        <w:r w:rsidR="007B33B4" w:rsidDel="001509AC">
          <w:rPr>
            <w:rFonts w:ascii="Palatino Linotype" w:hAnsi="Palatino Linotype"/>
          </w:rPr>
          <w:delText>urious</w:delText>
        </w:r>
      </w:del>
      <w:ins w:id="4870" w:author="Barry" w:date="2020-03-24T11:06:00Z">
        <w:r>
          <w:rPr>
            <w:rFonts w:ascii="Palatino Linotype" w:hAnsi="Palatino Linotype"/>
          </w:rPr>
          <w:t>curious</w:t>
        </w:r>
      </w:ins>
      <w:r w:rsidR="007B33B4">
        <w:rPr>
          <w:rFonts w:ascii="Palatino Linotype" w:hAnsi="Palatino Linotype"/>
        </w:rPr>
        <w:t xml:space="preserve"> about myself; how </w:t>
      </w:r>
      <w:del w:id="4871" w:author="Barry" w:date="2020-03-24T11:05:00Z">
        <w:r w:rsidR="007B33B4" w:rsidDel="001509AC">
          <w:rPr>
            <w:rFonts w:ascii="Palatino Linotype" w:hAnsi="Palatino Linotype"/>
          </w:rPr>
          <w:delText>it will go</w:delText>
        </w:r>
      </w:del>
      <w:ins w:id="4872" w:author="Barry" w:date="2020-03-24T11:05:00Z">
        <w:r>
          <w:rPr>
            <w:rFonts w:ascii="Palatino Linotype" w:hAnsi="Palatino Linotype"/>
          </w:rPr>
          <w:t>will I do</w:t>
        </w:r>
      </w:ins>
      <w:r w:rsidR="007B33B4">
        <w:rPr>
          <w:rFonts w:ascii="Palatino Linotype" w:hAnsi="Palatino Linotype"/>
        </w:rPr>
        <w:t xml:space="preserve">? How </w:t>
      </w:r>
      <w:del w:id="4873" w:author="Barry" w:date="2020-03-24T11:06:00Z">
        <w:r w:rsidR="007B33B4" w:rsidDel="001509AC">
          <w:rPr>
            <w:rFonts w:ascii="Palatino Linotype" w:hAnsi="Palatino Linotype"/>
          </w:rPr>
          <w:delText xml:space="preserve">I’ll </w:delText>
        </w:r>
      </w:del>
      <w:ins w:id="4874" w:author="Barry" w:date="2020-03-24T11:06:00Z">
        <w:r>
          <w:rPr>
            <w:rFonts w:ascii="Palatino Linotype" w:hAnsi="Palatino Linotype"/>
          </w:rPr>
          <w:t>will it feel</w:t>
        </w:r>
      </w:ins>
      <w:del w:id="4875" w:author="Barry" w:date="2020-03-24T11:06:00Z">
        <w:r w:rsidR="007B33B4" w:rsidDel="001509AC">
          <w:rPr>
            <w:rFonts w:ascii="Palatino Linotype" w:hAnsi="Palatino Linotype"/>
          </w:rPr>
          <w:delText>feel</w:delText>
        </w:r>
      </w:del>
      <w:r w:rsidR="007B33B4">
        <w:rPr>
          <w:rFonts w:ascii="Palatino Linotype" w:hAnsi="Palatino Linotype"/>
        </w:rPr>
        <w:t xml:space="preserve">?! </w:t>
      </w:r>
    </w:p>
    <w:p w14:paraId="23A7B6C4" w14:textId="506A40FB" w:rsidR="007B33B4" w:rsidRDefault="007B33B4" w:rsidP="001509AC">
      <w:pPr>
        <w:spacing w:after="0" w:line="240" w:lineRule="auto"/>
        <w:rPr>
          <w:rFonts w:ascii="Palatino Linotype" w:hAnsi="Palatino Linotype"/>
        </w:rPr>
      </w:pPr>
      <w:r>
        <w:rPr>
          <w:rFonts w:ascii="Palatino Linotype" w:hAnsi="Palatino Linotype"/>
        </w:rPr>
        <w:t xml:space="preserve">I believe that on a good day I can run 21 </w:t>
      </w:r>
      <w:del w:id="4876" w:author="Barry" w:date="2020-03-24T11:06:00Z">
        <w:r w:rsidDel="001509AC">
          <w:rPr>
            <w:rFonts w:ascii="Palatino Linotype" w:hAnsi="Palatino Linotype"/>
          </w:rPr>
          <w:delText xml:space="preserve">km </w:delText>
        </w:r>
      </w:del>
      <w:ins w:id="4877" w:author="Barry" w:date="2020-03-24T11:06:00Z">
        <w:r w:rsidR="001509AC">
          <w:rPr>
            <w:rFonts w:ascii="Palatino Linotype" w:hAnsi="Palatino Linotype"/>
          </w:rPr>
          <w:t xml:space="preserve">kilometers </w:t>
        </w:r>
      </w:ins>
      <w:r>
        <w:rPr>
          <w:rFonts w:ascii="Palatino Linotype" w:hAnsi="Palatino Linotype"/>
        </w:rPr>
        <w:t xml:space="preserve">in two hours, but a pain in the knee or the </w:t>
      </w:r>
      <w:del w:id="4878" w:author="Barry" w:date="2020-03-24T11:06:00Z">
        <w:r w:rsidDel="001509AC">
          <w:rPr>
            <w:rFonts w:ascii="Palatino Linotype" w:hAnsi="Palatino Linotype"/>
          </w:rPr>
          <w:delText>forefeet</w:delText>
        </w:r>
      </w:del>
      <w:ins w:id="4879" w:author="Barry" w:date="2020-03-24T11:06:00Z">
        <w:r w:rsidR="001509AC">
          <w:rPr>
            <w:rFonts w:ascii="Palatino Linotype" w:hAnsi="Palatino Linotype"/>
          </w:rPr>
          <w:t>forefoot</w:t>
        </w:r>
      </w:ins>
      <w:r>
        <w:rPr>
          <w:rFonts w:ascii="Palatino Linotype" w:hAnsi="Palatino Linotype"/>
        </w:rPr>
        <w:t xml:space="preserve">, </w:t>
      </w:r>
      <w:del w:id="4880" w:author="Barry" w:date="2020-03-24T11:07:00Z">
        <w:r w:rsidDel="001509AC">
          <w:rPr>
            <w:rFonts w:ascii="Palatino Linotype" w:hAnsi="Palatino Linotype"/>
          </w:rPr>
          <w:delText xml:space="preserve">may </w:delText>
        </w:r>
      </w:del>
      <w:del w:id="4881" w:author="Barry" w:date="2020-03-29T13:03:00Z">
        <w:r w:rsidDel="0047682D">
          <w:rPr>
            <w:rFonts w:ascii="Palatino Linotype" w:hAnsi="Palatino Linotype"/>
          </w:rPr>
          <w:delText>force</w:delText>
        </w:r>
      </w:del>
      <w:ins w:id="4882" w:author="Barry" w:date="2020-03-29T13:03:00Z">
        <w:r w:rsidR="0047682D">
          <w:rPr>
            <w:rFonts w:ascii="Palatino Linotype" w:hAnsi="Palatino Linotype"/>
          </w:rPr>
          <w:t>could force</w:t>
        </w:r>
      </w:ins>
      <w:r>
        <w:rPr>
          <w:rFonts w:ascii="Palatino Linotype" w:hAnsi="Palatino Linotype"/>
        </w:rPr>
        <w:t xml:space="preserve"> me to slow down.</w:t>
      </w:r>
    </w:p>
    <w:p w14:paraId="741B45A8" w14:textId="16BDCF74" w:rsidR="007B33B4" w:rsidRDefault="007B33B4" w:rsidP="001509AC">
      <w:pPr>
        <w:spacing w:after="0" w:line="240" w:lineRule="auto"/>
        <w:rPr>
          <w:rFonts w:ascii="Palatino Linotype" w:hAnsi="Palatino Linotype"/>
        </w:rPr>
      </w:pPr>
      <w:r>
        <w:rPr>
          <w:rFonts w:ascii="Palatino Linotype" w:hAnsi="Palatino Linotype"/>
        </w:rPr>
        <w:t xml:space="preserve">Also, </w:t>
      </w:r>
      <w:ins w:id="4883" w:author="Barry" w:date="2020-03-24T11:09:00Z">
        <w:r w:rsidR="001509AC">
          <w:rPr>
            <w:rFonts w:ascii="Palatino Linotype" w:hAnsi="Palatino Linotype"/>
          </w:rPr>
          <w:t>there are the up-hill climbs</w:t>
        </w:r>
      </w:ins>
      <w:del w:id="4884" w:author="Barry" w:date="2020-03-24T11:07:00Z">
        <w:r w:rsidDel="001509AC">
          <w:rPr>
            <w:rFonts w:ascii="Palatino Linotype" w:hAnsi="Palatino Linotype"/>
          </w:rPr>
          <w:delText>the up-hills</w:delText>
        </w:r>
      </w:del>
      <w:r>
        <w:rPr>
          <w:rFonts w:ascii="Palatino Linotype" w:hAnsi="Palatino Linotype"/>
        </w:rPr>
        <w:t>.</w:t>
      </w:r>
    </w:p>
    <w:p w14:paraId="554C30AC" w14:textId="7B517BBA" w:rsidR="007B33B4" w:rsidRDefault="007B33B4" w:rsidP="001509AC">
      <w:pPr>
        <w:spacing w:after="0" w:line="240" w:lineRule="auto"/>
        <w:rPr>
          <w:rFonts w:ascii="Palatino Linotype" w:hAnsi="Palatino Linotype"/>
        </w:rPr>
      </w:pPr>
      <w:r>
        <w:rPr>
          <w:rFonts w:ascii="Palatino Linotype" w:hAnsi="Palatino Linotype"/>
        </w:rPr>
        <w:t>So</w:t>
      </w:r>
      <w:del w:id="4885" w:author="Barry" w:date="2020-03-24T11:08:00Z">
        <w:r w:rsidDel="001509AC">
          <w:rPr>
            <w:rFonts w:ascii="Palatino Linotype" w:hAnsi="Palatino Linotype"/>
          </w:rPr>
          <w:delText>,</w:delText>
        </w:r>
      </w:del>
      <w:r>
        <w:rPr>
          <w:rFonts w:ascii="Palatino Linotype" w:hAnsi="Palatino Linotype"/>
        </w:rPr>
        <w:t xml:space="preserve"> it </w:t>
      </w:r>
      <w:del w:id="4886" w:author="Barry" w:date="2020-03-24T11:08:00Z">
        <w:r w:rsidDel="001509AC">
          <w:rPr>
            <w:rFonts w:ascii="Palatino Linotype" w:hAnsi="Palatino Linotype"/>
          </w:rPr>
          <w:delText xml:space="preserve">can </w:delText>
        </w:r>
      </w:del>
      <w:ins w:id="4887" w:author="Barry" w:date="2020-03-24T11:08:00Z">
        <w:r w:rsidR="001509AC">
          <w:rPr>
            <w:rFonts w:ascii="Palatino Linotype" w:hAnsi="Palatino Linotype"/>
          </w:rPr>
          <w:t xml:space="preserve">might </w:t>
        </w:r>
      </w:ins>
      <w:r>
        <w:rPr>
          <w:rFonts w:ascii="Palatino Linotype" w:hAnsi="Palatino Linotype"/>
        </w:rPr>
        <w:t xml:space="preserve">be </w:t>
      </w:r>
      <w:ins w:id="4888" w:author="Barry" w:date="2020-03-24T11:08:00Z">
        <w:r w:rsidR="001509AC">
          <w:rPr>
            <w:rFonts w:ascii="Palatino Linotype" w:hAnsi="Palatino Linotype"/>
          </w:rPr>
          <w:t xml:space="preserve">as much as </w:t>
        </w:r>
      </w:ins>
      <w:r>
        <w:rPr>
          <w:rFonts w:ascii="Palatino Linotype" w:hAnsi="Palatino Linotype"/>
        </w:rPr>
        <w:t>two and a half hours, or even more.</w:t>
      </w:r>
    </w:p>
    <w:p w14:paraId="66F40D06" w14:textId="12A90E89" w:rsidR="007B33B4" w:rsidRDefault="007B33B4" w:rsidP="001509AC">
      <w:pPr>
        <w:spacing w:after="0" w:line="240" w:lineRule="auto"/>
        <w:rPr>
          <w:rFonts w:ascii="Palatino Linotype" w:hAnsi="Palatino Linotype"/>
        </w:rPr>
      </w:pPr>
      <w:r>
        <w:rPr>
          <w:rFonts w:ascii="Palatino Linotype" w:hAnsi="Palatino Linotype"/>
        </w:rPr>
        <w:t xml:space="preserve">Although I </w:t>
      </w:r>
      <w:del w:id="4889" w:author="Barry" w:date="2020-03-24T11:08:00Z">
        <w:r w:rsidDel="001509AC">
          <w:rPr>
            <w:rFonts w:ascii="Palatino Linotype" w:hAnsi="Palatino Linotype"/>
          </w:rPr>
          <w:delText xml:space="preserve">do </w:delText>
        </w:r>
      </w:del>
      <w:r>
        <w:rPr>
          <w:rFonts w:ascii="Palatino Linotype" w:hAnsi="Palatino Linotype"/>
        </w:rPr>
        <w:t>know my</w:t>
      </w:r>
      <w:ins w:id="4890" w:author="Barry" w:date="2020-03-24T11:09:00Z">
        <w:r w:rsidR="001509AC">
          <w:rPr>
            <w:rFonts w:ascii="Palatino Linotype" w:hAnsi="Palatino Linotype"/>
          </w:rPr>
          <w:t xml:space="preserve"> body</w:t>
        </w:r>
      </w:ins>
      <w:del w:id="4891" w:author="Barry" w:date="2020-03-24T11:09:00Z">
        <w:r w:rsidDel="001509AC">
          <w:rPr>
            <w:rFonts w:ascii="Palatino Linotype" w:hAnsi="Palatino Linotype"/>
          </w:rPr>
          <w:delText>self</w:delText>
        </w:r>
      </w:del>
      <w:r>
        <w:rPr>
          <w:rFonts w:ascii="Palatino Linotype" w:hAnsi="Palatino Linotype"/>
        </w:rPr>
        <w:t xml:space="preserve"> quite well, </w:t>
      </w:r>
      <w:del w:id="4892" w:author="Barry" w:date="2020-03-24T11:09:00Z">
        <w:r w:rsidDel="001509AC">
          <w:rPr>
            <w:rFonts w:ascii="Palatino Linotype" w:hAnsi="Palatino Linotype"/>
          </w:rPr>
          <w:delText xml:space="preserve">the </w:delText>
        </w:r>
      </w:del>
      <w:ins w:id="4893" w:author="Barry" w:date="2020-03-24T11:09:00Z">
        <w:r w:rsidR="001509AC">
          <w:rPr>
            <w:rFonts w:ascii="Palatino Linotype" w:hAnsi="Palatino Linotype"/>
          </w:rPr>
          <w:t xml:space="preserve">what I will </w:t>
        </w:r>
      </w:ins>
      <w:r>
        <w:rPr>
          <w:rFonts w:ascii="Palatino Linotype" w:hAnsi="Palatino Linotype"/>
        </w:rPr>
        <w:t xml:space="preserve">experience </w:t>
      </w:r>
      <w:del w:id="4894" w:author="Barry" w:date="2020-03-24T11:09:00Z">
        <w:r w:rsidDel="001509AC">
          <w:rPr>
            <w:rFonts w:ascii="Palatino Linotype" w:hAnsi="Palatino Linotype"/>
          </w:rPr>
          <w:delText xml:space="preserve">of </w:delText>
        </w:r>
      </w:del>
      <w:ins w:id="4895" w:author="Barry" w:date="2020-03-24T11:09:00Z">
        <w:r w:rsidR="001509AC">
          <w:rPr>
            <w:rFonts w:ascii="Palatino Linotype" w:hAnsi="Palatino Linotype"/>
          </w:rPr>
          <w:t xml:space="preserve">on </w:t>
        </w:r>
      </w:ins>
      <w:r>
        <w:rPr>
          <w:rFonts w:ascii="Palatino Linotype" w:hAnsi="Palatino Linotype"/>
        </w:rPr>
        <w:t>this long run is quite unpredictable.</w:t>
      </w:r>
    </w:p>
    <w:p w14:paraId="3BA49784" w14:textId="7E542BA6" w:rsidR="007B33B4" w:rsidRDefault="007B33B4" w:rsidP="001509AC">
      <w:pPr>
        <w:spacing w:after="0" w:line="240" w:lineRule="auto"/>
        <w:rPr>
          <w:rFonts w:ascii="Palatino Linotype" w:hAnsi="Palatino Linotype"/>
        </w:rPr>
      </w:pPr>
      <w:r>
        <w:rPr>
          <w:rFonts w:ascii="Palatino Linotype" w:hAnsi="Palatino Linotype"/>
        </w:rPr>
        <w:lastRenderedPageBreak/>
        <w:t xml:space="preserve">And maybe </w:t>
      </w:r>
      <w:del w:id="4896" w:author="Barry" w:date="2020-03-24T11:09:00Z">
        <w:r w:rsidDel="001509AC">
          <w:rPr>
            <w:rFonts w:ascii="Palatino Linotype" w:hAnsi="Palatino Linotype"/>
          </w:rPr>
          <w:delText>this is</w:delText>
        </w:r>
      </w:del>
      <w:ins w:id="4897" w:author="Barry" w:date="2020-03-24T11:09:00Z">
        <w:r w:rsidR="001509AC">
          <w:rPr>
            <w:rFonts w:ascii="Palatino Linotype" w:hAnsi="Palatino Linotype"/>
          </w:rPr>
          <w:t xml:space="preserve">that's </w:t>
        </w:r>
      </w:ins>
      <w:del w:id="4898" w:author="Barry" w:date="2020-03-24T11:09:00Z">
        <w:r w:rsidDel="001509AC">
          <w:rPr>
            <w:rFonts w:ascii="Palatino Linotype" w:hAnsi="Palatino Linotype"/>
          </w:rPr>
          <w:delText xml:space="preserve"> </w:delText>
        </w:r>
      </w:del>
      <w:r>
        <w:rPr>
          <w:rFonts w:ascii="Palatino Linotype" w:hAnsi="Palatino Linotype"/>
        </w:rPr>
        <w:t>the beauty of it?!</w:t>
      </w:r>
    </w:p>
    <w:p w14:paraId="345571DB" w14:textId="24A066BC" w:rsidR="007B33B4" w:rsidRDefault="001509AC" w:rsidP="001509AC">
      <w:pPr>
        <w:spacing w:after="0" w:line="240" w:lineRule="auto"/>
        <w:rPr>
          <w:rFonts w:ascii="Palatino Linotype" w:hAnsi="Palatino Linotype"/>
        </w:rPr>
      </w:pPr>
      <w:ins w:id="4899" w:author="Barry" w:date="2020-03-24T11:10:00Z">
        <w:r>
          <w:rPr>
            <w:rFonts w:ascii="Palatino Linotype" w:hAnsi="Palatino Linotype"/>
          </w:rPr>
          <w:t xml:space="preserve">I will </w:t>
        </w:r>
      </w:ins>
      <w:del w:id="4900" w:author="Barry" w:date="2020-03-24T11:10:00Z">
        <w:r w:rsidR="007B33B4" w:rsidDel="001509AC">
          <w:rPr>
            <w:rFonts w:ascii="Palatino Linotype" w:hAnsi="Palatino Linotype"/>
          </w:rPr>
          <w:delText>D</w:delText>
        </w:r>
      </w:del>
      <w:ins w:id="4901" w:author="Barry" w:date="2020-03-24T11:10:00Z">
        <w:r>
          <w:rPr>
            <w:rFonts w:ascii="Palatino Linotype" w:hAnsi="Palatino Linotype"/>
          </w:rPr>
          <w:t>d</w:t>
        </w:r>
      </w:ins>
      <w:r w:rsidR="007B33B4">
        <w:rPr>
          <w:rFonts w:ascii="Palatino Linotype" w:hAnsi="Palatino Linotype"/>
        </w:rPr>
        <w:t>efinitely</w:t>
      </w:r>
      <w:ins w:id="4902" w:author="Barry" w:date="2020-03-24T11:10:00Z">
        <w:r>
          <w:rPr>
            <w:rFonts w:ascii="Palatino Linotype" w:hAnsi="Palatino Linotype"/>
          </w:rPr>
          <w:t xml:space="preserve"> know my body better </w:t>
        </w:r>
      </w:ins>
      <w:del w:id="4903" w:author="Barry" w:date="2020-03-24T11:10:00Z">
        <w:r w:rsidR="007B33B4" w:rsidDel="001509AC">
          <w:rPr>
            <w:rFonts w:ascii="Palatino Linotype" w:hAnsi="Palatino Linotype"/>
          </w:rPr>
          <w:delText xml:space="preserve">, </w:delText>
        </w:r>
      </w:del>
      <w:r w:rsidR="007B33B4">
        <w:rPr>
          <w:rFonts w:ascii="Palatino Linotype" w:hAnsi="Palatino Linotype"/>
        </w:rPr>
        <w:t>after the race</w:t>
      </w:r>
      <w:ins w:id="4904" w:author="Barry" w:date="2020-03-24T11:11:00Z">
        <w:r>
          <w:rPr>
            <w:rFonts w:ascii="Palatino Linotype" w:hAnsi="Palatino Linotype"/>
          </w:rPr>
          <w:t xml:space="preserve"> is completed</w:t>
        </w:r>
      </w:ins>
      <w:ins w:id="4905" w:author="Barry" w:date="2020-03-24T11:10:00Z">
        <w:r>
          <w:rPr>
            <w:rFonts w:ascii="Palatino Linotype" w:hAnsi="Palatino Linotype"/>
          </w:rPr>
          <w:t>.</w:t>
        </w:r>
      </w:ins>
      <w:del w:id="4906" w:author="Barry" w:date="2020-03-24T11:10:00Z">
        <w:r w:rsidR="007B33B4" w:rsidDel="001509AC">
          <w:rPr>
            <w:rFonts w:ascii="Palatino Linotype" w:hAnsi="Palatino Linotype"/>
          </w:rPr>
          <w:delText>, I’ll know myself bette</w:delText>
        </w:r>
      </w:del>
      <w:del w:id="4907" w:author="Barry" w:date="2020-03-24T11:11:00Z">
        <w:r w:rsidR="007B33B4" w:rsidDel="001509AC">
          <w:rPr>
            <w:rFonts w:ascii="Palatino Linotype" w:hAnsi="Palatino Linotype"/>
          </w:rPr>
          <w:delText>r.</w:delText>
        </w:r>
      </w:del>
    </w:p>
    <w:p w14:paraId="4CFD9C4D" w14:textId="753A12B6" w:rsidR="007B33B4" w:rsidRDefault="007B33B4" w:rsidP="00DE7E57">
      <w:pPr>
        <w:spacing w:after="0" w:line="240" w:lineRule="auto"/>
        <w:rPr>
          <w:rFonts w:ascii="Palatino Linotype" w:hAnsi="Palatino Linotype"/>
        </w:rPr>
      </w:pPr>
      <w:r>
        <w:rPr>
          <w:rFonts w:ascii="Palatino Linotype" w:hAnsi="Palatino Linotype"/>
        </w:rPr>
        <w:t xml:space="preserve">Two hours </w:t>
      </w:r>
      <w:ins w:id="4908" w:author="Barry" w:date="2020-03-24T11:11:00Z">
        <w:r w:rsidR="00DE7E57">
          <w:rPr>
            <w:rFonts w:ascii="Palatino Linotype" w:hAnsi="Palatino Linotype"/>
          </w:rPr>
          <w:t xml:space="preserve">alone with my thoughts will also give </w:t>
        </w:r>
      </w:ins>
      <w:ins w:id="4909" w:author="Barry" w:date="2020-03-24T11:12:00Z">
        <w:r w:rsidR="00DE7E57">
          <w:rPr>
            <w:rFonts w:ascii="Palatino Linotype" w:hAnsi="Palatino Linotype"/>
          </w:rPr>
          <w:t xml:space="preserve">me the opportunity to get inside of myself. I may have a few thoughts </w:t>
        </w:r>
      </w:ins>
      <w:ins w:id="4910" w:author="Barry" w:date="2020-03-24T11:13:00Z">
        <w:r w:rsidR="00DE7E57">
          <w:rPr>
            <w:rFonts w:ascii="Palatino Linotype" w:hAnsi="Palatino Linotype"/>
          </w:rPr>
          <w:t xml:space="preserve">or possibly </w:t>
        </w:r>
      </w:ins>
      <w:del w:id="4911" w:author="Barry" w:date="2020-03-24T11:13:00Z">
        <w:r w:rsidDel="00DE7E57">
          <w:rPr>
            <w:rFonts w:ascii="Palatino Linotype" w:hAnsi="Palatino Linotype"/>
          </w:rPr>
          <w:delText xml:space="preserve">with myself is also a good time of diving inside, some thoughts, </w:delText>
        </w:r>
      </w:del>
      <w:r>
        <w:rPr>
          <w:rFonts w:ascii="Palatino Linotype" w:hAnsi="Palatino Linotype"/>
        </w:rPr>
        <w:t>no thoughts…</w:t>
      </w:r>
    </w:p>
    <w:p w14:paraId="38620339" w14:textId="2E355E25" w:rsidR="007B33B4" w:rsidRDefault="007B33B4" w:rsidP="00DE7E57">
      <w:pPr>
        <w:spacing w:after="0" w:line="240" w:lineRule="auto"/>
        <w:rPr>
          <w:rFonts w:ascii="Palatino Linotype" w:hAnsi="Palatino Linotype"/>
        </w:rPr>
      </w:pPr>
      <w:del w:id="4912" w:author="Barry" w:date="2020-03-24T11:13:00Z">
        <w:r w:rsidDel="00DE7E57">
          <w:rPr>
            <w:rFonts w:ascii="Palatino Linotype" w:hAnsi="Palatino Linotype"/>
          </w:rPr>
          <w:delText xml:space="preserve">And </w:delText>
        </w:r>
      </w:del>
      <w:ins w:id="4913" w:author="Barry" w:date="2020-03-24T11:13:00Z">
        <w:r w:rsidR="00DE7E57">
          <w:rPr>
            <w:rFonts w:ascii="Palatino Linotype" w:hAnsi="Palatino Linotype"/>
          </w:rPr>
          <w:t xml:space="preserve">But </w:t>
        </w:r>
      </w:ins>
      <w:r>
        <w:rPr>
          <w:rFonts w:ascii="Palatino Linotype" w:hAnsi="Palatino Linotype"/>
        </w:rPr>
        <w:t xml:space="preserve">above all; </w:t>
      </w:r>
      <w:ins w:id="4914" w:author="Barry" w:date="2020-03-24T11:13:00Z">
        <w:r w:rsidR="00DE7E57">
          <w:rPr>
            <w:rFonts w:ascii="Palatino Linotype" w:hAnsi="Palatino Linotype"/>
          </w:rPr>
          <w:t xml:space="preserve">what will be the condition of the </w:t>
        </w:r>
      </w:ins>
      <w:del w:id="4915" w:author="Barry" w:date="2020-03-24T11:14:00Z">
        <w:r w:rsidDel="00DE7E57">
          <w:rPr>
            <w:rFonts w:ascii="Palatino Linotype" w:hAnsi="Palatino Linotype"/>
          </w:rPr>
          <w:delText xml:space="preserve">how will be the </w:delText>
        </w:r>
      </w:del>
      <w:r>
        <w:rPr>
          <w:rFonts w:ascii="Palatino Linotype" w:hAnsi="Palatino Linotype"/>
        </w:rPr>
        <w:t>route</w:t>
      </w:r>
      <w:ins w:id="4916" w:author="Barry" w:date="2020-03-24T11:14:00Z">
        <w:r w:rsidR="00DE7E57">
          <w:rPr>
            <w:rFonts w:ascii="Palatino Linotype" w:hAnsi="Palatino Linotype"/>
          </w:rPr>
          <w:t>?</w:t>
        </w:r>
      </w:ins>
      <w:del w:id="4917" w:author="Barry" w:date="2020-03-24T11:14:00Z">
        <w:r w:rsidDel="00DE7E57">
          <w:rPr>
            <w:rFonts w:ascii="Palatino Linotype" w:hAnsi="Palatino Linotype"/>
          </w:rPr>
          <w:delText>.</w:delText>
        </w:r>
      </w:del>
      <w:r>
        <w:rPr>
          <w:rFonts w:ascii="Palatino Linotype" w:hAnsi="Palatino Linotype"/>
        </w:rPr>
        <w:t xml:space="preserve"> </w:t>
      </w:r>
      <w:del w:id="4918" w:author="Barry" w:date="2020-03-24T11:14:00Z">
        <w:r w:rsidDel="00DE7E57">
          <w:rPr>
            <w:rFonts w:ascii="Palatino Linotype" w:hAnsi="Palatino Linotype"/>
          </w:rPr>
          <w:delText>It’s</w:delText>
        </w:r>
      </w:del>
      <w:ins w:id="4919" w:author="Barry" w:date="2020-03-24T11:14:00Z">
        <w:r w:rsidR="00DE7E57">
          <w:rPr>
            <w:rFonts w:ascii="Palatino Linotype" w:hAnsi="Palatino Linotype"/>
          </w:rPr>
          <w:t>It’s</w:t>
        </w:r>
      </w:ins>
      <w:r>
        <w:rPr>
          <w:rFonts w:ascii="Palatino Linotype" w:hAnsi="Palatino Linotype"/>
        </w:rPr>
        <w:t xml:space="preserve"> supposed to be hilly and beautiful.</w:t>
      </w:r>
    </w:p>
    <w:p w14:paraId="232285F7" w14:textId="6E54C076" w:rsidR="007B33B4" w:rsidRDefault="007B33B4" w:rsidP="00746F88">
      <w:pPr>
        <w:spacing w:after="0" w:line="240" w:lineRule="auto"/>
        <w:rPr>
          <w:rFonts w:ascii="Palatino Linotype" w:hAnsi="Palatino Linotype"/>
        </w:rPr>
      </w:pPr>
      <w:r>
        <w:rPr>
          <w:rFonts w:ascii="Palatino Linotype" w:hAnsi="Palatino Linotype"/>
        </w:rPr>
        <w:t xml:space="preserve">I </w:t>
      </w:r>
      <w:ins w:id="4920" w:author="Barry" w:date="2020-03-24T11:14:00Z">
        <w:r w:rsidR="00746F88">
          <w:rPr>
            <w:rFonts w:ascii="Palatino Linotype" w:hAnsi="Palatino Linotype"/>
          </w:rPr>
          <w:t>am already acquain</w:t>
        </w:r>
      </w:ins>
      <w:ins w:id="4921" w:author="Barry" w:date="2020-03-24T11:15:00Z">
        <w:r w:rsidR="00746F88">
          <w:rPr>
            <w:rFonts w:ascii="Palatino Linotype" w:hAnsi="Palatino Linotype"/>
          </w:rPr>
          <w:t xml:space="preserve">ted with the </w:t>
        </w:r>
      </w:ins>
      <w:del w:id="4922" w:author="Barry" w:date="2020-03-24T11:15:00Z">
        <w:r w:rsidDel="00746F88">
          <w:rPr>
            <w:rFonts w:ascii="Palatino Linotype" w:hAnsi="Palatino Linotype"/>
          </w:rPr>
          <w:delText xml:space="preserve">know the </w:delText>
        </w:r>
      </w:del>
      <w:r>
        <w:rPr>
          <w:rFonts w:ascii="Palatino Linotype" w:hAnsi="Palatino Linotype"/>
        </w:rPr>
        <w:t xml:space="preserve">first 6 </w:t>
      </w:r>
      <w:del w:id="4923" w:author="Barry" w:date="2020-03-24T11:15:00Z">
        <w:r w:rsidDel="00746F88">
          <w:rPr>
            <w:rFonts w:ascii="Palatino Linotype" w:hAnsi="Palatino Linotype"/>
          </w:rPr>
          <w:delText xml:space="preserve">km </w:delText>
        </w:r>
      </w:del>
      <w:ins w:id="4924" w:author="Barry" w:date="2020-03-24T11:15:00Z">
        <w:r w:rsidR="00746F88">
          <w:rPr>
            <w:rFonts w:ascii="Palatino Linotype" w:hAnsi="Palatino Linotype"/>
          </w:rPr>
          <w:t xml:space="preserve">kilometers </w:t>
        </w:r>
      </w:ins>
      <w:r>
        <w:rPr>
          <w:rFonts w:ascii="Palatino Linotype" w:hAnsi="Palatino Linotype"/>
        </w:rPr>
        <w:t xml:space="preserve">and like them (except </w:t>
      </w:r>
      <w:ins w:id="4925" w:author="Barry" w:date="2020-03-24T11:15:00Z">
        <w:r w:rsidR="00746F88">
          <w:rPr>
            <w:rFonts w:ascii="Palatino Linotype" w:hAnsi="Palatino Linotype"/>
          </w:rPr>
          <w:t xml:space="preserve">for </w:t>
        </w:r>
      </w:ins>
      <w:r>
        <w:rPr>
          <w:rFonts w:ascii="Palatino Linotype" w:hAnsi="Palatino Linotype"/>
        </w:rPr>
        <w:t>the uphill part…), but the other 15</w:t>
      </w:r>
      <w:ins w:id="4926" w:author="Barry" w:date="2020-03-24T11:15:00Z">
        <w:r w:rsidR="00746F88">
          <w:rPr>
            <w:rFonts w:ascii="Palatino Linotype" w:hAnsi="Palatino Linotype"/>
          </w:rPr>
          <w:t xml:space="preserve"> </w:t>
        </w:r>
      </w:ins>
      <w:del w:id="4927" w:author="Barry" w:date="2020-03-24T11:15:00Z">
        <w:r w:rsidDel="00746F88">
          <w:rPr>
            <w:rFonts w:ascii="Palatino Linotype" w:hAnsi="Palatino Linotype"/>
          </w:rPr>
          <w:delText>km</w:delText>
        </w:r>
      </w:del>
      <w:ins w:id="4928" w:author="Barry" w:date="2020-03-24T11:15:00Z">
        <w:r w:rsidR="00746F88">
          <w:rPr>
            <w:rFonts w:ascii="Palatino Linotype" w:hAnsi="Palatino Linotype"/>
          </w:rPr>
          <w:t>kilometers</w:t>
        </w:r>
      </w:ins>
      <w:r>
        <w:rPr>
          <w:rFonts w:ascii="Palatino Linotype" w:hAnsi="Palatino Linotype"/>
        </w:rPr>
        <w:t>?!</w:t>
      </w:r>
    </w:p>
    <w:p w14:paraId="7E7A098D" w14:textId="7059D12A" w:rsidR="007B33B4" w:rsidRDefault="007B33B4" w:rsidP="00746F88">
      <w:pPr>
        <w:spacing w:after="0" w:line="240" w:lineRule="auto"/>
        <w:rPr>
          <w:rFonts w:ascii="Palatino Linotype" w:hAnsi="Palatino Linotype"/>
        </w:rPr>
      </w:pPr>
      <w:r>
        <w:rPr>
          <w:rFonts w:ascii="Palatino Linotype" w:hAnsi="Palatino Linotype"/>
        </w:rPr>
        <w:t xml:space="preserve">Following the uphills there must </w:t>
      </w:r>
      <w:ins w:id="4929" w:author="Barry" w:date="2020-03-24T11:16:00Z">
        <w:r w:rsidR="00746F88">
          <w:rPr>
            <w:rFonts w:ascii="Palatino Linotype" w:hAnsi="Palatino Linotype"/>
          </w:rPr>
          <w:t xml:space="preserve">also </w:t>
        </w:r>
      </w:ins>
      <w:r>
        <w:rPr>
          <w:rFonts w:ascii="Palatino Linotype" w:hAnsi="Palatino Linotype"/>
        </w:rPr>
        <w:t xml:space="preserve">be </w:t>
      </w:r>
      <w:del w:id="4930" w:author="Barry" w:date="2020-03-24T11:16:00Z">
        <w:r w:rsidDel="00746F88">
          <w:rPr>
            <w:rFonts w:ascii="Palatino Linotype" w:hAnsi="Palatino Linotype"/>
          </w:rPr>
          <w:delText xml:space="preserve">also </w:delText>
        </w:r>
      </w:del>
      <w:r>
        <w:rPr>
          <w:rFonts w:ascii="Palatino Linotype" w:hAnsi="Palatino Linotype"/>
        </w:rPr>
        <w:t xml:space="preserve">downhills. How fast </w:t>
      </w:r>
      <w:del w:id="4931" w:author="Barry" w:date="2020-03-24T11:17:00Z">
        <w:r w:rsidR="004B25EF" w:rsidDel="00746F88">
          <w:rPr>
            <w:rFonts w:ascii="Palatino Linotype" w:hAnsi="Palatino Linotype"/>
          </w:rPr>
          <w:delText xml:space="preserve">I </w:delText>
        </w:r>
      </w:del>
      <w:r>
        <w:rPr>
          <w:rFonts w:ascii="Palatino Linotype" w:hAnsi="Palatino Linotype"/>
        </w:rPr>
        <w:t xml:space="preserve">will </w:t>
      </w:r>
      <w:ins w:id="4932" w:author="Barry" w:date="2020-03-24T11:17:00Z">
        <w:r w:rsidR="00746F88">
          <w:rPr>
            <w:rFonts w:ascii="Palatino Linotype" w:hAnsi="Palatino Linotype"/>
          </w:rPr>
          <w:t xml:space="preserve">I </w:t>
        </w:r>
      </w:ins>
      <w:r>
        <w:rPr>
          <w:rFonts w:ascii="Palatino Linotype" w:hAnsi="Palatino Linotype"/>
        </w:rPr>
        <w:t xml:space="preserve">descend?! It is possible to make </w:t>
      </w:r>
      <w:del w:id="4933" w:author="Barry" w:date="2020-03-24T11:17:00Z">
        <w:r w:rsidDel="00746F88">
          <w:rPr>
            <w:rFonts w:ascii="Palatino Linotype" w:hAnsi="Palatino Linotype"/>
          </w:rPr>
          <w:delText xml:space="preserve">big </w:delText>
        </w:r>
      </w:del>
      <w:ins w:id="4934" w:author="Barry" w:date="2020-03-24T11:17:00Z">
        <w:r w:rsidR="00746F88">
          <w:rPr>
            <w:rFonts w:ascii="Palatino Linotype" w:hAnsi="Palatino Linotype"/>
          </w:rPr>
          <w:t xml:space="preserve">large </w:t>
        </w:r>
      </w:ins>
      <w:r>
        <w:rPr>
          <w:rFonts w:ascii="Palatino Linotype" w:hAnsi="Palatino Linotype"/>
        </w:rPr>
        <w:t>strides w</w:t>
      </w:r>
      <w:r w:rsidR="004B25EF">
        <w:rPr>
          <w:rFonts w:ascii="Palatino Linotype" w:hAnsi="Palatino Linotype"/>
        </w:rPr>
        <w:t>h</w:t>
      </w:r>
      <w:r>
        <w:rPr>
          <w:rFonts w:ascii="Palatino Linotype" w:hAnsi="Palatino Linotype"/>
        </w:rPr>
        <w:t xml:space="preserve">en running downhill. But it </w:t>
      </w:r>
      <w:ins w:id="4935" w:author="Barry" w:date="2020-03-24T11:17:00Z">
        <w:r w:rsidR="00746F88">
          <w:rPr>
            <w:rFonts w:ascii="Palatino Linotype" w:hAnsi="Palatino Linotype"/>
          </w:rPr>
          <w:t xml:space="preserve">can </w:t>
        </w:r>
      </w:ins>
      <w:r>
        <w:rPr>
          <w:rFonts w:ascii="Palatino Linotype" w:hAnsi="Palatino Linotype"/>
        </w:rPr>
        <w:t>also</w:t>
      </w:r>
      <w:ins w:id="4936" w:author="Barry" w:date="2020-03-24T11:17:00Z">
        <w:r w:rsidR="00746F88">
          <w:rPr>
            <w:rFonts w:ascii="Palatino Linotype" w:hAnsi="Palatino Linotype"/>
          </w:rPr>
          <w:t xml:space="preserve"> be </w:t>
        </w:r>
      </w:ins>
      <w:del w:id="4937" w:author="Barry" w:date="2020-03-24T11:17:00Z">
        <w:r w:rsidDel="00746F88">
          <w:rPr>
            <w:rFonts w:ascii="Palatino Linotype" w:hAnsi="Palatino Linotype"/>
          </w:rPr>
          <w:delText xml:space="preserve"> </w:delText>
        </w:r>
      </w:del>
      <w:r>
        <w:rPr>
          <w:rFonts w:ascii="Palatino Linotype" w:hAnsi="Palatino Linotype"/>
        </w:rPr>
        <w:t>quite dangerous. Large strides are a major source of injuries, and in my case, the right knee may really not like it…</w:t>
      </w:r>
    </w:p>
    <w:p w14:paraId="2ACD6899" w14:textId="77777777" w:rsidR="007B33B4" w:rsidRDefault="007B33B4" w:rsidP="007B33B4">
      <w:pPr>
        <w:spacing w:after="0" w:line="240" w:lineRule="auto"/>
        <w:rPr>
          <w:rFonts w:ascii="Palatino Linotype" w:hAnsi="Palatino Linotype"/>
        </w:rPr>
      </w:pPr>
    </w:p>
    <w:p w14:paraId="25329185" w14:textId="5B1A45F4" w:rsidR="007B33B4" w:rsidRDefault="007B33B4" w:rsidP="00746F88">
      <w:pPr>
        <w:spacing w:after="0" w:line="240" w:lineRule="auto"/>
        <w:rPr>
          <w:rFonts w:ascii="Palatino Linotype" w:hAnsi="Palatino Linotype"/>
        </w:rPr>
      </w:pPr>
      <w:r>
        <w:rPr>
          <w:rFonts w:ascii="Palatino Linotype" w:hAnsi="Palatino Linotype"/>
        </w:rPr>
        <w:t>I enjoy the excitement</w:t>
      </w:r>
      <w:ins w:id="4938" w:author="Barry" w:date="2020-03-24T11:18:00Z">
        <w:r w:rsidR="00746F88">
          <w:rPr>
            <w:rFonts w:ascii="Palatino Linotype" w:hAnsi="Palatino Linotype"/>
          </w:rPr>
          <w:t xml:space="preserve"> of</w:t>
        </w:r>
      </w:ins>
      <w:del w:id="4939" w:author="Barry" w:date="2020-03-24T11:18:00Z">
        <w:r w:rsidDel="00746F88">
          <w:rPr>
            <w:rFonts w:ascii="Palatino Linotype" w:hAnsi="Palatino Linotype"/>
          </w:rPr>
          <w:delText>,</w:delText>
        </w:r>
      </w:del>
      <w:r>
        <w:rPr>
          <w:rFonts w:ascii="Palatino Linotype" w:hAnsi="Palatino Linotype"/>
        </w:rPr>
        <w:t xml:space="preserve"> not knowing, </w:t>
      </w:r>
      <w:ins w:id="4940" w:author="Barry" w:date="2020-03-24T11:20:00Z">
        <w:r w:rsidR="00746F88">
          <w:rPr>
            <w:rFonts w:ascii="Palatino Linotype" w:hAnsi="Palatino Linotype"/>
          </w:rPr>
          <w:t xml:space="preserve">of </w:t>
        </w:r>
      </w:ins>
      <w:del w:id="4941" w:author="Barry" w:date="2020-03-24T11:19:00Z">
        <w:r w:rsidDel="00746F88">
          <w:rPr>
            <w:rFonts w:ascii="Palatino Linotype" w:hAnsi="Palatino Linotype"/>
          </w:rPr>
          <w:delText xml:space="preserve">but on the other hand </w:delText>
        </w:r>
      </w:del>
      <w:r>
        <w:rPr>
          <w:rFonts w:ascii="Palatino Linotype" w:hAnsi="Palatino Linotype"/>
        </w:rPr>
        <w:t xml:space="preserve">depending on myself </w:t>
      </w:r>
      <w:del w:id="4942" w:author="Barry" w:date="2020-03-24T11:20:00Z">
        <w:r w:rsidDel="00746F88">
          <w:rPr>
            <w:rFonts w:ascii="Palatino Linotype" w:hAnsi="Palatino Linotype"/>
          </w:rPr>
          <w:delText>only</w:delText>
        </w:r>
      </w:del>
      <w:ins w:id="4943" w:author="Barry" w:date="2020-03-24T11:20:00Z">
        <w:r w:rsidR="00746F88">
          <w:rPr>
            <w:rFonts w:ascii="Palatino Linotype" w:hAnsi="Palatino Linotype"/>
          </w:rPr>
          <w:t>alone</w:t>
        </w:r>
      </w:ins>
      <w:r>
        <w:rPr>
          <w:rFonts w:ascii="Palatino Linotype" w:hAnsi="Palatino Linotype"/>
        </w:rPr>
        <w:t>.</w:t>
      </w:r>
    </w:p>
    <w:p w14:paraId="16E7B89F" w14:textId="77777777" w:rsidR="00861CB5" w:rsidRDefault="00861CB5" w:rsidP="007B33B4">
      <w:pPr>
        <w:spacing w:after="0" w:line="240" w:lineRule="auto"/>
        <w:rPr>
          <w:rFonts w:ascii="Palatino Linotype" w:hAnsi="Palatino Linotype"/>
        </w:rPr>
      </w:pPr>
    </w:p>
    <w:p w14:paraId="2005704A" w14:textId="13B61DCF" w:rsidR="007B33B4" w:rsidRDefault="00861CB5" w:rsidP="007B33B4">
      <w:pPr>
        <w:spacing w:after="0" w:line="240" w:lineRule="auto"/>
        <w:rPr>
          <w:ins w:id="4944" w:author="Barry" w:date="2020-03-24T11:20:00Z"/>
          <w:rFonts w:ascii="Palatino Linotype" w:hAnsi="Palatino Linotype"/>
        </w:rPr>
      </w:pPr>
      <w:r>
        <w:rPr>
          <w:rFonts w:ascii="Palatino Linotype" w:hAnsi="Palatino Linotype"/>
        </w:rPr>
        <w:t xml:space="preserve">The Galilee half marathon is known for its beautiful landscape, </w:t>
      </w:r>
      <w:ins w:id="4945" w:author="Barry" w:date="2020-03-24T11:19:00Z">
        <w:r w:rsidR="00746F88">
          <w:rPr>
            <w:rFonts w:ascii="Palatino Linotype" w:hAnsi="Palatino Linotype"/>
          </w:rPr>
          <w:t xml:space="preserve">I'm </w:t>
        </w:r>
      </w:ins>
      <w:r>
        <w:rPr>
          <w:rFonts w:ascii="Palatino Linotype" w:hAnsi="Palatino Linotype"/>
        </w:rPr>
        <w:t>looking forward</w:t>
      </w:r>
      <w:ins w:id="4946" w:author="Barry" w:date="2020-03-24T11:19:00Z">
        <w:r w:rsidR="00746F88">
          <w:rPr>
            <w:rFonts w:ascii="Palatino Linotype" w:hAnsi="Palatino Linotype"/>
          </w:rPr>
          <w:t xml:space="preserve"> to it</w:t>
        </w:r>
      </w:ins>
      <w:r>
        <w:rPr>
          <w:rFonts w:ascii="Palatino Linotype" w:hAnsi="Palatino Linotype"/>
        </w:rPr>
        <w:t>!</w:t>
      </w:r>
    </w:p>
    <w:p w14:paraId="62D575D3" w14:textId="5B3D5711" w:rsidR="00746F88" w:rsidRDefault="00746F88">
      <w:pPr>
        <w:rPr>
          <w:ins w:id="4947" w:author="Barry" w:date="2020-03-24T11:20:00Z"/>
          <w:rFonts w:ascii="Palatino Linotype" w:hAnsi="Palatino Linotype"/>
        </w:rPr>
      </w:pPr>
      <w:ins w:id="4948" w:author="Barry" w:date="2020-03-24T11:20:00Z">
        <w:r>
          <w:rPr>
            <w:rFonts w:ascii="Palatino Linotype" w:hAnsi="Palatino Linotype"/>
          </w:rPr>
          <w:br w:type="page"/>
        </w:r>
      </w:ins>
    </w:p>
    <w:p w14:paraId="5B42050F" w14:textId="7241058B" w:rsidR="00746F88" w:rsidRPr="00746F88" w:rsidDel="00746F88" w:rsidRDefault="00746F88">
      <w:pPr>
        <w:spacing w:after="0" w:line="240" w:lineRule="auto"/>
        <w:jc w:val="center"/>
        <w:rPr>
          <w:del w:id="4949" w:author="Barry" w:date="2020-03-24T11:20:00Z"/>
          <w:rFonts w:ascii="Palatino Linotype" w:hAnsi="Palatino Linotype"/>
          <w:sz w:val="24"/>
          <w:szCs w:val="24"/>
          <w:rPrChange w:id="4950" w:author="Barry" w:date="2020-03-24T11:20:00Z">
            <w:rPr>
              <w:del w:id="4951" w:author="Barry" w:date="2020-03-24T11:20:00Z"/>
              <w:rFonts w:ascii="Palatino Linotype" w:hAnsi="Palatino Linotype"/>
            </w:rPr>
          </w:rPrChange>
        </w:rPr>
        <w:pPrChange w:id="4952" w:author="Barry" w:date="2020-03-24T11:21:00Z">
          <w:pPr>
            <w:spacing w:after="0" w:line="240" w:lineRule="auto"/>
          </w:pPr>
        </w:pPrChange>
      </w:pPr>
    </w:p>
    <w:p w14:paraId="0BB1799D" w14:textId="034BDFFA" w:rsidR="007B33B4" w:rsidRPr="00746F88" w:rsidDel="00746F88" w:rsidRDefault="007B33B4">
      <w:pPr>
        <w:spacing w:after="0" w:line="240" w:lineRule="auto"/>
        <w:jc w:val="center"/>
        <w:rPr>
          <w:del w:id="4953" w:author="Barry" w:date="2020-03-24T11:20:00Z"/>
          <w:rFonts w:ascii="Palatino Linotype" w:hAnsi="Palatino Linotype"/>
          <w:sz w:val="24"/>
          <w:szCs w:val="24"/>
          <w:rPrChange w:id="4954" w:author="Barry" w:date="2020-03-24T11:20:00Z">
            <w:rPr>
              <w:del w:id="4955" w:author="Barry" w:date="2020-03-24T11:20:00Z"/>
              <w:rFonts w:ascii="Palatino Linotype" w:hAnsi="Palatino Linotype"/>
            </w:rPr>
          </w:rPrChange>
        </w:rPr>
        <w:pPrChange w:id="4956" w:author="Barry" w:date="2020-03-24T11:21:00Z">
          <w:pPr>
            <w:spacing w:after="0" w:line="240" w:lineRule="auto"/>
          </w:pPr>
        </w:pPrChange>
      </w:pPr>
    </w:p>
    <w:p w14:paraId="3DB0305A" w14:textId="51CC70B5" w:rsidR="00861CB5" w:rsidRPr="00746F88" w:rsidDel="00746F88" w:rsidRDefault="00861CB5">
      <w:pPr>
        <w:spacing w:after="0" w:line="240" w:lineRule="auto"/>
        <w:jc w:val="center"/>
        <w:rPr>
          <w:del w:id="4957" w:author="Barry" w:date="2020-03-24T11:20:00Z"/>
          <w:rFonts w:ascii="Palatino Linotype" w:hAnsi="Palatino Linotype"/>
          <w:sz w:val="24"/>
          <w:szCs w:val="24"/>
          <w:rPrChange w:id="4958" w:author="Barry" w:date="2020-03-24T11:20:00Z">
            <w:rPr>
              <w:del w:id="4959" w:author="Barry" w:date="2020-03-24T11:20:00Z"/>
              <w:rFonts w:ascii="Palatino Linotype" w:hAnsi="Palatino Linotype"/>
            </w:rPr>
          </w:rPrChange>
        </w:rPr>
        <w:pPrChange w:id="4960" w:author="Barry" w:date="2020-03-24T11:21:00Z">
          <w:pPr>
            <w:spacing w:after="0" w:line="240" w:lineRule="auto"/>
          </w:pPr>
        </w:pPrChange>
      </w:pPr>
    </w:p>
    <w:p w14:paraId="0010EE3D" w14:textId="77777777" w:rsidR="00746F88" w:rsidRDefault="006F40B0">
      <w:pPr>
        <w:spacing w:after="0" w:line="240" w:lineRule="auto"/>
        <w:jc w:val="center"/>
        <w:rPr>
          <w:ins w:id="4961" w:author="Barry" w:date="2020-03-24T11:20:00Z"/>
          <w:rFonts w:ascii="Palatino Linotype" w:hAnsi="Palatino Linotype"/>
          <w:b/>
          <w:bCs/>
          <w:sz w:val="24"/>
          <w:szCs w:val="24"/>
        </w:rPr>
        <w:pPrChange w:id="4962" w:author="Barry" w:date="2020-03-24T11:21:00Z">
          <w:pPr>
            <w:spacing w:after="0" w:line="240" w:lineRule="auto"/>
          </w:pPr>
        </w:pPrChange>
      </w:pPr>
      <w:r w:rsidRPr="00746F88">
        <w:rPr>
          <w:rFonts w:ascii="Palatino Linotype" w:hAnsi="Palatino Linotype"/>
          <w:b/>
          <w:bCs/>
          <w:sz w:val="24"/>
          <w:szCs w:val="24"/>
          <w:rPrChange w:id="4963" w:author="Barry" w:date="2020-03-24T11:20:00Z">
            <w:rPr>
              <w:rFonts w:ascii="Palatino Linotype" w:hAnsi="Palatino Linotype"/>
              <w:b/>
              <w:bCs/>
            </w:rPr>
          </w:rPrChange>
        </w:rPr>
        <w:t>Chapter 28</w:t>
      </w:r>
      <w:del w:id="4964" w:author="Barry" w:date="2020-03-24T11:20:00Z">
        <w:r w:rsidRPr="00746F88" w:rsidDel="00746F88">
          <w:rPr>
            <w:rFonts w:ascii="Palatino Linotype" w:hAnsi="Palatino Linotype"/>
            <w:b/>
            <w:bCs/>
            <w:sz w:val="24"/>
            <w:szCs w:val="24"/>
            <w:rPrChange w:id="4965" w:author="Barry" w:date="2020-03-24T11:20:00Z">
              <w:rPr>
                <w:rFonts w:ascii="Palatino Linotype" w:hAnsi="Palatino Linotype"/>
                <w:b/>
                <w:bCs/>
              </w:rPr>
            </w:rPrChange>
          </w:rPr>
          <w:delText>,</w:delText>
        </w:r>
      </w:del>
      <w:r w:rsidRPr="00746F88">
        <w:rPr>
          <w:rFonts w:ascii="Palatino Linotype" w:hAnsi="Palatino Linotype"/>
          <w:b/>
          <w:bCs/>
          <w:sz w:val="24"/>
          <w:szCs w:val="24"/>
          <w:rPrChange w:id="4966" w:author="Barry" w:date="2020-03-24T11:20:00Z">
            <w:rPr>
              <w:rFonts w:ascii="Palatino Linotype" w:hAnsi="Palatino Linotype"/>
              <w:b/>
              <w:bCs/>
            </w:rPr>
          </w:rPrChange>
        </w:rPr>
        <w:t xml:space="preserve"> </w:t>
      </w:r>
    </w:p>
    <w:p w14:paraId="4C7C44AF" w14:textId="386177AE" w:rsidR="00746F88" w:rsidRDefault="006F40B0">
      <w:pPr>
        <w:spacing w:after="0" w:line="240" w:lineRule="auto"/>
        <w:jc w:val="center"/>
        <w:rPr>
          <w:ins w:id="4967" w:author="Barry" w:date="2020-03-24T11:21:00Z"/>
          <w:rFonts w:ascii="Palatino Linotype" w:hAnsi="Palatino Linotype"/>
        </w:rPr>
        <w:pPrChange w:id="4968" w:author="Barry" w:date="2020-03-24T11:21:00Z">
          <w:pPr>
            <w:spacing w:after="0" w:line="240" w:lineRule="auto"/>
          </w:pPr>
        </w:pPrChange>
      </w:pPr>
      <w:r w:rsidRPr="00746F88">
        <w:rPr>
          <w:rFonts w:ascii="Palatino Linotype" w:hAnsi="Palatino Linotype"/>
          <w:b/>
          <w:bCs/>
          <w:sz w:val="24"/>
          <w:szCs w:val="24"/>
          <w:rPrChange w:id="4969" w:author="Barry" w:date="2020-03-24T11:20:00Z">
            <w:rPr>
              <w:rFonts w:ascii="Palatino Linotype" w:hAnsi="Palatino Linotype"/>
              <w:b/>
              <w:bCs/>
            </w:rPr>
          </w:rPrChange>
        </w:rPr>
        <w:t>M</w:t>
      </w:r>
      <w:r w:rsidR="00861CB5" w:rsidRPr="00746F88">
        <w:rPr>
          <w:rFonts w:ascii="Palatino Linotype" w:hAnsi="Palatino Linotype"/>
          <w:b/>
          <w:bCs/>
          <w:sz w:val="24"/>
          <w:szCs w:val="24"/>
          <w:rPrChange w:id="4970" w:author="Barry" w:date="2020-03-24T11:20:00Z">
            <w:rPr>
              <w:rFonts w:ascii="Palatino Linotype" w:hAnsi="Palatino Linotype"/>
              <w:b/>
              <w:bCs/>
            </w:rPr>
          </w:rPrChange>
        </w:rPr>
        <w:t xml:space="preserve">y first </w:t>
      </w:r>
      <w:del w:id="4971" w:author="Barry" w:date="2020-03-24T11:20:00Z">
        <w:r w:rsidR="00861CB5" w:rsidRPr="00746F88" w:rsidDel="00746F88">
          <w:rPr>
            <w:rFonts w:ascii="Palatino Linotype" w:hAnsi="Palatino Linotype"/>
            <w:b/>
            <w:bCs/>
            <w:sz w:val="24"/>
            <w:szCs w:val="24"/>
            <w:rPrChange w:id="4972" w:author="Barry" w:date="2020-03-24T11:20:00Z">
              <w:rPr>
                <w:rFonts w:ascii="Palatino Linotype" w:hAnsi="Palatino Linotype"/>
                <w:b/>
                <w:bCs/>
              </w:rPr>
            </w:rPrChange>
          </w:rPr>
          <w:delText>half</w:delText>
        </w:r>
      </w:del>
      <w:ins w:id="4973" w:author="Barry" w:date="2020-03-24T11:20:00Z">
        <w:r w:rsidR="00746F88">
          <w:rPr>
            <w:rFonts w:ascii="Palatino Linotype" w:hAnsi="Palatino Linotype"/>
            <w:b/>
            <w:bCs/>
            <w:sz w:val="24"/>
            <w:szCs w:val="24"/>
          </w:rPr>
          <w:t>H</w:t>
        </w:r>
        <w:r w:rsidR="00746F88" w:rsidRPr="00746F88">
          <w:rPr>
            <w:rFonts w:ascii="Palatino Linotype" w:hAnsi="Palatino Linotype"/>
            <w:b/>
            <w:bCs/>
            <w:sz w:val="24"/>
            <w:szCs w:val="24"/>
            <w:rPrChange w:id="4974" w:author="Barry" w:date="2020-03-24T11:20:00Z">
              <w:rPr>
                <w:rFonts w:ascii="Palatino Linotype" w:hAnsi="Palatino Linotype"/>
                <w:b/>
                <w:bCs/>
              </w:rPr>
            </w:rPrChange>
          </w:rPr>
          <w:t>alf</w:t>
        </w:r>
      </w:ins>
      <w:r w:rsidR="00861CB5" w:rsidRPr="00746F88">
        <w:rPr>
          <w:rFonts w:ascii="Palatino Linotype" w:hAnsi="Palatino Linotype"/>
          <w:b/>
          <w:bCs/>
          <w:sz w:val="24"/>
          <w:szCs w:val="24"/>
          <w:rPrChange w:id="4975" w:author="Barry" w:date="2020-03-24T11:20:00Z">
            <w:rPr>
              <w:rFonts w:ascii="Palatino Linotype" w:hAnsi="Palatino Linotype"/>
              <w:b/>
              <w:bCs/>
            </w:rPr>
          </w:rPrChange>
        </w:rPr>
        <w:t>-</w:t>
      </w:r>
      <w:del w:id="4976" w:author="Barry" w:date="2020-03-24T11:21:00Z">
        <w:r w:rsidR="00861CB5" w:rsidRPr="00746F88" w:rsidDel="00746F88">
          <w:rPr>
            <w:rFonts w:ascii="Palatino Linotype" w:hAnsi="Palatino Linotype"/>
            <w:b/>
            <w:bCs/>
            <w:sz w:val="24"/>
            <w:szCs w:val="24"/>
            <w:rPrChange w:id="4977" w:author="Barry" w:date="2020-03-24T11:20:00Z">
              <w:rPr>
                <w:rFonts w:ascii="Palatino Linotype" w:hAnsi="Palatino Linotype"/>
                <w:b/>
                <w:bCs/>
              </w:rPr>
            </w:rPrChange>
          </w:rPr>
          <w:delText>marathon</w:delText>
        </w:r>
      </w:del>
      <w:ins w:id="4978" w:author="Barry" w:date="2020-03-24T11:21:00Z">
        <w:r w:rsidR="00746F88">
          <w:rPr>
            <w:rFonts w:ascii="Palatino Linotype" w:hAnsi="Palatino Linotype"/>
            <w:b/>
            <w:bCs/>
            <w:sz w:val="24"/>
            <w:szCs w:val="24"/>
          </w:rPr>
          <w:t>M</w:t>
        </w:r>
        <w:r w:rsidR="00746F88" w:rsidRPr="00746F88">
          <w:rPr>
            <w:rFonts w:ascii="Palatino Linotype" w:hAnsi="Palatino Linotype"/>
            <w:b/>
            <w:bCs/>
            <w:sz w:val="24"/>
            <w:szCs w:val="24"/>
            <w:rPrChange w:id="4979" w:author="Barry" w:date="2020-03-24T11:20:00Z">
              <w:rPr>
                <w:rFonts w:ascii="Palatino Linotype" w:hAnsi="Palatino Linotype"/>
                <w:b/>
                <w:bCs/>
              </w:rPr>
            </w:rPrChange>
          </w:rPr>
          <w:t>arathon</w:t>
        </w:r>
      </w:ins>
      <w:del w:id="4980" w:author="Barry" w:date="2020-03-24T11:21:00Z">
        <w:r w:rsidR="00861CB5" w:rsidDel="00746F88">
          <w:rPr>
            <w:rFonts w:ascii="Palatino Linotype" w:hAnsi="Palatino Linotype"/>
            <w:b/>
            <w:bCs/>
          </w:rPr>
          <w:delText>.</w:delText>
        </w:r>
      </w:del>
    </w:p>
    <w:p w14:paraId="0D637416" w14:textId="77777777" w:rsidR="00746F88" w:rsidRDefault="00746F88" w:rsidP="00746F88">
      <w:pPr>
        <w:spacing w:after="0" w:line="240" w:lineRule="auto"/>
        <w:rPr>
          <w:ins w:id="4981" w:author="Barry" w:date="2020-03-24T11:21:00Z"/>
          <w:rFonts w:ascii="Palatino Linotype" w:hAnsi="Palatino Linotype"/>
        </w:rPr>
      </w:pPr>
    </w:p>
    <w:p w14:paraId="32932E63" w14:textId="5663DCC4" w:rsidR="007B33B4" w:rsidRPr="00861CB5" w:rsidRDefault="006F40B0" w:rsidP="00746F88">
      <w:pPr>
        <w:spacing w:after="0" w:line="240" w:lineRule="auto"/>
        <w:rPr>
          <w:rFonts w:ascii="Palatino Linotype" w:hAnsi="Palatino Linotype"/>
          <w:b/>
          <w:bCs/>
        </w:rPr>
      </w:pPr>
      <w:r w:rsidRPr="006F40B0">
        <w:rPr>
          <w:rFonts w:ascii="Palatino Linotype" w:hAnsi="Palatino Linotype"/>
          <w:b/>
          <w:bCs/>
        </w:rPr>
        <w:t>November 1</w:t>
      </w:r>
      <w:r w:rsidRPr="006F40B0">
        <w:rPr>
          <w:rFonts w:ascii="Palatino Linotype" w:hAnsi="Palatino Linotype"/>
          <w:b/>
          <w:bCs/>
          <w:vertAlign w:val="superscript"/>
        </w:rPr>
        <w:t>st</w:t>
      </w:r>
      <w:r w:rsidR="004B25EF">
        <w:rPr>
          <w:rFonts w:ascii="Palatino Linotype" w:hAnsi="Palatino Linotype"/>
          <w:b/>
          <w:bCs/>
        </w:rPr>
        <w:t xml:space="preserve"> 2019.</w:t>
      </w:r>
    </w:p>
    <w:p w14:paraId="6EDAFBEE" w14:textId="77777777" w:rsidR="006F40B0" w:rsidRDefault="006F40B0" w:rsidP="007B33B4">
      <w:pPr>
        <w:spacing w:after="0" w:line="240" w:lineRule="auto"/>
        <w:rPr>
          <w:rFonts w:ascii="Palatino Linotype" w:hAnsi="Palatino Linotype"/>
          <w:b/>
          <w:bCs/>
        </w:rPr>
      </w:pPr>
    </w:p>
    <w:p w14:paraId="6BABCE1D" w14:textId="70D084A9" w:rsidR="007B33B4" w:rsidRPr="00D9627C" w:rsidRDefault="007B33B4" w:rsidP="00CC7909">
      <w:pPr>
        <w:spacing w:after="0" w:line="240" w:lineRule="auto"/>
        <w:rPr>
          <w:rFonts w:ascii="Palatino Linotype" w:hAnsi="Palatino Linotype"/>
        </w:rPr>
      </w:pPr>
      <w:r w:rsidRPr="006F40B0">
        <w:rPr>
          <w:rFonts w:ascii="Palatino Linotype" w:hAnsi="Palatino Linotype"/>
        </w:rPr>
        <w:t>On</w:t>
      </w:r>
      <w:r w:rsidRPr="00415899">
        <w:rPr>
          <w:rFonts w:ascii="Palatino Linotype" w:hAnsi="Palatino Linotype"/>
        </w:rPr>
        <w:t xml:space="preserve"> the morning of the </w:t>
      </w:r>
      <w:ins w:id="4982" w:author="Barry" w:date="2020-03-24T11:24:00Z">
        <w:r w:rsidR="00CC7909">
          <w:rPr>
            <w:rFonts w:ascii="Palatino Linotype" w:hAnsi="Palatino Linotype"/>
          </w:rPr>
          <w:t xml:space="preserve">day of the </w:t>
        </w:r>
      </w:ins>
      <w:r w:rsidRPr="00415899">
        <w:rPr>
          <w:rFonts w:ascii="Palatino Linotype" w:hAnsi="Palatino Linotype"/>
        </w:rPr>
        <w:t xml:space="preserve">race day I </w:t>
      </w:r>
      <w:del w:id="4983" w:author="Barry" w:date="2020-03-24T11:25:00Z">
        <w:r w:rsidRPr="00415899" w:rsidDel="00CC7909">
          <w:rPr>
            <w:rFonts w:ascii="Palatino Linotype" w:hAnsi="Palatino Linotype"/>
          </w:rPr>
          <w:delText>waked up</w:delText>
        </w:r>
      </w:del>
      <w:ins w:id="4984" w:author="Barry" w:date="2020-03-24T11:25:00Z">
        <w:r w:rsidR="00CC7909">
          <w:rPr>
            <w:rFonts w:ascii="Palatino Linotype" w:hAnsi="Palatino Linotype"/>
          </w:rPr>
          <w:t>awake</w:t>
        </w:r>
      </w:ins>
      <w:r w:rsidRPr="00415899">
        <w:rPr>
          <w:rFonts w:ascii="Palatino Linotype" w:hAnsi="Palatino Linotype"/>
        </w:rPr>
        <w:t xml:space="preserve"> before 3</w:t>
      </w:r>
      <w:ins w:id="4985" w:author="Barry" w:date="2020-03-24T11:25:00Z">
        <w:r w:rsidR="00CC7909">
          <w:rPr>
            <w:rFonts w:ascii="Palatino Linotype" w:hAnsi="Palatino Linotype"/>
          </w:rPr>
          <w:t xml:space="preserve"> </w:t>
        </w:r>
      </w:ins>
      <w:del w:id="4986" w:author="Barry" w:date="2020-03-24T11:25:00Z">
        <w:r w:rsidRPr="00415899" w:rsidDel="00CC7909">
          <w:rPr>
            <w:rFonts w:ascii="Palatino Linotype" w:hAnsi="Palatino Linotype"/>
          </w:rPr>
          <w:delText>am</w:delText>
        </w:r>
      </w:del>
      <w:ins w:id="4987" w:author="Barry" w:date="2020-03-24T11:25:00Z">
        <w:r w:rsidR="00CC7909">
          <w:rPr>
            <w:rFonts w:ascii="Palatino Linotype" w:hAnsi="Palatino Linotype"/>
          </w:rPr>
          <w:t>AM</w:t>
        </w:r>
      </w:ins>
      <w:r w:rsidRPr="00415899">
        <w:rPr>
          <w:rFonts w:ascii="Palatino Linotype" w:hAnsi="Palatino Linotype"/>
        </w:rPr>
        <w:t xml:space="preserve"> and before the two alarm clocks </w:t>
      </w:r>
      <w:ins w:id="4988" w:author="Barry" w:date="2020-03-24T11:25:00Z">
        <w:r w:rsidR="00CC7909">
          <w:rPr>
            <w:rFonts w:ascii="Palatino Linotype" w:hAnsi="Palatino Linotype"/>
          </w:rPr>
          <w:t xml:space="preserve">that I have set for </w:t>
        </w:r>
      </w:ins>
      <w:del w:id="4989" w:author="Barry" w:date="2020-03-24T11:25:00Z">
        <w:r w:rsidRPr="00415899" w:rsidDel="00CC7909">
          <w:rPr>
            <w:rFonts w:ascii="Palatino Linotype" w:hAnsi="Palatino Linotype"/>
          </w:rPr>
          <w:delText>I set</w:delText>
        </w:r>
        <w:r w:rsidDel="00CC7909">
          <w:rPr>
            <w:rFonts w:ascii="Palatino Linotype" w:hAnsi="Palatino Linotype"/>
          </w:rPr>
          <w:delText xml:space="preserve">-up to </w:delText>
        </w:r>
      </w:del>
      <w:r>
        <w:rPr>
          <w:rFonts w:ascii="Palatino Linotype" w:hAnsi="Palatino Linotype"/>
        </w:rPr>
        <w:t>3:15</w:t>
      </w:r>
      <w:ins w:id="4990" w:author="Barry" w:date="2020-03-24T11:25:00Z">
        <w:r w:rsidR="00CC7909">
          <w:rPr>
            <w:rFonts w:ascii="Palatino Linotype" w:hAnsi="Palatino Linotype"/>
          </w:rPr>
          <w:t xml:space="preserve"> AM</w:t>
        </w:r>
      </w:ins>
      <w:r>
        <w:rPr>
          <w:rFonts w:ascii="Palatino Linotype" w:hAnsi="Palatino Linotype"/>
        </w:rPr>
        <w:t>.</w:t>
      </w:r>
    </w:p>
    <w:p w14:paraId="390F2F1D" w14:textId="45A2F361" w:rsidR="007B33B4" w:rsidRDefault="007B33B4" w:rsidP="00CC7909">
      <w:pPr>
        <w:spacing w:after="0" w:line="240" w:lineRule="auto"/>
        <w:rPr>
          <w:rFonts w:ascii="Palatino Linotype" w:hAnsi="Palatino Linotype"/>
        </w:rPr>
      </w:pPr>
      <w:r>
        <w:rPr>
          <w:rFonts w:ascii="Palatino Linotype" w:hAnsi="Palatino Linotype"/>
        </w:rPr>
        <w:t xml:space="preserve">I </w:t>
      </w:r>
      <w:del w:id="4991" w:author="Barry" w:date="2020-03-24T11:26:00Z">
        <w:r w:rsidDel="00CC7909">
          <w:rPr>
            <w:rFonts w:ascii="Palatino Linotype" w:hAnsi="Palatino Linotype"/>
          </w:rPr>
          <w:delText xml:space="preserve">had </w:delText>
        </w:r>
      </w:del>
      <w:ins w:id="4992" w:author="Barry" w:date="2020-03-24T11:26:00Z">
        <w:r w:rsidR="00CC7909">
          <w:rPr>
            <w:rFonts w:ascii="Palatino Linotype" w:hAnsi="Palatino Linotype"/>
          </w:rPr>
          <w:t xml:space="preserve">have </w:t>
        </w:r>
      </w:ins>
      <w:ins w:id="4993" w:author="Barry" w:date="2020-03-24T11:28:00Z">
        <w:r w:rsidR="00CC7909">
          <w:rPr>
            <w:rFonts w:ascii="Palatino Linotype" w:hAnsi="Palatino Linotype"/>
          </w:rPr>
          <w:t>a 40 minute drive ahead of me</w:t>
        </w:r>
      </w:ins>
      <w:del w:id="4994" w:author="Barry" w:date="2020-03-24T11:29:00Z">
        <w:r w:rsidDel="00CC7909">
          <w:rPr>
            <w:rFonts w:ascii="Palatino Linotype" w:hAnsi="Palatino Linotype"/>
          </w:rPr>
          <w:delText>to drive 40 minutes</w:delText>
        </w:r>
      </w:del>
      <w:r>
        <w:rPr>
          <w:rFonts w:ascii="Palatino Linotype" w:hAnsi="Palatino Linotype"/>
        </w:rPr>
        <w:t xml:space="preserve"> and </w:t>
      </w:r>
      <w:commentRangeStart w:id="4995"/>
      <w:r>
        <w:rPr>
          <w:rFonts w:ascii="Palatino Linotype" w:hAnsi="Palatino Linotype"/>
        </w:rPr>
        <w:t xml:space="preserve">the roads </w:t>
      </w:r>
      <w:commentRangeEnd w:id="4995"/>
      <w:r w:rsidR="00CC7909">
        <w:rPr>
          <w:rStyle w:val="CommentReference"/>
        </w:rPr>
        <w:commentReference w:id="4995"/>
      </w:r>
      <w:del w:id="4996" w:author="Barry" w:date="2020-03-24T11:26:00Z">
        <w:r w:rsidDel="00CC7909">
          <w:rPr>
            <w:rFonts w:ascii="Palatino Linotype" w:hAnsi="Palatino Linotype"/>
          </w:rPr>
          <w:delText xml:space="preserve">were </w:delText>
        </w:r>
      </w:del>
      <w:ins w:id="4997" w:author="Barry" w:date="2020-03-24T11:26:00Z">
        <w:r w:rsidR="00CC7909">
          <w:rPr>
            <w:rFonts w:ascii="Palatino Linotype" w:hAnsi="Palatino Linotype"/>
          </w:rPr>
          <w:t xml:space="preserve">are </w:t>
        </w:r>
      </w:ins>
      <w:r>
        <w:rPr>
          <w:rFonts w:ascii="Palatino Linotype" w:hAnsi="Palatino Linotype"/>
        </w:rPr>
        <w:t>scheduled to close at 6</w:t>
      </w:r>
      <w:del w:id="4998" w:author="Barry" w:date="2020-03-24T11:30:00Z">
        <w:r w:rsidDel="00CC7909">
          <w:rPr>
            <w:rFonts w:ascii="Palatino Linotype" w:hAnsi="Palatino Linotype"/>
          </w:rPr>
          <w:delText>am</w:delText>
        </w:r>
      </w:del>
      <w:ins w:id="4999" w:author="Barry" w:date="2020-03-24T11:30:00Z">
        <w:r w:rsidR="00CC7909">
          <w:rPr>
            <w:rFonts w:ascii="Palatino Linotype" w:hAnsi="Palatino Linotype"/>
          </w:rPr>
          <w:t xml:space="preserve"> AM</w:t>
        </w:r>
      </w:ins>
      <w:r>
        <w:rPr>
          <w:rFonts w:ascii="Palatino Linotype" w:hAnsi="Palatino Linotype"/>
        </w:rPr>
        <w:t>.</w:t>
      </w:r>
    </w:p>
    <w:p w14:paraId="168F39B0" w14:textId="232BCC07" w:rsidR="007B33B4" w:rsidRDefault="00CC7909" w:rsidP="00CC7909">
      <w:pPr>
        <w:spacing w:after="0" w:line="240" w:lineRule="auto"/>
        <w:rPr>
          <w:rFonts w:ascii="Palatino Linotype" w:hAnsi="Palatino Linotype"/>
        </w:rPr>
      </w:pPr>
      <w:ins w:id="5000" w:author="Barry" w:date="2020-03-24T11:31:00Z">
        <w:r>
          <w:rPr>
            <w:rFonts w:ascii="Palatino Linotype" w:hAnsi="Palatino Linotype"/>
          </w:rPr>
          <w:t xml:space="preserve">I have been preparing and training for this event </w:t>
        </w:r>
      </w:ins>
      <w:del w:id="5001" w:author="Barry" w:date="2020-03-24T11:32:00Z">
        <w:r w:rsidR="007B33B4" w:rsidDel="00CC7909">
          <w:rPr>
            <w:rFonts w:ascii="Palatino Linotype" w:hAnsi="Palatino Linotype"/>
          </w:rPr>
          <w:delText xml:space="preserve">For this event I was training and preparing </w:delText>
        </w:r>
      </w:del>
      <w:r w:rsidR="007B33B4">
        <w:rPr>
          <w:rFonts w:ascii="Palatino Linotype" w:hAnsi="Palatino Linotype"/>
        </w:rPr>
        <w:t>for 6 months</w:t>
      </w:r>
      <w:r w:rsidR="004B25EF">
        <w:rPr>
          <w:rFonts w:ascii="Palatino Linotype" w:hAnsi="Palatino Linotype"/>
        </w:rPr>
        <w:t xml:space="preserve"> and </w:t>
      </w:r>
      <w:r w:rsidR="007B33B4">
        <w:rPr>
          <w:rFonts w:ascii="Palatino Linotype" w:hAnsi="Palatino Linotype"/>
        </w:rPr>
        <w:t xml:space="preserve">I </w:t>
      </w:r>
      <w:del w:id="5002" w:author="Barry" w:date="2020-03-24T11:32:00Z">
        <w:r w:rsidR="007B33B4" w:rsidDel="00CC7909">
          <w:rPr>
            <w:rFonts w:ascii="Palatino Linotype" w:hAnsi="Palatino Linotype"/>
          </w:rPr>
          <w:delText xml:space="preserve">didn’t </w:delText>
        </w:r>
      </w:del>
      <w:ins w:id="5003" w:author="Barry" w:date="2020-03-24T11:32:00Z">
        <w:r>
          <w:rPr>
            <w:rFonts w:ascii="Palatino Linotype" w:hAnsi="Palatino Linotype"/>
          </w:rPr>
          <w:t xml:space="preserve">don’t </w:t>
        </w:r>
      </w:ins>
      <w:r w:rsidR="007B33B4">
        <w:rPr>
          <w:rFonts w:ascii="Palatino Linotype" w:hAnsi="Palatino Linotype"/>
        </w:rPr>
        <w:t xml:space="preserve">want to take </w:t>
      </w:r>
      <w:r w:rsidR="004B25EF">
        <w:rPr>
          <w:rFonts w:ascii="Palatino Linotype" w:hAnsi="Palatino Linotype"/>
        </w:rPr>
        <w:t>any risk</w:t>
      </w:r>
      <w:r w:rsidR="007B33B4">
        <w:rPr>
          <w:rFonts w:ascii="Palatino Linotype" w:hAnsi="Palatino Linotype"/>
        </w:rPr>
        <w:t xml:space="preserve">s, so the plan </w:t>
      </w:r>
      <w:del w:id="5004" w:author="Barry" w:date="2020-03-24T11:32:00Z">
        <w:r w:rsidR="007B33B4" w:rsidDel="00CC7909">
          <w:rPr>
            <w:rFonts w:ascii="Palatino Linotype" w:hAnsi="Palatino Linotype"/>
          </w:rPr>
          <w:delText xml:space="preserve">was </w:delText>
        </w:r>
      </w:del>
      <w:ins w:id="5005" w:author="Barry" w:date="2020-03-24T11:32:00Z">
        <w:r>
          <w:rPr>
            <w:rFonts w:ascii="Palatino Linotype" w:hAnsi="Palatino Linotype"/>
          </w:rPr>
          <w:t xml:space="preserve">is </w:t>
        </w:r>
      </w:ins>
      <w:r w:rsidR="007B33B4">
        <w:rPr>
          <w:rFonts w:ascii="Palatino Linotype" w:hAnsi="Palatino Linotype"/>
        </w:rPr>
        <w:t>to leave at 4:30.</w:t>
      </w:r>
    </w:p>
    <w:p w14:paraId="0FA4D9BA" w14:textId="7352F5E0" w:rsidR="007B33B4" w:rsidRDefault="007B33B4" w:rsidP="00CC7909">
      <w:pPr>
        <w:spacing w:after="0" w:line="240" w:lineRule="auto"/>
        <w:rPr>
          <w:rFonts w:ascii="Palatino Linotype" w:hAnsi="Palatino Linotype"/>
        </w:rPr>
      </w:pPr>
      <w:r>
        <w:rPr>
          <w:rFonts w:ascii="Palatino Linotype" w:hAnsi="Palatino Linotype"/>
        </w:rPr>
        <w:t>I t</w:t>
      </w:r>
      <w:ins w:id="5006" w:author="Barry" w:date="2020-03-24T11:32:00Z">
        <w:r w:rsidR="00CC7909">
          <w:rPr>
            <w:rFonts w:ascii="Palatino Linotype" w:hAnsi="Palatino Linotype"/>
          </w:rPr>
          <w:t>ake</w:t>
        </w:r>
      </w:ins>
      <w:del w:id="5007" w:author="Barry" w:date="2020-03-24T11:32:00Z">
        <w:r w:rsidDel="00CC7909">
          <w:rPr>
            <w:rFonts w:ascii="Palatino Linotype" w:hAnsi="Palatino Linotype"/>
          </w:rPr>
          <w:delText>ook</w:delText>
        </w:r>
      </w:del>
      <w:r>
        <w:rPr>
          <w:rFonts w:ascii="Palatino Linotype" w:hAnsi="Palatino Linotype"/>
        </w:rPr>
        <w:t xml:space="preserve"> a shower, </w:t>
      </w:r>
      <w:del w:id="5008" w:author="Barry" w:date="2020-03-24T11:33:00Z">
        <w:r w:rsidDel="00CC7909">
          <w:rPr>
            <w:rFonts w:ascii="Palatino Linotype" w:hAnsi="Palatino Linotype"/>
          </w:rPr>
          <w:delText xml:space="preserve">had </w:delText>
        </w:r>
      </w:del>
      <w:ins w:id="5009" w:author="Barry" w:date="2020-03-24T11:33:00Z">
        <w:r w:rsidR="00CC7909">
          <w:rPr>
            <w:rFonts w:ascii="Palatino Linotype" w:hAnsi="Palatino Linotype"/>
          </w:rPr>
          <w:t xml:space="preserve">have </w:t>
        </w:r>
      </w:ins>
      <w:r>
        <w:rPr>
          <w:rFonts w:ascii="Palatino Linotype" w:hAnsi="Palatino Linotype"/>
        </w:rPr>
        <w:t xml:space="preserve">my morning tea and </w:t>
      </w:r>
      <w:del w:id="5010" w:author="Barry" w:date="2020-03-24T11:33:00Z">
        <w:r w:rsidDel="00CC7909">
          <w:rPr>
            <w:rFonts w:ascii="Palatino Linotype" w:hAnsi="Palatino Linotype"/>
          </w:rPr>
          <w:delText>at</w:delText>
        </w:r>
      </w:del>
      <w:ins w:id="5011" w:author="Barry" w:date="2020-03-24T11:33:00Z">
        <w:r w:rsidR="00CC7909">
          <w:rPr>
            <w:rFonts w:ascii="Palatino Linotype" w:hAnsi="Palatino Linotype"/>
          </w:rPr>
          <w:t>by</w:t>
        </w:r>
      </w:ins>
      <w:r>
        <w:rPr>
          <w:rFonts w:ascii="Palatino Linotype" w:hAnsi="Palatino Linotype"/>
        </w:rPr>
        <w:t xml:space="preserve"> 4</w:t>
      </w:r>
      <w:ins w:id="5012" w:author="Barry" w:date="2020-03-24T11:33:00Z">
        <w:r w:rsidR="00CC7909">
          <w:rPr>
            <w:rFonts w:ascii="Palatino Linotype" w:hAnsi="Palatino Linotype"/>
          </w:rPr>
          <w:t xml:space="preserve"> AM I am ready to leave</w:t>
        </w:r>
      </w:ins>
      <w:del w:id="5013" w:author="Barry" w:date="2020-03-24T11:33:00Z">
        <w:r w:rsidR="004B25EF" w:rsidDel="00CC7909">
          <w:rPr>
            <w:rFonts w:ascii="Palatino Linotype" w:hAnsi="Palatino Linotype"/>
          </w:rPr>
          <w:delText>:00</w:delText>
        </w:r>
        <w:r w:rsidDel="00CC7909">
          <w:rPr>
            <w:rFonts w:ascii="Palatino Linotype" w:hAnsi="Palatino Linotype"/>
          </w:rPr>
          <w:delText xml:space="preserve"> was ready to go</w:delText>
        </w:r>
      </w:del>
      <w:r>
        <w:rPr>
          <w:rFonts w:ascii="Palatino Linotype" w:hAnsi="Palatino Linotype"/>
        </w:rPr>
        <w:t>.</w:t>
      </w:r>
    </w:p>
    <w:p w14:paraId="42415E4E" w14:textId="1E5BD712" w:rsidR="007B33B4" w:rsidRDefault="007B33B4" w:rsidP="0026438F">
      <w:pPr>
        <w:spacing w:after="0" w:line="240" w:lineRule="auto"/>
        <w:rPr>
          <w:rFonts w:ascii="Palatino Linotype" w:hAnsi="Palatino Linotype"/>
        </w:rPr>
      </w:pPr>
      <w:r>
        <w:rPr>
          <w:rFonts w:ascii="Palatino Linotype" w:hAnsi="Palatino Linotype"/>
        </w:rPr>
        <w:t>I rememb</w:t>
      </w:r>
      <w:ins w:id="5014" w:author="Barry" w:date="2020-03-24T11:34:00Z">
        <w:r w:rsidR="00CC7909">
          <w:rPr>
            <w:rFonts w:ascii="Palatino Linotype" w:hAnsi="Palatino Linotype"/>
          </w:rPr>
          <w:t>er</w:t>
        </w:r>
      </w:ins>
      <w:del w:id="5015" w:author="Barry" w:date="2020-03-24T11:33:00Z">
        <w:r w:rsidDel="00CC7909">
          <w:rPr>
            <w:rFonts w:ascii="Palatino Linotype" w:hAnsi="Palatino Linotype"/>
          </w:rPr>
          <w:delText>ered</w:delText>
        </w:r>
      </w:del>
      <w:r>
        <w:rPr>
          <w:rFonts w:ascii="Palatino Linotype" w:hAnsi="Palatino Linotype"/>
        </w:rPr>
        <w:t xml:space="preserve"> the cold</w:t>
      </w:r>
      <w:ins w:id="5016" w:author="Barry" w:date="2020-03-24T11:34:00Z">
        <w:r w:rsidR="00CC7909">
          <w:rPr>
            <w:rFonts w:ascii="Palatino Linotype" w:hAnsi="Palatino Linotype"/>
          </w:rPr>
          <w:t xml:space="preserve"> </w:t>
        </w:r>
      </w:ins>
      <w:del w:id="5017" w:author="Barry" w:date="2020-03-24T11:34:00Z">
        <w:r w:rsidDel="00CC7909">
          <w:rPr>
            <w:rFonts w:ascii="Palatino Linotype" w:hAnsi="Palatino Linotype"/>
          </w:rPr>
          <w:delText xml:space="preserve"> </w:delText>
        </w:r>
      </w:del>
      <w:ins w:id="5018" w:author="Barry" w:date="2020-03-24T11:34:00Z">
        <w:r w:rsidR="00CC7909">
          <w:rPr>
            <w:rFonts w:ascii="Palatino Linotype" w:hAnsi="Palatino Linotype"/>
          </w:rPr>
          <w:t>early morning air</w:t>
        </w:r>
      </w:ins>
      <w:del w:id="5019" w:author="Barry" w:date="2020-03-24T11:34:00Z">
        <w:r w:rsidDel="00CC7909">
          <w:rPr>
            <w:rFonts w:ascii="Palatino Linotype" w:hAnsi="Palatino Linotype"/>
          </w:rPr>
          <w:delText>of the early morning</w:delText>
        </w:r>
      </w:del>
      <w:r>
        <w:rPr>
          <w:rFonts w:ascii="Palatino Linotype" w:hAnsi="Palatino Linotype"/>
        </w:rPr>
        <w:t xml:space="preserve">, actually </w:t>
      </w:r>
      <w:ins w:id="5020" w:author="Barry" w:date="2020-03-24T11:34:00Z">
        <w:r w:rsidR="00CC7909">
          <w:rPr>
            <w:rFonts w:ascii="Palatino Linotype" w:hAnsi="Palatino Linotype"/>
          </w:rPr>
          <w:t>still</w:t>
        </w:r>
      </w:ins>
      <w:ins w:id="5021" w:author="Barry" w:date="2020-03-24T11:36:00Z">
        <w:r w:rsidR="0026438F">
          <w:rPr>
            <w:rFonts w:ascii="Palatino Linotype" w:hAnsi="Palatino Linotype"/>
          </w:rPr>
          <w:t xml:space="preserve"> night</w:t>
        </w:r>
      </w:ins>
      <w:ins w:id="5022" w:author="Barry" w:date="2020-03-24T11:34:00Z">
        <w:r w:rsidR="00CC7909">
          <w:rPr>
            <w:rFonts w:ascii="Palatino Linotype" w:hAnsi="Palatino Linotype"/>
          </w:rPr>
          <w:t xml:space="preserve"> </w:t>
        </w:r>
      </w:ins>
      <w:del w:id="5023" w:author="Barry" w:date="2020-03-24T11:34:00Z">
        <w:r w:rsidDel="00CC7909">
          <w:rPr>
            <w:rFonts w:ascii="Palatino Linotype" w:hAnsi="Palatino Linotype"/>
          </w:rPr>
          <w:delText>night hours</w:delText>
        </w:r>
      </w:del>
      <w:ins w:id="5024" w:author="Barry" w:date="2020-03-24T11:34:00Z">
        <w:r w:rsidR="00CC7909">
          <w:rPr>
            <w:rFonts w:ascii="Palatino Linotype" w:hAnsi="Palatino Linotype"/>
          </w:rPr>
          <w:t>air</w:t>
        </w:r>
      </w:ins>
      <w:r>
        <w:rPr>
          <w:rFonts w:ascii="Palatino Linotype" w:hAnsi="Palatino Linotype"/>
        </w:rPr>
        <w:t>, so I t</w:t>
      </w:r>
      <w:ins w:id="5025" w:author="Barry" w:date="2020-03-24T11:34:00Z">
        <w:r w:rsidR="0026438F">
          <w:rPr>
            <w:rFonts w:ascii="Palatino Linotype" w:hAnsi="Palatino Linotype"/>
          </w:rPr>
          <w:t>ake</w:t>
        </w:r>
      </w:ins>
      <w:del w:id="5026" w:author="Barry" w:date="2020-03-24T11:34:00Z">
        <w:r w:rsidDel="0026438F">
          <w:rPr>
            <w:rFonts w:ascii="Palatino Linotype" w:hAnsi="Palatino Linotype"/>
          </w:rPr>
          <w:delText>ook</w:delText>
        </w:r>
      </w:del>
      <w:r>
        <w:rPr>
          <w:rFonts w:ascii="Palatino Linotype" w:hAnsi="Palatino Linotype"/>
        </w:rPr>
        <w:t xml:space="preserve"> a</w:t>
      </w:r>
      <w:ins w:id="5027" w:author="Barry" w:date="2020-03-24T11:37:00Z">
        <w:r w:rsidR="0026438F">
          <w:rPr>
            <w:rFonts w:ascii="Palatino Linotype" w:hAnsi="Palatino Linotype"/>
          </w:rPr>
          <w:t>n inexpensive</w:t>
        </w:r>
      </w:ins>
      <w:r>
        <w:rPr>
          <w:rFonts w:ascii="Palatino Linotype" w:hAnsi="Palatino Linotype"/>
        </w:rPr>
        <w:t xml:space="preserve"> </w:t>
      </w:r>
      <w:del w:id="5028" w:author="Barry" w:date="2020-03-24T11:35:00Z">
        <w:r w:rsidDel="0026438F">
          <w:rPr>
            <w:rFonts w:ascii="Palatino Linotype" w:hAnsi="Palatino Linotype"/>
          </w:rPr>
          <w:delText xml:space="preserve">cheap </w:delText>
        </w:r>
      </w:del>
      <w:ins w:id="5029" w:author="Barry" w:date="2020-03-24T11:35:00Z">
        <w:r w:rsidR="0026438F">
          <w:rPr>
            <w:rFonts w:ascii="Palatino Linotype" w:hAnsi="Palatino Linotype"/>
          </w:rPr>
          <w:t xml:space="preserve">light </w:t>
        </w:r>
      </w:ins>
      <w:r>
        <w:rPr>
          <w:rFonts w:ascii="Palatino Linotype" w:hAnsi="Palatino Linotype"/>
        </w:rPr>
        <w:t xml:space="preserve">coat </w:t>
      </w:r>
      <w:ins w:id="5030" w:author="Barry" w:date="2020-03-24T11:35:00Z">
        <w:r w:rsidR="0026438F">
          <w:rPr>
            <w:rFonts w:ascii="Palatino Linotype" w:hAnsi="Palatino Linotype"/>
          </w:rPr>
          <w:t xml:space="preserve">to wear during the time before </w:t>
        </w:r>
      </w:ins>
      <w:del w:id="5031" w:author="Barry" w:date="2020-03-24T11:35:00Z">
        <w:r w:rsidDel="0026438F">
          <w:rPr>
            <w:rFonts w:ascii="Palatino Linotype" w:hAnsi="Palatino Linotype"/>
          </w:rPr>
          <w:delText xml:space="preserve">for the time until </w:delText>
        </w:r>
      </w:del>
      <w:r>
        <w:rPr>
          <w:rFonts w:ascii="Palatino Linotype" w:hAnsi="Palatino Linotype"/>
        </w:rPr>
        <w:t>the race begins and maybe even for the first kilometer</w:t>
      </w:r>
      <w:ins w:id="5032" w:author="Barry" w:date="2020-03-24T11:36:00Z">
        <w:r w:rsidR="0026438F">
          <w:rPr>
            <w:rFonts w:ascii="Palatino Linotype" w:hAnsi="Palatino Linotype"/>
          </w:rPr>
          <w:t xml:space="preserve">, which I will then toss to the </w:t>
        </w:r>
      </w:ins>
      <w:del w:id="5033" w:author="Barry" w:date="2020-03-24T11:36:00Z">
        <w:r w:rsidDel="0026438F">
          <w:rPr>
            <w:rFonts w:ascii="Palatino Linotype" w:hAnsi="Palatino Linotype"/>
          </w:rPr>
          <w:delText>.</w:delText>
        </w:r>
      </w:del>
      <w:del w:id="5034" w:author="Barry" w:date="2020-03-24T11:37:00Z">
        <w:r w:rsidDel="0026438F">
          <w:rPr>
            <w:rFonts w:ascii="Palatino Linotype" w:hAnsi="Palatino Linotype"/>
          </w:rPr>
          <w:delText xml:space="preserve"> Then dropping it on the </w:delText>
        </w:r>
      </w:del>
      <w:r>
        <w:rPr>
          <w:rFonts w:ascii="Palatino Linotype" w:hAnsi="Palatino Linotype"/>
        </w:rPr>
        <w:t>side of the road.</w:t>
      </w:r>
    </w:p>
    <w:p w14:paraId="02325483" w14:textId="702C8936" w:rsidR="007B33B4" w:rsidRDefault="007B33B4" w:rsidP="00E30064">
      <w:pPr>
        <w:spacing w:after="0" w:line="240" w:lineRule="auto"/>
        <w:rPr>
          <w:rFonts w:ascii="Palatino Linotype" w:hAnsi="Palatino Linotype"/>
        </w:rPr>
      </w:pPr>
      <w:del w:id="5035" w:author="Barry" w:date="2020-03-24T11:37:00Z">
        <w:r w:rsidDel="0026438F">
          <w:rPr>
            <w:rFonts w:ascii="Palatino Linotype" w:hAnsi="Palatino Linotype"/>
          </w:rPr>
          <w:delText xml:space="preserve">At </w:delText>
        </w:r>
      </w:del>
      <w:ins w:id="5036" w:author="Barry" w:date="2020-03-24T11:37:00Z">
        <w:r w:rsidR="0026438F">
          <w:rPr>
            <w:rFonts w:ascii="Palatino Linotype" w:hAnsi="Palatino Linotype"/>
          </w:rPr>
          <w:t xml:space="preserve">By </w:t>
        </w:r>
      </w:ins>
      <w:r>
        <w:rPr>
          <w:rFonts w:ascii="Palatino Linotype" w:hAnsi="Palatino Linotype"/>
        </w:rPr>
        <w:t xml:space="preserve">5 </w:t>
      </w:r>
      <w:ins w:id="5037" w:author="Barry" w:date="2020-03-24T11:37:00Z">
        <w:r w:rsidR="0026438F">
          <w:rPr>
            <w:rFonts w:ascii="Palatino Linotype" w:hAnsi="Palatino Linotype"/>
          </w:rPr>
          <w:t xml:space="preserve">AM </w:t>
        </w:r>
      </w:ins>
      <w:r>
        <w:rPr>
          <w:rFonts w:ascii="Palatino Linotype" w:hAnsi="Palatino Linotype"/>
        </w:rPr>
        <w:t xml:space="preserve">I </w:t>
      </w:r>
      <w:del w:id="5038" w:author="Barry" w:date="2020-03-24T11:39:00Z">
        <w:r w:rsidDel="0026438F">
          <w:rPr>
            <w:rFonts w:ascii="Palatino Linotype" w:hAnsi="Palatino Linotype"/>
          </w:rPr>
          <w:delText>was in</w:delText>
        </w:r>
      </w:del>
      <w:ins w:id="5039" w:author="Barry" w:date="2020-03-24T11:39:00Z">
        <w:r w:rsidR="0026438F">
          <w:rPr>
            <w:rFonts w:ascii="Palatino Linotype" w:hAnsi="Palatino Linotype"/>
          </w:rPr>
          <w:t>am at</w:t>
        </w:r>
      </w:ins>
      <w:r>
        <w:rPr>
          <w:rFonts w:ascii="Palatino Linotype" w:hAnsi="Palatino Linotype"/>
        </w:rPr>
        <w:t xml:space="preserve"> Achziv</w:t>
      </w:r>
      <w:ins w:id="5040" w:author="Barry" w:date="2020-03-24T11:39:00Z">
        <w:r w:rsidR="0026438F">
          <w:rPr>
            <w:rFonts w:ascii="Palatino Linotype" w:hAnsi="Palatino Linotype"/>
          </w:rPr>
          <w:t xml:space="preserve"> National Park</w:t>
        </w:r>
      </w:ins>
      <w:r>
        <w:rPr>
          <w:rFonts w:ascii="Palatino Linotype" w:hAnsi="Palatino Linotype"/>
        </w:rPr>
        <w:t>,</w:t>
      </w:r>
      <w:ins w:id="5041" w:author="Barry" w:date="2020-03-24T11:39:00Z">
        <w:r w:rsidR="0026438F">
          <w:rPr>
            <w:rFonts w:ascii="Palatino Linotype" w:hAnsi="Palatino Linotype"/>
          </w:rPr>
          <w:t xml:space="preserve"> north of Haifa,</w:t>
        </w:r>
      </w:ins>
      <w:ins w:id="5042" w:author="Barry" w:date="2020-03-24T11:58:00Z">
        <w:r w:rsidR="00E30064">
          <w:rPr>
            <w:rFonts w:ascii="Palatino Linotype" w:hAnsi="Palatino Linotype"/>
          </w:rPr>
          <w:t xml:space="preserve"> where the event is to take pla</w:t>
        </w:r>
      </w:ins>
      <w:ins w:id="5043" w:author="Barry" w:date="2020-03-24T11:59:00Z">
        <w:r w:rsidR="00E30064">
          <w:rPr>
            <w:rFonts w:ascii="Palatino Linotype" w:hAnsi="Palatino Linotype"/>
          </w:rPr>
          <w:t>ce</w:t>
        </w:r>
      </w:ins>
      <w:r>
        <w:rPr>
          <w:rFonts w:ascii="Palatino Linotype" w:hAnsi="Palatino Linotype"/>
        </w:rPr>
        <w:t xml:space="preserve"> and </w:t>
      </w:r>
      <w:del w:id="5044" w:author="Barry" w:date="2020-03-24T11:59:00Z">
        <w:r w:rsidDel="00E30064">
          <w:rPr>
            <w:rFonts w:ascii="Palatino Linotype" w:hAnsi="Palatino Linotype"/>
          </w:rPr>
          <w:delText xml:space="preserve">wasn’t </w:delText>
        </w:r>
      </w:del>
      <w:ins w:id="5045" w:author="Barry" w:date="2020-03-24T11:59:00Z">
        <w:r w:rsidR="00E30064">
          <w:rPr>
            <w:rFonts w:ascii="Palatino Linotype" w:hAnsi="Palatino Linotype"/>
          </w:rPr>
          <w:t xml:space="preserve">I'm not </w:t>
        </w:r>
      </w:ins>
      <w:r>
        <w:rPr>
          <w:rFonts w:ascii="Palatino Linotype" w:hAnsi="Palatino Linotype"/>
        </w:rPr>
        <w:t>the first…</w:t>
      </w:r>
    </w:p>
    <w:p w14:paraId="5FE0E979" w14:textId="6BD581E0" w:rsidR="007B33B4" w:rsidRDefault="007B33B4" w:rsidP="00E30064">
      <w:pPr>
        <w:spacing w:after="0" w:line="240" w:lineRule="auto"/>
        <w:rPr>
          <w:rFonts w:ascii="Palatino Linotype" w:hAnsi="Palatino Linotype"/>
        </w:rPr>
      </w:pPr>
      <w:r>
        <w:rPr>
          <w:rFonts w:ascii="Palatino Linotype" w:hAnsi="Palatino Linotype"/>
        </w:rPr>
        <w:lastRenderedPageBreak/>
        <w:t xml:space="preserve">I </w:t>
      </w:r>
      <w:del w:id="5046" w:author="Barry" w:date="2020-03-24T11:59:00Z">
        <w:r w:rsidDel="00E30064">
          <w:rPr>
            <w:rFonts w:ascii="Palatino Linotype" w:hAnsi="Palatino Linotype"/>
          </w:rPr>
          <w:delText xml:space="preserve">did </w:delText>
        </w:r>
      </w:del>
      <w:ins w:id="5047" w:author="Barry" w:date="2020-03-24T11:59:00Z">
        <w:r w:rsidR="00E30064">
          <w:rPr>
            <w:rFonts w:ascii="Palatino Linotype" w:hAnsi="Palatino Linotype"/>
          </w:rPr>
          <w:t xml:space="preserve">do </w:t>
        </w:r>
      </w:ins>
      <w:r>
        <w:rPr>
          <w:rFonts w:ascii="Palatino Linotype" w:hAnsi="Palatino Linotype"/>
        </w:rPr>
        <w:t xml:space="preserve">a lot of stretching and warming-up, </w:t>
      </w:r>
      <w:del w:id="5048" w:author="Barry" w:date="2020-03-24T11:59:00Z">
        <w:r w:rsidDel="00E30064">
          <w:rPr>
            <w:rFonts w:ascii="Palatino Linotype" w:hAnsi="Palatino Linotype"/>
          </w:rPr>
          <w:delText xml:space="preserve">ate </w:delText>
        </w:r>
      </w:del>
      <w:ins w:id="5049" w:author="Barry" w:date="2020-03-24T11:59:00Z">
        <w:r w:rsidR="00E30064">
          <w:rPr>
            <w:rFonts w:ascii="Palatino Linotype" w:hAnsi="Palatino Linotype"/>
          </w:rPr>
          <w:t xml:space="preserve">eat </w:t>
        </w:r>
      </w:ins>
      <w:r>
        <w:rPr>
          <w:rFonts w:ascii="Palatino Linotype" w:hAnsi="Palatino Linotype"/>
        </w:rPr>
        <w:t xml:space="preserve">a date, and shortly before the race also </w:t>
      </w:r>
      <w:ins w:id="5050" w:author="Barry" w:date="2020-03-24T11:59:00Z">
        <w:r w:rsidR="00E30064">
          <w:rPr>
            <w:rFonts w:ascii="Palatino Linotype" w:hAnsi="Palatino Linotype"/>
          </w:rPr>
          <w:t xml:space="preserve">take </w:t>
        </w:r>
      </w:ins>
      <w:r>
        <w:rPr>
          <w:rFonts w:ascii="Palatino Linotype" w:hAnsi="Palatino Linotype"/>
        </w:rPr>
        <w:t>a</w:t>
      </w:r>
      <w:ins w:id="5051" w:author="Barry" w:date="2020-03-24T11:59:00Z">
        <w:r w:rsidR="00E30064">
          <w:rPr>
            <w:rFonts w:ascii="Palatino Linotype" w:hAnsi="Palatino Linotype"/>
          </w:rPr>
          <w:t>n</w:t>
        </w:r>
      </w:ins>
      <w:ins w:id="5052" w:author="Barry" w:date="2020-03-24T12:00:00Z">
        <w:r w:rsidR="00E30064">
          <w:rPr>
            <w:rFonts w:ascii="Palatino Linotype" w:hAnsi="Palatino Linotype"/>
          </w:rPr>
          <w:t xml:space="preserve"> energy</w:t>
        </w:r>
      </w:ins>
      <w:del w:id="5053" w:author="Barry" w:date="2020-03-24T12:00:00Z">
        <w:r w:rsidDel="00E30064">
          <w:rPr>
            <w:rFonts w:ascii="Palatino Linotype" w:hAnsi="Palatino Linotype"/>
          </w:rPr>
          <w:delText xml:space="preserve"> </w:delText>
        </w:r>
      </w:del>
      <w:ins w:id="5054" w:author="Barry" w:date="2020-03-24T12:00:00Z">
        <w:r w:rsidR="00E30064">
          <w:rPr>
            <w:rFonts w:ascii="Palatino Linotype" w:hAnsi="Palatino Linotype"/>
          </w:rPr>
          <w:t xml:space="preserve"> </w:t>
        </w:r>
      </w:ins>
      <w:r>
        <w:rPr>
          <w:rFonts w:ascii="Palatino Linotype" w:hAnsi="Palatino Linotype"/>
        </w:rPr>
        <w:t>gel.</w:t>
      </w:r>
    </w:p>
    <w:p w14:paraId="5269B687" w14:textId="532EBC86" w:rsidR="007B33B4" w:rsidRDefault="007B33B4" w:rsidP="00587B37">
      <w:pPr>
        <w:spacing w:after="0" w:line="240" w:lineRule="auto"/>
        <w:rPr>
          <w:rFonts w:ascii="Palatino Linotype" w:hAnsi="Palatino Linotype"/>
        </w:rPr>
      </w:pPr>
      <w:r>
        <w:rPr>
          <w:rFonts w:ascii="Palatino Linotype" w:hAnsi="Palatino Linotype"/>
        </w:rPr>
        <w:t xml:space="preserve">At 6:30 it </w:t>
      </w:r>
      <w:del w:id="5055" w:author="Barry" w:date="2020-03-24T12:00:00Z">
        <w:r w:rsidDel="00587B37">
          <w:rPr>
            <w:rFonts w:ascii="Palatino Linotype" w:hAnsi="Palatino Linotype"/>
          </w:rPr>
          <w:delText xml:space="preserve">was </w:delText>
        </w:r>
      </w:del>
      <w:ins w:id="5056" w:author="Barry" w:date="2020-03-24T12:00:00Z">
        <w:r w:rsidR="00587B37">
          <w:rPr>
            <w:rFonts w:ascii="Palatino Linotype" w:hAnsi="Palatino Linotype"/>
          </w:rPr>
          <w:t xml:space="preserve">is </w:t>
        </w:r>
      </w:ins>
      <w:r>
        <w:rPr>
          <w:rFonts w:ascii="Palatino Linotype" w:hAnsi="Palatino Linotype"/>
        </w:rPr>
        <w:t xml:space="preserve">still quite cold, but I </w:t>
      </w:r>
      <w:del w:id="5057" w:author="Barry" w:date="2020-03-29T13:04:00Z">
        <w:r w:rsidDel="0047682D">
          <w:rPr>
            <w:rFonts w:ascii="Palatino Linotype" w:hAnsi="Palatino Linotype"/>
          </w:rPr>
          <w:delText>decid</w:delText>
        </w:r>
      </w:del>
      <w:ins w:id="5058" w:author="Barry" w:date="2020-03-29T13:04:00Z">
        <w:r w:rsidR="0047682D">
          <w:rPr>
            <w:rFonts w:ascii="Palatino Linotype" w:hAnsi="Palatino Linotype"/>
          </w:rPr>
          <w:t>decide</w:t>
        </w:r>
      </w:ins>
      <w:del w:id="5059" w:author="Barry" w:date="2020-03-24T12:00:00Z">
        <w:r w:rsidDel="00587B37">
          <w:rPr>
            <w:rFonts w:ascii="Palatino Linotype" w:hAnsi="Palatino Linotype"/>
          </w:rPr>
          <w:delText>ed</w:delText>
        </w:r>
      </w:del>
      <w:r>
        <w:rPr>
          <w:rFonts w:ascii="Palatino Linotype" w:hAnsi="Palatino Linotype"/>
        </w:rPr>
        <w:t xml:space="preserve"> not to use the coat.</w:t>
      </w:r>
    </w:p>
    <w:p w14:paraId="3C8C3548" w14:textId="6AEFF257" w:rsidR="007B33B4" w:rsidRDefault="007B33B4" w:rsidP="00587B37">
      <w:pPr>
        <w:spacing w:after="0" w:line="240" w:lineRule="auto"/>
        <w:rPr>
          <w:rFonts w:ascii="Palatino Linotype" w:hAnsi="Palatino Linotype"/>
        </w:rPr>
      </w:pPr>
      <w:r>
        <w:rPr>
          <w:rFonts w:ascii="Palatino Linotype" w:hAnsi="Palatino Linotype"/>
        </w:rPr>
        <w:t xml:space="preserve">The beginning of the race </w:t>
      </w:r>
      <w:del w:id="5060" w:author="Barry" w:date="2020-03-24T12:00:00Z">
        <w:r w:rsidDel="00587B37">
          <w:rPr>
            <w:rFonts w:ascii="Palatino Linotype" w:hAnsi="Palatino Linotype"/>
          </w:rPr>
          <w:delText>was very good</w:delText>
        </w:r>
      </w:del>
      <w:ins w:id="5061" w:author="Barry" w:date="2020-03-24T12:00:00Z">
        <w:r w:rsidR="00587B37">
          <w:rPr>
            <w:rFonts w:ascii="Palatino Linotype" w:hAnsi="Palatino Linotype"/>
          </w:rPr>
          <w:t>goes well</w:t>
        </w:r>
      </w:ins>
      <w:r>
        <w:rPr>
          <w:rFonts w:ascii="Palatino Linotype" w:hAnsi="Palatino Linotype"/>
        </w:rPr>
        <w:t>. I finish</w:t>
      </w:r>
      <w:del w:id="5062" w:author="Barry" w:date="2020-03-24T12:00:00Z">
        <w:r w:rsidDel="00587B37">
          <w:rPr>
            <w:rFonts w:ascii="Palatino Linotype" w:hAnsi="Palatino Linotype"/>
          </w:rPr>
          <w:delText>ed</w:delText>
        </w:r>
      </w:del>
      <w:r>
        <w:rPr>
          <w:rFonts w:ascii="Palatino Linotype" w:hAnsi="Palatino Linotype"/>
        </w:rPr>
        <w:t xml:space="preserve"> the first three kilometers in less th</w:t>
      </w:r>
      <w:ins w:id="5063" w:author="Barry" w:date="2020-03-24T12:01:00Z">
        <w:r w:rsidR="00587B37">
          <w:rPr>
            <w:rFonts w:ascii="Palatino Linotype" w:hAnsi="Palatino Linotype"/>
          </w:rPr>
          <w:t>an</w:t>
        </w:r>
      </w:ins>
      <w:del w:id="5064" w:author="Barry" w:date="2020-03-24T12:01:00Z">
        <w:r w:rsidDel="00587B37">
          <w:rPr>
            <w:rFonts w:ascii="Palatino Linotype" w:hAnsi="Palatino Linotype"/>
          </w:rPr>
          <w:delText>e</w:delText>
        </w:r>
      </w:del>
      <w:r>
        <w:rPr>
          <w:rFonts w:ascii="Palatino Linotype" w:hAnsi="Palatino Linotype"/>
        </w:rPr>
        <w:t xml:space="preserve"> 18 minutes,</w:t>
      </w:r>
      <w:ins w:id="5065" w:author="Barry" w:date="2020-03-24T12:01:00Z">
        <w:r w:rsidR="00587B37">
          <w:rPr>
            <w:rFonts w:ascii="Palatino Linotype" w:hAnsi="Palatino Linotype"/>
          </w:rPr>
          <w:t xml:space="preserve"> at a</w:t>
        </w:r>
      </w:ins>
      <w:r>
        <w:rPr>
          <w:rFonts w:ascii="Palatino Linotype" w:hAnsi="Palatino Linotype"/>
        </w:rPr>
        <w:t xml:space="preserve"> pace </w:t>
      </w:r>
      <w:ins w:id="5066" w:author="Barry" w:date="2020-03-24T12:01:00Z">
        <w:r w:rsidR="00587B37">
          <w:rPr>
            <w:rFonts w:ascii="Palatino Linotype" w:hAnsi="Palatino Linotype"/>
          </w:rPr>
          <w:t xml:space="preserve">of </w:t>
        </w:r>
      </w:ins>
      <w:r>
        <w:rPr>
          <w:rFonts w:ascii="Palatino Linotype" w:hAnsi="Palatino Linotype"/>
        </w:rPr>
        <w:t xml:space="preserve">5:58/km and </w:t>
      </w:r>
      <w:del w:id="5067" w:author="Barry" w:date="2020-03-24T12:01:00Z">
        <w:r w:rsidDel="00587B37">
          <w:rPr>
            <w:rFonts w:ascii="Palatino Linotype" w:hAnsi="Palatino Linotype"/>
          </w:rPr>
          <w:delText xml:space="preserve">was </w:delText>
        </w:r>
      </w:del>
      <w:ins w:id="5068" w:author="Barry" w:date="2020-03-24T12:01:00Z">
        <w:r w:rsidR="00587B37">
          <w:rPr>
            <w:rFonts w:ascii="Palatino Linotype" w:hAnsi="Palatino Linotype"/>
          </w:rPr>
          <w:t>finis</w:t>
        </w:r>
      </w:ins>
      <w:ins w:id="5069" w:author="Barry" w:date="2020-03-24T12:02:00Z">
        <w:r w:rsidR="00587B37">
          <w:rPr>
            <w:rFonts w:ascii="Palatino Linotype" w:hAnsi="Palatino Linotype"/>
          </w:rPr>
          <w:t xml:space="preserve">h </w:t>
        </w:r>
      </w:ins>
      <w:del w:id="5070" w:author="Barry" w:date="2020-03-24T12:02:00Z">
        <w:r w:rsidDel="00587B37">
          <w:rPr>
            <w:rFonts w:ascii="Palatino Linotype" w:hAnsi="Palatino Linotype"/>
          </w:rPr>
          <w:delText xml:space="preserve">in </w:delText>
        </w:r>
      </w:del>
      <w:ins w:id="5071" w:author="Barry" w:date="2020-03-24T12:04:00Z">
        <w:r w:rsidR="00587B37">
          <w:rPr>
            <w:rFonts w:ascii="Palatino Linotype" w:hAnsi="Palatino Linotype"/>
          </w:rPr>
          <w:t>in</w:t>
        </w:r>
      </w:ins>
      <w:ins w:id="5072" w:author="Barry" w:date="2020-03-24T12:02:00Z">
        <w:r w:rsidR="00587B37">
          <w:rPr>
            <w:rFonts w:ascii="Palatino Linotype" w:hAnsi="Palatino Linotype"/>
          </w:rPr>
          <w:t xml:space="preserve"> </w:t>
        </w:r>
      </w:ins>
      <w:r>
        <w:rPr>
          <w:rFonts w:ascii="Palatino Linotype" w:hAnsi="Palatino Linotype"/>
        </w:rPr>
        <w:t xml:space="preserve">the middle of the </w:t>
      </w:r>
      <w:ins w:id="5073" w:author="Barry" w:date="2020-03-24T12:04:00Z">
        <w:r w:rsidR="00587B37">
          <w:rPr>
            <w:rFonts w:ascii="Palatino Linotype" w:hAnsi="Palatino Linotype"/>
          </w:rPr>
          <w:t xml:space="preserve">group of </w:t>
        </w:r>
      </w:ins>
      <w:r>
        <w:rPr>
          <w:rFonts w:ascii="Palatino Linotype" w:hAnsi="Palatino Linotype"/>
        </w:rPr>
        <w:t>230 runners.</w:t>
      </w:r>
    </w:p>
    <w:p w14:paraId="69E4D5A2" w14:textId="77777777" w:rsidR="007B33B4" w:rsidRDefault="007B33B4" w:rsidP="007B33B4">
      <w:pPr>
        <w:spacing w:after="0" w:line="240" w:lineRule="auto"/>
        <w:rPr>
          <w:rFonts w:ascii="Palatino Linotype" w:hAnsi="Palatino Linotype"/>
        </w:rPr>
      </w:pPr>
    </w:p>
    <w:p w14:paraId="0AE496D3" w14:textId="73311DF0" w:rsidR="007B33B4" w:rsidRDefault="001B34E2" w:rsidP="007B33B4">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92384" behindDoc="0" locked="0" layoutInCell="1" allowOverlap="1" wp14:anchorId="3E566AA9" wp14:editId="73157B89">
            <wp:simplePos x="0" y="0"/>
            <wp:positionH relativeFrom="column">
              <wp:posOffset>0</wp:posOffset>
            </wp:positionH>
            <wp:positionV relativeFrom="paragraph">
              <wp:posOffset>-635</wp:posOffset>
            </wp:positionV>
            <wp:extent cx="3499485" cy="2332990"/>
            <wp:effectExtent l="0" t="0" r="571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8-Gali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14:sizeRelH relativeFrom="page">
              <wp14:pctWidth>0</wp14:pctWidth>
            </wp14:sizeRelH>
            <wp14:sizeRelV relativeFrom="page">
              <wp14:pctHeight>0</wp14:pctHeight>
            </wp14:sizeRelV>
          </wp:anchor>
        </w:drawing>
      </w:r>
    </w:p>
    <w:p w14:paraId="7E7AD080" w14:textId="77777777" w:rsidR="007B33B4" w:rsidRDefault="007B33B4" w:rsidP="007B33B4">
      <w:pPr>
        <w:spacing w:after="0" w:line="240" w:lineRule="auto"/>
        <w:rPr>
          <w:rFonts w:ascii="Palatino Linotype" w:hAnsi="Palatino Linotype"/>
        </w:rPr>
      </w:pPr>
    </w:p>
    <w:p w14:paraId="489DB303" w14:textId="77777777" w:rsidR="007B33B4" w:rsidRDefault="007B33B4" w:rsidP="007B33B4">
      <w:pPr>
        <w:spacing w:after="0" w:line="240" w:lineRule="auto"/>
        <w:rPr>
          <w:rFonts w:ascii="Palatino Linotype" w:hAnsi="Palatino Linotype"/>
        </w:rPr>
      </w:pPr>
    </w:p>
    <w:p w14:paraId="64E9654F" w14:textId="77777777" w:rsidR="007B33B4" w:rsidRDefault="007B33B4" w:rsidP="007B33B4">
      <w:pPr>
        <w:spacing w:after="0" w:line="240" w:lineRule="auto"/>
        <w:rPr>
          <w:rFonts w:ascii="Palatino Linotype" w:hAnsi="Palatino Linotype"/>
        </w:rPr>
      </w:pPr>
    </w:p>
    <w:p w14:paraId="68E08521" w14:textId="77777777" w:rsidR="007B33B4" w:rsidRDefault="007B33B4" w:rsidP="007B33B4">
      <w:pPr>
        <w:spacing w:after="0" w:line="240" w:lineRule="auto"/>
        <w:rPr>
          <w:rFonts w:ascii="Palatino Linotype" w:hAnsi="Palatino Linotype"/>
        </w:rPr>
      </w:pPr>
    </w:p>
    <w:p w14:paraId="08601F61" w14:textId="77777777" w:rsidR="007B33B4" w:rsidRDefault="007B33B4" w:rsidP="007B33B4">
      <w:pPr>
        <w:spacing w:after="0" w:line="240" w:lineRule="auto"/>
        <w:rPr>
          <w:rFonts w:ascii="Palatino Linotype" w:hAnsi="Palatino Linotype"/>
        </w:rPr>
      </w:pPr>
    </w:p>
    <w:p w14:paraId="6AA07E4A" w14:textId="77777777" w:rsidR="007B33B4" w:rsidRDefault="007B33B4" w:rsidP="007B33B4">
      <w:pPr>
        <w:spacing w:after="0" w:line="240" w:lineRule="auto"/>
        <w:rPr>
          <w:rFonts w:ascii="Palatino Linotype" w:hAnsi="Palatino Linotype"/>
        </w:rPr>
      </w:pPr>
    </w:p>
    <w:p w14:paraId="2A19C39C" w14:textId="77777777" w:rsidR="007B33B4" w:rsidRDefault="007B33B4" w:rsidP="007B33B4">
      <w:pPr>
        <w:spacing w:after="0" w:line="240" w:lineRule="auto"/>
        <w:rPr>
          <w:rFonts w:ascii="Palatino Linotype" w:hAnsi="Palatino Linotype"/>
        </w:rPr>
      </w:pPr>
    </w:p>
    <w:p w14:paraId="397212A3" w14:textId="77777777" w:rsidR="007B33B4" w:rsidRDefault="007B33B4" w:rsidP="007B33B4">
      <w:pPr>
        <w:spacing w:after="0" w:line="240" w:lineRule="auto"/>
        <w:rPr>
          <w:rFonts w:ascii="Palatino Linotype" w:hAnsi="Palatino Linotype"/>
        </w:rPr>
      </w:pPr>
    </w:p>
    <w:p w14:paraId="6841BE52" w14:textId="77777777" w:rsidR="007B33B4" w:rsidRDefault="007B33B4" w:rsidP="007B33B4">
      <w:pPr>
        <w:spacing w:after="0" w:line="240" w:lineRule="auto"/>
        <w:rPr>
          <w:rFonts w:ascii="Palatino Linotype" w:hAnsi="Palatino Linotype"/>
        </w:rPr>
      </w:pPr>
    </w:p>
    <w:p w14:paraId="3D2F3817" w14:textId="77777777" w:rsidR="007B33B4" w:rsidRDefault="007B33B4" w:rsidP="007B33B4">
      <w:pPr>
        <w:spacing w:after="0" w:line="240" w:lineRule="auto"/>
        <w:rPr>
          <w:rFonts w:ascii="Palatino Linotype" w:hAnsi="Palatino Linotype"/>
        </w:rPr>
      </w:pPr>
    </w:p>
    <w:p w14:paraId="57879E33" w14:textId="77777777" w:rsidR="007B33B4" w:rsidRDefault="007B33B4" w:rsidP="007B33B4">
      <w:pPr>
        <w:spacing w:after="0" w:line="240" w:lineRule="auto"/>
        <w:rPr>
          <w:rFonts w:ascii="Palatino Linotype" w:hAnsi="Palatino Linotype"/>
        </w:rPr>
      </w:pPr>
    </w:p>
    <w:p w14:paraId="08CCEE30" w14:textId="77777777" w:rsidR="007B33B4" w:rsidRDefault="007B33B4" w:rsidP="007B33B4">
      <w:pPr>
        <w:spacing w:after="0" w:line="240" w:lineRule="auto"/>
        <w:rPr>
          <w:rFonts w:ascii="Palatino Linotype" w:hAnsi="Palatino Linotype"/>
        </w:rPr>
      </w:pPr>
    </w:p>
    <w:p w14:paraId="2977705B" w14:textId="79B0D8F3" w:rsidR="007B33B4" w:rsidRDefault="007B33B4" w:rsidP="00C31814">
      <w:pPr>
        <w:spacing w:after="0" w:line="240" w:lineRule="auto"/>
        <w:rPr>
          <w:rFonts w:ascii="Palatino Linotype" w:hAnsi="Palatino Linotype"/>
        </w:rPr>
      </w:pPr>
      <w:r>
        <w:rPr>
          <w:rFonts w:ascii="Palatino Linotype" w:hAnsi="Palatino Linotype"/>
        </w:rPr>
        <w:t xml:space="preserve">But my heart rate </w:t>
      </w:r>
      <w:del w:id="5074" w:author="Barry" w:date="2020-03-24T12:05:00Z">
        <w:r w:rsidDel="008559A3">
          <w:rPr>
            <w:rFonts w:ascii="Palatino Linotype" w:hAnsi="Palatino Linotype"/>
          </w:rPr>
          <w:delText>went up</w:delText>
        </w:r>
      </w:del>
      <w:ins w:id="5075" w:author="Barry" w:date="2020-03-24T12:05:00Z">
        <w:r w:rsidR="008559A3">
          <w:rPr>
            <w:rFonts w:ascii="Palatino Linotype" w:hAnsi="Palatino Linotype"/>
          </w:rPr>
          <w:t>climbs</w:t>
        </w:r>
      </w:ins>
      <w:r>
        <w:rPr>
          <w:rFonts w:ascii="Palatino Linotype" w:hAnsi="Palatino Linotype"/>
        </w:rPr>
        <w:t xml:space="preserve"> and </w:t>
      </w:r>
      <w:del w:id="5076" w:author="Barry" w:date="2020-03-24T12:05:00Z">
        <w:r w:rsidDel="008559A3">
          <w:rPr>
            <w:rFonts w:ascii="Palatino Linotype" w:hAnsi="Palatino Linotype"/>
          </w:rPr>
          <w:delText xml:space="preserve">crossed </w:delText>
        </w:r>
      </w:del>
      <w:ins w:id="5077" w:author="Barry" w:date="2020-03-24T12:05:00Z">
        <w:r w:rsidR="008559A3">
          <w:rPr>
            <w:rFonts w:ascii="Palatino Linotype" w:hAnsi="Palatino Linotype"/>
          </w:rPr>
          <w:t xml:space="preserve">exceeds </w:t>
        </w:r>
      </w:ins>
      <w:r>
        <w:rPr>
          <w:rFonts w:ascii="Palatino Linotype" w:hAnsi="Palatino Linotype"/>
        </w:rPr>
        <w:t>160</w:t>
      </w:r>
      <w:ins w:id="5078" w:author="Barry" w:date="2020-03-24T12:06:00Z">
        <w:r w:rsidR="008559A3">
          <w:rPr>
            <w:rFonts w:ascii="Palatino Linotype" w:hAnsi="Palatino Linotype"/>
          </w:rPr>
          <w:t xml:space="preserve"> </w:t>
        </w:r>
      </w:ins>
      <w:ins w:id="5079" w:author="Barry" w:date="2020-03-29T13:05:00Z">
        <w:r w:rsidR="0047682D">
          <w:rPr>
            <w:rFonts w:ascii="Palatino Linotype" w:hAnsi="Palatino Linotype"/>
          </w:rPr>
          <w:t>bpm</w:t>
        </w:r>
      </w:ins>
      <w:r>
        <w:rPr>
          <w:rFonts w:ascii="Palatino Linotype" w:hAnsi="Palatino Linotype"/>
        </w:rPr>
        <w:t xml:space="preserve">, my lactic threshold. I </w:t>
      </w:r>
      <w:del w:id="5080" w:author="Barry" w:date="2020-03-24T12:07:00Z">
        <w:r w:rsidDel="008559A3">
          <w:rPr>
            <w:rFonts w:ascii="Palatino Linotype" w:hAnsi="Palatino Linotype"/>
          </w:rPr>
          <w:delText xml:space="preserve">was </w:delText>
        </w:r>
      </w:del>
      <w:ins w:id="5081" w:author="Barry" w:date="2020-03-24T12:07:00Z">
        <w:r w:rsidR="008559A3">
          <w:rPr>
            <w:rFonts w:ascii="Palatino Linotype" w:hAnsi="Palatino Linotype"/>
          </w:rPr>
          <w:t xml:space="preserve">am </w:t>
        </w:r>
      </w:ins>
      <w:r>
        <w:rPr>
          <w:rFonts w:ascii="Palatino Linotype" w:hAnsi="Palatino Linotype"/>
        </w:rPr>
        <w:t>thinking about the 18</w:t>
      </w:r>
      <w:ins w:id="5082" w:author="Barry" w:date="2020-03-24T12:07:00Z">
        <w:r w:rsidR="008559A3">
          <w:rPr>
            <w:rFonts w:ascii="Palatino Linotype" w:hAnsi="Palatino Linotype"/>
          </w:rPr>
          <w:t xml:space="preserve"> kilometers </w:t>
        </w:r>
      </w:ins>
      <w:del w:id="5083" w:author="Barry" w:date="2020-03-24T12:07:00Z">
        <w:r w:rsidDel="008559A3">
          <w:rPr>
            <w:rFonts w:ascii="Palatino Linotype" w:hAnsi="Palatino Linotype"/>
          </w:rPr>
          <w:delText xml:space="preserve">km </w:delText>
        </w:r>
      </w:del>
      <w:ins w:id="5084" w:author="Barry" w:date="2020-03-24T12:07:00Z">
        <w:r w:rsidR="008559A3">
          <w:rPr>
            <w:rFonts w:ascii="Palatino Linotype" w:hAnsi="Palatino Linotype"/>
          </w:rPr>
          <w:t xml:space="preserve">still </w:t>
        </w:r>
      </w:ins>
      <w:r>
        <w:rPr>
          <w:rFonts w:ascii="Palatino Linotype" w:hAnsi="Palatino Linotype"/>
        </w:rPr>
        <w:t>ahead of me and slow</w:t>
      </w:r>
      <w:del w:id="5085" w:author="Barry" w:date="2020-03-24T12:07:00Z">
        <w:r w:rsidDel="008559A3">
          <w:rPr>
            <w:rFonts w:ascii="Palatino Linotype" w:hAnsi="Palatino Linotype"/>
          </w:rPr>
          <w:delText>ed</w:delText>
        </w:r>
      </w:del>
      <w:r>
        <w:rPr>
          <w:rFonts w:ascii="Palatino Linotype" w:hAnsi="Palatino Linotype"/>
        </w:rPr>
        <w:t xml:space="preserve"> down a bit, running at 6:30/km.</w:t>
      </w:r>
    </w:p>
    <w:p w14:paraId="3703B26C" w14:textId="6FFF26C8" w:rsidR="007B33B4" w:rsidRDefault="007B33B4" w:rsidP="007B33B4">
      <w:pPr>
        <w:spacing w:after="0" w:line="240" w:lineRule="auto"/>
        <w:rPr>
          <w:rFonts w:ascii="Palatino Linotype" w:hAnsi="Palatino Linotype"/>
        </w:rPr>
      </w:pPr>
      <w:r>
        <w:rPr>
          <w:rFonts w:ascii="Palatino Linotype" w:hAnsi="Palatino Linotype"/>
        </w:rPr>
        <w:t>I ha</w:t>
      </w:r>
      <w:ins w:id="5086" w:author="Barry" w:date="2020-03-24T12:08:00Z">
        <w:r w:rsidR="008559A3">
          <w:rPr>
            <w:rFonts w:ascii="Palatino Linotype" w:hAnsi="Palatino Linotype"/>
          </w:rPr>
          <w:t>ve</w:t>
        </w:r>
      </w:ins>
      <w:del w:id="5087" w:author="Barry" w:date="2020-03-24T12:08:00Z">
        <w:r w:rsidDel="008559A3">
          <w:rPr>
            <w:rFonts w:ascii="Palatino Linotype" w:hAnsi="Palatino Linotype"/>
          </w:rPr>
          <w:delText>d</w:delText>
        </w:r>
      </w:del>
      <w:r>
        <w:rPr>
          <w:rFonts w:ascii="Palatino Linotype" w:hAnsi="Palatino Linotype"/>
        </w:rPr>
        <w:t xml:space="preserve"> my first “meal” – a date.</w:t>
      </w:r>
    </w:p>
    <w:p w14:paraId="661E2BFF" w14:textId="1348EFA5" w:rsidR="007B33B4" w:rsidRDefault="007B33B4" w:rsidP="00C31814">
      <w:pPr>
        <w:spacing w:after="0" w:line="240" w:lineRule="auto"/>
        <w:rPr>
          <w:rFonts w:ascii="Palatino Linotype" w:hAnsi="Palatino Linotype"/>
        </w:rPr>
      </w:pPr>
      <w:r>
        <w:rPr>
          <w:rFonts w:ascii="Palatino Linotype" w:hAnsi="Palatino Linotype"/>
        </w:rPr>
        <w:t xml:space="preserve">After 6 </w:t>
      </w:r>
      <w:ins w:id="5088" w:author="Barry" w:date="2020-03-24T12:08:00Z">
        <w:r w:rsidR="008559A3">
          <w:rPr>
            <w:rFonts w:ascii="Palatino Linotype" w:hAnsi="Palatino Linotype"/>
          </w:rPr>
          <w:t xml:space="preserve">more </w:t>
        </w:r>
      </w:ins>
      <w:r>
        <w:rPr>
          <w:rFonts w:ascii="Palatino Linotype" w:hAnsi="Palatino Linotype"/>
        </w:rPr>
        <w:t xml:space="preserve">kilometers </w:t>
      </w:r>
      <w:del w:id="5089" w:author="Barry" w:date="2020-03-24T12:08:00Z">
        <w:r w:rsidDel="008559A3">
          <w:rPr>
            <w:rFonts w:ascii="Palatino Linotype" w:hAnsi="Palatino Linotype"/>
          </w:rPr>
          <w:delText xml:space="preserve">began </w:delText>
        </w:r>
      </w:del>
      <w:r>
        <w:rPr>
          <w:rFonts w:ascii="Palatino Linotype" w:hAnsi="Palatino Linotype"/>
        </w:rPr>
        <w:t>the climb</w:t>
      </w:r>
      <w:ins w:id="5090" w:author="Barry" w:date="2020-03-24T12:08:00Z">
        <w:r w:rsidR="008559A3">
          <w:rPr>
            <w:rFonts w:ascii="Palatino Linotype" w:hAnsi="Palatino Linotype"/>
          </w:rPr>
          <w:t xml:space="preserve"> b</w:t>
        </w:r>
      </w:ins>
      <w:ins w:id="5091" w:author="Barry" w:date="2020-03-24T12:09:00Z">
        <w:r w:rsidR="008559A3">
          <w:rPr>
            <w:rFonts w:ascii="Palatino Linotype" w:hAnsi="Palatino Linotype"/>
          </w:rPr>
          <w:t>e</w:t>
        </w:r>
      </w:ins>
      <w:ins w:id="5092" w:author="Barry" w:date="2020-03-24T12:08:00Z">
        <w:r w:rsidR="008559A3">
          <w:rPr>
            <w:rFonts w:ascii="Palatino Linotype" w:hAnsi="Palatino Linotype"/>
          </w:rPr>
          <w:t>g</w:t>
        </w:r>
      </w:ins>
      <w:ins w:id="5093" w:author="Barry" w:date="2020-03-24T12:09:00Z">
        <w:r w:rsidR="008559A3">
          <w:rPr>
            <w:rFonts w:ascii="Palatino Linotype" w:hAnsi="Palatino Linotype"/>
          </w:rPr>
          <w:t>i</w:t>
        </w:r>
      </w:ins>
      <w:ins w:id="5094" w:author="Barry" w:date="2020-03-24T12:08:00Z">
        <w:r w:rsidR="008559A3">
          <w:rPr>
            <w:rFonts w:ascii="Palatino Linotype" w:hAnsi="Palatino Linotype"/>
          </w:rPr>
          <w:t>ns</w:t>
        </w:r>
      </w:ins>
      <w:del w:id="5095" w:author="Barry" w:date="2020-03-24T12:08:00Z">
        <w:r w:rsidDel="008559A3">
          <w:rPr>
            <w:rFonts w:ascii="Palatino Linotype" w:hAnsi="Palatino Linotype"/>
          </w:rPr>
          <w:delText>ing</w:delText>
        </w:r>
      </w:del>
      <w:r>
        <w:rPr>
          <w:rFonts w:ascii="Palatino Linotype" w:hAnsi="Palatino Linotype"/>
        </w:rPr>
        <w:t xml:space="preserve">. </w:t>
      </w:r>
      <w:del w:id="5096" w:author="Barry" w:date="2020-03-24T12:09:00Z">
        <w:r w:rsidDel="008559A3">
          <w:rPr>
            <w:rFonts w:ascii="Palatino Linotype" w:hAnsi="Palatino Linotype"/>
          </w:rPr>
          <w:delText>It</w:delText>
        </w:r>
      </w:del>
      <w:ins w:id="5097" w:author="Barry" w:date="2020-03-24T12:09:00Z">
        <w:r w:rsidR="008559A3">
          <w:rPr>
            <w:rFonts w:ascii="Palatino Linotype" w:hAnsi="Palatino Linotype"/>
          </w:rPr>
          <w:t xml:space="preserve">It’s not </w:t>
        </w:r>
      </w:ins>
      <w:ins w:id="5098" w:author="Barry" w:date="2020-03-29T13:05:00Z">
        <w:r w:rsidR="0047682D">
          <w:rPr>
            <w:rFonts w:ascii="Palatino Linotype" w:hAnsi="Palatino Linotype"/>
          </w:rPr>
          <w:t>too</w:t>
        </w:r>
      </w:ins>
      <w:ins w:id="5099" w:author="Barry" w:date="2020-03-24T12:09:00Z">
        <w:r w:rsidR="008559A3">
          <w:rPr>
            <w:rFonts w:ascii="Palatino Linotype" w:hAnsi="Palatino Linotype"/>
          </w:rPr>
          <w:t xml:space="preserve"> bad.</w:t>
        </w:r>
      </w:ins>
      <w:del w:id="5100" w:author="Barry" w:date="2020-03-24T12:09:00Z">
        <w:r w:rsidDel="008559A3">
          <w:rPr>
            <w:rFonts w:ascii="Palatino Linotype" w:hAnsi="Palatino Linotype"/>
          </w:rPr>
          <w:delText xml:space="preserve"> wasn’t terrible.</w:delText>
        </w:r>
      </w:del>
      <w:r>
        <w:rPr>
          <w:rFonts w:ascii="Palatino Linotype" w:hAnsi="Palatino Linotype"/>
        </w:rPr>
        <w:t xml:space="preserve"> </w:t>
      </w:r>
      <w:del w:id="5101" w:author="Barry" w:date="2020-03-24T12:10:00Z">
        <w:r w:rsidDel="008559A3">
          <w:rPr>
            <w:rFonts w:ascii="Palatino Linotype" w:hAnsi="Palatino Linotype"/>
          </w:rPr>
          <w:delText xml:space="preserve">At </w:delText>
        </w:r>
      </w:del>
      <w:ins w:id="5102" w:author="Barry" w:date="2020-03-24T12:10:00Z">
        <w:r w:rsidR="008559A3">
          <w:rPr>
            <w:rFonts w:ascii="Palatino Linotype" w:hAnsi="Palatino Linotype"/>
          </w:rPr>
          <w:t xml:space="preserve">During </w:t>
        </w:r>
      </w:ins>
      <w:r>
        <w:rPr>
          <w:rFonts w:ascii="Palatino Linotype" w:hAnsi="Palatino Linotype"/>
        </w:rPr>
        <w:t xml:space="preserve">the beginning I </w:t>
      </w:r>
      <w:del w:id="5103" w:author="Barry" w:date="2020-03-24T12:10:00Z">
        <w:r w:rsidDel="008559A3">
          <w:rPr>
            <w:rFonts w:ascii="Palatino Linotype" w:hAnsi="Palatino Linotype"/>
          </w:rPr>
          <w:delText xml:space="preserve">succeed </w:delText>
        </w:r>
      </w:del>
      <w:ins w:id="5104" w:author="Barry" w:date="2020-03-24T12:10:00Z">
        <w:r w:rsidR="008559A3">
          <w:rPr>
            <w:rFonts w:ascii="Palatino Linotype" w:hAnsi="Palatino Linotype"/>
          </w:rPr>
          <w:t xml:space="preserve">manage </w:t>
        </w:r>
      </w:ins>
      <w:r>
        <w:rPr>
          <w:rFonts w:ascii="Palatino Linotype" w:hAnsi="Palatino Linotype"/>
        </w:rPr>
        <w:t xml:space="preserve">to stay at 7min/km, but soon </w:t>
      </w:r>
      <w:del w:id="5105" w:author="Barry" w:date="2020-03-24T12:10:00Z">
        <w:r w:rsidDel="008559A3">
          <w:rPr>
            <w:rFonts w:ascii="Palatino Linotype" w:hAnsi="Palatino Linotype"/>
          </w:rPr>
          <w:delText xml:space="preserve">had </w:delText>
        </w:r>
      </w:del>
      <w:ins w:id="5106" w:author="Barry" w:date="2020-03-24T12:10:00Z">
        <w:r w:rsidR="008559A3">
          <w:rPr>
            <w:rFonts w:ascii="Palatino Linotype" w:hAnsi="Palatino Linotype"/>
          </w:rPr>
          <w:t xml:space="preserve">have </w:t>
        </w:r>
      </w:ins>
      <w:r>
        <w:rPr>
          <w:rFonts w:ascii="Palatino Linotype" w:hAnsi="Palatino Linotype"/>
        </w:rPr>
        <w:lastRenderedPageBreak/>
        <w:t>to switch to a really slow pace of 10</w:t>
      </w:r>
      <w:ins w:id="5107" w:author="Barry" w:date="2020-03-24T12:11:00Z">
        <w:r w:rsidR="008559A3">
          <w:rPr>
            <w:rFonts w:ascii="Palatino Linotype" w:hAnsi="Palatino Linotype"/>
          </w:rPr>
          <w:t xml:space="preserve"> minutes/km</w:t>
        </w:r>
      </w:ins>
      <w:r>
        <w:rPr>
          <w:rFonts w:ascii="Palatino Linotype" w:hAnsi="Palatino Linotype"/>
        </w:rPr>
        <w:t>, almost walking.</w:t>
      </w:r>
    </w:p>
    <w:p w14:paraId="2E8AC6C8" w14:textId="4667674D" w:rsidR="007B33B4" w:rsidRDefault="007B33B4" w:rsidP="008559A3">
      <w:pPr>
        <w:spacing w:after="0" w:line="240" w:lineRule="auto"/>
        <w:rPr>
          <w:rFonts w:ascii="Palatino Linotype" w:hAnsi="Palatino Linotype"/>
        </w:rPr>
      </w:pPr>
      <w:r>
        <w:rPr>
          <w:rFonts w:ascii="Palatino Linotype" w:hAnsi="Palatino Linotype"/>
        </w:rPr>
        <w:t>Luckily the climb</w:t>
      </w:r>
      <w:ins w:id="5108" w:author="Barry" w:date="2020-03-24T12:11:00Z">
        <w:r w:rsidR="008559A3">
          <w:rPr>
            <w:rFonts w:ascii="Palatino Linotype" w:hAnsi="Palatino Linotype"/>
          </w:rPr>
          <w:t xml:space="preserve"> isn’t </w:t>
        </w:r>
      </w:ins>
      <w:del w:id="5109" w:author="Barry" w:date="2020-03-24T12:11:00Z">
        <w:r w:rsidDel="008559A3">
          <w:rPr>
            <w:rFonts w:ascii="Palatino Linotype" w:hAnsi="Palatino Linotype"/>
          </w:rPr>
          <w:delText xml:space="preserve">ing wasn’t </w:delText>
        </w:r>
      </w:del>
      <w:r>
        <w:rPr>
          <w:rFonts w:ascii="Palatino Linotype" w:hAnsi="Palatino Linotype"/>
        </w:rPr>
        <w:t>very long and cost</w:t>
      </w:r>
      <w:ins w:id="5110" w:author="Barry" w:date="2020-03-24T12:12:00Z">
        <w:r w:rsidR="008559A3">
          <w:rPr>
            <w:rFonts w:ascii="Palatino Linotype" w:hAnsi="Palatino Linotype"/>
          </w:rPr>
          <w:t>s</w:t>
        </w:r>
      </w:ins>
      <w:del w:id="5111" w:author="Barry" w:date="2020-03-24T12:11:00Z">
        <w:r w:rsidDel="008559A3">
          <w:rPr>
            <w:rFonts w:ascii="Palatino Linotype" w:hAnsi="Palatino Linotype"/>
          </w:rPr>
          <w:delText>ed</w:delText>
        </w:r>
      </w:del>
      <w:r>
        <w:rPr>
          <w:rFonts w:ascii="Palatino Linotype" w:hAnsi="Palatino Linotype"/>
        </w:rPr>
        <w:t xml:space="preserve"> me only 3</w:t>
      </w:r>
      <w:del w:id="5112" w:author="Barry" w:date="2020-03-24T12:12:00Z">
        <w:r w:rsidDel="008559A3">
          <w:rPr>
            <w:rFonts w:ascii="Palatino Linotype" w:hAnsi="Palatino Linotype"/>
          </w:rPr>
          <w:delText>-</w:delText>
        </w:r>
      </w:del>
      <w:ins w:id="5113" w:author="Barry" w:date="2020-03-24T12:12:00Z">
        <w:r w:rsidR="008559A3">
          <w:rPr>
            <w:rFonts w:ascii="Palatino Linotype" w:hAnsi="Palatino Linotype"/>
          </w:rPr>
          <w:t xml:space="preserve"> to </w:t>
        </w:r>
      </w:ins>
      <w:r>
        <w:rPr>
          <w:rFonts w:ascii="Palatino Linotype" w:hAnsi="Palatino Linotype"/>
        </w:rPr>
        <w:t xml:space="preserve">4 additional minutes. </w:t>
      </w:r>
    </w:p>
    <w:p w14:paraId="1CF8A4C6" w14:textId="6F180156" w:rsidR="007B33B4" w:rsidRDefault="007B33B4" w:rsidP="008559A3">
      <w:pPr>
        <w:spacing w:after="0" w:line="240" w:lineRule="auto"/>
        <w:rPr>
          <w:rFonts w:ascii="Palatino Linotype" w:hAnsi="Palatino Linotype"/>
        </w:rPr>
      </w:pPr>
      <w:r>
        <w:rPr>
          <w:rFonts w:ascii="Palatino Linotype" w:hAnsi="Palatino Linotype"/>
        </w:rPr>
        <w:t>Many runners pass</w:t>
      </w:r>
      <w:del w:id="5114" w:author="Barry" w:date="2020-03-24T12:12:00Z">
        <w:r w:rsidDel="008559A3">
          <w:rPr>
            <w:rFonts w:ascii="Palatino Linotype" w:hAnsi="Palatino Linotype"/>
          </w:rPr>
          <w:delText>ed</w:delText>
        </w:r>
      </w:del>
      <w:r>
        <w:rPr>
          <w:rFonts w:ascii="Palatino Linotype" w:hAnsi="Palatino Linotype"/>
        </w:rPr>
        <w:t xml:space="preserve"> me, and I think I </w:t>
      </w:r>
      <w:ins w:id="5115" w:author="Barry" w:date="2020-03-24T12:12:00Z">
        <w:r w:rsidR="008559A3">
          <w:rPr>
            <w:rFonts w:ascii="Palatino Linotype" w:hAnsi="Palatino Linotype"/>
          </w:rPr>
          <w:t xml:space="preserve">have </w:t>
        </w:r>
      </w:ins>
      <w:r>
        <w:rPr>
          <w:rFonts w:ascii="Palatino Linotype" w:hAnsi="Palatino Linotype"/>
        </w:rPr>
        <w:t>fall</w:t>
      </w:r>
      <w:ins w:id="5116" w:author="Barry" w:date="2020-03-24T12:12:00Z">
        <w:r w:rsidR="008559A3">
          <w:rPr>
            <w:rFonts w:ascii="Palatino Linotype" w:hAnsi="Palatino Linotype"/>
          </w:rPr>
          <w:t xml:space="preserve">en </w:t>
        </w:r>
      </w:ins>
      <w:ins w:id="5117" w:author="Barry" w:date="2020-03-24T12:13:00Z">
        <w:r w:rsidR="008559A3">
          <w:rPr>
            <w:rFonts w:ascii="Palatino Linotype" w:hAnsi="Palatino Linotype"/>
          </w:rPr>
          <w:t xml:space="preserve">back </w:t>
        </w:r>
      </w:ins>
      <w:ins w:id="5118" w:author="Barry" w:date="2020-03-24T12:12:00Z">
        <w:r w:rsidR="008559A3">
          <w:rPr>
            <w:rFonts w:ascii="Palatino Linotype" w:hAnsi="Palatino Linotype"/>
          </w:rPr>
          <w:t>to be</w:t>
        </w:r>
      </w:ins>
      <w:ins w:id="5119" w:author="Barry" w:date="2020-03-24T12:13:00Z">
        <w:r w:rsidR="008559A3">
          <w:rPr>
            <w:rFonts w:ascii="Palatino Linotype" w:hAnsi="Palatino Linotype"/>
          </w:rPr>
          <w:t>ing</w:t>
        </w:r>
      </w:ins>
      <w:ins w:id="5120" w:author="Barry" w:date="2020-03-24T12:12:00Z">
        <w:r w:rsidR="008559A3">
          <w:rPr>
            <w:rFonts w:ascii="Palatino Linotype" w:hAnsi="Palatino Linotype"/>
          </w:rPr>
          <w:t xml:space="preserve"> among</w:t>
        </w:r>
      </w:ins>
      <w:del w:id="5121" w:author="Barry" w:date="2020-03-24T12:12:00Z">
        <w:r w:rsidDel="008559A3">
          <w:rPr>
            <w:rFonts w:ascii="Palatino Linotype" w:hAnsi="Palatino Linotype"/>
          </w:rPr>
          <w:delText xml:space="preserve"> to </w:delText>
        </w:r>
      </w:del>
      <w:ins w:id="5122" w:author="Barry" w:date="2020-03-24T12:12:00Z">
        <w:r w:rsidR="008559A3">
          <w:rPr>
            <w:rFonts w:ascii="Palatino Linotype" w:hAnsi="Palatino Linotype"/>
          </w:rPr>
          <w:t xml:space="preserve"> </w:t>
        </w:r>
      </w:ins>
      <w:r>
        <w:rPr>
          <w:rFonts w:ascii="Palatino Linotype" w:hAnsi="Palatino Linotype"/>
        </w:rPr>
        <w:t>the last 20 or so.</w:t>
      </w:r>
    </w:p>
    <w:p w14:paraId="09D609AA" w14:textId="6278AD59" w:rsidR="007B33B4" w:rsidRDefault="007B33B4" w:rsidP="008559A3">
      <w:pPr>
        <w:spacing w:after="0" w:line="240" w:lineRule="auto"/>
        <w:rPr>
          <w:rFonts w:ascii="Palatino Linotype" w:hAnsi="Palatino Linotype"/>
        </w:rPr>
      </w:pPr>
      <w:r>
        <w:rPr>
          <w:rFonts w:ascii="Palatino Linotype" w:hAnsi="Palatino Linotype"/>
        </w:rPr>
        <w:t xml:space="preserve">But </w:t>
      </w:r>
      <w:del w:id="5123" w:author="Barry" w:date="2020-03-24T12:13:00Z">
        <w:r w:rsidDel="008559A3">
          <w:rPr>
            <w:rFonts w:ascii="Palatino Linotype" w:hAnsi="Palatino Linotype"/>
          </w:rPr>
          <w:delText xml:space="preserve">after </w:delText>
        </w:r>
      </w:del>
      <w:r>
        <w:rPr>
          <w:rFonts w:ascii="Palatino Linotype" w:hAnsi="Palatino Linotype"/>
        </w:rPr>
        <w:t xml:space="preserve">the uphill </w:t>
      </w:r>
      <w:ins w:id="5124" w:author="Barry" w:date="2020-03-24T12:14:00Z">
        <w:r w:rsidR="008559A3">
          <w:rPr>
            <w:rFonts w:ascii="Palatino Linotype" w:hAnsi="Palatino Linotype"/>
          </w:rPr>
          <w:t xml:space="preserve">climb </w:t>
        </w:r>
      </w:ins>
      <w:del w:id="5125" w:author="Barry" w:date="2020-03-24T12:13:00Z">
        <w:r w:rsidDel="008559A3">
          <w:rPr>
            <w:rFonts w:ascii="Palatino Linotype" w:hAnsi="Palatino Linotype"/>
          </w:rPr>
          <w:delText xml:space="preserve">began </w:delText>
        </w:r>
      </w:del>
      <w:ins w:id="5126" w:author="Barry" w:date="2020-03-24T12:13:00Z">
        <w:r w:rsidR="008559A3">
          <w:rPr>
            <w:rFonts w:ascii="Palatino Linotype" w:hAnsi="Palatino Linotype"/>
          </w:rPr>
          <w:t xml:space="preserve">is followed by </w:t>
        </w:r>
      </w:ins>
      <w:r>
        <w:rPr>
          <w:rFonts w:ascii="Palatino Linotype" w:hAnsi="Palatino Linotype"/>
        </w:rPr>
        <w:t>the downhill</w:t>
      </w:r>
      <w:ins w:id="5127" w:author="Barry" w:date="2020-03-24T12:14:00Z">
        <w:r w:rsidR="008559A3">
          <w:rPr>
            <w:rFonts w:ascii="Palatino Linotype" w:hAnsi="Palatino Linotype"/>
          </w:rPr>
          <w:t xml:space="preserve"> descent and I manage to </w:t>
        </w:r>
      </w:ins>
      <w:del w:id="5128" w:author="Barry" w:date="2020-03-24T12:14:00Z">
        <w:r w:rsidDel="008559A3">
          <w:rPr>
            <w:rFonts w:ascii="Palatino Linotype" w:hAnsi="Palatino Linotype"/>
          </w:rPr>
          <w:delText xml:space="preserve">. I could </w:delText>
        </w:r>
      </w:del>
      <w:del w:id="5129" w:author="Barry" w:date="2020-03-24T12:15:00Z">
        <w:r w:rsidDel="008559A3">
          <w:rPr>
            <w:rFonts w:ascii="Palatino Linotype" w:hAnsi="Palatino Linotype"/>
          </w:rPr>
          <w:delText>descend very fast</w:delText>
        </w:r>
      </w:del>
      <w:ins w:id="5130" w:author="Barry" w:date="2020-03-24T12:15:00Z">
        <w:r w:rsidR="008559A3">
          <w:rPr>
            <w:rFonts w:ascii="Palatino Linotype" w:hAnsi="Palatino Linotype"/>
          </w:rPr>
          <w:t>pick up speed</w:t>
        </w:r>
      </w:ins>
      <w:r>
        <w:rPr>
          <w:rFonts w:ascii="Palatino Linotype" w:hAnsi="Palatino Linotype"/>
        </w:rPr>
        <w:t xml:space="preserve">. </w:t>
      </w:r>
    </w:p>
    <w:p w14:paraId="733D680A" w14:textId="6567C620" w:rsidR="007B33B4" w:rsidRDefault="007B33B4" w:rsidP="007B33B4">
      <w:pPr>
        <w:spacing w:after="0" w:line="240" w:lineRule="auto"/>
        <w:rPr>
          <w:rFonts w:ascii="Palatino Linotype" w:hAnsi="Palatino Linotype"/>
        </w:rPr>
      </w:pPr>
    </w:p>
    <w:p w14:paraId="15CD4B0F" w14:textId="65461F4B" w:rsidR="007B33B4" w:rsidRDefault="007B33B4" w:rsidP="007B33B4">
      <w:pPr>
        <w:spacing w:after="0" w:line="240" w:lineRule="auto"/>
        <w:rPr>
          <w:rFonts w:ascii="Palatino Linotype" w:hAnsi="Palatino Linotype"/>
        </w:rPr>
      </w:pPr>
    </w:p>
    <w:p w14:paraId="7FC54900" w14:textId="7164FDAF" w:rsidR="007B33B4" w:rsidRDefault="007B33B4" w:rsidP="007B33B4">
      <w:pPr>
        <w:spacing w:after="0" w:line="240" w:lineRule="auto"/>
        <w:rPr>
          <w:rFonts w:ascii="Palatino Linotype" w:hAnsi="Palatino Linotype"/>
        </w:rPr>
      </w:pPr>
    </w:p>
    <w:p w14:paraId="4E8E7AF0" w14:textId="4A651DE8" w:rsidR="007B33B4" w:rsidRDefault="001B34E2" w:rsidP="007B33B4">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93408" behindDoc="0" locked="0" layoutInCell="1" allowOverlap="1" wp14:anchorId="1607C6CF" wp14:editId="291B689B">
            <wp:simplePos x="0" y="0"/>
            <wp:positionH relativeFrom="margin">
              <wp:posOffset>-725320</wp:posOffset>
            </wp:positionH>
            <wp:positionV relativeFrom="paragraph">
              <wp:posOffset>38862</wp:posOffset>
            </wp:positionV>
            <wp:extent cx="4580790" cy="3053675"/>
            <wp:effectExtent l="1588"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9-Galil.JPG"/>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4580790" cy="3053675"/>
                    </a:xfrm>
                    <a:prstGeom prst="rect">
                      <a:avLst/>
                    </a:prstGeom>
                  </pic:spPr>
                </pic:pic>
              </a:graphicData>
            </a:graphic>
            <wp14:sizeRelH relativeFrom="page">
              <wp14:pctWidth>0</wp14:pctWidth>
            </wp14:sizeRelH>
            <wp14:sizeRelV relativeFrom="page">
              <wp14:pctHeight>0</wp14:pctHeight>
            </wp14:sizeRelV>
          </wp:anchor>
        </w:drawing>
      </w:r>
    </w:p>
    <w:p w14:paraId="4B0F1F6E" w14:textId="77777777" w:rsidR="007B33B4" w:rsidRDefault="007B33B4" w:rsidP="007B33B4">
      <w:pPr>
        <w:spacing w:after="0" w:line="240" w:lineRule="auto"/>
        <w:rPr>
          <w:rFonts w:ascii="Palatino Linotype" w:hAnsi="Palatino Linotype"/>
        </w:rPr>
      </w:pPr>
    </w:p>
    <w:p w14:paraId="1E359B6D" w14:textId="77777777" w:rsidR="007B33B4" w:rsidRDefault="007B33B4" w:rsidP="007B33B4">
      <w:pPr>
        <w:spacing w:after="0" w:line="240" w:lineRule="auto"/>
        <w:rPr>
          <w:rFonts w:ascii="Palatino Linotype" w:hAnsi="Palatino Linotype"/>
        </w:rPr>
      </w:pPr>
    </w:p>
    <w:p w14:paraId="09985D9F" w14:textId="77777777" w:rsidR="007B33B4" w:rsidRDefault="007B33B4" w:rsidP="007B33B4">
      <w:pPr>
        <w:spacing w:after="0" w:line="240" w:lineRule="auto"/>
        <w:rPr>
          <w:rFonts w:ascii="Palatino Linotype" w:hAnsi="Palatino Linotype"/>
        </w:rPr>
      </w:pPr>
    </w:p>
    <w:p w14:paraId="354C5901" w14:textId="77777777" w:rsidR="007B33B4" w:rsidRDefault="007B33B4" w:rsidP="007B33B4">
      <w:pPr>
        <w:spacing w:after="0" w:line="240" w:lineRule="auto"/>
        <w:rPr>
          <w:rFonts w:ascii="Palatino Linotype" w:hAnsi="Palatino Linotype"/>
        </w:rPr>
      </w:pPr>
    </w:p>
    <w:p w14:paraId="4CFF56B3" w14:textId="77777777" w:rsidR="007B33B4" w:rsidRDefault="007B33B4" w:rsidP="007B33B4">
      <w:pPr>
        <w:spacing w:after="0" w:line="240" w:lineRule="auto"/>
        <w:rPr>
          <w:rFonts w:ascii="Palatino Linotype" w:hAnsi="Palatino Linotype"/>
        </w:rPr>
      </w:pPr>
    </w:p>
    <w:p w14:paraId="7AADFAF9" w14:textId="77777777" w:rsidR="007B33B4" w:rsidRDefault="007B33B4" w:rsidP="007B33B4">
      <w:pPr>
        <w:spacing w:after="0" w:line="240" w:lineRule="auto"/>
        <w:rPr>
          <w:rFonts w:ascii="Palatino Linotype" w:hAnsi="Palatino Linotype"/>
        </w:rPr>
      </w:pPr>
    </w:p>
    <w:p w14:paraId="7F821C83" w14:textId="77777777" w:rsidR="007B33B4" w:rsidRDefault="007B33B4" w:rsidP="007B33B4">
      <w:pPr>
        <w:spacing w:after="0" w:line="240" w:lineRule="auto"/>
        <w:rPr>
          <w:rFonts w:ascii="Palatino Linotype" w:hAnsi="Palatino Linotype"/>
        </w:rPr>
      </w:pPr>
    </w:p>
    <w:p w14:paraId="3D8CC9BF" w14:textId="77777777" w:rsidR="007B33B4" w:rsidRDefault="007B33B4" w:rsidP="007B33B4">
      <w:pPr>
        <w:spacing w:after="0" w:line="240" w:lineRule="auto"/>
        <w:rPr>
          <w:rFonts w:ascii="Palatino Linotype" w:hAnsi="Palatino Linotype"/>
        </w:rPr>
      </w:pPr>
    </w:p>
    <w:p w14:paraId="5D247D7A" w14:textId="77777777" w:rsidR="007B33B4" w:rsidRDefault="007B33B4" w:rsidP="007B33B4">
      <w:pPr>
        <w:spacing w:after="0" w:line="240" w:lineRule="auto"/>
        <w:rPr>
          <w:rFonts w:ascii="Palatino Linotype" w:hAnsi="Palatino Linotype"/>
        </w:rPr>
      </w:pPr>
    </w:p>
    <w:p w14:paraId="5BEE8A09" w14:textId="77777777" w:rsidR="007B33B4" w:rsidRDefault="007B33B4" w:rsidP="007B33B4">
      <w:pPr>
        <w:spacing w:after="0" w:line="240" w:lineRule="auto"/>
        <w:rPr>
          <w:rFonts w:ascii="Palatino Linotype" w:hAnsi="Palatino Linotype"/>
        </w:rPr>
      </w:pPr>
    </w:p>
    <w:p w14:paraId="69325781" w14:textId="77777777" w:rsidR="007B33B4" w:rsidRDefault="007B33B4" w:rsidP="007B33B4">
      <w:pPr>
        <w:spacing w:after="0" w:line="240" w:lineRule="auto"/>
        <w:rPr>
          <w:rFonts w:ascii="Palatino Linotype" w:hAnsi="Palatino Linotype"/>
        </w:rPr>
      </w:pPr>
    </w:p>
    <w:p w14:paraId="4B53E0B4" w14:textId="77777777" w:rsidR="007B33B4" w:rsidRDefault="007B33B4" w:rsidP="007B33B4">
      <w:pPr>
        <w:spacing w:after="0" w:line="240" w:lineRule="auto"/>
        <w:rPr>
          <w:rFonts w:ascii="Palatino Linotype" w:hAnsi="Palatino Linotype"/>
        </w:rPr>
      </w:pPr>
    </w:p>
    <w:p w14:paraId="6BE0485B" w14:textId="77777777" w:rsidR="007B33B4" w:rsidRDefault="007B33B4" w:rsidP="007B33B4">
      <w:pPr>
        <w:spacing w:after="0" w:line="240" w:lineRule="auto"/>
        <w:rPr>
          <w:rFonts w:ascii="Palatino Linotype" w:hAnsi="Palatino Linotype"/>
        </w:rPr>
      </w:pPr>
    </w:p>
    <w:p w14:paraId="1644CBA3" w14:textId="77777777" w:rsidR="007B33B4" w:rsidRDefault="007B33B4" w:rsidP="007B33B4">
      <w:pPr>
        <w:spacing w:after="0" w:line="240" w:lineRule="auto"/>
        <w:rPr>
          <w:rFonts w:ascii="Palatino Linotype" w:hAnsi="Palatino Linotype"/>
        </w:rPr>
      </w:pPr>
    </w:p>
    <w:p w14:paraId="6844FA5D" w14:textId="77777777" w:rsidR="007B33B4" w:rsidRDefault="007B33B4" w:rsidP="007B33B4">
      <w:pPr>
        <w:spacing w:after="0" w:line="240" w:lineRule="auto"/>
        <w:rPr>
          <w:rFonts w:ascii="Palatino Linotype" w:hAnsi="Palatino Linotype"/>
        </w:rPr>
      </w:pPr>
    </w:p>
    <w:p w14:paraId="3945ACEF" w14:textId="77777777" w:rsidR="007B33B4" w:rsidRDefault="007B33B4" w:rsidP="007B33B4">
      <w:pPr>
        <w:spacing w:after="0" w:line="240" w:lineRule="auto"/>
        <w:rPr>
          <w:rFonts w:ascii="Palatino Linotype" w:hAnsi="Palatino Linotype"/>
        </w:rPr>
      </w:pPr>
    </w:p>
    <w:p w14:paraId="41081CEC" w14:textId="77777777" w:rsidR="007B33B4" w:rsidRDefault="007B33B4" w:rsidP="007B33B4">
      <w:pPr>
        <w:spacing w:after="0" w:line="240" w:lineRule="auto"/>
        <w:rPr>
          <w:rFonts w:ascii="Palatino Linotype" w:hAnsi="Palatino Linotype"/>
        </w:rPr>
      </w:pPr>
    </w:p>
    <w:p w14:paraId="6F4A6A3D" w14:textId="77777777" w:rsidR="007B33B4" w:rsidRDefault="007B33B4" w:rsidP="007B33B4">
      <w:pPr>
        <w:spacing w:after="0" w:line="240" w:lineRule="auto"/>
        <w:rPr>
          <w:rFonts w:ascii="Palatino Linotype" w:hAnsi="Palatino Linotype"/>
        </w:rPr>
      </w:pPr>
    </w:p>
    <w:p w14:paraId="14DAA491" w14:textId="77777777" w:rsidR="007B33B4" w:rsidRDefault="007B33B4" w:rsidP="007B33B4">
      <w:pPr>
        <w:spacing w:after="0" w:line="240" w:lineRule="auto"/>
        <w:rPr>
          <w:rFonts w:ascii="Palatino Linotype" w:hAnsi="Palatino Linotype"/>
        </w:rPr>
      </w:pPr>
    </w:p>
    <w:p w14:paraId="22E812A3" w14:textId="77777777" w:rsidR="007B33B4" w:rsidRDefault="007B33B4" w:rsidP="007B33B4">
      <w:pPr>
        <w:spacing w:after="0" w:line="240" w:lineRule="auto"/>
        <w:rPr>
          <w:rFonts w:ascii="Palatino Linotype" w:hAnsi="Palatino Linotype"/>
        </w:rPr>
      </w:pPr>
    </w:p>
    <w:p w14:paraId="3C1FC764" w14:textId="37508CD8" w:rsidR="007B33B4" w:rsidRDefault="007B33B4" w:rsidP="00EB4B95">
      <w:pPr>
        <w:spacing w:after="0" w:line="240" w:lineRule="auto"/>
        <w:rPr>
          <w:rFonts w:ascii="Palatino Linotype" w:hAnsi="Palatino Linotype"/>
        </w:rPr>
      </w:pPr>
      <w:r>
        <w:rPr>
          <w:rFonts w:ascii="Palatino Linotype" w:hAnsi="Palatino Linotype"/>
        </w:rPr>
        <w:t xml:space="preserve">I </w:t>
      </w:r>
      <w:del w:id="5131" w:author="Barry" w:date="2020-03-24T12:15:00Z">
        <w:r w:rsidDel="00EB4B95">
          <w:rPr>
            <w:rFonts w:ascii="Palatino Linotype" w:hAnsi="Palatino Linotype"/>
          </w:rPr>
          <w:delText xml:space="preserve">saw </w:delText>
        </w:r>
      </w:del>
      <w:ins w:id="5132" w:author="Barry" w:date="2020-03-24T12:16:00Z">
        <w:r w:rsidR="00EB4B95">
          <w:rPr>
            <w:rFonts w:ascii="Palatino Linotype" w:hAnsi="Palatino Linotype"/>
          </w:rPr>
          <w:t>note</w:t>
        </w:r>
      </w:ins>
      <w:ins w:id="5133" w:author="Barry" w:date="2020-03-24T12:15:00Z">
        <w:r w:rsidR="00EB4B95">
          <w:rPr>
            <w:rFonts w:ascii="Palatino Linotype" w:hAnsi="Palatino Linotype"/>
          </w:rPr>
          <w:t xml:space="preserve"> by my </w:t>
        </w:r>
      </w:ins>
      <w:del w:id="5134" w:author="Barry" w:date="2020-03-24T12:15:00Z">
        <w:r w:rsidDel="00EB4B95">
          <w:rPr>
            <w:rFonts w:ascii="Palatino Linotype" w:hAnsi="Palatino Linotype"/>
          </w:rPr>
          <w:delText xml:space="preserve">on my </w:delText>
        </w:r>
      </w:del>
      <w:r>
        <w:rPr>
          <w:rFonts w:ascii="Palatino Linotype" w:hAnsi="Palatino Linotype"/>
        </w:rPr>
        <w:t xml:space="preserve">watch </w:t>
      </w:r>
      <w:ins w:id="5135" w:author="Barry" w:date="2020-03-24T12:16:00Z">
        <w:r w:rsidR="00EB4B95">
          <w:rPr>
            <w:rFonts w:ascii="Palatino Linotype" w:hAnsi="Palatino Linotype"/>
          </w:rPr>
          <w:t>that my pace is now</w:t>
        </w:r>
      </w:ins>
      <w:del w:id="5136" w:author="Barry" w:date="2020-03-24T12:16:00Z">
        <w:r w:rsidR="00EB50F3" w:rsidDel="00EB4B95">
          <w:rPr>
            <w:rFonts w:ascii="Palatino Linotype" w:hAnsi="Palatino Linotype"/>
          </w:rPr>
          <w:delText xml:space="preserve">the </w:delText>
        </w:r>
        <w:r w:rsidDel="00EB4B95">
          <w:rPr>
            <w:rFonts w:ascii="Palatino Linotype" w:hAnsi="Palatino Linotype"/>
          </w:rPr>
          <w:delText>pace of</w:delText>
        </w:r>
      </w:del>
      <w:r>
        <w:rPr>
          <w:rFonts w:ascii="Palatino Linotype" w:hAnsi="Palatino Linotype"/>
        </w:rPr>
        <w:t xml:space="preserve"> 4m</w:t>
      </w:r>
      <w:r w:rsidR="00EB50F3">
        <w:rPr>
          <w:rFonts w:ascii="Palatino Linotype" w:hAnsi="Palatino Linotype"/>
        </w:rPr>
        <w:t>in</w:t>
      </w:r>
      <w:r>
        <w:rPr>
          <w:rFonts w:ascii="Palatino Linotype" w:hAnsi="Palatino Linotype"/>
        </w:rPr>
        <w:t>/</w:t>
      </w:r>
      <w:r w:rsidR="00EB50F3">
        <w:rPr>
          <w:rFonts w:ascii="Palatino Linotype" w:hAnsi="Palatino Linotype"/>
        </w:rPr>
        <w:t>k</w:t>
      </w:r>
      <w:r>
        <w:rPr>
          <w:rFonts w:ascii="Palatino Linotype" w:hAnsi="Palatino Linotype"/>
        </w:rPr>
        <w:t xml:space="preserve">m, </w:t>
      </w:r>
      <w:r w:rsidR="00EB50F3">
        <w:rPr>
          <w:rFonts w:ascii="Palatino Linotype" w:hAnsi="Palatino Linotype"/>
        </w:rPr>
        <w:t>and</w:t>
      </w:r>
      <w:r>
        <w:rPr>
          <w:rFonts w:ascii="Palatino Linotype" w:hAnsi="Palatino Linotype"/>
        </w:rPr>
        <w:t xml:space="preserve"> </w:t>
      </w:r>
      <w:ins w:id="5137" w:author="Barry" w:date="2020-03-24T12:16:00Z">
        <w:r w:rsidR="00EB4B95">
          <w:rPr>
            <w:rFonts w:ascii="Palatino Linotype" w:hAnsi="Palatino Linotype"/>
          </w:rPr>
          <w:t xml:space="preserve">I </w:t>
        </w:r>
      </w:ins>
      <w:r>
        <w:rPr>
          <w:rFonts w:ascii="Palatino Linotype" w:hAnsi="Palatino Linotype"/>
        </w:rPr>
        <w:t>decid</w:t>
      </w:r>
      <w:ins w:id="5138" w:author="Barry" w:date="2020-03-24T12:16:00Z">
        <w:r w:rsidR="00EB4B95">
          <w:rPr>
            <w:rFonts w:ascii="Palatino Linotype" w:hAnsi="Palatino Linotype"/>
          </w:rPr>
          <w:t>e</w:t>
        </w:r>
      </w:ins>
      <w:del w:id="5139" w:author="Barry" w:date="2020-03-24T12:16:00Z">
        <w:r w:rsidDel="00EB4B95">
          <w:rPr>
            <w:rFonts w:ascii="Palatino Linotype" w:hAnsi="Palatino Linotype"/>
          </w:rPr>
          <w:delText>ed</w:delText>
        </w:r>
      </w:del>
      <w:r>
        <w:rPr>
          <w:rFonts w:ascii="Palatino Linotype" w:hAnsi="Palatino Linotype"/>
        </w:rPr>
        <w:t xml:space="preserve"> to slow down, </w:t>
      </w:r>
      <w:del w:id="5140" w:author="Barry" w:date="2020-03-24T12:16:00Z">
        <w:r w:rsidDel="00EB4B95">
          <w:rPr>
            <w:rFonts w:ascii="Palatino Linotype" w:hAnsi="Palatino Linotype"/>
          </w:rPr>
          <w:delText>not to take risks</w:delText>
        </w:r>
      </w:del>
      <w:ins w:id="5141" w:author="Barry" w:date="2020-03-24T12:16:00Z">
        <w:r w:rsidR="00EB4B95">
          <w:rPr>
            <w:rFonts w:ascii="Palatino Linotype" w:hAnsi="Palatino Linotype"/>
          </w:rPr>
          <w:t xml:space="preserve">to avoid </w:t>
        </w:r>
      </w:ins>
      <w:ins w:id="5142" w:author="Barry" w:date="2020-03-24T12:17:00Z">
        <w:r w:rsidR="00EB4B95">
          <w:rPr>
            <w:rFonts w:ascii="Palatino Linotype" w:hAnsi="Palatino Linotype"/>
          </w:rPr>
          <w:t>the</w:t>
        </w:r>
      </w:ins>
      <w:ins w:id="5143" w:author="Barry" w:date="2020-03-24T12:16:00Z">
        <w:r w:rsidR="00EB4B95">
          <w:rPr>
            <w:rFonts w:ascii="Palatino Linotype" w:hAnsi="Palatino Linotype"/>
          </w:rPr>
          <w:t xml:space="preserve"> </w:t>
        </w:r>
      </w:ins>
      <w:ins w:id="5144" w:author="Barry" w:date="2020-03-24T12:17:00Z">
        <w:r w:rsidR="00EB4B95">
          <w:rPr>
            <w:rFonts w:ascii="Palatino Linotype" w:hAnsi="Palatino Linotype"/>
          </w:rPr>
          <w:t>risk of additional</w:t>
        </w:r>
      </w:ins>
      <w:del w:id="5145" w:author="Barry" w:date="2020-03-24T12:17:00Z">
        <w:r w:rsidDel="00EB4B95">
          <w:rPr>
            <w:rFonts w:ascii="Palatino Linotype" w:hAnsi="Palatino Linotype"/>
          </w:rPr>
          <w:delText xml:space="preserve"> of another</w:delText>
        </w:r>
      </w:del>
      <w:r>
        <w:rPr>
          <w:rFonts w:ascii="Palatino Linotype" w:hAnsi="Palatino Linotype"/>
        </w:rPr>
        <w:t xml:space="preserve"> injury.</w:t>
      </w:r>
    </w:p>
    <w:p w14:paraId="2A310871" w14:textId="74C106E2" w:rsidR="007B33B4" w:rsidRDefault="007B33B4" w:rsidP="00EB4B95">
      <w:pPr>
        <w:spacing w:after="0" w:line="240" w:lineRule="auto"/>
        <w:rPr>
          <w:rFonts w:ascii="Palatino Linotype" w:hAnsi="Palatino Linotype"/>
        </w:rPr>
      </w:pPr>
      <w:r>
        <w:rPr>
          <w:rFonts w:ascii="Palatino Linotype" w:hAnsi="Palatino Linotype"/>
        </w:rPr>
        <w:t xml:space="preserve">I </w:t>
      </w:r>
      <w:del w:id="5146" w:author="Barry" w:date="2020-03-24T12:17:00Z">
        <w:r w:rsidDel="00EB4B95">
          <w:rPr>
            <w:rFonts w:ascii="Palatino Linotype" w:hAnsi="Palatino Linotype"/>
          </w:rPr>
          <w:delText xml:space="preserve">was </w:delText>
        </w:r>
      </w:del>
      <w:ins w:id="5147" w:author="Barry" w:date="2020-03-24T12:17:00Z">
        <w:r w:rsidR="00EB4B95">
          <w:rPr>
            <w:rFonts w:ascii="Palatino Linotype" w:hAnsi="Palatino Linotype"/>
          </w:rPr>
          <w:t xml:space="preserve">am </w:t>
        </w:r>
      </w:ins>
      <w:r>
        <w:rPr>
          <w:rFonts w:ascii="Palatino Linotype" w:hAnsi="Palatino Linotype"/>
        </w:rPr>
        <w:t xml:space="preserve">catching up </w:t>
      </w:r>
      <w:ins w:id="5148" w:author="Barry" w:date="2020-03-24T12:17:00Z">
        <w:r w:rsidR="00EB4B95">
          <w:rPr>
            <w:rFonts w:ascii="Palatino Linotype" w:hAnsi="Palatino Linotype"/>
          </w:rPr>
          <w:t xml:space="preserve">to </w:t>
        </w:r>
      </w:ins>
      <w:r>
        <w:rPr>
          <w:rFonts w:ascii="Palatino Linotype" w:hAnsi="Palatino Linotype"/>
        </w:rPr>
        <w:t>the group</w:t>
      </w:r>
      <w:del w:id="5149" w:author="Barry" w:date="2020-03-24T12:17:00Z">
        <w:r w:rsidR="00B8598A" w:rsidDel="00EB4B95">
          <w:rPr>
            <w:rFonts w:ascii="Palatino Linotype" w:hAnsi="Palatino Linotype"/>
          </w:rPr>
          <w:delText>s</w:delText>
        </w:r>
      </w:del>
      <w:r>
        <w:rPr>
          <w:rFonts w:ascii="Palatino Linotype" w:hAnsi="Palatino Linotype"/>
        </w:rPr>
        <w:t xml:space="preserve"> of runners </w:t>
      </w:r>
      <w:del w:id="5150" w:author="Barry" w:date="2020-03-24T12:17:00Z">
        <w:r w:rsidDel="00EB4B95">
          <w:rPr>
            <w:rFonts w:ascii="Palatino Linotype" w:hAnsi="Palatino Linotype"/>
          </w:rPr>
          <w:delText xml:space="preserve">before </w:delText>
        </w:r>
      </w:del>
      <w:ins w:id="5151" w:author="Barry" w:date="2020-03-24T12:17:00Z">
        <w:r w:rsidR="00EB4B95">
          <w:rPr>
            <w:rFonts w:ascii="Palatino Linotype" w:hAnsi="Palatino Linotype"/>
          </w:rPr>
          <w:t xml:space="preserve">in front of </w:t>
        </w:r>
      </w:ins>
      <w:r>
        <w:rPr>
          <w:rFonts w:ascii="Palatino Linotype" w:hAnsi="Palatino Linotype"/>
        </w:rPr>
        <w:t xml:space="preserve">me. </w:t>
      </w:r>
    </w:p>
    <w:p w14:paraId="361DAAF9" w14:textId="77777777" w:rsidR="007B33B4" w:rsidRDefault="007B33B4" w:rsidP="007B33B4">
      <w:pPr>
        <w:spacing w:after="0" w:line="240" w:lineRule="auto"/>
        <w:rPr>
          <w:rFonts w:ascii="Palatino Linotype" w:hAnsi="Palatino Linotype"/>
        </w:rPr>
      </w:pPr>
    </w:p>
    <w:p w14:paraId="2B34D6B8" w14:textId="5BCA1A9D" w:rsidR="007B33B4" w:rsidRDefault="007B33B4" w:rsidP="00C31814">
      <w:pPr>
        <w:spacing w:after="0" w:line="240" w:lineRule="auto"/>
        <w:rPr>
          <w:rFonts w:ascii="Palatino Linotype" w:hAnsi="Palatino Linotype"/>
        </w:rPr>
      </w:pPr>
      <w:r>
        <w:rPr>
          <w:rFonts w:ascii="Palatino Linotype" w:hAnsi="Palatino Linotype"/>
        </w:rPr>
        <w:t xml:space="preserve">The rest of the race </w:t>
      </w:r>
      <w:del w:id="5152" w:author="Barry" w:date="2020-03-24T12:18:00Z">
        <w:r w:rsidDel="00B617FA">
          <w:rPr>
            <w:rFonts w:ascii="Palatino Linotype" w:hAnsi="Palatino Linotype"/>
          </w:rPr>
          <w:delText xml:space="preserve">was </w:delText>
        </w:r>
      </w:del>
      <w:ins w:id="5153" w:author="Barry" w:date="2020-03-24T12:18:00Z">
        <w:r w:rsidR="00B617FA">
          <w:rPr>
            <w:rFonts w:ascii="Palatino Linotype" w:hAnsi="Palatino Linotype"/>
          </w:rPr>
          <w:t xml:space="preserve">is </w:t>
        </w:r>
      </w:ins>
      <w:r>
        <w:rPr>
          <w:rFonts w:ascii="Palatino Linotype" w:hAnsi="Palatino Linotype"/>
        </w:rPr>
        <w:t xml:space="preserve">quite flat and very enjoyable. </w:t>
      </w:r>
      <w:proofErr w:type="gramStart"/>
      <w:r>
        <w:rPr>
          <w:rFonts w:ascii="Palatino Linotype" w:hAnsi="Palatino Linotype"/>
        </w:rPr>
        <w:t xml:space="preserve">Running </w:t>
      </w:r>
      <w:del w:id="5154" w:author="Barry" w:date="2020-03-24T12:18:00Z">
        <w:r w:rsidDel="00B617FA">
          <w:rPr>
            <w:rFonts w:ascii="Palatino Linotype" w:hAnsi="Palatino Linotype"/>
          </w:rPr>
          <w:delText xml:space="preserve">in </w:delText>
        </w:r>
      </w:del>
      <w:ins w:id="5155" w:author="Barry" w:date="2020-03-24T12:18:00Z">
        <w:r w:rsidR="00B617FA">
          <w:rPr>
            <w:rFonts w:ascii="Palatino Linotype" w:hAnsi="Palatino Linotype"/>
          </w:rPr>
          <w:t xml:space="preserve">through </w:t>
        </w:r>
      </w:ins>
      <w:del w:id="5156" w:author="Barry" w:date="2020-03-29T13:06:00Z">
        <w:r w:rsidDel="0047682D">
          <w:rPr>
            <w:rFonts w:ascii="Palatino Linotype" w:hAnsi="Palatino Linotype"/>
          </w:rPr>
          <w:delText xml:space="preserve">the </w:delText>
        </w:r>
      </w:del>
      <w:r>
        <w:rPr>
          <w:rFonts w:ascii="Palatino Linotype" w:hAnsi="Palatino Linotype"/>
        </w:rPr>
        <w:t xml:space="preserve">green fields </w:t>
      </w:r>
      <w:ins w:id="5157" w:author="Barry" w:date="2020-03-24T12:18:00Z">
        <w:r w:rsidR="00B617FA">
          <w:rPr>
            <w:rFonts w:ascii="Palatino Linotype" w:hAnsi="Palatino Linotype"/>
          </w:rPr>
          <w:t>with the rising sun before m</w:t>
        </w:r>
      </w:ins>
      <w:ins w:id="5158" w:author="Barry" w:date="2020-03-24T12:19:00Z">
        <w:r w:rsidR="00B617FA">
          <w:rPr>
            <w:rFonts w:ascii="Palatino Linotype" w:hAnsi="Palatino Linotype"/>
          </w:rPr>
          <w:t>e</w:t>
        </w:r>
      </w:ins>
      <w:del w:id="5159" w:author="Barry" w:date="2020-03-24T12:19:00Z">
        <w:r w:rsidDel="00B617FA">
          <w:rPr>
            <w:rFonts w:ascii="Palatino Linotype" w:hAnsi="Palatino Linotype"/>
          </w:rPr>
          <w:delText xml:space="preserve">and facing </w:delText>
        </w:r>
        <w:r w:rsidR="00850594" w:rsidDel="00B617FA">
          <w:rPr>
            <w:rFonts w:ascii="Palatino Linotype" w:hAnsi="Palatino Linotype"/>
          </w:rPr>
          <w:delText>t</w:delText>
        </w:r>
        <w:r w:rsidDel="00B617FA">
          <w:rPr>
            <w:rFonts w:ascii="Palatino Linotype" w:hAnsi="Palatino Linotype"/>
          </w:rPr>
          <w:delText>he rising sun</w:delText>
        </w:r>
      </w:del>
      <w:r>
        <w:rPr>
          <w:rFonts w:ascii="Palatino Linotype" w:hAnsi="Palatino Linotype"/>
        </w:rPr>
        <w:t>.</w:t>
      </w:r>
      <w:proofErr w:type="gramEnd"/>
    </w:p>
    <w:p w14:paraId="251E1687" w14:textId="174D91C6" w:rsidR="007B33B4" w:rsidRDefault="007B33B4" w:rsidP="007B33B4">
      <w:pPr>
        <w:spacing w:after="0" w:line="240" w:lineRule="auto"/>
        <w:rPr>
          <w:rFonts w:ascii="Palatino Linotype" w:hAnsi="Palatino Linotype"/>
        </w:rPr>
      </w:pPr>
    </w:p>
    <w:p w14:paraId="0E53100A" w14:textId="37E3C886" w:rsidR="007B33B4" w:rsidRDefault="007B33B4" w:rsidP="007B33B4">
      <w:pPr>
        <w:spacing w:after="0" w:line="240" w:lineRule="auto"/>
        <w:rPr>
          <w:rFonts w:ascii="Palatino Linotype" w:hAnsi="Palatino Linotype"/>
        </w:rPr>
      </w:pPr>
    </w:p>
    <w:p w14:paraId="239AFEB1" w14:textId="35C942A2" w:rsidR="007B33B4" w:rsidRDefault="007B33B4" w:rsidP="007B33B4">
      <w:pPr>
        <w:spacing w:after="0" w:line="240" w:lineRule="auto"/>
        <w:rPr>
          <w:rFonts w:ascii="Palatino Linotype" w:hAnsi="Palatino Linotype"/>
        </w:rPr>
      </w:pPr>
    </w:p>
    <w:p w14:paraId="0C29827A" w14:textId="6440C1E4" w:rsidR="007B33B4" w:rsidRDefault="009E1A2A" w:rsidP="007B33B4">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94432" behindDoc="0" locked="0" layoutInCell="1" allowOverlap="1" wp14:anchorId="14C60A12" wp14:editId="235B4230">
            <wp:simplePos x="0" y="0"/>
            <wp:positionH relativeFrom="margin">
              <wp:posOffset>-127000</wp:posOffset>
            </wp:positionH>
            <wp:positionV relativeFrom="paragraph">
              <wp:posOffset>118745</wp:posOffset>
            </wp:positionV>
            <wp:extent cx="3519805" cy="2346325"/>
            <wp:effectExtent l="0" t="3810" r="635" b="6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50-Galil.JPG"/>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3519805" cy="2346325"/>
                    </a:xfrm>
                    <a:prstGeom prst="rect">
                      <a:avLst/>
                    </a:prstGeom>
                  </pic:spPr>
                </pic:pic>
              </a:graphicData>
            </a:graphic>
            <wp14:sizeRelH relativeFrom="page">
              <wp14:pctWidth>0</wp14:pctWidth>
            </wp14:sizeRelH>
            <wp14:sizeRelV relativeFrom="page">
              <wp14:pctHeight>0</wp14:pctHeight>
            </wp14:sizeRelV>
          </wp:anchor>
        </w:drawing>
      </w:r>
    </w:p>
    <w:p w14:paraId="2F7F424F" w14:textId="74A31805" w:rsidR="007B33B4" w:rsidRDefault="007B33B4" w:rsidP="007B33B4">
      <w:pPr>
        <w:spacing w:after="0" w:line="240" w:lineRule="auto"/>
        <w:rPr>
          <w:rFonts w:ascii="Palatino Linotype" w:hAnsi="Palatino Linotype"/>
        </w:rPr>
      </w:pPr>
    </w:p>
    <w:p w14:paraId="401FAF2F" w14:textId="1E635857" w:rsidR="007B33B4" w:rsidRDefault="007B33B4" w:rsidP="007B33B4">
      <w:pPr>
        <w:spacing w:after="0" w:line="240" w:lineRule="auto"/>
        <w:rPr>
          <w:rFonts w:ascii="Palatino Linotype" w:hAnsi="Palatino Linotype"/>
        </w:rPr>
      </w:pPr>
    </w:p>
    <w:p w14:paraId="1A9079CA" w14:textId="77777777" w:rsidR="007B33B4" w:rsidRDefault="007B33B4" w:rsidP="007B33B4">
      <w:pPr>
        <w:spacing w:after="0" w:line="240" w:lineRule="auto"/>
        <w:rPr>
          <w:rFonts w:ascii="Palatino Linotype" w:hAnsi="Palatino Linotype"/>
        </w:rPr>
      </w:pPr>
    </w:p>
    <w:p w14:paraId="339CFA73" w14:textId="0963F304" w:rsidR="007B33B4" w:rsidRDefault="007B33B4" w:rsidP="007B33B4">
      <w:pPr>
        <w:spacing w:after="0" w:line="240" w:lineRule="auto"/>
        <w:rPr>
          <w:rFonts w:ascii="Palatino Linotype" w:hAnsi="Palatino Linotype"/>
        </w:rPr>
      </w:pPr>
    </w:p>
    <w:p w14:paraId="2840CCDE" w14:textId="77777777" w:rsidR="007B33B4" w:rsidRDefault="007B33B4" w:rsidP="007B33B4">
      <w:pPr>
        <w:spacing w:after="0" w:line="240" w:lineRule="auto"/>
        <w:rPr>
          <w:rFonts w:ascii="Palatino Linotype" w:hAnsi="Palatino Linotype"/>
        </w:rPr>
      </w:pPr>
    </w:p>
    <w:p w14:paraId="5900383D" w14:textId="77777777" w:rsidR="007B33B4" w:rsidRDefault="007B33B4" w:rsidP="007B33B4">
      <w:pPr>
        <w:spacing w:after="0" w:line="240" w:lineRule="auto"/>
        <w:rPr>
          <w:rFonts w:ascii="Palatino Linotype" w:hAnsi="Palatino Linotype"/>
        </w:rPr>
      </w:pPr>
    </w:p>
    <w:p w14:paraId="787A62F5" w14:textId="77777777" w:rsidR="007B33B4" w:rsidRDefault="007B33B4" w:rsidP="007B33B4">
      <w:pPr>
        <w:spacing w:after="0" w:line="240" w:lineRule="auto"/>
        <w:rPr>
          <w:rFonts w:ascii="Palatino Linotype" w:hAnsi="Palatino Linotype"/>
        </w:rPr>
      </w:pPr>
    </w:p>
    <w:p w14:paraId="0A33594D" w14:textId="77777777" w:rsidR="007B33B4" w:rsidRDefault="007B33B4" w:rsidP="007B33B4">
      <w:pPr>
        <w:spacing w:after="0" w:line="240" w:lineRule="auto"/>
        <w:rPr>
          <w:rFonts w:ascii="Palatino Linotype" w:hAnsi="Palatino Linotype"/>
        </w:rPr>
      </w:pPr>
    </w:p>
    <w:p w14:paraId="6EF5A208" w14:textId="77777777" w:rsidR="007B33B4" w:rsidRDefault="007B33B4" w:rsidP="007B33B4">
      <w:pPr>
        <w:spacing w:after="0" w:line="240" w:lineRule="auto"/>
        <w:rPr>
          <w:rFonts w:ascii="Palatino Linotype" w:hAnsi="Palatino Linotype"/>
        </w:rPr>
      </w:pPr>
    </w:p>
    <w:p w14:paraId="6055FC8C" w14:textId="77777777" w:rsidR="007B33B4" w:rsidRDefault="007B33B4" w:rsidP="007B33B4">
      <w:pPr>
        <w:spacing w:after="0" w:line="240" w:lineRule="auto"/>
        <w:rPr>
          <w:rFonts w:ascii="Palatino Linotype" w:hAnsi="Palatino Linotype"/>
        </w:rPr>
      </w:pPr>
    </w:p>
    <w:p w14:paraId="5DC67993" w14:textId="77777777" w:rsidR="007B33B4" w:rsidRDefault="007B33B4" w:rsidP="007B33B4">
      <w:pPr>
        <w:spacing w:after="0" w:line="240" w:lineRule="auto"/>
        <w:rPr>
          <w:rFonts w:ascii="Palatino Linotype" w:hAnsi="Palatino Linotype"/>
        </w:rPr>
      </w:pPr>
    </w:p>
    <w:p w14:paraId="2232D9C4" w14:textId="77777777" w:rsidR="007B33B4" w:rsidRDefault="007B33B4" w:rsidP="007B33B4">
      <w:pPr>
        <w:spacing w:after="0" w:line="240" w:lineRule="auto"/>
        <w:rPr>
          <w:rFonts w:ascii="Palatino Linotype" w:hAnsi="Palatino Linotype"/>
        </w:rPr>
      </w:pPr>
    </w:p>
    <w:p w14:paraId="13D8F41F" w14:textId="77777777" w:rsidR="007B33B4" w:rsidRDefault="007B33B4" w:rsidP="007B33B4">
      <w:pPr>
        <w:spacing w:after="0" w:line="240" w:lineRule="auto"/>
        <w:rPr>
          <w:rFonts w:ascii="Palatino Linotype" w:hAnsi="Palatino Linotype"/>
        </w:rPr>
      </w:pPr>
    </w:p>
    <w:p w14:paraId="0519FA6B" w14:textId="77777777" w:rsidR="007B33B4" w:rsidRDefault="007B33B4" w:rsidP="007B33B4">
      <w:pPr>
        <w:spacing w:after="0" w:line="240" w:lineRule="auto"/>
        <w:rPr>
          <w:rFonts w:ascii="Palatino Linotype" w:hAnsi="Palatino Linotype"/>
        </w:rPr>
      </w:pPr>
    </w:p>
    <w:p w14:paraId="50A89457" w14:textId="77777777" w:rsidR="007B33B4" w:rsidRDefault="007B33B4" w:rsidP="007B33B4">
      <w:pPr>
        <w:spacing w:after="0" w:line="240" w:lineRule="auto"/>
        <w:rPr>
          <w:rFonts w:ascii="Palatino Linotype" w:hAnsi="Palatino Linotype"/>
        </w:rPr>
      </w:pPr>
    </w:p>
    <w:p w14:paraId="6E4FB3A8" w14:textId="77777777" w:rsidR="007B33B4" w:rsidRDefault="007B33B4" w:rsidP="007B33B4">
      <w:pPr>
        <w:spacing w:after="0" w:line="240" w:lineRule="auto"/>
        <w:rPr>
          <w:rFonts w:ascii="Palatino Linotype" w:hAnsi="Palatino Linotype"/>
        </w:rPr>
      </w:pPr>
    </w:p>
    <w:p w14:paraId="02AC1D03" w14:textId="77777777" w:rsidR="007B33B4" w:rsidRDefault="007B33B4" w:rsidP="007B33B4">
      <w:pPr>
        <w:spacing w:after="0" w:line="240" w:lineRule="auto"/>
        <w:rPr>
          <w:rFonts w:ascii="Palatino Linotype" w:hAnsi="Palatino Linotype"/>
        </w:rPr>
      </w:pPr>
    </w:p>
    <w:p w14:paraId="1FE19BA3" w14:textId="77777777" w:rsidR="007B33B4" w:rsidRDefault="007B33B4" w:rsidP="007B33B4">
      <w:pPr>
        <w:spacing w:after="0" w:line="240" w:lineRule="auto"/>
        <w:rPr>
          <w:rFonts w:ascii="Palatino Linotype" w:hAnsi="Palatino Linotype"/>
        </w:rPr>
      </w:pPr>
    </w:p>
    <w:p w14:paraId="2D1C81C1" w14:textId="3B9CA9B9" w:rsidR="007B33B4" w:rsidDel="0047682D" w:rsidRDefault="007B33B4" w:rsidP="007B33B4">
      <w:pPr>
        <w:spacing w:after="0" w:line="240" w:lineRule="auto"/>
        <w:rPr>
          <w:del w:id="5160" w:author="Barry" w:date="2020-03-29T13:07:00Z"/>
          <w:rFonts w:ascii="Palatino Linotype" w:hAnsi="Palatino Linotype"/>
        </w:rPr>
      </w:pPr>
    </w:p>
    <w:p w14:paraId="39AA82CF" w14:textId="5260C8A3" w:rsidR="007B33B4" w:rsidDel="0047682D" w:rsidRDefault="007B33B4" w:rsidP="007B33B4">
      <w:pPr>
        <w:spacing w:after="0" w:line="240" w:lineRule="auto"/>
        <w:rPr>
          <w:del w:id="5161" w:author="Barry" w:date="2020-03-29T13:06:00Z"/>
          <w:rFonts w:ascii="Palatino Linotype" w:hAnsi="Palatino Linotype"/>
        </w:rPr>
      </w:pPr>
    </w:p>
    <w:p w14:paraId="5D6913CB" w14:textId="77777777" w:rsidR="007B33B4" w:rsidRDefault="007B33B4" w:rsidP="007B33B4">
      <w:pPr>
        <w:spacing w:after="0" w:line="240" w:lineRule="auto"/>
        <w:rPr>
          <w:rFonts w:ascii="Palatino Linotype" w:hAnsi="Palatino Linotype"/>
        </w:rPr>
      </w:pPr>
      <w:r>
        <w:rPr>
          <w:rFonts w:ascii="Palatino Linotype" w:hAnsi="Palatino Linotype"/>
        </w:rPr>
        <w:t xml:space="preserve">I was passing many runners. </w:t>
      </w:r>
    </w:p>
    <w:p w14:paraId="23292F5C" w14:textId="51D03D1D" w:rsidR="007B33B4" w:rsidRDefault="007B33B4" w:rsidP="00B617FA">
      <w:pPr>
        <w:spacing w:after="0" w:line="240" w:lineRule="auto"/>
        <w:rPr>
          <w:rFonts w:ascii="Palatino Linotype" w:hAnsi="Palatino Linotype"/>
        </w:rPr>
      </w:pPr>
      <w:del w:id="5162" w:author="Barry" w:date="2020-03-24T12:19:00Z">
        <w:r w:rsidDel="00B617FA">
          <w:rPr>
            <w:rFonts w:ascii="Palatino Linotype" w:hAnsi="Palatino Linotype"/>
          </w:rPr>
          <w:delText>First</w:delText>
        </w:r>
        <w:r w:rsidR="00B8598A" w:rsidDel="00B617FA">
          <w:rPr>
            <w:rFonts w:ascii="Palatino Linotype" w:hAnsi="Palatino Linotype"/>
          </w:rPr>
          <w:delText>,</w:delText>
        </w:r>
        <w:r w:rsidDel="00B617FA">
          <w:rPr>
            <w:rFonts w:ascii="Palatino Linotype" w:hAnsi="Palatino Linotype"/>
          </w:rPr>
          <w:delText xml:space="preserve"> </w:delText>
        </w:r>
        <w:r w:rsidR="00B8598A" w:rsidDel="00B617FA">
          <w:rPr>
            <w:rFonts w:ascii="Palatino Linotype" w:hAnsi="Palatino Linotype"/>
          </w:rPr>
          <w:delText>coming</w:delText>
        </w:r>
        <w:r w:rsidDel="00B617FA">
          <w:rPr>
            <w:rFonts w:ascii="Palatino Linotype" w:hAnsi="Palatino Linotype"/>
          </w:rPr>
          <w:delText xml:space="preserve"> close</w:delText>
        </w:r>
      </w:del>
      <w:ins w:id="5163" w:author="Barry" w:date="2020-03-24T12:20:00Z">
        <w:r w:rsidR="00B617FA">
          <w:rPr>
            <w:rFonts w:ascii="Palatino Linotype" w:hAnsi="Palatino Linotype"/>
          </w:rPr>
          <w:t>I</w:t>
        </w:r>
      </w:ins>
      <w:ins w:id="5164" w:author="Barry" w:date="2020-03-24T12:19:00Z">
        <w:r w:rsidR="00B617FA">
          <w:rPr>
            <w:rFonts w:ascii="Palatino Linotype" w:hAnsi="Palatino Linotype"/>
          </w:rPr>
          <w:t xml:space="preserve"> approach </w:t>
        </w:r>
      </w:ins>
      <w:del w:id="5165" w:author="Barry" w:date="2020-03-24T12:20:00Z">
        <w:r w:rsidR="005315B3" w:rsidDel="00B617FA">
          <w:rPr>
            <w:rFonts w:ascii="Palatino Linotype" w:hAnsi="Palatino Linotype"/>
          </w:rPr>
          <w:delText xml:space="preserve"> to</w:delText>
        </w:r>
        <w:r w:rsidDel="00B617FA">
          <w:rPr>
            <w:rFonts w:ascii="Palatino Linotype" w:hAnsi="Palatino Linotype"/>
          </w:rPr>
          <w:delText xml:space="preserve"> the one</w:delText>
        </w:r>
      </w:del>
      <w:ins w:id="5166" w:author="Barry" w:date="2020-03-24T12:20:00Z">
        <w:r w:rsidR="00B617FA">
          <w:rPr>
            <w:rFonts w:ascii="Palatino Linotype" w:hAnsi="Palatino Linotype"/>
          </w:rPr>
          <w:t>a runner</w:t>
        </w:r>
      </w:ins>
      <w:r>
        <w:rPr>
          <w:rFonts w:ascii="Palatino Linotype" w:hAnsi="Palatino Linotype"/>
        </w:rPr>
        <w:t xml:space="preserve"> in front of me, </w:t>
      </w:r>
      <w:del w:id="5167" w:author="Barry" w:date="2020-03-24T12:20:00Z">
        <w:r w:rsidDel="00B617FA">
          <w:rPr>
            <w:rFonts w:ascii="Palatino Linotype" w:hAnsi="Palatino Linotype"/>
          </w:rPr>
          <w:delText xml:space="preserve">and </w:delText>
        </w:r>
      </w:del>
      <w:r>
        <w:rPr>
          <w:rFonts w:ascii="Palatino Linotype" w:hAnsi="Palatino Linotype"/>
        </w:rPr>
        <w:t>then switch</w:t>
      </w:r>
      <w:del w:id="5168" w:author="Barry" w:date="2020-03-24T12:20:00Z">
        <w:r w:rsidDel="00B617FA">
          <w:rPr>
            <w:rFonts w:ascii="Palatino Linotype" w:hAnsi="Palatino Linotype"/>
          </w:rPr>
          <w:delText>ing</w:delText>
        </w:r>
      </w:del>
      <w:ins w:id="5169" w:author="Barry" w:date="2020-03-24T12:20:00Z">
        <w:r w:rsidR="00B617FA">
          <w:rPr>
            <w:rFonts w:ascii="Palatino Linotype" w:hAnsi="Palatino Linotype"/>
          </w:rPr>
          <w:t xml:space="preserve"> into</w:t>
        </w:r>
      </w:ins>
      <w:r>
        <w:rPr>
          <w:rFonts w:ascii="Palatino Linotype" w:hAnsi="Palatino Linotype"/>
        </w:rPr>
        <w:t xml:space="preserve"> </w:t>
      </w:r>
      <w:del w:id="5170" w:author="Barry" w:date="2020-03-24T12:20:00Z">
        <w:r w:rsidDel="00B617FA">
          <w:rPr>
            <w:rFonts w:ascii="Palatino Linotype" w:hAnsi="Palatino Linotype"/>
          </w:rPr>
          <w:delText xml:space="preserve">to a </w:delText>
        </w:r>
      </w:del>
      <w:r>
        <w:rPr>
          <w:rFonts w:ascii="Palatino Linotype" w:hAnsi="Palatino Linotype"/>
        </w:rPr>
        <w:t>“high</w:t>
      </w:r>
      <w:del w:id="5171" w:author="Barry" w:date="2020-03-24T12:21:00Z">
        <w:r w:rsidDel="00B617FA">
          <w:rPr>
            <w:rFonts w:ascii="Palatino Linotype" w:hAnsi="Palatino Linotype"/>
          </w:rPr>
          <w:delText>e</w:delText>
        </w:r>
      </w:del>
      <w:del w:id="5172" w:author="Barry" w:date="2020-03-24T12:20:00Z">
        <w:r w:rsidDel="00B617FA">
          <w:rPr>
            <w:rFonts w:ascii="Palatino Linotype" w:hAnsi="Palatino Linotype"/>
          </w:rPr>
          <w:delText>r</w:delText>
        </w:r>
      </w:del>
      <w:r>
        <w:rPr>
          <w:rFonts w:ascii="Palatino Linotype" w:hAnsi="Palatino Linotype"/>
        </w:rPr>
        <w:t xml:space="preserve"> gear” for a minute or two </w:t>
      </w:r>
      <w:ins w:id="5173" w:author="Barry" w:date="2020-03-24T12:21:00Z">
        <w:r w:rsidR="00B617FA">
          <w:rPr>
            <w:rFonts w:ascii="Palatino Linotype" w:hAnsi="Palatino Linotype"/>
          </w:rPr>
          <w:t>and pass him</w:t>
        </w:r>
      </w:ins>
      <w:del w:id="5174" w:author="Barry" w:date="2020-03-24T12:21:00Z">
        <w:r w:rsidDel="00B617FA">
          <w:rPr>
            <w:rFonts w:ascii="Palatino Linotype" w:hAnsi="Palatino Linotype"/>
          </w:rPr>
          <w:delText>to pass</w:delText>
        </w:r>
      </w:del>
      <w:r>
        <w:rPr>
          <w:rFonts w:ascii="Palatino Linotype" w:hAnsi="Palatino Linotype"/>
        </w:rPr>
        <w:t>.</w:t>
      </w:r>
    </w:p>
    <w:p w14:paraId="7E0AA360" w14:textId="0857309D" w:rsidR="007B33B4" w:rsidRDefault="007B33B4" w:rsidP="00B617FA">
      <w:pPr>
        <w:spacing w:after="0" w:line="240" w:lineRule="auto"/>
        <w:rPr>
          <w:rFonts w:ascii="Palatino Linotype" w:hAnsi="Palatino Linotype"/>
        </w:rPr>
      </w:pPr>
      <w:r>
        <w:rPr>
          <w:rFonts w:ascii="Palatino Linotype" w:hAnsi="Palatino Linotype"/>
        </w:rPr>
        <w:t xml:space="preserve">I </w:t>
      </w:r>
      <w:del w:id="5175" w:author="Barry" w:date="2020-03-24T12:21:00Z">
        <w:r w:rsidDel="00B617FA">
          <w:rPr>
            <w:rFonts w:ascii="Palatino Linotype" w:hAnsi="Palatino Linotype"/>
          </w:rPr>
          <w:delText>was scanning</w:delText>
        </w:r>
      </w:del>
      <w:ins w:id="5176" w:author="Barry" w:date="2020-03-24T12:21:00Z">
        <w:r w:rsidR="00B617FA">
          <w:rPr>
            <w:rFonts w:ascii="Palatino Linotype" w:hAnsi="Palatino Linotype"/>
          </w:rPr>
          <w:t>check out</w:t>
        </w:r>
      </w:ins>
      <w:r>
        <w:rPr>
          <w:rFonts w:ascii="Palatino Linotype" w:hAnsi="Palatino Linotype"/>
        </w:rPr>
        <w:t xml:space="preserve"> my body, nothing </w:t>
      </w:r>
      <w:ins w:id="5177" w:author="Barry" w:date="2020-03-24T12:21:00Z">
        <w:r w:rsidR="00B617FA">
          <w:rPr>
            <w:rFonts w:ascii="Palatino Linotype" w:hAnsi="Palatino Linotype"/>
          </w:rPr>
          <w:t xml:space="preserve">is </w:t>
        </w:r>
      </w:ins>
      <w:r>
        <w:rPr>
          <w:rFonts w:ascii="Palatino Linotype" w:hAnsi="Palatino Linotype"/>
        </w:rPr>
        <w:t>hurt</w:t>
      </w:r>
      <w:ins w:id="5178" w:author="Barry" w:date="2020-03-24T12:21:00Z">
        <w:r w:rsidR="00B617FA">
          <w:rPr>
            <w:rFonts w:ascii="Palatino Linotype" w:hAnsi="Palatino Linotype"/>
          </w:rPr>
          <w:t>ing</w:t>
        </w:r>
      </w:ins>
      <w:r>
        <w:rPr>
          <w:rFonts w:ascii="Palatino Linotype" w:hAnsi="Palatino Linotype"/>
        </w:rPr>
        <w:t>!</w:t>
      </w:r>
    </w:p>
    <w:p w14:paraId="792A9A99" w14:textId="1EB6E44C" w:rsidR="007B33B4" w:rsidRDefault="007B33B4" w:rsidP="00B617FA">
      <w:pPr>
        <w:spacing w:after="0" w:line="240" w:lineRule="auto"/>
        <w:rPr>
          <w:rFonts w:ascii="Palatino Linotype" w:hAnsi="Palatino Linotype"/>
        </w:rPr>
      </w:pPr>
      <w:r>
        <w:rPr>
          <w:rFonts w:ascii="Palatino Linotype" w:hAnsi="Palatino Linotype"/>
        </w:rPr>
        <w:t xml:space="preserve">WOW, even the knee </w:t>
      </w:r>
      <w:ins w:id="5179" w:author="Barry" w:date="2020-03-24T12:22:00Z">
        <w:r w:rsidR="00B617FA">
          <w:rPr>
            <w:rFonts w:ascii="Palatino Linotype" w:hAnsi="Palatino Linotype"/>
          </w:rPr>
          <w:t>feels alright</w:t>
        </w:r>
      </w:ins>
      <w:del w:id="5180" w:author="Barry" w:date="2020-03-24T12:22:00Z">
        <w:r w:rsidDel="00B617FA">
          <w:rPr>
            <w:rFonts w:ascii="Palatino Linotype" w:hAnsi="Palatino Linotype"/>
          </w:rPr>
          <w:delText>was very quiet</w:delText>
        </w:r>
      </w:del>
      <w:r>
        <w:rPr>
          <w:rFonts w:ascii="Palatino Linotype" w:hAnsi="Palatino Linotype"/>
        </w:rPr>
        <w:t>.</w:t>
      </w:r>
    </w:p>
    <w:p w14:paraId="7279E22E" w14:textId="5DCDCF75" w:rsidR="007B33B4" w:rsidRDefault="007B33B4" w:rsidP="00C31814">
      <w:pPr>
        <w:spacing w:after="0" w:line="240" w:lineRule="auto"/>
        <w:rPr>
          <w:rFonts w:ascii="Palatino Linotype" w:hAnsi="Palatino Linotype"/>
        </w:rPr>
      </w:pPr>
      <w:r>
        <w:rPr>
          <w:rFonts w:ascii="Palatino Linotype" w:hAnsi="Palatino Linotype"/>
        </w:rPr>
        <w:t xml:space="preserve">I </w:t>
      </w:r>
      <w:del w:id="5181" w:author="Barry" w:date="2020-03-24T12:22:00Z">
        <w:r w:rsidDel="00B617FA">
          <w:rPr>
            <w:rFonts w:ascii="Palatino Linotype" w:hAnsi="Palatino Linotype"/>
          </w:rPr>
          <w:delText xml:space="preserve">was </w:delText>
        </w:r>
      </w:del>
      <w:ins w:id="5182" w:author="Barry" w:date="2020-03-24T12:22:00Z">
        <w:r w:rsidR="00B617FA">
          <w:rPr>
            <w:rFonts w:ascii="Palatino Linotype" w:hAnsi="Palatino Linotype"/>
          </w:rPr>
          <w:t xml:space="preserve">am completely </w:t>
        </w:r>
      </w:ins>
      <w:r>
        <w:rPr>
          <w:rFonts w:ascii="Palatino Linotype" w:hAnsi="Palatino Linotype"/>
        </w:rPr>
        <w:t xml:space="preserve">focused on </w:t>
      </w:r>
      <w:ins w:id="5183" w:author="Barry" w:date="2020-03-24T12:23:00Z">
        <w:r w:rsidR="00B617FA">
          <w:rPr>
            <w:rFonts w:ascii="Palatino Linotype" w:hAnsi="Palatino Linotype"/>
          </w:rPr>
          <w:t xml:space="preserve">moving </w:t>
        </w:r>
      </w:ins>
      <w:ins w:id="5184" w:author="Barry" w:date="2020-03-29T13:07:00Z">
        <w:r w:rsidR="0047682D">
          <w:rPr>
            <w:rFonts w:ascii="Palatino Linotype" w:hAnsi="Palatino Linotype"/>
          </w:rPr>
          <w:t>correctly</w:t>
        </w:r>
      </w:ins>
      <w:del w:id="5185" w:author="Barry" w:date="2020-03-24T12:23:00Z">
        <w:r w:rsidDel="00B617FA">
          <w:rPr>
            <w:rFonts w:ascii="Palatino Linotype" w:hAnsi="Palatino Linotype"/>
          </w:rPr>
          <w:delText>precise movement</w:delText>
        </w:r>
      </w:del>
      <w:r>
        <w:rPr>
          <w:rFonts w:ascii="Palatino Linotype" w:hAnsi="Palatino Linotype"/>
        </w:rPr>
        <w:t xml:space="preserve">, not making </w:t>
      </w:r>
      <w:ins w:id="5186" w:author="Barry" w:date="2020-03-24T12:23:00Z">
        <w:r w:rsidR="00B617FA">
          <w:rPr>
            <w:rFonts w:ascii="Palatino Linotype" w:hAnsi="Palatino Linotype"/>
          </w:rPr>
          <w:t xml:space="preserve">any </w:t>
        </w:r>
      </w:ins>
      <w:r>
        <w:rPr>
          <w:rFonts w:ascii="Palatino Linotype" w:hAnsi="Palatino Linotype"/>
        </w:rPr>
        <w:t>mistakes.</w:t>
      </w:r>
    </w:p>
    <w:p w14:paraId="7E4E3D6C" w14:textId="350BB354" w:rsidR="005315B3" w:rsidRDefault="005315B3" w:rsidP="00F10FEC">
      <w:pPr>
        <w:spacing w:after="0" w:line="240" w:lineRule="auto"/>
        <w:rPr>
          <w:rFonts w:ascii="Palatino Linotype" w:hAnsi="Palatino Linotype"/>
        </w:rPr>
      </w:pPr>
      <w:r>
        <w:rPr>
          <w:rFonts w:ascii="Palatino Linotype" w:hAnsi="Palatino Linotype"/>
        </w:rPr>
        <w:t>After 12</w:t>
      </w:r>
      <w:ins w:id="5187" w:author="Barry" w:date="2020-03-24T12:23:00Z">
        <w:r w:rsidR="00B617FA">
          <w:rPr>
            <w:rFonts w:ascii="Palatino Linotype" w:hAnsi="Palatino Linotype"/>
          </w:rPr>
          <w:t xml:space="preserve"> </w:t>
        </w:r>
      </w:ins>
      <w:del w:id="5188" w:author="Barry" w:date="2020-03-24T12:23:00Z">
        <w:r w:rsidDel="00B617FA">
          <w:rPr>
            <w:rFonts w:ascii="Palatino Linotype" w:hAnsi="Palatino Linotype"/>
          </w:rPr>
          <w:delText>k</w:delText>
        </w:r>
      </w:del>
      <w:ins w:id="5189" w:author="Barry" w:date="2020-03-24T12:23:00Z">
        <w:r w:rsidR="00B617FA">
          <w:rPr>
            <w:rFonts w:ascii="Palatino Linotype" w:hAnsi="Palatino Linotype"/>
          </w:rPr>
          <w:t xml:space="preserve">kilometers </w:t>
        </w:r>
      </w:ins>
      <w:del w:id="5190" w:author="Barry" w:date="2020-03-24T12:23:00Z">
        <w:r w:rsidDel="00B617FA">
          <w:rPr>
            <w:rFonts w:ascii="Palatino Linotype" w:hAnsi="Palatino Linotype"/>
          </w:rPr>
          <w:delText xml:space="preserve">m </w:delText>
        </w:r>
      </w:del>
      <w:r>
        <w:rPr>
          <w:rFonts w:ascii="Palatino Linotype" w:hAnsi="Palatino Linotype"/>
        </w:rPr>
        <w:t>I ha</w:t>
      </w:r>
      <w:ins w:id="5191" w:author="Barry" w:date="2020-03-24T12:24:00Z">
        <w:r w:rsidR="00B617FA">
          <w:rPr>
            <w:rFonts w:ascii="Palatino Linotype" w:hAnsi="Palatino Linotype"/>
          </w:rPr>
          <w:t>ve a</w:t>
        </w:r>
      </w:ins>
      <w:del w:id="5192" w:author="Barry" w:date="2020-03-24T12:24:00Z">
        <w:r w:rsidDel="00B617FA">
          <w:rPr>
            <w:rFonts w:ascii="Palatino Linotype" w:hAnsi="Palatino Linotype"/>
          </w:rPr>
          <w:delText xml:space="preserve">d the </w:delText>
        </w:r>
      </w:del>
      <w:ins w:id="5193" w:author="Barry" w:date="2020-03-24T12:24:00Z">
        <w:r w:rsidR="00B617FA">
          <w:rPr>
            <w:rFonts w:ascii="Palatino Linotype" w:hAnsi="Palatino Linotype"/>
          </w:rPr>
          <w:t xml:space="preserve"> </w:t>
        </w:r>
      </w:ins>
      <w:r>
        <w:rPr>
          <w:rFonts w:ascii="Palatino Linotype" w:hAnsi="Palatino Linotype"/>
        </w:rPr>
        <w:t xml:space="preserve">second “meal” – this time a </w:t>
      </w:r>
      <w:del w:id="5194" w:author="Barry" w:date="2020-03-24T12:25:00Z">
        <w:r w:rsidDel="00F10FEC">
          <w:rPr>
            <w:rFonts w:ascii="Palatino Linotype" w:hAnsi="Palatino Linotype"/>
          </w:rPr>
          <w:delText xml:space="preserve">coffee </w:delText>
        </w:r>
      </w:del>
      <w:ins w:id="5195" w:author="Barry" w:date="2020-03-24T12:25:00Z">
        <w:r w:rsidR="00F10FEC">
          <w:rPr>
            <w:rFonts w:ascii="Palatino Linotype" w:hAnsi="Palatino Linotype"/>
          </w:rPr>
          <w:t>caffeine</w:t>
        </w:r>
      </w:ins>
      <w:ins w:id="5196" w:author="Barry" w:date="2020-03-24T12:24:00Z">
        <w:r w:rsidR="00B617FA">
          <w:rPr>
            <w:rFonts w:ascii="Palatino Linotype" w:hAnsi="Palatino Linotype"/>
          </w:rPr>
          <w:t xml:space="preserve"> </w:t>
        </w:r>
      </w:ins>
      <w:r>
        <w:rPr>
          <w:rFonts w:ascii="Palatino Linotype" w:hAnsi="Palatino Linotype"/>
        </w:rPr>
        <w:t xml:space="preserve">gel. </w:t>
      </w:r>
      <w:del w:id="5197" w:author="Barry" w:date="2020-03-24T12:25:00Z">
        <w:r w:rsidDel="00F10FEC">
          <w:rPr>
            <w:rFonts w:ascii="Palatino Linotype" w:hAnsi="Palatino Linotype"/>
          </w:rPr>
          <w:delText>There is a claim</w:delText>
        </w:r>
      </w:del>
      <w:ins w:id="5198" w:author="Barry" w:date="2020-03-24T12:26:00Z">
        <w:r w:rsidR="00F10FEC">
          <w:rPr>
            <w:rFonts w:ascii="Palatino Linotype" w:hAnsi="Palatino Linotype"/>
          </w:rPr>
          <w:t>It</w:t>
        </w:r>
      </w:ins>
      <w:ins w:id="5199" w:author="Barry" w:date="2020-03-24T12:25:00Z">
        <w:r w:rsidR="00F10FEC">
          <w:rPr>
            <w:rFonts w:ascii="Palatino Linotype" w:hAnsi="Palatino Linotype"/>
          </w:rPr>
          <w:t xml:space="preserve"> is c</w:t>
        </w:r>
      </w:ins>
      <w:ins w:id="5200" w:author="Barry" w:date="2020-03-24T12:26:00Z">
        <w:r w:rsidR="00F10FEC">
          <w:rPr>
            <w:rFonts w:ascii="Palatino Linotype" w:hAnsi="Palatino Linotype"/>
          </w:rPr>
          <w:t>laimed by some</w:t>
        </w:r>
      </w:ins>
      <w:del w:id="5201" w:author="Barry" w:date="2020-03-24T12:26:00Z">
        <w:r w:rsidDel="00F10FEC">
          <w:rPr>
            <w:rFonts w:ascii="Palatino Linotype" w:hAnsi="Palatino Linotype"/>
          </w:rPr>
          <w:delText>,</w:delText>
        </w:r>
      </w:del>
      <w:r>
        <w:rPr>
          <w:rFonts w:ascii="Palatino Linotype" w:hAnsi="Palatino Linotype"/>
        </w:rPr>
        <w:t xml:space="preserve"> that caffeine catalyzes the absor</w:t>
      </w:r>
      <w:r w:rsidR="000470C9">
        <w:rPr>
          <w:rFonts w:ascii="Palatino Linotype" w:hAnsi="Palatino Linotype"/>
        </w:rPr>
        <w:t>p</w:t>
      </w:r>
      <w:r>
        <w:rPr>
          <w:rFonts w:ascii="Palatino Linotype" w:hAnsi="Palatino Linotype"/>
        </w:rPr>
        <w:t>tion of glucose, so why not.</w:t>
      </w:r>
    </w:p>
    <w:p w14:paraId="48E6EFA1" w14:textId="22008DA6" w:rsidR="007B33B4" w:rsidRDefault="007B33B4" w:rsidP="00C31814">
      <w:pPr>
        <w:spacing w:after="0" w:line="240" w:lineRule="auto"/>
        <w:rPr>
          <w:rFonts w:ascii="Palatino Linotype" w:hAnsi="Palatino Linotype"/>
        </w:rPr>
      </w:pPr>
      <w:r>
        <w:rPr>
          <w:rFonts w:ascii="Palatino Linotype" w:hAnsi="Palatino Linotype"/>
        </w:rPr>
        <w:t xml:space="preserve">The weather </w:t>
      </w:r>
      <w:del w:id="5202" w:author="Barry" w:date="2020-03-24T12:26:00Z">
        <w:r w:rsidDel="00F10FEC">
          <w:rPr>
            <w:rFonts w:ascii="Palatino Linotype" w:hAnsi="Palatino Linotype"/>
          </w:rPr>
          <w:delText xml:space="preserve">was </w:delText>
        </w:r>
      </w:del>
      <w:ins w:id="5203" w:author="Barry" w:date="2020-03-24T12:26:00Z">
        <w:r w:rsidR="00F10FEC">
          <w:rPr>
            <w:rFonts w:ascii="Palatino Linotype" w:hAnsi="Palatino Linotype"/>
          </w:rPr>
          <w:t xml:space="preserve">is </w:t>
        </w:r>
      </w:ins>
      <w:r>
        <w:rPr>
          <w:rFonts w:ascii="Palatino Linotype" w:hAnsi="Palatino Linotype"/>
        </w:rPr>
        <w:t>perfect, so</w:t>
      </w:r>
      <w:r w:rsidR="00850594">
        <w:rPr>
          <w:rFonts w:ascii="Palatino Linotype" w:hAnsi="Palatino Linotype"/>
        </w:rPr>
        <w:t xml:space="preserve"> </w:t>
      </w:r>
      <w:del w:id="5204" w:author="Barry" w:date="2020-03-24T12:26:00Z">
        <w:r w:rsidR="00850594" w:rsidDel="00F10FEC">
          <w:rPr>
            <w:rFonts w:ascii="Palatino Linotype" w:hAnsi="Palatino Linotype"/>
          </w:rPr>
          <w:delText>was</w:delText>
        </w:r>
        <w:r w:rsidDel="00F10FEC">
          <w:rPr>
            <w:rFonts w:ascii="Palatino Linotype" w:hAnsi="Palatino Linotype"/>
          </w:rPr>
          <w:delText xml:space="preserve"> </w:delText>
        </w:r>
      </w:del>
      <w:ins w:id="5205" w:author="Barry" w:date="2020-03-24T12:26:00Z">
        <w:r w:rsidR="00F10FEC">
          <w:rPr>
            <w:rFonts w:ascii="Palatino Linotype" w:hAnsi="Palatino Linotype"/>
          </w:rPr>
          <w:t xml:space="preserve">is </w:t>
        </w:r>
      </w:ins>
      <w:r>
        <w:rPr>
          <w:rFonts w:ascii="Palatino Linotype" w:hAnsi="Palatino Linotype"/>
        </w:rPr>
        <w:t xml:space="preserve">the </w:t>
      </w:r>
      <w:del w:id="5206" w:author="Barry" w:date="2020-03-24T12:26:00Z">
        <w:r w:rsidDel="00F10FEC">
          <w:rPr>
            <w:rFonts w:ascii="Palatino Linotype" w:hAnsi="Palatino Linotype"/>
          </w:rPr>
          <w:delText>atmosphere</w:delText>
        </w:r>
      </w:del>
      <w:ins w:id="5207" w:author="Barry" w:date="2020-03-24T12:26:00Z">
        <w:r w:rsidR="00F10FEC">
          <w:rPr>
            <w:rFonts w:ascii="Palatino Linotype" w:hAnsi="Palatino Linotype"/>
          </w:rPr>
          <w:t>air</w:t>
        </w:r>
      </w:ins>
      <w:r>
        <w:rPr>
          <w:rFonts w:ascii="Palatino Linotype" w:hAnsi="Palatino Linotype"/>
        </w:rPr>
        <w:t xml:space="preserve">. </w:t>
      </w:r>
      <w:del w:id="5208" w:author="Barry" w:date="2020-03-24T12:27:00Z">
        <w:r w:rsidDel="00F10FEC">
          <w:rPr>
            <w:rFonts w:ascii="Palatino Linotype" w:hAnsi="Palatino Linotype"/>
          </w:rPr>
          <w:delText>When I was passing</w:delText>
        </w:r>
      </w:del>
      <w:ins w:id="5209" w:author="Barry" w:date="2020-03-24T12:27:00Z">
        <w:r w:rsidR="00F10FEC">
          <w:rPr>
            <w:rFonts w:ascii="Palatino Linotype" w:hAnsi="Palatino Linotype"/>
          </w:rPr>
          <w:t xml:space="preserve">As I pass a runner I greet </w:t>
        </w:r>
      </w:ins>
      <w:del w:id="5210" w:author="Barry" w:date="2020-03-24T12:27:00Z">
        <w:r w:rsidDel="00F10FEC">
          <w:rPr>
            <w:rFonts w:ascii="Palatino Linotype" w:hAnsi="Palatino Linotype"/>
          </w:rPr>
          <w:delText xml:space="preserve"> a runner, I was greeting </w:delText>
        </w:r>
      </w:del>
      <w:r>
        <w:rPr>
          <w:rFonts w:ascii="Palatino Linotype" w:hAnsi="Palatino Linotype"/>
        </w:rPr>
        <w:t xml:space="preserve">him or her with a </w:t>
      </w:r>
      <w:ins w:id="5211" w:author="Barry" w:date="2020-03-24T12:27:00Z">
        <w:r w:rsidR="00F10FEC">
          <w:rPr>
            <w:rFonts w:ascii="Palatino Linotype" w:hAnsi="Palatino Linotype"/>
          </w:rPr>
          <w:t>“</w:t>
        </w:r>
      </w:ins>
      <w:del w:id="5212" w:author="Barry" w:date="2020-03-24T12:28:00Z">
        <w:r w:rsidDel="00F10FEC">
          <w:rPr>
            <w:rFonts w:ascii="Palatino Linotype" w:hAnsi="Palatino Linotype"/>
          </w:rPr>
          <w:delText xml:space="preserve">good </w:delText>
        </w:r>
      </w:del>
      <w:ins w:id="5213" w:author="Barry" w:date="2020-03-24T12:28:00Z">
        <w:r w:rsidR="00F10FEC">
          <w:rPr>
            <w:rFonts w:ascii="Palatino Linotype" w:hAnsi="Palatino Linotype"/>
          </w:rPr>
          <w:t xml:space="preserve">Good </w:t>
        </w:r>
      </w:ins>
      <w:r>
        <w:rPr>
          <w:rFonts w:ascii="Palatino Linotype" w:hAnsi="Palatino Linotype"/>
        </w:rPr>
        <w:t xml:space="preserve">morning, or </w:t>
      </w:r>
      <w:del w:id="5214" w:author="Barry" w:date="2020-03-29T13:08:00Z">
        <w:r w:rsidDel="00267C7E">
          <w:rPr>
            <w:rFonts w:ascii="Palatino Linotype" w:hAnsi="Palatino Linotype"/>
          </w:rPr>
          <w:delText xml:space="preserve">how </w:delText>
        </w:r>
      </w:del>
      <w:ins w:id="5215" w:author="Barry" w:date="2020-03-29T13:08:00Z">
        <w:r w:rsidR="00267C7E">
          <w:rPr>
            <w:rFonts w:ascii="Palatino Linotype" w:hAnsi="Palatino Linotype"/>
          </w:rPr>
          <w:t xml:space="preserve">How </w:t>
        </w:r>
      </w:ins>
      <w:r>
        <w:rPr>
          <w:rFonts w:ascii="Palatino Linotype" w:hAnsi="Palatino Linotype"/>
        </w:rPr>
        <w:t>are you</w:t>
      </w:r>
      <w:r w:rsidR="00850594">
        <w:rPr>
          <w:rFonts w:ascii="Palatino Linotype" w:hAnsi="Palatino Linotype"/>
        </w:rPr>
        <w:t>?</w:t>
      </w:r>
      <w:ins w:id="5216" w:author="Barry" w:date="2020-03-24T12:27:00Z">
        <w:r w:rsidR="00F10FEC">
          <w:rPr>
            <w:rFonts w:ascii="Palatino Linotype" w:hAnsi="Palatino Linotype"/>
          </w:rPr>
          <w:t>”</w:t>
        </w:r>
      </w:ins>
    </w:p>
    <w:p w14:paraId="5E83C323" w14:textId="77777777" w:rsidR="007B33B4" w:rsidRDefault="007B33B4" w:rsidP="007B33B4">
      <w:pPr>
        <w:spacing w:after="0" w:line="240" w:lineRule="auto"/>
        <w:rPr>
          <w:rFonts w:ascii="Palatino Linotype" w:hAnsi="Palatino Linotype"/>
        </w:rPr>
      </w:pPr>
    </w:p>
    <w:p w14:paraId="7FE1F2C6" w14:textId="10F00BD1" w:rsidR="007B33B4" w:rsidRDefault="007B33B4" w:rsidP="00F10FEC">
      <w:pPr>
        <w:spacing w:after="0" w:line="240" w:lineRule="auto"/>
        <w:rPr>
          <w:rFonts w:ascii="Palatino Linotype" w:hAnsi="Palatino Linotype"/>
        </w:rPr>
      </w:pPr>
      <w:r>
        <w:rPr>
          <w:rFonts w:ascii="Palatino Linotype" w:hAnsi="Palatino Linotype"/>
        </w:rPr>
        <w:t>I pass</w:t>
      </w:r>
      <w:del w:id="5217" w:author="Barry" w:date="2020-03-24T12:28:00Z">
        <w:r w:rsidDel="00F10FEC">
          <w:rPr>
            <w:rFonts w:ascii="Palatino Linotype" w:hAnsi="Palatino Linotype"/>
          </w:rPr>
          <w:delText>ed</w:delText>
        </w:r>
      </w:del>
      <w:r>
        <w:rPr>
          <w:rFonts w:ascii="Palatino Linotype" w:hAnsi="Palatino Linotype"/>
        </w:rPr>
        <w:t xml:space="preserve"> </w:t>
      </w:r>
      <w:ins w:id="5218" w:author="Barry" w:date="2020-03-24T12:29:00Z">
        <w:r w:rsidR="00F10FEC">
          <w:rPr>
            <w:rFonts w:ascii="Palatino Linotype" w:hAnsi="Palatino Linotype"/>
          </w:rPr>
          <w:t xml:space="preserve">the </w:t>
        </w:r>
      </w:ins>
      <w:ins w:id="5219" w:author="Barry" w:date="2020-03-24T12:28:00Z">
        <w:r w:rsidR="00F10FEC">
          <w:rPr>
            <w:rFonts w:ascii="Palatino Linotype" w:hAnsi="Palatino Linotype"/>
          </w:rPr>
          <w:t xml:space="preserve">18 kilometer </w:t>
        </w:r>
      </w:ins>
      <w:ins w:id="5220" w:author="Barry" w:date="2020-03-24T12:32:00Z">
        <w:r w:rsidR="00F10FEC">
          <w:rPr>
            <w:rFonts w:ascii="Palatino Linotype" w:hAnsi="Palatino Linotype"/>
          </w:rPr>
          <w:t>marker</w:t>
        </w:r>
      </w:ins>
      <w:ins w:id="5221" w:author="Barry" w:date="2020-03-24T12:33:00Z">
        <w:r w:rsidR="00F10FEC">
          <w:rPr>
            <w:rFonts w:ascii="Palatino Linotype" w:hAnsi="Palatino Linotype"/>
          </w:rPr>
          <w:t>, this is the longest distance I have ever run in a race and I am fee</w:t>
        </w:r>
      </w:ins>
      <w:ins w:id="5222" w:author="Barry" w:date="2020-03-24T12:34:00Z">
        <w:r w:rsidR="00F10FEC">
          <w:rPr>
            <w:rFonts w:ascii="Palatino Linotype" w:hAnsi="Palatino Linotype"/>
          </w:rPr>
          <w:t>ling good.</w:t>
        </w:r>
      </w:ins>
      <w:del w:id="5223" w:author="Barry" w:date="2020-03-24T12:34:00Z">
        <w:r w:rsidDel="00F10FEC">
          <w:rPr>
            <w:rFonts w:ascii="Palatino Linotype" w:hAnsi="Palatino Linotype"/>
          </w:rPr>
          <w:delText>the sign of</w:delText>
        </w:r>
      </w:del>
      <w:del w:id="5224" w:author="Barry" w:date="2020-03-24T12:28:00Z">
        <w:r w:rsidDel="00F10FEC">
          <w:rPr>
            <w:rFonts w:ascii="Palatino Linotype" w:hAnsi="Palatino Linotype"/>
          </w:rPr>
          <w:delText xml:space="preserve"> 18km</w:delText>
        </w:r>
      </w:del>
      <w:del w:id="5225" w:author="Barry" w:date="2020-03-24T12:34:00Z">
        <w:r w:rsidDel="00F10FEC">
          <w:rPr>
            <w:rFonts w:ascii="Palatino Linotype" w:hAnsi="Palatino Linotype"/>
          </w:rPr>
          <w:delText>, the longest distance I ran so far and I felt good.</w:delText>
        </w:r>
      </w:del>
    </w:p>
    <w:p w14:paraId="1A2B86B3" w14:textId="13C7351E" w:rsidR="007B33B4" w:rsidRDefault="007B33B4" w:rsidP="00F10FEC">
      <w:pPr>
        <w:spacing w:after="0" w:line="240" w:lineRule="auto"/>
        <w:rPr>
          <w:rFonts w:ascii="Palatino Linotype" w:hAnsi="Palatino Linotype"/>
        </w:rPr>
      </w:pPr>
      <w:r>
        <w:rPr>
          <w:rFonts w:ascii="Palatino Linotype" w:hAnsi="Palatino Linotype"/>
        </w:rPr>
        <w:lastRenderedPageBreak/>
        <w:t xml:space="preserve">My average pace </w:t>
      </w:r>
      <w:del w:id="5226" w:author="Barry" w:date="2020-03-24T12:34:00Z">
        <w:r w:rsidDel="00F10FEC">
          <w:rPr>
            <w:rFonts w:ascii="Palatino Linotype" w:hAnsi="Palatino Linotype"/>
          </w:rPr>
          <w:delText xml:space="preserve">was </w:delText>
        </w:r>
      </w:del>
      <w:ins w:id="5227" w:author="Barry" w:date="2020-03-24T12:34:00Z">
        <w:r w:rsidR="00F10FEC">
          <w:rPr>
            <w:rFonts w:ascii="Palatino Linotype" w:hAnsi="Palatino Linotype"/>
          </w:rPr>
          <w:t xml:space="preserve">is </w:t>
        </w:r>
      </w:ins>
      <w:r>
        <w:rPr>
          <w:rFonts w:ascii="Palatino Linotype" w:hAnsi="Palatino Linotype"/>
        </w:rPr>
        <w:t>6:30</w:t>
      </w:r>
      <w:ins w:id="5228" w:author="Barry" w:date="2020-03-24T12:34:00Z">
        <w:r w:rsidR="00F10FEC">
          <w:rPr>
            <w:rFonts w:ascii="Palatino Linotype" w:hAnsi="Palatino Linotype"/>
          </w:rPr>
          <w:t>/km</w:t>
        </w:r>
      </w:ins>
      <w:r>
        <w:rPr>
          <w:rFonts w:ascii="Palatino Linotype" w:hAnsi="Palatino Linotype"/>
        </w:rPr>
        <w:t xml:space="preserve">, a bit slow. I </w:t>
      </w:r>
      <w:del w:id="5229" w:author="Barry" w:date="2020-03-24T12:34:00Z">
        <w:r w:rsidDel="00F10FEC">
          <w:rPr>
            <w:rFonts w:ascii="Palatino Linotype" w:hAnsi="Palatino Linotype"/>
          </w:rPr>
          <w:delText>knew</w:delText>
        </w:r>
      </w:del>
      <w:ins w:id="5230" w:author="Barry" w:date="2020-03-24T12:34:00Z">
        <w:r w:rsidR="00F10FEC">
          <w:rPr>
            <w:rFonts w:ascii="Palatino Linotype" w:hAnsi="Palatino Linotype"/>
          </w:rPr>
          <w:t>know</w:t>
        </w:r>
      </w:ins>
      <w:del w:id="5231" w:author="Barry" w:date="2020-03-24T12:35:00Z">
        <w:r w:rsidDel="00F10FEC">
          <w:rPr>
            <w:rFonts w:ascii="Palatino Linotype" w:hAnsi="Palatino Linotype"/>
          </w:rPr>
          <w:delText>,</w:delText>
        </w:r>
      </w:del>
      <w:r>
        <w:rPr>
          <w:rFonts w:ascii="Palatino Linotype" w:hAnsi="Palatino Linotype"/>
        </w:rPr>
        <w:t xml:space="preserve"> I </w:t>
      </w:r>
      <w:del w:id="5232" w:author="Barry" w:date="2020-03-24T12:34:00Z">
        <w:r w:rsidDel="00F10FEC">
          <w:rPr>
            <w:rFonts w:ascii="Palatino Linotype" w:hAnsi="Palatino Linotype"/>
          </w:rPr>
          <w:delText>c</w:delText>
        </w:r>
        <w:r w:rsidR="00850594" w:rsidDel="00F10FEC">
          <w:rPr>
            <w:rFonts w:ascii="Palatino Linotype" w:hAnsi="Palatino Linotype"/>
          </w:rPr>
          <w:delText xml:space="preserve">ould </w:delText>
        </w:r>
      </w:del>
      <w:ins w:id="5233" w:author="Barry" w:date="2020-03-24T12:34:00Z">
        <w:r w:rsidR="00F10FEC">
          <w:rPr>
            <w:rFonts w:ascii="Palatino Linotype" w:hAnsi="Palatino Linotype"/>
          </w:rPr>
          <w:t xml:space="preserve">can </w:t>
        </w:r>
      </w:ins>
      <w:r w:rsidR="00850594">
        <w:rPr>
          <w:rFonts w:ascii="Palatino Linotype" w:hAnsi="Palatino Linotype"/>
        </w:rPr>
        <w:t>run faster</w:t>
      </w:r>
      <w:r>
        <w:rPr>
          <w:rFonts w:ascii="Palatino Linotype" w:hAnsi="Palatino Linotype"/>
        </w:rPr>
        <w:t xml:space="preserve">, but </w:t>
      </w:r>
      <w:del w:id="5234" w:author="Barry" w:date="2020-03-24T12:35:00Z">
        <w:r w:rsidDel="00F10FEC">
          <w:rPr>
            <w:rFonts w:ascii="Palatino Linotype" w:hAnsi="Palatino Linotype"/>
          </w:rPr>
          <w:delText xml:space="preserve">didn’t </w:delText>
        </w:r>
      </w:del>
      <w:ins w:id="5235" w:author="Barry" w:date="2020-03-24T12:35:00Z">
        <w:r w:rsidR="00F10FEC">
          <w:rPr>
            <w:rFonts w:ascii="Palatino Linotype" w:hAnsi="Palatino Linotype"/>
          </w:rPr>
          <w:t xml:space="preserve">don't </w:t>
        </w:r>
      </w:ins>
      <w:r>
        <w:rPr>
          <w:rFonts w:ascii="Palatino Linotype" w:hAnsi="Palatino Linotype"/>
        </w:rPr>
        <w:t>want to push</w:t>
      </w:r>
      <w:ins w:id="5236" w:author="Barry" w:date="2020-03-24T12:35:00Z">
        <w:r w:rsidR="00F10FEC">
          <w:rPr>
            <w:rFonts w:ascii="Palatino Linotype" w:hAnsi="Palatino Linotype"/>
          </w:rPr>
          <w:t xml:space="preserve"> myself </w:t>
        </w:r>
      </w:ins>
      <w:del w:id="5237" w:author="Barry" w:date="2020-03-24T12:35:00Z">
        <w:r w:rsidDel="00F10FEC">
          <w:rPr>
            <w:rFonts w:ascii="Palatino Linotype" w:hAnsi="Palatino Linotype"/>
          </w:rPr>
          <w:delText xml:space="preserve"> </w:delText>
        </w:r>
      </w:del>
      <w:r>
        <w:rPr>
          <w:rFonts w:ascii="Palatino Linotype" w:hAnsi="Palatino Linotype"/>
        </w:rPr>
        <w:t xml:space="preserve">too </w:t>
      </w:r>
      <w:del w:id="5238" w:author="Barry" w:date="2020-03-24T12:35:00Z">
        <w:r w:rsidDel="00F10FEC">
          <w:rPr>
            <w:rFonts w:ascii="Palatino Linotype" w:hAnsi="Palatino Linotype"/>
          </w:rPr>
          <w:delText>much</w:delText>
        </w:r>
      </w:del>
      <w:ins w:id="5239" w:author="Barry" w:date="2020-03-24T12:35:00Z">
        <w:r w:rsidR="00F10FEC">
          <w:rPr>
            <w:rFonts w:ascii="Palatino Linotype" w:hAnsi="Palatino Linotype"/>
          </w:rPr>
          <w:t>hard</w:t>
        </w:r>
      </w:ins>
      <w:r>
        <w:rPr>
          <w:rFonts w:ascii="Palatino Linotype" w:hAnsi="Palatino Linotype"/>
        </w:rPr>
        <w:t>.</w:t>
      </w:r>
    </w:p>
    <w:p w14:paraId="12DB42BE" w14:textId="29EA6FEF" w:rsidR="007B33B4" w:rsidRDefault="005F1C94" w:rsidP="005F1C94">
      <w:pPr>
        <w:spacing w:after="0" w:line="240" w:lineRule="auto"/>
        <w:rPr>
          <w:rFonts w:ascii="Palatino Linotype" w:hAnsi="Palatino Linotype"/>
        </w:rPr>
      </w:pPr>
      <w:ins w:id="5240" w:author="Barry" w:date="2020-03-24T12:35:00Z">
        <w:r>
          <w:rPr>
            <w:rFonts w:ascii="Palatino Linotype" w:hAnsi="Palatino Linotype"/>
          </w:rPr>
          <w:t>For me,</w:t>
        </w:r>
      </w:ins>
      <w:ins w:id="5241" w:author="Barry" w:date="2020-03-24T12:36:00Z">
        <w:r>
          <w:rPr>
            <w:rFonts w:ascii="Palatino Linotype" w:hAnsi="Palatino Linotype"/>
          </w:rPr>
          <w:t xml:space="preserve"> </w:t>
        </w:r>
      </w:ins>
      <w:del w:id="5242" w:author="Barry" w:date="2020-03-24T12:35:00Z">
        <w:r w:rsidR="007B33B4" w:rsidDel="005F1C94">
          <w:rPr>
            <w:rFonts w:ascii="Palatino Linotype" w:hAnsi="Palatino Linotype"/>
          </w:rPr>
          <w:delText>T</w:delText>
        </w:r>
      </w:del>
      <w:ins w:id="5243" w:author="Barry" w:date="2020-03-24T12:35:00Z">
        <w:r>
          <w:rPr>
            <w:rFonts w:ascii="Palatino Linotype" w:hAnsi="Palatino Linotype"/>
          </w:rPr>
          <w:t>t</w:t>
        </w:r>
      </w:ins>
      <w:r w:rsidR="007B33B4">
        <w:rPr>
          <w:rFonts w:ascii="Palatino Linotype" w:hAnsi="Palatino Linotype"/>
        </w:rPr>
        <w:t xml:space="preserve">he </w:t>
      </w:r>
      <w:del w:id="5244" w:author="Barry" w:date="2020-03-24T12:36:00Z">
        <w:r w:rsidR="007B33B4" w:rsidDel="005F1C94">
          <w:rPr>
            <w:rFonts w:ascii="Palatino Linotype" w:hAnsi="Palatino Linotype"/>
          </w:rPr>
          <w:delText xml:space="preserve">key </w:delText>
        </w:r>
      </w:del>
      <w:ins w:id="5245" w:author="Barry" w:date="2020-03-24T12:36:00Z">
        <w:r>
          <w:rPr>
            <w:rFonts w:ascii="Palatino Linotype" w:hAnsi="Palatino Linotype"/>
          </w:rPr>
          <w:t xml:space="preserve">main </w:t>
        </w:r>
      </w:ins>
      <w:r w:rsidR="007B33B4">
        <w:rPr>
          <w:rFonts w:ascii="Palatino Linotype" w:hAnsi="Palatino Linotype"/>
        </w:rPr>
        <w:t xml:space="preserve">goal </w:t>
      </w:r>
      <w:del w:id="5246" w:author="Barry" w:date="2020-03-24T12:36:00Z">
        <w:r w:rsidR="007B33B4" w:rsidDel="005F1C94">
          <w:rPr>
            <w:rFonts w:ascii="Palatino Linotype" w:hAnsi="Palatino Linotype"/>
          </w:rPr>
          <w:delText>f</w:delText>
        </w:r>
      </w:del>
      <w:ins w:id="5247" w:author="Barry" w:date="2020-03-24T12:36:00Z">
        <w:r>
          <w:rPr>
            <w:rFonts w:ascii="Palatino Linotype" w:hAnsi="Palatino Linotype"/>
          </w:rPr>
          <w:t xml:space="preserve">of </w:t>
        </w:r>
      </w:ins>
      <w:del w:id="5248" w:author="Barry" w:date="2020-03-24T12:36:00Z">
        <w:r w:rsidR="007B33B4" w:rsidDel="005F1C94">
          <w:rPr>
            <w:rFonts w:ascii="Palatino Linotype" w:hAnsi="Palatino Linotype"/>
          </w:rPr>
          <w:delText xml:space="preserve">or </w:delText>
        </w:r>
      </w:del>
      <w:r w:rsidR="007B33B4">
        <w:rPr>
          <w:rFonts w:ascii="Palatino Linotype" w:hAnsi="Palatino Linotype"/>
        </w:rPr>
        <w:t xml:space="preserve">this race </w:t>
      </w:r>
      <w:del w:id="5249" w:author="Barry" w:date="2020-03-24T12:36:00Z">
        <w:r w:rsidR="007B33B4" w:rsidDel="005F1C94">
          <w:rPr>
            <w:rFonts w:ascii="Palatino Linotype" w:hAnsi="Palatino Linotype"/>
          </w:rPr>
          <w:delText xml:space="preserve">was </w:delText>
        </w:r>
      </w:del>
      <w:ins w:id="5250" w:author="Barry" w:date="2020-03-24T12:36:00Z">
        <w:r>
          <w:rPr>
            <w:rFonts w:ascii="Palatino Linotype" w:hAnsi="Palatino Linotype"/>
          </w:rPr>
          <w:t xml:space="preserve">is </w:t>
        </w:r>
      </w:ins>
      <w:r w:rsidR="007B33B4">
        <w:rPr>
          <w:rFonts w:ascii="Palatino Linotype" w:hAnsi="Palatino Linotype"/>
        </w:rPr>
        <w:t>to finish</w:t>
      </w:r>
      <w:ins w:id="5251" w:author="Barry" w:date="2020-03-24T12:36:00Z">
        <w:r>
          <w:rPr>
            <w:rFonts w:ascii="Palatino Linotype" w:hAnsi="Palatino Linotype"/>
          </w:rPr>
          <w:t>,</w:t>
        </w:r>
      </w:ins>
      <w:del w:id="5252" w:author="Barry" w:date="2020-03-24T12:36:00Z">
        <w:r w:rsidR="007B33B4" w:rsidDel="005F1C94">
          <w:rPr>
            <w:rFonts w:ascii="Palatino Linotype" w:hAnsi="Palatino Linotype"/>
          </w:rPr>
          <w:delText xml:space="preserve"> it and</w:delText>
        </w:r>
      </w:del>
      <w:r w:rsidR="007B33B4">
        <w:rPr>
          <w:rFonts w:ascii="Palatino Linotype" w:hAnsi="Palatino Linotype"/>
        </w:rPr>
        <w:t xml:space="preserve"> to prove to myself</w:t>
      </w:r>
      <w:del w:id="5253" w:author="Barry" w:date="2020-03-24T12:36:00Z">
        <w:r w:rsidR="00850594" w:rsidDel="005F1C94">
          <w:rPr>
            <w:rFonts w:ascii="Palatino Linotype" w:hAnsi="Palatino Linotype"/>
          </w:rPr>
          <w:delText>,</w:delText>
        </w:r>
      </w:del>
      <w:r w:rsidR="007B33B4">
        <w:rPr>
          <w:rFonts w:ascii="Palatino Linotype" w:hAnsi="Palatino Linotype"/>
        </w:rPr>
        <w:t xml:space="preserve"> that I indeed </w:t>
      </w:r>
      <w:del w:id="5254" w:author="Barry" w:date="2020-03-24T12:36:00Z">
        <w:r w:rsidR="007B33B4" w:rsidDel="005F1C94">
          <w:rPr>
            <w:rFonts w:ascii="Palatino Linotype" w:hAnsi="Palatino Linotype"/>
          </w:rPr>
          <w:delText xml:space="preserve">can </w:delText>
        </w:r>
      </w:del>
      <w:ins w:id="5255" w:author="Barry" w:date="2020-03-24T12:36:00Z">
        <w:r>
          <w:rPr>
            <w:rFonts w:ascii="Palatino Linotype" w:hAnsi="Palatino Linotype"/>
          </w:rPr>
          <w:t xml:space="preserve">am able </w:t>
        </w:r>
      </w:ins>
      <w:ins w:id="5256" w:author="Barry" w:date="2020-03-24T12:37:00Z">
        <w:r>
          <w:rPr>
            <w:rFonts w:ascii="Palatino Linotype" w:hAnsi="Palatino Linotype"/>
          </w:rPr>
          <w:t xml:space="preserve">to </w:t>
        </w:r>
      </w:ins>
      <w:r w:rsidR="007B33B4">
        <w:rPr>
          <w:rFonts w:ascii="Palatino Linotype" w:hAnsi="Palatino Linotype"/>
        </w:rPr>
        <w:t xml:space="preserve">run </w:t>
      </w:r>
      <w:ins w:id="5257" w:author="Barry" w:date="2020-03-24T12:37:00Z">
        <w:r>
          <w:rPr>
            <w:rFonts w:ascii="Palatino Linotype" w:hAnsi="Palatino Linotype"/>
          </w:rPr>
          <w:t xml:space="preserve">a </w:t>
        </w:r>
      </w:ins>
      <w:r w:rsidR="007B33B4">
        <w:rPr>
          <w:rFonts w:ascii="Palatino Linotype" w:hAnsi="Palatino Linotype"/>
        </w:rPr>
        <w:t>half marathon!</w:t>
      </w:r>
    </w:p>
    <w:p w14:paraId="009C31F8" w14:textId="58A3E9A0" w:rsidR="007B33B4" w:rsidRDefault="007B33B4" w:rsidP="00C31814">
      <w:pPr>
        <w:spacing w:after="0" w:line="240" w:lineRule="auto"/>
        <w:rPr>
          <w:rFonts w:ascii="Palatino Linotype" w:hAnsi="Palatino Linotype"/>
        </w:rPr>
      </w:pPr>
      <w:r>
        <w:rPr>
          <w:rFonts w:ascii="Palatino Linotype" w:hAnsi="Palatino Linotype"/>
        </w:rPr>
        <w:t xml:space="preserve">I </w:t>
      </w:r>
      <w:del w:id="5258" w:author="Barry" w:date="2020-03-24T12:37:00Z">
        <w:r w:rsidDel="005F1C94">
          <w:rPr>
            <w:rFonts w:ascii="Palatino Linotype" w:hAnsi="Palatino Linotype"/>
          </w:rPr>
          <w:delText xml:space="preserve">was </w:delText>
        </w:r>
      </w:del>
      <w:ins w:id="5259" w:author="Barry" w:date="2020-03-24T12:37:00Z">
        <w:r w:rsidR="005F1C94">
          <w:rPr>
            <w:rFonts w:ascii="Palatino Linotype" w:hAnsi="Palatino Linotype"/>
          </w:rPr>
          <w:t xml:space="preserve">am </w:t>
        </w:r>
      </w:ins>
      <w:r>
        <w:rPr>
          <w:rFonts w:ascii="Palatino Linotype" w:hAnsi="Palatino Linotype"/>
        </w:rPr>
        <w:t xml:space="preserve">only 3 kilometers from achieving </w:t>
      </w:r>
      <w:del w:id="5260" w:author="Barry" w:date="2020-03-29T13:08:00Z">
        <w:r w:rsidDel="00267C7E">
          <w:rPr>
            <w:rFonts w:ascii="Palatino Linotype" w:hAnsi="Palatino Linotype"/>
          </w:rPr>
          <w:delText xml:space="preserve">this </w:delText>
        </w:r>
      </w:del>
      <w:ins w:id="5261" w:author="Barry" w:date="2020-03-29T13:08:00Z">
        <w:r w:rsidR="00267C7E">
          <w:rPr>
            <w:rFonts w:ascii="Palatino Linotype" w:hAnsi="Palatino Linotype"/>
          </w:rPr>
          <w:t xml:space="preserve">that </w:t>
        </w:r>
      </w:ins>
      <w:r>
        <w:rPr>
          <w:rFonts w:ascii="Palatino Linotype" w:hAnsi="Palatino Linotype"/>
        </w:rPr>
        <w:t>goal.</w:t>
      </w:r>
    </w:p>
    <w:p w14:paraId="03359A64" w14:textId="04C54EAF" w:rsidR="007B33B4" w:rsidRDefault="007B33B4" w:rsidP="005F1C94">
      <w:pPr>
        <w:spacing w:after="0" w:line="240" w:lineRule="auto"/>
        <w:rPr>
          <w:rFonts w:ascii="Palatino Linotype" w:hAnsi="Palatino Linotype"/>
        </w:rPr>
      </w:pPr>
      <w:r>
        <w:rPr>
          <w:rFonts w:ascii="Palatino Linotype" w:hAnsi="Palatino Linotype"/>
        </w:rPr>
        <w:t>I push</w:t>
      </w:r>
      <w:ins w:id="5262" w:author="Barry" w:date="2020-03-24T12:37:00Z">
        <w:r w:rsidR="005F1C94">
          <w:rPr>
            <w:rFonts w:ascii="Palatino Linotype" w:hAnsi="Palatino Linotype"/>
          </w:rPr>
          <w:t xml:space="preserve"> myself a little but </w:t>
        </w:r>
      </w:ins>
      <w:ins w:id="5263" w:author="Barry" w:date="2020-03-24T12:38:00Z">
        <w:r w:rsidR="005F1C94">
          <w:rPr>
            <w:rFonts w:ascii="Palatino Linotype" w:hAnsi="Palatino Linotype"/>
          </w:rPr>
          <w:t>mostly just enjoy the run.</w:t>
        </w:r>
      </w:ins>
      <w:del w:id="5264" w:author="Barry" w:date="2020-03-24T12:38:00Z">
        <w:r w:rsidDel="005F1C94">
          <w:rPr>
            <w:rFonts w:ascii="Palatino Linotype" w:hAnsi="Palatino Linotype"/>
          </w:rPr>
          <w:delText>ed a bit and enjoyed.</w:delText>
        </w:r>
      </w:del>
      <w:r>
        <w:rPr>
          <w:rFonts w:ascii="Palatino Linotype" w:hAnsi="Palatino Linotype"/>
        </w:rPr>
        <w:t xml:space="preserve"> </w:t>
      </w:r>
    </w:p>
    <w:p w14:paraId="3A7090A6" w14:textId="77777777" w:rsidR="007B33B4" w:rsidRDefault="007B33B4" w:rsidP="007B33B4">
      <w:pPr>
        <w:spacing w:after="0" w:line="240" w:lineRule="auto"/>
        <w:rPr>
          <w:rFonts w:ascii="Palatino Linotype" w:hAnsi="Palatino Linotype"/>
        </w:rPr>
      </w:pPr>
    </w:p>
    <w:p w14:paraId="0B69F6A0" w14:textId="2B4EBAA4" w:rsidR="007B33B4" w:rsidRDefault="007B33B4" w:rsidP="005F1C94">
      <w:pPr>
        <w:spacing w:after="0" w:line="240" w:lineRule="auto"/>
        <w:rPr>
          <w:rFonts w:ascii="Palatino Linotype" w:hAnsi="Palatino Linotype"/>
        </w:rPr>
      </w:pPr>
      <w:r>
        <w:rPr>
          <w:rFonts w:ascii="Palatino Linotype" w:hAnsi="Palatino Linotype"/>
        </w:rPr>
        <w:t xml:space="preserve">Eventually the </w:t>
      </w:r>
      <w:r w:rsidR="007847CA">
        <w:rPr>
          <w:rFonts w:ascii="Palatino Linotype" w:hAnsi="Palatino Linotype"/>
        </w:rPr>
        <w:t>distance</w:t>
      </w:r>
      <w:r>
        <w:rPr>
          <w:rFonts w:ascii="Palatino Linotype" w:hAnsi="Palatino Linotype"/>
        </w:rPr>
        <w:t xml:space="preserve"> was </w:t>
      </w:r>
      <w:r w:rsidR="00850594">
        <w:rPr>
          <w:rFonts w:ascii="Palatino Linotype" w:hAnsi="Palatino Linotype"/>
        </w:rPr>
        <w:t>400m</w:t>
      </w:r>
      <w:r>
        <w:rPr>
          <w:rFonts w:ascii="Palatino Linotype" w:hAnsi="Palatino Linotype"/>
        </w:rPr>
        <w:t xml:space="preserve"> longer and I ran 21.52</w:t>
      </w:r>
      <w:ins w:id="5265" w:author="Barry" w:date="2020-03-24T12:39:00Z">
        <w:r w:rsidR="005F1C94">
          <w:rPr>
            <w:rFonts w:ascii="Palatino Linotype" w:hAnsi="Palatino Linotype"/>
          </w:rPr>
          <w:t xml:space="preserve"> kilometers</w:t>
        </w:r>
      </w:ins>
      <w:del w:id="5266" w:author="Barry" w:date="2020-03-24T12:40:00Z">
        <w:r w:rsidDel="005F1C94">
          <w:rPr>
            <w:rFonts w:ascii="Palatino Linotype" w:hAnsi="Palatino Linotype"/>
          </w:rPr>
          <w:delText>km</w:delText>
        </w:r>
      </w:del>
      <w:r>
        <w:rPr>
          <w:rFonts w:ascii="Palatino Linotype" w:hAnsi="Palatino Linotype"/>
        </w:rPr>
        <w:t>.</w:t>
      </w:r>
    </w:p>
    <w:p w14:paraId="7B2719D5" w14:textId="6541BA5F" w:rsidR="007B33B4" w:rsidRDefault="007B33B4" w:rsidP="005F1C94">
      <w:pPr>
        <w:spacing w:after="0" w:line="240" w:lineRule="auto"/>
        <w:rPr>
          <w:rFonts w:ascii="Palatino Linotype" w:hAnsi="Palatino Linotype"/>
        </w:rPr>
      </w:pPr>
      <w:r>
        <w:rPr>
          <w:rFonts w:ascii="Palatino Linotype" w:hAnsi="Palatino Linotype"/>
        </w:rPr>
        <w:t>I</w:t>
      </w:r>
      <w:r w:rsidR="005315B3">
        <w:rPr>
          <w:rFonts w:ascii="Palatino Linotype" w:hAnsi="Palatino Linotype"/>
        </w:rPr>
        <w:t>t</w:t>
      </w:r>
      <w:r>
        <w:rPr>
          <w:rFonts w:ascii="Palatino Linotype" w:hAnsi="Palatino Linotype"/>
        </w:rPr>
        <w:t xml:space="preserve"> </w:t>
      </w:r>
      <w:del w:id="5267" w:author="Barry" w:date="2020-03-24T12:40:00Z">
        <w:r w:rsidDel="005F1C94">
          <w:rPr>
            <w:rFonts w:ascii="Palatino Linotype" w:hAnsi="Palatino Linotype"/>
          </w:rPr>
          <w:delText xml:space="preserve">took </w:delText>
        </w:r>
      </w:del>
      <w:ins w:id="5268" w:author="Barry" w:date="2020-03-24T12:40:00Z">
        <w:r w:rsidR="005F1C94">
          <w:rPr>
            <w:rFonts w:ascii="Palatino Linotype" w:hAnsi="Palatino Linotype"/>
          </w:rPr>
          <w:t>has taken me</w:t>
        </w:r>
      </w:ins>
      <w:del w:id="5269" w:author="Barry" w:date="2020-03-24T12:40:00Z">
        <w:r w:rsidDel="005F1C94">
          <w:rPr>
            <w:rFonts w:ascii="Palatino Linotype" w:hAnsi="Palatino Linotype"/>
          </w:rPr>
          <w:delText>me</w:delText>
        </w:r>
      </w:del>
      <w:r>
        <w:rPr>
          <w:rFonts w:ascii="Palatino Linotype" w:hAnsi="Palatino Linotype"/>
        </w:rPr>
        <w:t xml:space="preserve"> two hours</w:t>
      </w:r>
      <w:ins w:id="5270" w:author="Barry" w:date="2020-03-24T12:40:00Z">
        <w:r w:rsidR="005F1C94">
          <w:rPr>
            <w:rFonts w:ascii="Palatino Linotype" w:hAnsi="Palatino Linotype"/>
          </w:rPr>
          <w:t>,</w:t>
        </w:r>
      </w:ins>
      <w:r>
        <w:rPr>
          <w:rFonts w:ascii="Palatino Linotype" w:hAnsi="Palatino Linotype"/>
        </w:rPr>
        <w:t xml:space="preserve"> 18 minutes and 18 seconds, </w:t>
      </w:r>
      <w:ins w:id="5271" w:author="Barry" w:date="2020-03-29T13:08:00Z">
        <w:r w:rsidR="00267C7E">
          <w:rPr>
            <w:rFonts w:ascii="Palatino Linotype" w:hAnsi="Palatino Linotype"/>
          </w:rPr>
          <w:t xml:space="preserve">at </w:t>
        </w:r>
      </w:ins>
      <w:r>
        <w:rPr>
          <w:rFonts w:ascii="Palatino Linotype" w:hAnsi="Palatino Linotype"/>
        </w:rPr>
        <w:t>an average</w:t>
      </w:r>
      <w:r w:rsidR="00850594">
        <w:rPr>
          <w:rFonts w:ascii="Palatino Linotype" w:hAnsi="Palatino Linotype"/>
        </w:rPr>
        <w:t xml:space="preserve"> </w:t>
      </w:r>
      <w:r>
        <w:rPr>
          <w:rFonts w:ascii="Palatino Linotype" w:hAnsi="Palatino Linotype"/>
        </w:rPr>
        <w:t>pace of 6:26</w:t>
      </w:r>
      <w:ins w:id="5272" w:author="Barry" w:date="2020-03-29T13:09:00Z">
        <w:r w:rsidR="00267C7E">
          <w:rPr>
            <w:rFonts w:ascii="Palatino Linotype" w:hAnsi="Palatino Linotype"/>
          </w:rPr>
          <w:t>minutes</w:t>
        </w:r>
      </w:ins>
      <w:ins w:id="5273" w:author="Barry" w:date="2020-03-24T12:40:00Z">
        <w:r w:rsidR="005F1C94">
          <w:rPr>
            <w:rFonts w:ascii="Palatino Linotype" w:hAnsi="Palatino Linotype"/>
          </w:rPr>
          <w:t>/km</w:t>
        </w:r>
      </w:ins>
      <w:r>
        <w:rPr>
          <w:rFonts w:ascii="Palatino Linotype" w:hAnsi="Palatino Linotype"/>
        </w:rPr>
        <w:t>. Less than two and a half</w:t>
      </w:r>
      <w:r w:rsidR="00850594">
        <w:rPr>
          <w:rFonts w:ascii="Palatino Linotype" w:hAnsi="Palatino Linotype"/>
        </w:rPr>
        <w:t xml:space="preserve"> hours</w:t>
      </w:r>
      <w:r>
        <w:rPr>
          <w:rFonts w:ascii="Palatino Linotype" w:hAnsi="Palatino Linotype"/>
        </w:rPr>
        <w:t>, but more than my ultimate goal of two hours.</w:t>
      </w:r>
    </w:p>
    <w:p w14:paraId="26170C0C" w14:textId="77777777" w:rsidR="007B33B4" w:rsidRDefault="007B33B4" w:rsidP="007B33B4">
      <w:pPr>
        <w:spacing w:after="0" w:line="240" w:lineRule="auto"/>
        <w:rPr>
          <w:rFonts w:ascii="Palatino Linotype" w:hAnsi="Palatino Linotype"/>
        </w:rPr>
      </w:pPr>
    </w:p>
    <w:p w14:paraId="5D35F203" w14:textId="065AE8F1" w:rsidR="007B33B4" w:rsidRDefault="007B33B4" w:rsidP="005F1C94">
      <w:pPr>
        <w:spacing w:after="0" w:line="240" w:lineRule="auto"/>
        <w:rPr>
          <w:rFonts w:ascii="Palatino Linotype" w:hAnsi="Palatino Linotype"/>
        </w:rPr>
      </w:pPr>
      <w:del w:id="5274" w:author="Barry" w:date="2020-03-24T12:41:00Z">
        <w:r w:rsidDel="005F1C94">
          <w:rPr>
            <w:rFonts w:ascii="Palatino Linotype" w:hAnsi="Palatino Linotype"/>
          </w:rPr>
          <w:delText>I</w:delText>
        </w:r>
      </w:del>
      <w:r>
        <w:rPr>
          <w:rFonts w:ascii="Palatino Linotype" w:hAnsi="Palatino Linotype"/>
        </w:rPr>
        <w:t xml:space="preserve"> </w:t>
      </w:r>
      <w:del w:id="5275" w:author="Barry" w:date="2020-03-24T12:41:00Z">
        <w:r w:rsidDel="005F1C94">
          <w:rPr>
            <w:rFonts w:ascii="Palatino Linotype" w:hAnsi="Palatino Linotype"/>
          </w:rPr>
          <w:delText xml:space="preserve">was </w:delText>
        </w:r>
      </w:del>
      <w:proofErr w:type="gramStart"/>
      <w:ins w:id="5276" w:author="Barry" w:date="2020-03-24T12:41:00Z">
        <w:r w:rsidR="005F1C94">
          <w:rPr>
            <w:rFonts w:ascii="Palatino Linotype" w:hAnsi="Palatino Linotype"/>
          </w:rPr>
          <w:t>am</w:t>
        </w:r>
        <w:proofErr w:type="gramEnd"/>
        <w:r w:rsidR="005F1C94">
          <w:rPr>
            <w:rFonts w:ascii="Palatino Linotype" w:hAnsi="Palatino Linotype"/>
          </w:rPr>
          <w:t xml:space="preserve"> </w:t>
        </w:r>
      </w:ins>
      <w:r>
        <w:rPr>
          <w:rFonts w:ascii="Palatino Linotype" w:hAnsi="Palatino Linotype"/>
        </w:rPr>
        <w:t>happy</w:t>
      </w:r>
      <w:r w:rsidR="00850594">
        <w:rPr>
          <w:rFonts w:ascii="Palatino Linotype" w:hAnsi="Palatino Linotype"/>
        </w:rPr>
        <w:t>!</w:t>
      </w:r>
    </w:p>
    <w:p w14:paraId="79924C21" w14:textId="7482BB5B" w:rsidR="007B33B4" w:rsidRDefault="007B33B4" w:rsidP="009F49E8">
      <w:pPr>
        <w:spacing w:after="0" w:line="240" w:lineRule="auto"/>
        <w:rPr>
          <w:rFonts w:ascii="Palatino Linotype" w:hAnsi="Palatino Linotype"/>
        </w:rPr>
      </w:pPr>
      <w:r>
        <w:rPr>
          <w:rFonts w:ascii="Palatino Linotype" w:hAnsi="Palatino Linotype"/>
        </w:rPr>
        <w:t xml:space="preserve">I </w:t>
      </w:r>
      <w:ins w:id="5277" w:author="Barry" w:date="2020-03-24T12:41:00Z">
        <w:r w:rsidR="005F1C94">
          <w:rPr>
            <w:rFonts w:ascii="Palatino Linotype" w:hAnsi="Palatino Linotype"/>
          </w:rPr>
          <w:t xml:space="preserve">have </w:t>
        </w:r>
      </w:ins>
      <w:r>
        <w:rPr>
          <w:rFonts w:ascii="Palatino Linotype" w:hAnsi="Palatino Linotype"/>
        </w:rPr>
        <w:t xml:space="preserve">just finished my first half marathon and </w:t>
      </w:r>
      <w:del w:id="5278" w:author="Barry" w:date="2020-03-24T12:41:00Z">
        <w:r w:rsidDel="005F1C94">
          <w:rPr>
            <w:rFonts w:ascii="Palatino Linotype" w:hAnsi="Palatino Linotype"/>
          </w:rPr>
          <w:delText xml:space="preserve">felt </w:delText>
        </w:r>
      </w:del>
      <w:ins w:id="5279" w:author="Barry" w:date="2020-03-24T12:41:00Z">
        <w:r w:rsidR="005F1C94">
          <w:rPr>
            <w:rFonts w:ascii="Palatino Linotype" w:hAnsi="Palatino Linotype"/>
          </w:rPr>
          <w:t xml:space="preserve">feel </w:t>
        </w:r>
      </w:ins>
      <w:r>
        <w:rPr>
          <w:rFonts w:ascii="Palatino Linotype" w:hAnsi="Palatino Linotype"/>
        </w:rPr>
        <w:t xml:space="preserve">very well. </w:t>
      </w:r>
      <w:proofErr w:type="spellStart"/>
      <w:r>
        <w:rPr>
          <w:rFonts w:ascii="Palatino Linotype" w:hAnsi="Palatino Linotype"/>
        </w:rPr>
        <w:t>N</w:t>
      </w:r>
      <w:ins w:id="5280" w:author="Barry" w:date="2020-03-24T12:43:00Z">
        <w:r w:rsidR="009F49E8">
          <w:rPr>
            <w:rFonts w:ascii="Palatino Linotype" w:hAnsi="Palatino Linotype"/>
          </w:rPr>
          <w:t>n</w:t>
        </w:r>
      </w:ins>
      <w:r>
        <w:rPr>
          <w:rFonts w:ascii="Palatino Linotype" w:hAnsi="Palatino Linotype"/>
        </w:rPr>
        <w:t>ot</w:t>
      </w:r>
      <w:proofErr w:type="spellEnd"/>
      <w:r>
        <w:rPr>
          <w:rFonts w:ascii="Palatino Linotype" w:hAnsi="Palatino Linotype"/>
        </w:rPr>
        <w:t xml:space="preserve"> </w:t>
      </w:r>
      <w:ins w:id="5281" w:author="Barry" w:date="2020-03-24T12:42:00Z">
        <w:r w:rsidR="005F1C94">
          <w:rPr>
            <w:rFonts w:ascii="Palatino Linotype" w:hAnsi="Palatino Linotype"/>
          </w:rPr>
          <w:t xml:space="preserve">at all </w:t>
        </w:r>
      </w:ins>
      <w:r>
        <w:rPr>
          <w:rFonts w:ascii="Palatino Linotype" w:hAnsi="Palatino Linotype"/>
        </w:rPr>
        <w:t>exhausted</w:t>
      </w:r>
      <w:del w:id="5282" w:author="Barry" w:date="2020-03-24T12:42:00Z">
        <w:r w:rsidDel="005F1C94">
          <w:rPr>
            <w:rFonts w:ascii="Palatino Linotype" w:hAnsi="Palatino Linotype"/>
          </w:rPr>
          <w:delText xml:space="preserve"> at all</w:delText>
        </w:r>
      </w:del>
      <w:r>
        <w:rPr>
          <w:rFonts w:ascii="Palatino Linotype" w:hAnsi="Palatino Linotype"/>
        </w:rPr>
        <w:t xml:space="preserve">. </w:t>
      </w:r>
      <w:ins w:id="5283" w:author="Barry" w:date="2020-03-24T12:42:00Z">
        <w:r w:rsidR="005F1C94">
          <w:rPr>
            <w:rFonts w:ascii="Palatino Linotype" w:hAnsi="Palatino Linotype"/>
          </w:rPr>
          <w:t>In fact, I feel that I could keep on running</w:t>
        </w:r>
      </w:ins>
      <w:del w:id="5284" w:author="Barry" w:date="2020-03-24T12:42:00Z">
        <w:r w:rsidDel="005F1C94">
          <w:rPr>
            <w:rFonts w:ascii="Palatino Linotype" w:hAnsi="Palatino Linotype"/>
          </w:rPr>
          <w:delText>Could run more</w:delText>
        </w:r>
      </w:del>
      <w:r>
        <w:rPr>
          <w:rFonts w:ascii="Palatino Linotype" w:hAnsi="Palatino Linotype"/>
        </w:rPr>
        <w:t>!</w:t>
      </w:r>
    </w:p>
    <w:p w14:paraId="7C7F9588" w14:textId="565A8141" w:rsidR="007B33B4" w:rsidRDefault="009F49E8" w:rsidP="00C31814">
      <w:pPr>
        <w:spacing w:after="0" w:line="240" w:lineRule="auto"/>
        <w:rPr>
          <w:rFonts w:ascii="Palatino Linotype" w:hAnsi="Palatino Linotype"/>
        </w:rPr>
      </w:pPr>
      <w:ins w:id="5285" w:author="Barry" w:date="2020-03-24T12:44:00Z">
        <w:r>
          <w:rPr>
            <w:rFonts w:ascii="Palatino Linotype" w:hAnsi="Palatino Linotype"/>
          </w:rPr>
          <w:t>I am e</w:t>
        </w:r>
      </w:ins>
      <w:ins w:id="5286" w:author="Barry" w:date="2020-03-24T12:43:00Z">
        <w:r>
          <w:rPr>
            <w:rFonts w:ascii="Palatino Linotype" w:hAnsi="Palatino Linotype"/>
          </w:rPr>
          <w:t xml:space="preserve">xperiencing </w:t>
        </w:r>
      </w:ins>
      <w:del w:id="5287" w:author="Barry" w:date="2020-03-24T12:43:00Z">
        <w:r w:rsidR="007B33B4" w:rsidDel="009F49E8">
          <w:rPr>
            <w:rFonts w:ascii="Palatino Linotype" w:hAnsi="Palatino Linotype"/>
          </w:rPr>
          <w:delText>G</w:delText>
        </w:r>
      </w:del>
      <w:ins w:id="5288" w:author="Barry" w:date="2020-03-24T12:43:00Z">
        <w:r>
          <w:rPr>
            <w:rFonts w:ascii="Palatino Linotype" w:hAnsi="Palatino Linotype"/>
          </w:rPr>
          <w:t>g</w:t>
        </w:r>
      </w:ins>
      <w:r w:rsidR="007B33B4">
        <w:rPr>
          <w:rFonts w:ascii="Palatino Linotype" w:hAnsi="Palatino Linotype"/>
        </w:rPr>
        <w:t>reat feeling</w:t>
      </w:r>
      <w:ins w:id="5289" w:author="Barry" w:date="2020-03-24T12:44:00Z">
        <w:r>
          <w:rPr>
            <w:rFonts w:ascii="Palatino Linotype" w:hAnsi="Palatino Linotype"/>
          </w:rPr>
          <w:t>s</w:t>
        </w:r>
      </w:ins>
      <w:r w:rsidR="007B33B4">
        <w:rPr>
          <w:rFonts w:ascii="Palatino Linotype" w:hAnsi="Palatino Linotype"/>
        </w:rPr>
        <w:t xml:space="preserve"> of satisfaction and a celebration of endorphins</w:t>
      </w:r>
      <w:ins w:id="5290" w:author="Barry" w:date="2020-03-24T12:44:00Z">
        <w:r>
          <w:rPr>
            <w:rFonts w:ascii="Segoe UI Emoji" w:eastAsia="Segoe UI Emoji" w:hAnsi="Segoe UI Emoji" w:cs="Segoe UI Emoji"/>
          </w:rPr>
          <w:t>.</w:t>
        </w:r>
      </w:ins>
      <w:del w:id="5291" w:author="Barry" w:date="2020-03-24T12:44:00Z">
        <w:r w:rsidR="007B33B4" w:rsidRPr="00BA11F7" w:rsidDel="009F49E8">
          <w:rPr>
            <w:rFonts w:ascii="Segoe UI Emoji" w:eastAsia="Segoe UI Emoji" w:hAnsi="Segoe UI Emoji" w:cs="Segoe UI Emoji"/>
          </w:rPr>
          <w:delText>😊</w:delText>
        </w:r>
      </w:del>
    </w:p>
    <w:p w14:paraId="6CAB4948" w14:textId="77777777" w:rsidR="000470C9" w:rsidRDefault="000470C9" w:rsidP="007B33B4">
      <w:pPr>
        <w:spacing w:after="0" w:line="240" w:lineRule="auto"/>
        <w:rPr>
          <w:rFonts w:ascii="Palatino Linotype" w:hAnsi="Palatino Linotype"/>
        </w:rPr>
      </w:pPr>
    </w:p>
    <w:p w14:paraId="459872E0" w14:textId="743DE4E9" w:rsidR="007B33B4" w:rsidRPr="000470C9" w:rsidRDefault="007B33B4" w:rsidP="009F49E8">
      <w:pPr>
        <w:spacing w:after="0" w:line="240" w:lineRule="auto"/>
        <w:rPr>
          <w:rFonts w:ascii="Palatino Linotype" w:hAnsi="Palatino Linotype"/>
          <w:i/>
          <w:iCs/>
        </w:rPr>
      </w:pPr>
      <w:r w:rsidRPr="000470C9">
        <w:rPr>
          <w:rFonts w:ascii="Palatino Linotype" w:hAnsi="Palatino Linotype"/>
          <w:b/>
          <w:bCs/>
          <w:i/>
          <w:iCs/>
        </w:rPr>
        <w:t>Endorphins</w:t>
      </w:r>
      <w:r w:rsidRPr="000470C9">
        <w:rPr>
          <w:rFonts w:ascii="Palatino Linotype" w:hAnsi="Palatino Linotype"/>
          <w:i/>
          <w:iCs/>
        </w:rPr>
        <w:t xml:space="preserve"> (contract</w:t>
      </w:r>
      <w:ins w:id="5292" w:author="Barry" w:date="2020-03-24T12:45:00Z">
        <w:r w:rsidR="009F49E8">
          <w:rPr>
            <w:rFonts w:ascii="Palatino Linotype" w:hAnsi="Palatino Linotype"/>
            <w:i/>
            <w:iCs/>
          </w:rPr>
          <w:t xml:space="preserve">ion </w:t>
        </w:r>
      </w:ins>
      <w:del w:id="5293" w:author="Barry" w:date="2020-03-24T12:45:00Z">
        <w:r w:rsidRPr="000470C9" w:rsidDel="009F49E8">
          <w:rPr>
            <w:rFonts w:ascii="Palatino Linotype" w:hAnsi="Palatino Linotype"/>
            <w:i/>
            <w:iCs/>
          </w:rPr>
          <w:delText>ed</w:delText>
        </w:r>
      </w:del>
      <w:r w:rsidRPr="000470C9">
        <w:rPr>
          <w:rFonts w:ascii="Palatino Linotype" w:hAnsi="Palatino Linotype"/>
          <w:i/>
          <w:iCs/>
        </w:rPr>
        <w:t xml:space="preserve"> f</w:t>
      </w:r>
      <w:ins w:id="5294" w:author="Barry" w:date="2020-03-24T12:45:00Z">
        <w:r w:rsidR="009F49E8" w:rsidRPr="000470C9">
          <w:rPr>
            <w:rFonts w:ascii="Palatino Linotype" w:hAnsi="Palatino Linotype"/>
            <w:i/>
            <w:iCs/>
          </w:rPr>
          <w:t>o</w:t>
        </w:r>
      </w:ins>
      <w:r w:rsidRPr="000470C9">
        <w:rPr>
          <w:rFonts w:ascii="Palatino Linotype" w:hAnsi="Palatino Linotype"/>
          <w:i/>
          <w:iCs/>
        </w:rPr>
        <w:t>r</w:t>
      </w:r>
      <w:del w:id="5295" w:author="Barry" w:date="2020-03-24T12:45:00Z">
        <w:r w:rsidRPr="000470C9" w:rsidDel="009F49E8">
          <w:rPr>
            <w:rFonts w:ascii="Palatino Linotype" w:hAnsi="Palatino Linotype"/>
            <w:i/>
            <w:iCs/>
          </w:rPr>
          <w:delText>om</w:delText>
        </w:r>
      </w:del>
      <w:r w:rsidRPr="000470C9">
        <w:rPr>
          <w:rFonts w:ascii="Palatino Linotype" w:hAnsi="Palatino Linotype"/>
          <w:i/>
          <w:iCs/>
        </w:rPr>
        <w:t xml:space="preserve"> "endogenous morphine</w:t>
      </w:r>
      <w:ins w:id="5296" w:author="Barry" w:date="2020-03-24T12:45:00Z">
        <w:r w:rsidR="009F49E8">
          <w:rPr>
            <w:rFonts w:ascii="Palatino Linotype" w:hAnsi="Palatino Linotype"/>
            <w:i/>
            <w:iCs/>
          </w:rPr>
          <w:t>s</w:t>
        </w:r>
      </w:ins>
      <w:r w:rsidRPr="000470C9">
        <w:rPr>
          <w:rFonts w:ascii="Palatino Linotype" w:hAnsi="Palatino Linotype"/>
          <w:i/>
          <w:iCs/>
        </w:rPr>
        <w:t>") are endogenous opioid hormones.</w:t>
      </w:r>
    </w:p>
    <w:p w14:paraId="047BC795" w14:textId="77777777" w:rsidR="007B33B4" w:rsidRPr="000470C9" w:rsidRDefault="007B33B4" w:rsidP="007B33B4">
      <w:pPr>
        <w:spacing w:after="0" w:line="240" w:lineRule="auto"/>
        <w:rPr>
          <w:rFonts w:ascii="Palatino Linotype" w:hAnsi="Palatino Linotype"/>
          <w:i/>
          <w:iCs/>
        </w:rPr>
      </w:pPr>
      <w:r w:rsidRPr="000470C9">
        <w:rPr>
          <w:rFonts w:ascii="Palatino Linotype" w:hAnsi="Palatino Linotype"/>
          <w:i/>
          <w:iCs/>
        </w:rPr>
        <w:t xml:space="preserve">They are produced by the central nervous system and the pituitary gland. </w:t>
      </w:r>
    </w:p>
    <w:p w14:paraId="1BA44831" w14:textId="43E03568" w:rsidR="007B33B4" w:rsidRPr="000470C9" w:rsidRDefault="007B33B4" w:rsidP="005536B0">
      <w:pPr>
        <w:spacing w:after="0" w:line="240" w:lineRule="auto"/>
        <w:rPr>
          <w:rFonts w:ascii="Palatino Linotype" w:hAnsi="Palatino Linotype"/>
          <w:i/>
          <w:iCs/>
        </w:rPr>
      </w:pPr>
      <w:r w:rsidRPr="000470C9">
        <w:rPr>
          <w:rFonts w:ascii="Palatino Linotype" w:hAnsi="Palatino Linotype"/>
          <w:i/>
          <w:iCs/>
        </w:rPr>
        <w:lastRenderedPageBreak/>
        <w:t>The term "endorphins" implies a pharmacological activity consisting of two parts: endo- and -orphin; these are short forms of the words endogenous and morphine, intended to mean "a morphine-like substance originating from within the body</w:t>
      </w:r>
      <w:ins w:id="5297" w:author="Barry" w:date="2020-03-24T12:46:00Z">
        <w:r w:rsidR="005536B0" w:rsidRPr="000470C9">
          <w:rPr>
            <w:rFonts w:ascii="Palatino Linotype" w:hAnsi="Palatino Linotype"/>
            <w:i/>
            <w:iCs/>
          </w:rPr>
          <w:t>.</w:t>
        </w:r>
      </w:ins>
      <w:r w:rsidRPr="000470C9">
        <w:rPr>
          <w:rFonts w:ascii="Palatino Linotype" w:hAnsi="Palatino Linotype"/>
          <w:i/>
          <w:iCs/>
        </w:rPr>
        <w:t>"</w:t>
      </w:r>
      <w:del w:id="5298" w:author="Barry" w:date="2020-03-24T12:46:00Z">
        <w:r w:rsidRPr="000470C9" w:rsidDel="005536B0">
          <w:rPr>
            <w:rFonts w:ascii="Palatino Linotype" w:hAnsi="Palatino Linotype"/>
            <w:i/>
            <w:iCs/>
          </w:rPr>
          <w:delText>.</w:delText>
        </w:r>
      </w:del>
    </w:p>
    <w:p w14:paraId="233F58C6" w14:textId="6D5BF5A8" w:rsidR="007B33B4" w:rsidRPr="000470C9" w:rsidRDefault="007B33B4" w:rsidP="007B33B4">
      <w:pPr>
        <w:spacing w:after="0" w:line="240" w:lineRule="auto"/>
        <w:rPr>
          <w:rFonts w:ascii="Palatino Linotype" w:hAnsi="Palatino Linotype"/>
          <w:i/>
          <w:iCs/>
        </w:rPr>
      </w:pPr>
      <w:r w:rsidRPr="000470C9">
        <w:rPr>
          <w:rFonts w:ascii="Palatino Linotype" w:hAnsi="Palatino Linotype"/>
          <w:i/>
          <w:iCs/>
        </w:rPr>
        <w:t>The principal function of endorphins is to inhibit the communication of pain signal</w:t>
      </w:r>
      <w:r w:rsidR="00880567">
        <w:rPr>
          <w:rFonts w:ascii="Palatino Linotype" w:hAnsi="Palatino Linotype"/>
          <w:i/>
          <w:iCs/>
        </w:rPr>
        <w:t xml:space="preserve">s; </w:t>
      </w:r>
      <w:r w:rsidR="00850594">
        <w:rPr>
          <w:rFonts w:ascii="Palatino Linotype" w:hAnsi="Palatino Linotype"/>
          <w:i/>
          <w:iCs/>
        </w:rPr>
        <w:t>but</w:t>
      </w:r>
      <w:r w:rsidRPr="000470C9">
        <w:rPr>
          <w:rFonts w:ascii="Palatino Linotype" w:hAnsi="Palatino Linotype"/>
          <w:i/>
          <w:iCs/>
        </w:rPr>
        <w:t xml:space="preserve"> they may also produce a feeling of euphoria very similar to that produced by other opioids.</w:t>
      </w:r>
    </w:p>
    <w:p w14:paraId="503D6471" w14:textId="77777777" w:rsidR="007B33B4" w:rsidRPr="008E0021" w:rsidRDefault="007B33B4" w:rsidP="007B33B4">
      <w:pPr>
        <w:spacing w:after="0" w:line="240" w:lineRule="auto"/>
        <w:rPr>
          <w:rFonts w:ascii="Palatino Linotype" w:hAnsi="Palatino Linotype"/>
        </w:rPr>
      </w:pPr>
    </w:p>
    <w:p w14:paraId="5E432BF3" w14:textId="233E32DA" w:rsidR="007B33B4" w:rsidRDefault="007B33B4" w:rsidP="005536B0">
      <w:pPr>
        <w:spacing w:after="0" w:line="240" w:lineRule="auto"/>
        <w:rPr>
          <w:rFonts w:ascii="Palatino Linotype" w:hAnsi="Palatino Linotype"/>
        </w:rPr>
      </w:pPr>
      <w:r>
        <w:rPr>
          <w:rFonts w:ascii="Palatino Linotype" w:hAnsi="Palatino Linotype"/>
        </w:rPr>
        <w:t xml:space="preserve">That’s what I </w:t>
      </w:r>
      <w:del w:id="5299" w:author="Barry" w:date="2020-03-24T12:47:00Z">
        <w:r w:rsidDel="005536B0">
          <w:rPr>
            <w:rFonts w:ascii="Palatino Linotype" w:hAnsi="Palatino Linotype"/>
          </w:rPr>
          <w:delText>felt</w:delText>
        </w:r>
      </w:del>
      <w:ins w:id="5300" w:author="Barry" w:date="2020-03-24T12:47:00Z">
        <w:r w:rsidR="005536B0">
          <w:rPr>
            <w:rFonts w:ascii="Palatino Linotype" w:hAnsi="Palatino Linotype"/>
          </w:rPr>
          <w:t>was feeling</w:t>
        </w:r>
      </w:ins>
      <w:r>
        <w:rPr>
          <w:rFonts w:ascii="Palatino Linotype" w:hAnsi="Palatino Linotype"/>
        </w:rPr>
        <w:t xml:space="preserve">; no pain and </w:t>
      </w:r>
      <w:del w:id="5301" w:author="Barry" w:date="2020-03-24T12:47:00Z">
        <w:r w:rsidDel="005536B0">
          <w:rPr>
            <w:rFonts w:ascii="Palatino Linotype" w:hAnsi="Palatino Linotype"/>
          </w:rPr>
          <w:delText>a slight</w:delText>
        </w:r>
      </w:del>
      <w:ins w:id="5302" w:author="Barry" w:date="2020-03-24T12:47:00Z">
        <w:r w:rsidR="005536B0">
          <w:rPr>
            <w:rFonts w:ascii="Palatino Linotype" w:hAnsi="Palatino Linotype"/>
          </w:rPr>
          <w:t>mild</w:t>
        </w:r>
      </w:ins>
      <w:r>
        <w:rPr>
          <w:rFonts w:ascii="Palatino Linotype" w:hAnsi="Palatino Linotype"/>
        </w:rPr>
        <w:t xml:space="preserve"> euphoria</w:t>
      </w:r>
      <w:ins w:id="5303" w:author="Barry" w:date="2020-03-24T12:46:00Z">
        <w:r w:rsidR="005536B0">
          <w:rPr>
            <w:rFonts w:ascii="Palatino Linotype" w:hAnsi="Palatino Linotype"/>
          </w:rPr>
          <w:t>.</w:t>
        </w:r>
      </w:ins>
      <w:del w:id="5304" w:author="Barry" w:date="2020-03-24T12:46:00Z">
        <w:r w:rsidRPr="00C715C1" w:rsidDel="005536B0">
          <w:rPr>
            <w:rFonts w:ascii="Segoe UI Emoji" w:eastAsia="Segoe UI Emoji" w:hAnsi="Segoe UI Emoji" w:cs="Segoe UI Emoji"/>
          </w:rPr>
          <w:delText>😊</w:delText>
        </w:r>
      </w:del>
    </w:p>
    <w:p w14:paraId="51F9EE81" w14:textId="77777777" w:rsidR="007B33B4" w:rsidRDefault="007B33B4" w:rsidP="007B33B4">
      <w:pPr>
        <w:spacing w:after="0" w:line="240" w:lineRule="auto"/>
        <w:rPr>
          <w:rFonts w:ascii="Palatino Linotype" w:hAnsi="Palatino Linotype"/>
        </w:rPr>
      </w:pPr>
    </w:p>
    <w:p w14:paraId="7C3FB3E9" w14:textId="77777777" w:rsidR="007B33B4" w:rsidRDefault="007B33B4" w:rsidP="007B33B4">
      <w:pPr>
        <w:spacing w:after="0" w:line="240" w:lineRule="auto"/>
        <w:rPr>
          <w:rFonts w:ascii="Palatino Linotype" w:hAnsi="Palatino Linotype"/>
        </w:rPr>
      </w:pPr>
    </w:p>
    <w:p w14:paraId="32E5E4CF" w14:textId="12068C8D" w:rsidR="007B33B4" w:rsidDel="00267C7E" w:rsidRDefault="007B33B4" w:rsidP="007B33B4">
      <w:pPr>
        <w:spacing w:after="0" w:line="240" w:lineRule="auto"/>
        <w:rPr>
          <w:del w:id="5305" w:author="Barry" w:date="2020-03-29T13:10:00Z"/>
          <w:rFonts w:ascii="Palatino Linotype" w:hAnsi="Palatino Linotype"/>
        </w:rPr>
      </w:pPr>
      <w:r>
        <w:rPr>
          <w:rFonts w:ascii="Palatino Linotype" w:hAnsi="Palatino Linotype"/>
        </w:rPr>
        <w:t xml:space="preserve"> </w:t>
      </w:r>
    </w:p>
    <w:p w14:paraId="3887BA15" w14:textId="02645647" w:rsidR="007B33B4" w:rsidRPr="00D9627C" w:rsidRDefault="007B33B4" w:rsidP="00C31814">
      <w:pPr>
        <w:spacing w:after="0" w:line="240" w:lineRule="auto"/>
        <w:rPr>
          <w:rFonts w:ascii="Palatino Linotype" w:hAnsi="Palatino Linotype"/>
          <w:b/>
          <w:bCs/>
        </w:rPr>
      </w:pPr>
      <w:r w:rsidRPr="00D9627C">
        <w:rPr>
          <w:rFonts w:ascii="Palatino Linotype" w:hAnsi="Palatino Linotype"/>
          <w:b/>
          <w:bCs/>
        </w:rPr>
        <w:t xml:space="preserve">The </w:t>
      </w:r>
      <w:ins w:id="5306" w:author="Barry" w:date="2020-03-24T12:47:00Z">
        <w:r w:rsidR="005536B0">
          <w:rPr>
            <w:rFonts w:ascii="Palatino Linotype" w:hAnsi="Palatino Linotype"/>
            <w:b/>
            <w:bCs/>
          </w:rPr>
          <w:t xml:space="preserve">following </w:t>
        </w:r>
      </w:ins>
      <w:r w:rsidRPr="00D9627C">
        <w:rPr>
          <w:rFonts w:ascii="Palatino Linotype" w:hAnsi="Palatino Linotype"/>
          <w:b/>
          <w:bCs/>
        </w:rPr>
        <w:t xml:space="preserve">day </w:t>
      </w:r>
      <w:del w:id="5307" w:author="Barry" w:date="2020-03-24T12:48:00Z">
        <w:r w:rsidRPr="00D9627C" w:rsidDel="005536B0">
          <w:rPr>
            <w:rFonts w:ascii="Palatino Linotype" w:hAnsi="Palatino Linotype"/>
            <w:b/>
            <w:bCs/>
          </w:rPr>
          <w:delText>after</w:delText>
        </w:r>
      </w:del>
    </w:p>
    <w:p w14:paraId="49FA8C26" w14:textId="77777777" w:rsidR="007B33B4" w:rsidRDefault="007B33B4" w:rsidP="007B33B4">
      <w:pPr>
        <w:spacing w:after="0" w:line="240" w:lineRule="auto"/>
        <w:rPr>
          <w:rFonts w:ascii="Palatino Linotype" w:hAnsi="Palatino Linotype"/>
        </w:rPr>
      </w:pPr>
    </w:p>
    <w:p w14:paraId="2BDF6373" w14:textId="4173391C" w:rsidR="007B33B4" w:rsidRDefault="007B33B4" w:rsidP="00C31814">
      <w:pPr>
        <w:spacing w:after="0" w:line="240" w:lineRule="auto"/>
        <w:rPr>
          <w:rFonts w:ascii="Palatino Linotype" w:hAnsi="Palatino Linotype"/>
        </w:rPr>
      </w:pPr>
      <w:proofErr w:type="gramStart"/>
      <w:r>
        <w:rPr>
          <w:rFonts w:ascii="Palatino Linotype" w:hAnsi="Palatino Linotype"/>
        </w:rPr>
        <w:t>The day after</w:t>
      </w:r>
      <w:ins w:id="5308" w:author="Barry" w:date="2020-03-29T13:10:00Z">
        <w:r w:rsidR="00267C7E">
          <w:rPr>
            <w:rFonts w:ascii="Palatino Linotype" w:hAnsi="Palatino Linotype"/>
          </w:rPr>
          <w:t>,</w:t>
        </w:r>
      </w:ins>
      <w:r>
        <w:rPr>
          <w:rFonts w:ascii="Palatino Linotype" w:hAnsi="Palatino Linotype"/>
        </w:rPr>
        <w:t xml:space="preserve"> I </w:t>
      </w:r>
      <w:ins w:id="5309" w:author="Barry" w:date="2020-03-24T12:48:00Z">
        <w:r w:rsidR="005536B0">
          <w:rPr>
            <w:rFonts w:ascii="Palatino Linotype" w:hAnsi="Palatino Linotype"/>
          </w:rPr>
          <w:t>a</w:t>
        </w:r>
      </w:ins>
      <w:del w:id="5310" w:author="Barry" w:date="2020-03-24T12:48:00Z">
        <w:r w:rsidDel="005536B0">
          <w:rPr>
            <w:rFonts w:ascii="Palatino Linotype" w:hAnsi="Palatino Linotype"/>
          </w:rPr>
          <w:delText>waked-up</w:delText>
        </w:r>
      </w:del>
      <w:ins w:id="5311" w:author="Barry" w:date="2020-03-24T12:48:00Z">
        <w:r w:rsidR="005536B0">
          <w:rPr>
            <w:rFonts w:ascii="Palatino Linotype" w:hAnsi="Palatino Linotype"/>
          </w:rPr>
          <w:t>w</w:t>
        </w:r>
      </w:ins>
      <w:ins w:id="5312" w:author="Barry" w:date="2020-03-29T13:10:00Z">
        <w:r w:rsidR="00267C7E">
          <w:rPr>
            <w:rFonts w:ascii="Palatino Linotype" w:hAnsi="Palatino Linotype"/>
          </w:rPr>
          <w:t>a</w:t>
        </w:r>
      </w:ins>
      <w:ins w:id="5313" w:author="Barry" w:date="2020-03-24T12:48:00Z">
        <w:r w:rsidR="005536B0">
          <w:rPr>
            <w:rFonts w:ascii="Palatino Linotype" w:hAnsi="Palatino Linotype"/>
          </w:rPr>
          <w:t>ke</w:t>
        </w:r>
      </w:ins>
      <w:r>
        <w:rPr>
          <w:rFonts w:ascii="Palatino Linotype" w:hAnsi="Palatino Linotype"/>
        </w:rPr>
        <w:t xml:space="preserve"> with sore</w:t>
      </w:r>
      <w:del w:id="5314" w:author="Barry" w:date="2020-03-29T13:11:00Z">
        <w:r w:rsidDel="00267C7E">
          <w:rPr>
            <w:rFonts w:ascii="Palatino Linotype" w:hAnsi="Palatino Linotype"/>
          </w:rPr>
          <w:delText>ness in my</w:delText>
        </w:r>
      </w:del>
      <w:r>
        <w:rPr>
          <w:rFonts w:ascii="Palatino Linotype" w:hAnsi="Palatino Linotype"/>
        </w:rPr>
        <w:t xml:space="preserve"> quads.</w:t>
      </w:r>
      <w:proofErr w:type="gramEnd"/>
    </w:p>
    <w:p w14:paraId="33F6FDDB" w14:textId="7AAC8520" w:rsidR="007B33B4" w:rsidRPr="00850594" w:rsidRDefault="007B33B4" w:rsidP="007B33B4">
      <w:pPr>
        <w:spacing w:after="0" w:line="240" w:lineRule="auto"/>
        <w:rPr>
          <w:rFonts w:ascii="Palatino Linotype" w:hAnsi="Palatino Linotype"/>
          <w:i/>
          <w:iCs/>
        </w:rPr>
      </w:pPr>
      <w:r w:rsidRPr="00850594">
        <w:rPr>
          <w:rFonts w:ascii="Palatino Linotype" w:hAnsi="Palatino Linotype"/>
          <w:i/>
          <w:iCs/>
        </w:rPr>
        <w:t xml:space="preserve">The full name for quads is quadriceps femoris </w:t>
      </w:r>
      <w:r w:rsidR="000470C9" w:rsidRPr="00850594">
        <w:rPr>
          <w:rFonts w:ascii="Palatino Linotype" w:hAnsi="Palatino Linotype"/>
          <w:i/>
          <w:iCs/>
        </w:rPr>
        <w:t>-</w:t>
      </w:r>
      <w:r w:rsidRPr="00850594">
        <w:rPr>
          <w:rFonts w:ascii="Palatino Linotype" w:hAnsi="Palatino Linotype"/>
          <w:i/>
          <w:iCs/>
        </w:rPr>
        <w:t xml:space="preserve"> a large muscle group that includes the four prevailing muscles on the front of the thigh.</w:t>
      </w:r>
    </w:p>
    <w:p w14:paraId="2575948D" w14:textId="2BC28AB0" w:rsidR="007B33B4" w:rsidRPr="00850594" w:rsidRDefault="007B33B4" w:rsidP="007B33B4">
      <w:pPr>
        <w:spacing w:after="0" w:line="240" w:lineRule="auto"/>
        <w:rPr>
          <w:rFonts w:ascii="Palatino Linotype" w:hAnsi="Palatino Linotype"/>
          <w:i/>
          <w:iCs/>
        </w:rPr>
      </w:pPr>
      <w:r w:rsidRPr="00850594">
        <w:rPr>
          <w:rFonts w:ascii="Palatino Linotype" w:hAnsi="Palatino Linotype"/>
          <w:i/>
          <w:iCs/>
        </w:rPr>
        <w:t>It is the great extensor muscle of the knee, forming a large fleshy mass which covers the front and sides of the femur. The name derives from Latin</w:t>
      </w:r>
      <w:ins w:id="5315" w:author="Barry" w:date="2020-03-24T12:49:00Z">
        <w:r w:rsidR="005536B0">
          <w:rPr>
            <w:rFonts w:ascii="Palatino Linotype" w:hAnsi="Palatino Linotype"/>
            <w:i/>
            <w:iCs/>
          </w:rPr>
          <w:t>,</w:t>
        </w:r>
      </w:ins>
      <w:r w:rsidRPr="00850594">
        <w:rPr>
          <w:rFonts w:ascii="Palatino Linotype" w:hAnsi="Palatino Linotype"/>
          <w:i/>
          <w:iCs/>
        </w:rPr>
        <w:t xml:space="preserve"> four-headed muscle of the femur</w:t>
      </w:r>
      <w:del w:id="5316" w:author="Barry" w:date="2020-03-24T12:50:00Z">
        <w:r w:rsidRPr="00850594" w:rsidDel="005536B0">
          <w:rPr>
            <w:rFonts w:ascii="Palatino Linotype" w:hAnsi="Palatino Linotype"/>
            <w:i/>
            <w:iCs/>
          </w:rPr>
          <w:delText>.</w:delText>
        </w:r>
      </w:del>
    </w:p>
    <w:p w14:paraId="2AD09E78" w14:textId="77777777" w:rsidR="007B33B4" w:rsidRDefault="007B33B4" w:rsidP="007B33B4">
      <w:pPr>
        <w:spacing w:after="0" w:line="240" w:lineRule="auto"/>
        <w:rPr>
          <w:rFonts w:ascii="Palatino Linotype" w:hAnsi="Palatino Linotype"/>
        </w:rPr>
      </w:pPr>
    </w:p>
    <w:p w14:paraId="205C32BE" w14:textId="0C2126BC" w:rsidR="007B33B4" w:rsidRDefault="007B33B4" w:rsidP="00C31814">
      <w:pPr>
        <w:spacing w:after="0" w:line="240" w:lineRule="auto"/>
        <w:rPr>
          <w:rFonts w:ascii="Palatino Linotype" w:hAnsi="Palatino Linotype"/>
        </w:rPr>
      </w:pPr>
      <w:r>
        <w:rPr>
          <w:rFonts w:ascii="Palatino Linotype" w:hAnsi="Palatino Linotype"/>
        </w:rPr>
        <w:t>I recall</w:t>
      </w:r>
      <w:del w:id="5317" w:author="Barry" w:date="2020-03-24T12:52:00Z">
        <w:r w:rsidDel="005536B0">
          <w:rPr>
            <w:rFonts w:ascii="Palatino Linotype" w:hAnsi="Palatino Linotype"/>
          </w:rPr>
          <w:delText>ed</w:delText>
        </w:r>
      </w:del>
      <w:r>
        <w:rPr>
          <w:rFonts w:ascii="Palatino Linotype" w:hAnsi="Palatino Linotype"/>
        </w:rPr>
        <w:t xml:space="preserve"> the </w:t>
      </w:r>
      <w:ins w:id="5318" w:author="Barry" w:date="2020-03-24T12:52:00Z">
        <w:r w:rsidR="005536B0">
          <w:rPr>
            <w:rFonts w:ascii="Palatino Linotype" w:hAnsi="Palatino Linotype"/>
          </w:rPr>
          <w:t xml:space="preserve">term </w:t>
        </w:r>
      </w:ins>
      <w:r>
        <w:rPr>
          <w:rFonts w:ascii="Palatino Linotype" w:hAnsi="Palatino Linotype"/>
        </w:rPr>
        <w:t>DOMS</w:t>
      </w:r>
      <w:del w:id="5319" w:author="Barry" w:date="2020-03-24T12:52:00Z">
        <w:r w:rsidDel="005536B0">
          <w:rPr>
            <w:rFonts w:ascii="Palatino Linotype" w:hAnsi="Palatino Linotype"/>
          </w:rPr>
          <w:delText xml:space="preserve"> term</w:delText>
        </w:r>
      </w:del>
      <w:r>
        <w:rPr>
          <w:rFonts w:ascii="Palatino Linotype" w:hAnsi="Palatino Linotype"/>
        </w:rPr>
        <w:t xml:space="preserve">, </w:t>
      </w:r>
      <w:ins w:id="5320" w:author="Barry" w:date="2020-03-24T12:52:00Z">
        <w:r w:rsidR="005536B0">
          <w:rPr>
            <w:rFonts w:ascii="Palatino Linotype" w:hAnsi="Palatino Linotype"/>
          </w:rPr>
          <w:t xml:space="preserve">which I </w:t>
        </w:r>
      </w:ins>
      <w:ins w:id="5321" w:author="Barry" w:date="2020-03-24T12:53:00Z">
        <w:r w:rsidR="005536B0">
          <w:rPr>
            <w:rFonts w:ascii="Palatino Linotype" w:hAnsi="Palatino Linotype"/>
          </w:rPr>
          <w:t>have</w:t>
        </w:r>
      </w:ins>
      <w:del w:id="5322" w:author="Barry" w:date="2020-03-24T12:53:00Z">
        <w:r w:rsidDel="005536B0">
          <w:rPr>
            <w:rFonts w:ascii="Palatino Linotype" w:hAnsi="Palatino Linotype"/>
          </w:rPr>
          <w:delText>I</w:delText>
        </w:r>
      </w:del>
      <w:r>
        <w:rPr>
          <w:rFonts w:ascii="Palatino Linotype" w:hAnsi="Palatino Linotype"/>
        </w:rPr>
        <w:t xml:space="preserve"> </w:t>
      </w:r>
      <w:del w:id="5323" w:author="Barry" w:date="2020-03-29T13:12:00Z">
        <w:r w:rsidDel="00267C7E">
          <w:rPr>
            <w:rFonts w:ascii="Palatino Linotype" w:hAnsi="Palatino Linotype"/>
          </w:rPr>
          <w:delText>read about</w:delText>
        </w:r>
      </w:del>
      <w:ins w:id="5324" w:author="Barry" w:date="2020-03-29T13:12:00Z">
        <w:r w:rsidR="00267C7E">
          <w:rPr>
            <w:rFonts w:ascii="Palatino Linotype" w:hAnsi="Palatino Linotype"/>
          </w:rPr>
          <w:t>come across</w:t>
        </w:r>
      </w:ins>
      <w:r>
        <w:rPr>
          <w:rFonts w:ascii="Palatino Linotype" w:hAnsi="Palatino Linotype"/>
        </w:rPr>
        <w:t xml:space="preserve"> in </w:t>
      </w:r>
      <w:ins w:id="5325" w:author="Barry" w:date="2020-03-29T13:12:00Z">
        <w:r w:rsidR="00267C7E">
          <w:rPr>
            <w:rFonts w:ascii="Palatino Linotype" w:hAnsi="Palatino Linotype"/>
          </w:rPr>
          <w:t>my</w:t>
        </w:r>
      </w:ins>
      <w:del w:id="5326" w:author="Barry" w:date="2020-03-29T13:12:00Z">
        <w:r w:rsidDel="00267C7E">
          <w:rPr>
            <w:rFonts w:ascii="Palatino Linotype" w:hAnsi="Palatino Linotype"/>
          </w:rPr>
          <w:delText>the</w:delText>
        </w:r>
      </w:del>
      <w:r>
        <w:rPr>
          <w:rFonts w:ascii="Palatino Linotype" w:hAnsi="Palatino Linotype"/>
        </w:rPr>
        <w:t xml:space="preserve"> past</w:t>
      </w:r>
      <w:ins w:id="5327" w:author="Barry" w:date="2020-03-29T13:12:00Z">
        <w:r w:rsidR="00267C7E">
          <w:rPr>
            <w:rFonts w:ascii="Palatino Linotype" w:hAnsi="Palatino Linotype"/>
          </w:rPr>
          <w:t xml:space="preserve"> readings</w:t>
        </w:r>
      </w:ins>
      <w:r>
        <w:rPr>
          <w:rFonts w:ascii="Palatino Linotype" w:hAnsi="Palatino Linotype"/>
        </w:rPr>
        <w:t xml:space="preserve">. </w:t>
      </w:r>
    </w:p>
    <w:p w14:paraId="0C137200" w14:textId="77777777" w:rsidR="007B33B4" w:rsidRDefault="007B33B4" w:rsidP="007B33B4">
      <w:pPr>
        <w:spacing w:after="0" w:line="240" w:lineRule="auto"/>
        <w:rPr>
          <w:rFonts w:ascii="Palatino Linotype" w:hAnsi="Palatino Linotype"/>
        </w:rPr>
      </w:pPr>
    </w:p>
    <w:p w14:paraId="61092EB5" w14:textId="7E6457A1" w:rsidR="007B33B4" w:rsidRPr="00850594" w:rsidRDefault="007B33B4" w:rsidP="005536B0">
      <w:pPr>
        <w:spacing w:after="0" w:line="240" w:lineRule="auto"/>
        <w:rPr>
          <w:rFonts w:ascii="Palatino Linotype" w:hAnsi="Palatino Linotype"/>
          <w:i/>
          <w:iCs/>
        </w:rPr>
      </w:pPr>
      <w:r w:rsidRPr="00850594">
        <w:rPr>
          <w:rFonts w:ascii="Palatino Linotype" w:hAnsi="Palatino Linotype"/>
          <w:b/>
          <w:bCs/>
          <w:i/>
          <w:iCs/>
        </w:rPr>
        <w:lastRenderedPageBreak/>
        <w:t xml:space="preserve">DOMS </w:t>
      </w:r>
      <w:r w:rsidRPr="00850594">
        <w:rPr>
          <w:rFonts w:ascii="Palatino Linotype" w:hAnsi="Palatino Linotype"/>
          <w:i/>
          <w:iCs/>
        </w:rPr>
        <w:t xml:space="preserve">(Delayed-Onset Muscle Soreness) is muscle pain that begins </w:t>
      </w:r>
      <w:r w:rsidRPr="00850594">
        <w:rPr>
          <w:rFonts w:ascii="Palatino Linotype" w:hAnsi="Palatino Linotype"/>
          <w:b/>
          <w:bCs/>
          <w:i/>
          <w:iCs/>
        </w:rPr>
        <w:t>a day or two after a workout</w:t>
      </w:r>
      <w:r w:rsidRPr="00850594">
        <w:rPr>
          <w:rFonts w:ascii="Palatino Linotype" w:hAnsi="Palatino Linotype"/>
          <w:i/>
          <w:iCs/>
        </w:rPr>
        <w:t xml:space="preserve">. </w:t>
      </w:r>
      <w:del w:id="5328" w:author="Barry" w:date="2020-03-24T12:53:00Z">
        <w:r w:rsidRPr="00850594" w:rsidDel="005536B0">
          <w:rPr>
            <w:rFonts w:ascii="Palatino Linotype" w:hAnsi="Palatino Linotype"/>
            <w:i/>
            <w:iCs/>
          </w:rPr>
          <w:delText xml:space="preserve">We </w:delText>
        </w:r>
      </w:del>
      <w:ins w:id="5329" w:author="Barry" w:date="2020-03-24T12:53:00Z">
        <w:r w:rsidR="005536B0">
          <w:rPr>
            <w:rFonts w:ascii="Palatino Linotype" w:hAnsi="Palatino Linotype"/>
            <w:i/>
            <w:iCs/>
          </w:rPr>
          <w:t>You</w:t>
        </w:r>
        <w:r w:rsidR="005536B0" w:rsidRPr="00850594">
          <w:rPr>
            <w:rFonts w:ascii="Palatino Linotype" w:hAnsi="Palatino Linotype"/>
            <w:i/>
            <w:iCs/>
          </w:rPr>
          <w:t xml:space="preserve"> </w:t>
        </w:r>
      </w:ins>
      <w:del w:id="5330" w:author="Barry" w:date="2020-03-24T12:53:00Z">
        <w:r w:rsidRPr="00850594" w:rsidDel="005536B0">
          <w:rPr>
            <w:rFonts w:ascii="Palatino Linotype" w:hAnsi="Palatino Linotype"/>
            <w:i/>
            <w:iCs/>
          </w:rPr>
          <w:delText>w</w:delText>
        </w:r>
      </w:del>
      <w:ins w:id="5331" w:author="Barry" w:date="2020-03-24T12:53:00Z">
        <w:r w:rsidR="005536B0">
          <w:rPr>
            <w:rFonts w:ascii="Palatino Linotype" w:hAnsi="Palatino Linotype"/>
            <w:i/>
            <w:iCs/>
          </w:rPr>
          <w:t>d</w:t>
        </w:r>
      </w:ins>
      <w:r w:rsidRPr="00850594">
        <w:rPr>
          <w:rFonts w:ascii="Palatino Linotype" w:hAnsi="Palatino Linotype"/>
          <w:i/>
          <w:iCs/>
        </w:rPr>
        <w:t>on’t feel DOMS during a workout.</w:t>
      </w:r>
    </w:p>
    <w:p w14:paraId="3851C53F" w14:textId="77777777" w:rsidR="007B33B4" w:rsidRPr="00E13113" w:rsidRDefault="007B33B4" w:rsidP="007B33B4">
      <w:pPr>
        <w:spacing w:after="0" w:line="240" w:lineRule="auto"/>
        <w:rPr>
          <w:rFonts w:ascii="Palatino Linotype" w:hAnsi="Palatino Linotype"/>
        </w:rPr>
      </w:pPr>
    </w:p>
    <w:p w14:paraId="3408E684" w14:textId="77777777" w:rsidR="007B33B4" w:rsidRPr="00E13113" w:rsidRDefault="007B33B4" w:rsidP="007B33B4">
      <w:pPr>
        <w:spacing w:after="0" w:line="240" w:lineRule="auto"/>
        <w:rPr>
          <w:rFonts w:ascii="Palatino Linotype" w:hAnsi="Palatino Linotype"/>
        </w:rPr>
      </w:pPr>
      <w:r w:rsidRPr="00E13113">
        <w:rPr>
          <w:rFonts w:ascii="Palatino Linotype" w:hAnsi="Palatino Linotype"/>
        </w:rPr>
        <w:t>Pain felt during or immediately after a workout is a different kind of muscle soreness. It’s called acute muscle soreness.</w:t>
      </w:r>
    </w:p>
    <w:p w14:paraId="54802D9E" w14:textId="77777777" w:rsidR="007B33B4" w:rsidRPr="00850594" w:rsidRDefault="007B33B4" w:rsidP="007B33B4">
      <w:pPr>
        <w:spacing w:after="0" w:line="240" w:lineRule="auto"/>
        <w:rPr>
          <w:rFonts w:ascii="Palatino Linotype" w:hAnsi="Palatino Linotype"/>
          <w:i/>
          <w:iCs/>
        </w:rPr>
      </w:pPr>
      <w:r w:rsidRPr="00850594">
        <w:rPr>
          <w:rFonts w:ascii="Palatino Linotype" w:hAnsi="Palatino Linotype"/>
          <w:i/>
          <w:iCs/>
        </w:rPr>
        <w:t>Acute muscle soreness is that burning sensation we feel in a muscle during a workout due to a quick buildup of lactic acid. It usually disappears as soon as, or shortly after we stop exercising.</w:t>
      </w:r>
    </w:p>
    <w:p w14:paraId="5462F42B" w14:textId="77777777" w:rsidR="007B33B4" w:rsidRPr="00E13113" w:rsidRDefault="007B33B4" w:rsidP="007B33B4">
      <w:pPr>
        <w:spacing w:after="0" w:line="240" w:lineRule="auto"/>
        <w:rPr>
          <w:rFonts w:ascii="Palatino Linotype" w:hAnsi="Palatino Linotype"/>
        </w:rPr>
      </w:pPr>
    </w:p>
    <w:p w14:paraId="733DF36E" w14:textId="387F5949" w:rsidR="007B33B4" w:rsidRPr="00E13113" w:rsidRDefault="007B33B4" w:rsidP="006F4D36">
      <w:pPr>
        <w:spacing w:after="0" w:line="240" w:lineRule="auto"/>
        <w:rPr>
          <w:rFonts w:ascii="Palatino Linotype" w:hAnsi="Palatino Linotype"/>
        </w:rPr>
      </w:pPr>
      <w:r w:rsidRPr="00E13113">
        <w:rPr>
          <w:rFonts w:ascii="Palatino Linotype" w:hAnsi="Palatino Linotype"/>
        </w:rPr>
        <w:t xml:space="preserve">DOMS symptoms typically occur </w:t>
      </w:r>
      <w:r w:rsidR="00850594">
        <w:rPr>
          <w:rFonts w:ascii="Palatino Linotype" w:hAnsi="Palatino Linotype"/>
        </w:rPr>
        <w:t>between</w:t>
      </w:r>
      <w:r w:rsidRPr="00E13113">
        <w:rPr>
          <w:rFonts w:ascii="Palatino Linotype" w:hAnsi="Palatino Linotype"/>
        </w:rPr>
        <w:t xml:space="preserve"> 12 </w:t>
      </w:r>
      <w:r w:rsidR="00850594">
        <w:rPr>
          <w:rFonts w:ascii="Palatino Linotype" w:hAnsi="Palatino Linotype"/>
        </w:rPr>
        <w:t>and</w:t>
      </w:r>
      <w:r w:rsidRPr="00E13113">
        <w:rPr>
          <w:rFonts w:ascii="Palatino Linotype" w:hAnsi="Palatino Linotype"/>
        </w:rPr>
        <w:t xml:space="preserve"> 24 hours after a workout. The pain tends to peak about one to three days after </w:t>
      </w:r>
      <w:r w:rsidR="00850594">
        <w:rPr>
          <w:rFonts w:ascii="Palatino Linotype" w:hAnsi="Palatino Linotype"/>
        </w:rPr>
        <w:t>the</w:t>
      </w:r>
      <w:r w:rsidRPr="00E13113">
        <w:rPr>
          <w:rFonts w:ascii="Palatino Linotype" w:hAnsi="Palatino Linotype"/>
        </w:rPr>
        <w:t xml:space="preserve"> workout, and then </w:t>
      </w:r>
      <w:del w:id="5332" w:author="Barry" w:date="2020-03-24T12:54:00Z">
        <w:r w:rsidRPr="00E13113" w:rsidDel="006F4D36">
          <w:rPr>
            <w:rFonts w:ascii="Palatino Linotype" w:hAnsi="Palatino Linotype"/>
          </w:rPr>
          <w:delText xml:space="preserve">should </w:delText>
        </w:r>
      </w:del>
      <w:ins w:id="5333" w:author="Barry" w:date="2020-03-24T12:54:00Z">
        <w:r w:rsidR="006F4D36">
          <w:rPr>
            <w:rFonts w:ascii="Palatino Linotype" w:hAnsi="Palatino Linotype"/>
          </w:rPr>
          <w:t>begins</w:t>
        </w:r>
      </w:ins>
      <w:del w:id="5334" w:author="Barry" w:date="2020-03-24T12:54:00Z">
        <w:r w:rsidR="00850594" w:rsidDel="006F4D36">
          <w:rPr>
            <w:rFonts w:ascii="Palatino Linotype" w:hAnsi="Palatino Linotype"/>
          </w:rPr>
          <w:delText>beginning</w:delText>
        </w:r>
      </w:del>
      <w:r w:rsidR="00850594">
        <w:rPr>
          <w:rFonts w:ascii="Palatino Linotype" w:hAnsi="Palatino Linotype"/>
        </w:rPr>
        <w:t xml:space="preserve"> to </w:t>
      </w:r>
      <w:r w:rsidRPr="00E13113">
        <w:rPr>
          <w:rFonts w:ascii="Palatino Linotype" w:hAnsi="Palatino Linotype"/>
        </w:rPr>
        <w:t>ease up.</w:t>
      </w:r>
    </w:p>
    <w:p w14:paraId="2AB0ACB0" w14:textId="77777777" w:rsidR="007B33B4" w:rsidRPr="00E13113" w:rsidRDefault="007B33B4" w:rsidP="007B33B4">
      <w:pPr>
        <w:spacing w:after="0" w:line="240" w:lineRule="auto"/>
        <w:rPr>
          <w:rFonts w:ascii="Palatino Linotype" w:hAnsi="Palatino Linotype"/>
        </w:rPr>
      </w:pPr>
    </w:p>
    <w:p w14:paraId="56DD9ACD" w14:textId="17271E3A" w:rsidR="007B33B4" w:rsidRPr="00E13113" w:rsidRDefault="007B33B4" w:rsidP="007B33B4">
      <w:pPr>
        <w:spacing w:after="0" w:line="240" w:lineRule="auto"/>
        <w:rPr>
          <w:rFonts w:ascii="Palatino Linotype" w:hAnsi="Palatino Linotype"/>
        </w:rPr>
      </w:pPr>
      <w:r w:rsidRPr="00E13113">
        <w:rPr>
          <w:rFonts w:ascii="Palatino Linotype" w:hAnsi="Palatino Linotype"/>
        </w:rPr>
        <w:t>Symptoms of DOMS to watch out for include:</w:t>
      </w:r>
    </w:p>
    <w:p w14:paraId="0E889387" w14:textId="6ED7A813" w:rsidR="007B33B4" w:rsidRDefault="007B33B4" w:rsidP="007B33B4">
      <w:pPr>
        <w:pStyle w:val="ListParagraph"/>
        <w:numPr>
          <w:ilvl w:val="0"/>
          <w:numId w:val="15"/>
        </w:numPr>
        <w:spacing w:after="0" w:line="240" w:lineRule="auto"/>
        <w:rPr>
          <w:rFonts w:ascii="Palatino Linotype" w:hAnsi="Palatino Linotype"/>
        </w:rPr>
      </w:pPr>
      <w:bookmarkStart w:id="5335" w:name="_Hlk23603704"/>
      <w:proofErr w:type="gramStart"/>
      <w:r w:rsidRPr="00E13113">
        <w:rPr>
          <w:rFonts w:ascii="Palatino Linotype" w:hAnsi="Palatino Linotype"/>
        </w:rPr>
        <w:t>muscles</w:t>
      </w:r>
      <w:proofErr w:type="gramEnd"/>
      <w:r w:rsidRPr="00E13113">
        <w:rPr>
          <w:rFonts w:ascii="Palatino Linotype" w:hAnsi="Palatino Linotype"/>
        </w:rPr>
        <w:t xml:space="preserve"> that feel tender to the touch</w:t>
      </w:r>
      <w:ins w:id="5336" w:author="Barry" w:date="2020-03-29T13:13:00Z">
        <w:r w:rsidR="00267C7E">
          <w:rPr>
            <w:rFonts w:ascii="Palatino Linotype" w:hAnsi="Palatino Linotype"/>
          </w:rPr>
          <w:t>.</w:t>
        </w:r>
      </w:ins>
    </w:p>
    <w:p w14:paraId="2890487C" w14:textId="6257E06E" w:rsidR="007B33B4" w:rsidRDefault="007B33B4" w:rsidP="007B33B4">
      <w:pPr>
        <w:pStyle w:val="ListParagraph"/>
        <w:numPr>
          <w:ilvl w:val="0"/>
          <w:numId w:val="15"/>
        </w:numPr>
        <w:spacing w:after="0" w:line="240" w:lineRule="auto"/>
        <w:rPr>
          <w:rFonts w:ascii="Palatino Linotype" w:hAnsi="Palatino Linotype"/>
        </w:rPr>
      </w:pPr>
      <w:proofErr w:type="gramStart"/>
      <w:r w:rsidRPr="00E13113">
        <w:rPr>
          <w:rFonts w:ascii="Palatino Linotype" w:hAnsi="Palatino Linotype"/>
        </w:rPr>
        <w:t>reduced</w:t>
      </w:r>
      <w:proofErr w:type="gramEnd"/>
      <w:r w:rsidRPr="00E13113">
        <w:rPr>
          <w:rFonts w:ascii="Palatino Linotype" w:hAnsi="Palatino Linotype"/>
        </w:rPr>
        <w:t xml:space="preserve"> range of motion due to pain and stiffness when moving</w:t>
      </w:r>
      <w:ins w:id="5337" w:author="Barry" w:date="2020-03-29T13:13:00Z">
        <w:r w:rsidR="00267C7E">
          <w:rPr>
            <w:rFonts w:ascii="Palatino Linotype" w:hAnsi="Palatino Linotype"/>
          </w:rPr>
          <w:t>.</w:t>
        </w:r>
      </w:ins>
    </w:p>
    <w:bookmarkEnd w:id="5335"/>
    <w:p w14:paraId="4239777E" w14:textId="6049BBCB" w:rsidR="007B33B4" w:rsidRDefault="007B33B4" w:rsidP="007B33B4">
      <w:pPr>
        <w:pStyle w:val="ListParagraph"/>
        <w:numPr>
          <w:ilvl w:val="0"/>
          <w:numId w:val="15"/>
        </w:numPr>
        <w:spacing w:after="0" w:line="240" w:lineRule="auto"/>
        <w:rPr>
          <w:rFonts w:ascii="Palatino Linotype" w:hAnsi="Palatino Linotype"/>
        </w:rPr>
      </w:pPr>
      <w:proofErr w:type="gramStart"/>
      <w:r w:rsidRPr="00E13113">
        <w:rPr>
          <w:rFonts w:ascii="Palatino Linotype" w:hAnsi="Palatino Linotype"/>
        </w:rPr>
        <w:t>swelling</w:t>
      </w:r>
      <w:proofErr w:type="gramEnd"/>
      <w:r w:rsidRPr="00E13113">
        <w:rPr>
          <w:rFonts w:ascii="Palatino Linotype" w:hAnsi="Palatino Linotype"/>
        </w:rPr>
        <w:t xml:space="preserve"> in the affected muscles</w:t>
      </w:r>
      <w:ins w:id="5338" w:author="Barry" w:date="2020-03-29T13:13:00Z">
        <w:r w:rsidR="00267C7E">
          <w:rPr>
            <w:rFonts w:ascii="Palatino Linotype" w:hAnsi="Palatino Linotype"/>
          </w:rPr>
          <w:t>.</w:t>
        </w:r>
      </w:ins>
    </w:p>
    <w:p w14:paraId="31A9EA53" w14:textId="07B640CD" w:rsidR="007B33B4" w:rsidRDefault="007B33B4" w:rsidP="007B33B4">
      <w:pPr>
        <w:pStyle w:val="ListParagraph"/>
        <w:numPr>
          <w:ilvl w:val="0"/>
          <w:numId w:val="15"/>
        </w:numPr>
        <w:spacing w:after="0" w:line="240" w:lineRule="auto"/>
        <w:rPr>
          <w:rFonts w:ascii="Palatino Linotype" w:hAnsi="Palatino Linotype"/>
        </w:rPr>
      </w:pPr>
      <w:proofErr w:type="gramStart"/>
      <w:r w:rsidRPr="004446BB">
        <w:rPr>
          <w:rFonts w:ascii="Palatino Linotype" w:hAnsi="Palatino Linotype"/>
        </w:rPr>
        <w:t>muscle</w:t>
      </w:r>
      <w:proofErr w:type="gramEnd"/>
      <w:r w:rsidRPr="004446BB">
        <w:rPr>
          <w:rFonts w:ascii="Palatino Linotype" w:hAnsi="Palatino Linotype"/>
        </w:rPr>
        <w:t xml:space="preserve"> fatigue</w:t>
      </w:r>
      <w:ins w:id="5339" w:author="Barry" w:date="2020-03-29T13:13:00Z">
        <w:r w:rsidR="00267C7E">
          <w:rPr>
            <w:rFonts w:ascii="Palatino Linotype" w:hAnsi="Palatino Linotype"/>
          </w:rPr>
          <w:t>.</w:t>
        </w:r>
      </w:ins>
    </w:p>
    <w:p w14:paraId="3A604113" w14:textId="72C22644" w:rsidR="007B33B4" w:rsidRDefault="008E0F24" w:rsidP="00C31814">
      <w:pPr>
        <w:spacing w:after="0" w:line="240" w:lineRule="auto"/>
        <w:rPr>
          <w:rFonts w:ascii="Palatino Linotype" w:hAnsi="Palatino Linotype"/>
        </w:rPr>
      </w:pPr>
      <w:ins w:id="5340" w:author="Barry" w:date="2020-03-24T12:55:00Z">
        <w:r>
          <w:rPr>
            <w:rFonts w:ascii="Palatino Linotype" w:hAnsi="Palatino Linotype"/>
          </w:rPr>
          <w:t>My quads</w:t>
        </w:r>
      </w:ins>
      <w:del w:id="5341" w:author="Barry" w:date="2020-03-24T12:55:00Z">
        <w:r w:rsidR="007B33B4" w:rsidDel="008E0F24">
          <w:rPr>
            <w:rFonts w:ascii="Palatino Linotype" w:hAnsi="Palatino Linotype"/>
          </w:rPr>
          <w:delText xml:space="preserve">I </w:delText>
        </w:r>
      </w:del>
      <w:ins w:id="5342" w:author="Barry" w:date="2020-03-24T12:56:00Z">
        <w:r>
          <w:rPr>
            <w:rFonts w:ascii="Palatino Linotype" w:hAnsi="Palatino Linotype"/>
          </w:rPr>
          <w:t xml:space="preserve"> </w:t>
        </w:r>
      </w:ins>
      <w:r w:rsidR="007B33B4">
        <w:rPr>
          <w:rFonts w:ascii="Palatino Linotype" w:hAnsi="Palatino Linotype"/>
        </w:rPr>
        <w:t xml:space="preserve">felt </w:t>
      </w:r>
      <w:r w:rsidR="007B33B4" w:rsidRPr="004446BB">
        <w:rPr>
          <w:rFonts w:ascii="Palatino Linotype" w:hAnsi="Palatino Linotype"/>
        </w:rPr>
        <w:t xml:space="preserve">tender </w:t>
      </w:r>
      <w:r w:rsidR="007B33B4">
        <w:rPr>
          <w:rFonts w:ascii="Palatino Linotype" w:hAnsi="Palatino Linotype"/>
        </w:rPr>
        <w:t xml:space="preserve">when I </w:t>
      </w:r>
      <w:del w:id="5343" w:author="Barry" w:date="2020-03-29T13:13:00Z">
        <w:r w:rsidR="007B33B4" w:rsidDel="00267C7E">
          <w:rPr>
            <w:rFonts w:ascii="Palatino Linotype" w:hAnsi="Palatino Linotype"/>
          </w:rPr>
          <w:delText xml:space="preserve">was </w:delText>
        </w:r>
      </w:del>
      <w:r w:rsidR="007B33B4" w:rsidRPr="004446BB">
        <w:rPr>
          <w:rFonts w:ascii="Palatino Linotype" w:hAnsi="Palatino Linotype"/>
        </w:rPr>
        <w:t>touch</w:t>
      </w:r>
      <w:ins w:id="5344" w:author="Barry" w:date="2020-03-24T12:56:00Z">
        <w:r>
          <w:rPr>
            <w:rFonts w:ascii="Palatino Linotype" w:hAnsi="Palatino Linotype"/>
          </w:rPr>
          <w:t>ed them,</w:t>
        </w:r>
      </w:ins>
      <w:del w:id="5345" w:author="Barry" w:date="2020-03-24T12:56:00Z">
        <w:r w:rsidR="007B33B4" w:rsidDel="008E0F24">
          <w:rPr>
            <w:rFonts w:ascii="Palatino Linotype" w:hAnsi="Palatino Linotype"/>
          </w:rPr>
          <w:delText>ing the quads and</w:delText>
        </w:r>
      </w:del>
      <w:r w:rsidR="007B33B4">
        <w:rPr>
          <w:rFonts w:ascii="Palatino Linotype" w:hAnsi="Palatino Linotype"/>
        </w:rPr>
        <w:t xml:space="preserve"> </w:t>
      </w:r>
      <w:ins w:id="5346" w:author="Barry" w:date="2020-03-29T13:14:00Z">
        <w:r w:rsidR="00267C7E">
          <w:rPr>
            <w:rFonts w:ascii="Palatino Linotype" w:hAnsi="Palatino Linotype"/>
          </w:rPr>
          <w:t xml:space="preserve">range </w:t>
        </w:r>
        <w:r w:rsidR="00267C7E" w:rsidRPr="004446BB">
          <w:rPr>
            <w:rFonts w:ascii="Palatino Linotype" w:hAnsi="Palatino Linotype"/>
          </w:rPr>
          <w:t xml:space="preserve">of motion </w:t>
        </w:r>
        <w:r w:rsidR="00267C7E">
          <w:rPr>
            <w:rFonts w:ascii="Palatino Linotype" w:hAnsi="Palatino Linotype"/>
          </w:rPr>
          <w:t xml:space="preserve">was reduced because of the </w:t>
        </w:r>
        <w:r w:rsidR="00267C7E" w:rsidRPr="004446BB">
          <w:rPr>
            <w:rFonts w:ascii="Palatino Linotype" w:hAnsi="Palatino Linotype"/>
          </w:rPr>
          <w:t xml:space="preserve">pain and stiffness </w:t>
        </w:r>
      </w:ins>
      <w:ins w:id="5347" w:author="Barry" w:date="2020-03-24T12:56:00Z">
        <w:r w:rsidRPr="004446BB">
          <w:rPr>
            <w:rFonts w:ascii="Palatino Linotype" w:hAnsi="Palatino Linotype"/>
          </w:rPr>
          <w:t>when moving</w:t>
        </w:r>
        <w:r>
          <w:rPr>
            <w:rFonts w:ascii="Palatino Linotype" w:hAnsi="Palatino Linotype"/>
          </w:rPr>
          <w:t xml:space="preserve"> </w:t>
        </w:r>
      </w:ins>
      <w:del w:id="5348" w:author="Barry" w:date="2020-03-29T13:14:00Z">
        <w:r w:rsidR="007B33B4" w:rsidDel="00267C7E">
          <w:rPr>
            <w:rFonts w:ascii="Palatino Linotype" w:hAnsi="Palatino Linotype"/>
          </w:rPr>
          <w:delText xml:space="preserve">range </w:delText>
        </w:r>
        <w:r w:rsidR="007B33B4" w:rsidRPr="004446BB" w:rsidDel="00267C7E">
          <w:rPr>
            <w:rFonts w:ascii="Palatino Linotype" w:hAnsi="Palatino Linotype"/>
          </w:rPr>
          <w:delText xml:space="preserve">of motion </w:delText>
        </w:r>
        <w:r w:rsidR="007B33B4" w:rsidDel="00267C7E">
          <w:rPr>
            <w:rFonts w:ascii="Palatino Linotype" w:hAnsi="Palatino Linotype"/>
          </w:rPr>
          <w:delText xml:space="preserve">was reduced because the </w:delText>
        </w:r>
        <w:r w:rsidR="007B33B4" w:rsidRPr="004446BB" w:rsidDel="00267C7E">
          <w:rPr>
            <w:rFonts w:ascii="Palatino Linotype" w:hAnsi="Palatino Linotype"/>
          </w:rPr>
          <w:delText>pain and stiffness</w:delText>
        </w:r>
      </w:del>
      <w:del w:id="5349" w:author="Barry" w:date="2020-03-24T12:56:00Z">
        <w:r w:rsidR="007B33B4" w:rsidRPr="004446BB" w:rsidDel="008E0F24">
          <w:rPr>
            <w:rFonts w:ascii="Palatino Linotype" w:hAnsi="Palatino Linotype"/>
          </w:rPr>
          <w:delText xml:space="preserve"> when moving</w:delText>
        </w:r>
        <w:r w:rsidR="007B33B4" w:rsidDel="008E0F24">
          <w:rPr>
            <w:rFonts w:ascii="Palatino Linotype" w:hAnsi="Palatino Linotype"/>
          </w:rPr>
          <w:delText xml:space="preserve"> </w:delText>
        </w:r>
      </w:del>
      <w:r w:rsidR="007B33B4">
        <w:rPr>
          <w:rFonts w:ascii="Palatino Linotype" w:hAnsi="Palatino Linotype"/>
        </w:rPr>
        <w:t>– it was DOMS</w:t>
      </w:r>
      <w:r w:rsidR="000470C9">
        <w:rPr>
          <w:rFonts w:ascii="Palatino Linotype" w:hAnsi="Palatino Linotype"/>
        </w:rPr>
        <w:t>!</w:t>
      </w:r>
    </w:p>
    <w:p w14:paraId="19AD536A" w14:textId="77777777" w:rsidR="007B33B4" w:rsidRDefault="007B33B4" w:rsidP="007B33B4">
      <w:pPr>
        <w:spacing w:after="0" w:line="240" w:lineRule="auto"/>
        <w:rPr>
          <w:rFonts w:ascii="Palatino Linotype" w:hAnsi="Palatino Linotype"/>
        </w:rPr>
      </w:pPr>
    </w:p>
    <w:p w14:paraId="2965D75C" w14:textId="77777777" w:rsidR="007B33B4" w:rsidRPr="003F1615" w:rsidRDefault="007B33B4" w:rsidP="007B33B4">
      <w:pPr>
        <w:spacing w:after="0" w:line="240" w:lineRule="auto"/>
        <w:rPr>
          <w:rFonts w:ascii="Palatino Linotype" w:hAnsi="Palatino Linotype"/>
          <w:b/>
          <w:bCs/>
          <w:i/>
          <w:iCs/>
        </w:rPr>
      </w:pPr>
      <w:r w:rsidRPr="003F1615">
        <w:rPr>
          <w:rFonts w:ascii="Palatino Linotype" w:hAnsi="Palatino Linotype"/>
          <w:b/>
          <w:bCs/>
          <w:i/>
          <w:iCs/>
        </w:rPr>
        <w:lastRenderedPageBreak/>
        <w:t>High-intensity exercise can cause tiny, microscopic tears in our muscle fibers. Our body responds to this damage by increasing inflammation, which may lead to DOMS in the muscles.</w:t>
      </w:r>
    </w:p>
    <w:p w14:paraId="4303B3B2" w14:textId="77777777" w:rsidR="007B33B4" w:rsidRDefault="007B33B4" w:rsidP="007B33B4">
      <w:pPr>
        <w:spacing w:after="0" w:line="240" w:lineRule="auto"/>
        <w:rPr>
          <w:rFonts w:ascii="Palatino Linotype" w:hAnsi="Palatino Linotype"/>
        </w:rPr>
      </w:pPr>
    </w:p>
    <w:p w14:paraId="00119440" w14:textId="77777777" w:rsidR="007B33B4" w:rsidRPr="00E13113" w:rsidRDefault="007B33B4" w:rsidP="007B33B4">
      <w:pPr>
        <w:spacing w:after="0" w:line="240" w:lineRule="auto"/>
        <w:rPr>
          <w:rFonts w:ascii="Palatino Linotype" w:hAnsi="Palatino Linotype"/>
        </w:rPr>
      </w:pPr>
      <w:r w:rsidRPr="00E13113">
        <w:rPr>
          <w:rFonts w:ascii="Palatino Linotype" w:hAnsi="Palatino Linotype"/>
        </w:rPr>
        <w:t>Pretty much any high-intensity exercise can cause DOMS, but one kind in particular, known as eccentric exercise, often triggers it.</w:t>
      </w:r>
      <w:r>
        <w:rPr>
          <w:rFonts w:ascii="Palatino Linotype" w:hAnsi="Palatino Linotype"/>
        </w:rPr>
        <w:t xml:space="preserve"> </w:t>
      </w:r>
      <w:r w:rsidRPr="00E13113">
        <w:rPr>
          <w:rFonts w:ascii="Palatino Linotype" w:hAnsi="Palatino Linotype"/>
        </w:rPr>
        <w:t xml:space="preserve">Eccentric exercises cause </w:t>
      </w:r>
      <w:r>
        <w:rPr>
          <w:rFonts w:ascii="Palatino Linotype" w:hAnsi="Palatino Linotype"/>
        </w:rPr>
        <w:t>us</w:t>
      </w:r>
      <w:r w:rsidRPr="00E13113">
        <w:rPr>
          <w:rFonts w:ascii="Palatino Linotype" w:hAnsi="Palatino Linotype"/>
        </w:rPr>
        <w:t xml:space="preserve"> to tense a muscle at the same time </w:t>
      </w:r>
      <w:r>
        <w:rPr>
          <w:rFonts w:ascii="Palatino Linotype" w:hAnsi="Palatino Linotype"/>
        </w:rPr>
        <w:t>we</w:t>
      </w:r>
      <w:r w:rsidRPr="00E13113">
        <w:rPr>
          <w:rFonts w:ascii="Palatino Linotype" w:hAnsi="Palatino Linotype"/>
        </w:rPr>
        <w:t xml:space="preserve"> lengthen it.</w:t>
      </w:r>
    </w:p>
    <w:p w14:paraId="3D7113E5" w14:textId="122A220D" w:rsidR="007B33B4" w:rsidRDefault="007B33B4" w:rsidP="00C31814">
      <w:pPr>
        <w:spacing w:after="0" w:line="240" w:lineRule="auto"/>
        <w:rPr>
          <w:rFonts w:ascii="Palatino Linotype" w:hAnsi="Palatino Linotype"/>
        </w:rPr>
      </w:pPr>
      <w:r>
        <w:rPr>
          <w:rFonts w:ascii="Palatino Linotype" w:hAnsi="Palatino Linotype"/>
        </w:rPr>
        <w:t xml:space="preserve">In my case </w:t>
      </w:r>
      <w:r w:rsidRPr="000470C9">
        <w:rPr>
          <w:rFonts w:ascii="Palatino Linotype" w:hAnsi="Palatino Linotype"/>
          <w:b/>
          <w:bCs/>
        </w:rPr>
        <w:t>it was for sure</w:t>
      </w:r>
      <w:ins w:id="5350" w:author="Barry" w:date="2020-03-29T13:15:00Z">
        <w:r w:rsidR="00267C7E">
          <w:rPr>
            <w:rFonts w:ascii="Palatino Linotype" w:hAnsi="Palatino Linotype"/>
            <w:b/>
            <w:bCs/>
          </w:rPr>
          <w:t>,</w:t>
        </w:r>
      </w:ins>
      <w:r w:rsidRPr="000470C9">
        <w:rPr>
          <w:rFonts w:ascii="Palatino Linotype" w:hAnsi="Palatino Linotype"/>
          <w:b/>
          <w:bCs/>
        </w:rPr>
        <w:t xml:space="preserve"> the </w:t>
      </w:r>
      <w:ins w:id="5351" w:author="Barry" w:date="2020-03-29T13:15:00Z">
        <w:r w:rsidR="00267C7E" w:rsidRPr="000470C9">
          <w:rPr>
            <w:rFonts w:ascii="Palatino Linotype" w:hAnsi="Palatino Linotype"/>
            <w:b/>
            <w:bCs/>
          </w:rPr>
          <w:t xml:space="preserve">downhill </w:t>
        </w:r>
      </w:ins>
      <w:r w:rsidRPr="000470C9">
        <w:rPr>
          <w:rFonts w:ascii="Palatino Linotype" w:hAnsi="Palatino Linotype"/>
          <w:b/>
          <w:bCs/>
        </w:rPr>
        <w:t>running</w:t>
      </w:r>
      <w:del w:id="5352" w:author="Barry" w:date="2020-03-29T13:15:00Z">
        <w:r w:rsidRPr="000470C9" w:rsidDel="00267C7E">
          <w:rPr>
            <w:rFonts w:ascii="Palatino Linotype" w:hAnsi="Palatino Linotype"/>
            <w:b/>
            <w:bCs/>
          </w:rPr>
          <w:delText xml:space="preserve"> downhill</w:delText>
        </w:r>
      </w:del>
      <w:r w:rsidRPr="000470C9">
        <w:rPr>
          <w:rFonts w:ascii="Palatino Linotype" w:hAnsi="Palatino Linotype"/>
          <w:b/>
          <w:bCs/>
        </w:rPr>
        <w:t>.</w:t>
      </w:r>
    </w:p>
    <w:p w14:paraId="36151E52" w14:textId="77777777" w:rsidR="007B33B4" w:rsidRPr="00E13113" w:rsidRDefault="007B33B4" w:rsidP="007B33B4">
      <w:pPr>
        <w:spacing w:after="0" w:line="240" w:lineRule="auto"/>
        <w:rPr>
          <w:rFonts w:ascii="Palatino Linotype" w:hAnsi="Palatino Linotype"/>
        </w:rPr>
      </w:pPr>
    </w:p>
    <w:p w14:paraId="63390701" w14:textId="5661B825" w:rsidR="007B33B4" w:rsidRPr="00E13113" w:rsidRDefault="00267C7E" w:rsidP="00C31814">
      <w:pPr>
        <w:spacing w:after="0" w:line="240" w:lineRule="auto"/>
        <w:rPr>
          <w:rFonts w:ascii="Palatino Linotype" w:hAnsi="Palatino Linotype"/>
        </w:rPr>
      </w:pPr>
      <w:ins w:id="5353" w:author="Barry" w:date="2020-03-29T13:15:00Z">
        <w:r w:rsidRPr="00E13113">
          <w:rPr>
            <w:rFonts w:ascii="Palatino Linotype" w:hAnsi="Palatino Linotype"/>
          </w:rPr>
          <w:t>To ease sore, stiff muscles</w:t>
        </w:r>
        <w:r>
          <w:rPr>
            <w:rFonts w:ascii="Palatino Linotype" w:hAnsi="Palatino Linotype"/>
          </w:rPr>
          <w:t>,</w:t>
        </w:r>
        <w:r w:rsidDel="008E0F24">
          <w:rPr>
            <w:rFonts w:ascii="Palatino Linotype" w:hAnsi="Palatino Linotype"/>
          </w:rPr>
          <w:t xml:space="preserve"> </w:t>
        </w:r>
      </w:ins>
      <w:del w:id="5354" w:author="Barry" w:date="2020-03-24T12:58:00Z">
        <w:r w:rsidR="007B33B4" w:rsidDel="008E0F24">
          <w:rPr>
            <w:rFonts w:ascii="Palatino Linotype" w:hAnsi="Palatino Linotype"/>
          </w:rPr>
          <w:delText>The recommendation is</w:delText>
        </w:r>
      </w:del>
      <w:ins w:id="5355" w:author="Barry" w:date="2020-03-29T13:15:00Z">
        <w:r>
          <w:rPr>
            <w:rFonts w:ascii="Palatino Linotype" w:hAnsi="Palatino Linotype"/>
          </w:rPr>
          <w:t>i</w:t>
        </w:r>
      </w:ins>
      <w:ins w:id="5356" w:author="Barry" w:date="2020-03-24T12:58:00Z">
        <w:r w:rsidR="008E0F24">
          <w:rPr>
            <w:rFonts w:ascii="Palatino Linotype" w:hAnsi="Palatino Linotype"/>
          </w:rPr>
          <w:t>t is recommended</w:t>
        </w:r>
      </w:ins>
      <w:del w:id="5357" w:author="Barry" w:date="2020-03-24T12:58:00Z">
        <w:r w:rsidR="007B33B4" w:rsidDel="008E0F24">
          <w:rPr>
            <w:rFonts w:ascii="Palatino Linotype" w:hAnsi="Palatino Linotype"/>
          </w:rPr>
          <w:delText xml:space="preserve"> </w:delText>
        </w:r>
      </w:del>
      <w:ins w:id="5358" w:author="Barry" w:date="2020-03-24T12:58:00Z">
        <w:r w:rsidR="008E0F24">
          <w:rPr>
            <w:rFonts w:ascii="Palatino Linotype" w:hAnsi="Palatino Linotype"/>
          </w:rPr>
          <w:t xml:space="preserve"> </w:t>
        </w:r>
      </w:ins>
      <w:r w:rsidR="007B33B4">
        <w:rPr>
          <w:rFonts w:ascii="Palatino Linotype" w:hAnsi="Palatino Linotype"/>
        </w:rPr>
        <w:t>to k</w:t>
      </w:r>
      <w:r w:rsidR="007B33B4" w:rsidRPr="00E13113">
        <w:rPr>
          <w:rFonts w:ascii="Palatino Linotype" w:hAnsi="Palatino Linotype"/>
        </w:rPr>
        <w:t>eep moving</w:t>
      </w:r>
      <w:del w:id="5359" w:author="Barry" w:date="2020-03-29T13:15:00Z">
        <w:r w:rsidR="007B33B4" w:rsidRPr="00E13113" w:rsidDel="00267C7E">
          <w:rPr>
            <w:rFonts w:ascii="Palatino Linotype" w:hAnsi="Palatino Linotype"/>
          </w:rPr>
          <w:delText xml:space="preserve"> to ease sore, stiff muscles</w:delText>
        </w:r>
      </w:del>
      <w:r w:rsidR="007B33B4">
        <w:rPr>
          <w:rFonts w:ascii="Palatino Linotype" w:hAnsi="Palatino Linotype"/>
        </w:rPr>
        <w:t>.</w:t>
      </w:r>
    </w:p>
    <w:p w14:paraId="1DCE9BB0" w14:textId="0B5EB98B" w:rsidR="007B33B4" w:rsidRPr="00E13113" w:rsidRDefault="007B33B4" w:rsidP="007B33B4">
      <w:pPr>
        <w:spacing w:after="0" w:line="240" w:lineRule="auto"/>
        <w:rPr>
          <w:rFonts w:ascii="Palatino Linotype" w:hAnsi="Palatino Linotype"/>
        </w:rPr>
      </w:pPr>
      <w:r>
        <w:rPr>
          <w:rFonts w:ascii="Palatino Linotype" w:hAnsi="Palatino Linotype"/>
        </w:rPr>
        <w:t>We</w:t>
      </w:r>
      <w:r w:rsidRPr="00E13113">
        <w:rPr>
          <w:rFonts w:ascii="Palatino Linotype" w:hAnsi="Palatino Linotype"/>
        </w:rPr>
        <w:t xml:space="preserve"> might be tempted to rest and avoid all exercise and </w:t>
      </w:r>
      <w:proofErr w:type="gramStart"/>
      <w:r w:rsidRPr="00E13113">
        <w:rPr>
          <w:rFonts w:ascii="Palatino Linotype" w:hAnsi="Palatino Linotype"/>
        </w:rPr>
        <w:t xml:space="preserve">movement when DOMS strikes, but unless it’s severe, hitting the couch for the day may only worsen </w:t>
      </w:r>
      <w:ins w:id="5360" w:author="Barry" w:date="2020-03-24T12:59:00Z">
        <w:r w:rsidR="008E0F24">
          <w:rPr>
            <w:rFonts w:ascii="Palatino Linotype" w:hAnsi="Palatino Linotype"/>
          </w:rPr>
          <w:t xml:space="preserve">the </w:t>
        </w:r>
      </w:ins>
      <w:r w:rsidRPr="00E13113">
        <w:rPr>
          <w:rFonts w:ascii="Palatino Linotype" w:hAnsi="Palatino Linotype"/>
        </w:rPr>
        <w:t>pain and stiffness, not ease</w:t>
      </w:r>
      <w:proofErr w:type="gramEnd"/>
      <w:r w:rsidRPr="00E13113">
        <w:rPr>
          <w:rFonts w:ascii="Palatino Linotype" w:hAnsi="Palatino Linotype"/>
        </w:rPr>
        <w:t xml:space="preserve"> it.</w:t>
      </w:r>
    </w:p>
    <w:p w14:paraId="5E143CA5" w14:textId="77777777" w:rsidR="007B33B4" w:rsidRPr="00E13113" w:rsidRDefault="007B33B4" w:rsidP="007B33B4">
      <w:pPr>
        <w:spacing w:after="0" w:line="240" w:lineRule="auto"/>
        <w:rPr>
          <w:rFonts w:ascii="Palatino Linotype" w:hAnsi="Palatino Linotype"/>
        </w:rPr>
      </w:pPr>
    </w:p>
    <w:p w14:paraId="49678039" w14:textId="6A503098" w:rsidR="007B33B4" w:rsidRPr="00E13113" w:rsidRDefault="007B33B4" w:rsidP="00C31814">
      <w:pPr>
        <w:spacing w:after="0" w:line="240" w:lineRule="auto"/>
        <w:rPr>
          <w:rFonts w:ascii="Palatino Linotype" w:hAnsi="Palatino Linotype"/>
        </w:rPr>
      </w:pPr>
      <w:r w:rsidRPr="00E13113">
        <w:rPr>
          <w:rFonts w:ascii="Palatino Linotype" w:hAnsi="Palatino Linotype"/>
        </w:rPr>
        <w:t xml:space="preserve">To keep </w:t>
      </w:r>
      <w:del w:id="5361" w:author="Barry" w:date="2020-03-24T12:59:00Z">
        <w:r w:rsidRPr="00E13113" w:rsidDel="0053179B">
          <w:rPr>
            <w:rFonts w:ascii="Palatino Linotype" w:hAnsi="Palatino Linotype"/>
          </w:rPr>
          <w:delText xml:space="preserve">our </w:delText>
        </w:r>
      </w:del>
      <w:r w:rsidRPr="00E13113">
        <w:rPr>
          <w:rFonts w:ascii="Palatino Linotype" w:hAnsi="Palatino Linotype"/>
        </w:rPr>
        <w:t xml:space="preserve">muscles moving, </w:t>
      </w:r>
      <w:ins w:id="5362" w:author="Barry" w:date="2020-03-24T12:59:00Z">
        <w:r w:rsidR="0053179B">
          <w:rPr>
            <w:rFonts w:ascii="Palatino Linotype" w:hAnsi="Palatino Linotype"/>
          </w:rPr>
          <w:t>you might try prac</w:t>
        </w:r>
      </w:ins>
      <w:ins w:id="5363" w:author="Barry" w:date="2020-03-24T13:00:00Z">
        <w:r w:rsidR="0053179B">
          <w:rPr>
            <w:rFonts w:ascii="Palatino Linotype" w:hAnsi="Palatino Linotype"/>
          </w:rPr>
          <w:t xml:space="preserve">ticing </w:t>
        </w:r>
      </w:ins>
      <w:ins w:id="5364" w:author="Barry" w:date="2020-03-29T13:16:00Z">
        <w:r w:rsidR="00267C7E">
          <w:rPr>
            <w:rFonts w:ascii="Palatino Linotype" w:hAnsi="Palatino Linotype"/>
          </w:rPr>
          <w:t>a mild form of</w:t>
        </w:r>
      </w:ins>
      <w:ins w:id="5365" w:author="Barry" w:date="2020-03-24T13:00:00Z">
        <w:r w:rsidR="0053179B">
          <w:rPr>
            <w:rFonts w:ascii="Palatino Linotype" w:hAnsi="Palatino Linotype"/>
          </w:rPr>
          <w:t xml:space="preserve"> </w:t>
        </w:r>
      </w:ins>
      <w:del w:id="5366" w:author="Barry" w:date="2020-03-24T13:00:00Z">
        <w:r w:rsidDel="0053179B">
          <w:rPr>
            <w:rFonts w:ascii="Palatino Linotype" w:hAnsi="Palatino Linotype"/>
          </w:rPr>
          <w:delText>we</w:delText>
        </w:r>
        <w:r w:rsidR="00850594" w:rsidDel="0053179B">
          <w:rPr>
            <w:rFonts w:ascii="Palatino Linotype" w:hAnsi="Palatino Linotype"/>
          </w:rPr>
          <w:delText xml:space="preserve"> may do a </w:delText>
        </w:r>
        <w:r w:rsidRPr="00E13113" w:rsidDel="0053179B">
          <w:rPr>
            <w:rFonts w:ascii="Palatino Linotype" w:hAnsi="Palatino Linotype"/>
          </w:rPr>
          <w:delText xml:space="preserve">gentle </w:delText>
        </w:r>
      </w:del>
      <w:r w:rsidRPr="00E13113">
        <w:rPr>
          <w:rFonts w:ascii="Palatino Linotype" w:hAnsi="Palatino Linotype"/>
        </w:rPr>
        <w:t xml:space="preserve">yoga or </w:t>
      </w:r>
      <w:ins w:id="5367" w:author="Barry" w:date="2020-03-24T13:00:00Z">
        <w:r w:rsidR="0053179B">
          <w:rPr>
            <w:rFonts w:ascii="Palatino Linotype" w:hAnsi="Palatino Linotype"/>
          </w:rPr>
          <w:t xml:space="preserve">do </w:t>
        </w:r>
      </w:ins>
      <w:r w:rsidRPr="00E13113">
        <w:rPr>
          <w:rFonts w:ascii="Palatino Linotype" w:hAnsi="Palatino Linotype"/>
        </w:rPr>
        <w:t>some low to moderate-intensity walking, cycling, or swimming.</w:t>
      </w:r>
    </w:p>
    <w:p w14:paraId="22AEF555" w14:textId="77777777" w:rsidR="007B33B4" w:rsidRPr="00E13113" w:rsidRDefault="007B33B4" w:rsidP="007B33B4">
      <w:pPr>
        <w:spacing w:after="0" w:line="240" w:lineRule="auto"/>
        <w:rPr>
          <w:rFonts w:ascii="Palatino Linotype" w:hAnsi="Palatino Linotype"/>
        </w:rPr>
      </w:pPr>
    </w:p>
    <w:p w14:paraId="2D068390" w14:textId="77777777" w:rsidR="007B33B4" w:rsidRPr="00E13113" w:rsidRDefault="007B33B4" w:rsidP="007B33B4">
      <w:pPr>
        <w:spacing w:after="0" w:line="240" w:lineRule="auto"/>
        <w:rPr>
          <w:rFonts w:ascii="Palatino Linotype" w:hAnsi="Palatino Linotype"/>
        </w:rPr>
      </w:pPr>
      <w:r w:rsidRPr="00E13113">
        <w:rPr>
          <w:rFonts w:ascii="Palatino Linotype" w:hAnsi="Palatino Linotype"/>
          <w:b/>
          <w:bCs/>
        </w:rPr>
        <w:t>Time is the only treatment for DOMS</w:t>
      </w:r>
      <w:r w:rsidRPr="00E13113">
        <w:rPr>
          <w:rFonts w:ascii="Palatino Linotype" w:hAnsi="Palatino Linotype"/>
        </w:rPr>
        <w:t xml:space="preserve">, but </w:t>
      </w:r>
      <w:r>
        <w:rPr>
          <w:rFonts w:ascii="Palatino Linotype" w:hAnsi="Palatino Linotype"/>
        </w:rPr>
        <w:t>we</w:t>
      </w:r>
      <w:r w:rsidRPr="00E13113">
        <w:rPr>
          <w:rFonts w:ascii="Palatino Linotype" w:hAnsi="Palatino Linotype"/>
        </w:rPr>
        <w:t xml:space="preserve"> can also take steps to ease the pain and stiffness while </w:t>
      </w:r>
      <w:r>
        <w:rPr>
          <w:rFonts w:ascii="Palatino Linotype" w:hAnsi="Palatino Linotype"/>
        </w:rPr>
        <w:t>we</w:t>
      </w:r>
      <w:r w:rsidRPr="00E13113">
        <w:rPr>
          <w:rFonts w:ascii="Palatino Linotype" w:hAnsi="Palatino Linotype"/>
        </w:rPr>
        <w:t xml:space="preserve"> wait for our muscles to repair themselves.</w:t>
      </w:r>
    </w:p>
    <w:p w14:paraId="6DF2024D" w14:textId="77777777" w:rsidR="007B33B4" w:rsidRPr="00E13113" w:rsidRDefault="007B33B4" w:rsidP="007B33B4">
      <w:pPr>
        <w:spacing w:after="0" w:line="240" w:lineRule="auto"/>
        <w:rPr>
          <w:rFonts w:ascii="Palatino Linotype" w:hAnsi="Palatino Linotype"/>
        </w:rPr>
      </w:pPr>
    </w:p>
    <w:p w14:paraId="784F3FC0" w14:textId="77777777" w:rsidR="007B33B4" w:rsidRPr="00E13113" w:rsidRDefault="007B33B4" w:rsidP="007B33B4">
      <w:pPr>
        <w:spacing w:after="0" w:line="240" w:lineRule="auto"/>
        <w:rPr>
          <w:rFonts w:ascii="Palatino Linotype" w:hAnsi="Palatino Linotype"/>
        </w:rPr>
      </w:pPr>
      <w:r w:rsidRPr="00E13113">
        <w:rPr>
          <w:rFonts w:ascii="Palatino Linotype" w:hAnsi="Palatino Linotype"/>
        </w:rPr>
        <w:t>Some findings suggest the following treatments and self-care steps may help lessen the discomfort.</w:t>
      </w:r>
    </w:p>
    <w:p w14:paraId="3D41AD7E" w14:textId="5D5463C7" w:rsidR="000470C9" w:rsidRDefault="0053179B" w:rsidP="0053179B">
      <w:pPr>
        <w:pStyle w:val="ListParagraph"/>
        <w:numPr>
          <w:ilvl w:val="0"/>
          <w:numId w:val="15"/>
        </w:numPr>
        <w:spacing w:after="0" w:line="240" w:lineRule="auto"/>
        <w:rPr>
          <w:rFonts w:ascii="Palatino Linotype" w:hAnsi="Palatino Linotype"/>
        </w:rPr>
      </w:pPr>
      <w:ins w:id="5368" w:author="Barry" w:date="2020-03-24T13:01:00Z">
        <w:r>
          <w:rPr>
            <w:rFonts w:ascii="Palatino Linotype" w:hAnsi="Palatino Linotype"/>
          </w:rPr>
          <w:lastRenderedPageBreak/>
          <w:t>Massaging</w:t>
        </w:r>
      </w:ins>
      <w:del w:id="5369" w:author="Barry" w:date="2020-03-24T13:01:00Z">
        <w:r w:rsidR="007B33B4" w:rsidRPr="000470C9" w:rsidDel="0053179B">
          <w:rPr>
            <w:rFonts w:ascii="Palatino Linotype" w:hAnsi="Palatino Linotype"/>
          </w:rPr>
          <w:delText>Massage,</w:delText>
        </w:r>
      </w:del>
      <w:r w:rsidR="007B33B4" w:rsidRPr="000470C9">
        <w:rPr>
          <w:rFonts w:ascii="Palatino Linotype" w:hAnsi="Palatino Linotype"/>
        </w:rPr>
        <w:t xml:space="preserve"> </w:t>
      </w:r>
      <w:ins w:id="5370" w:author="Barry" w:date="2020-03-24T13:01:00Z">
        <w:r>
          <w:rPr>
            <w:rFonts w:ascii="Palatino Linotype" w:hAnsi="Palatino Linotype"/>
          </w:rPr>
          <w:t xml:space="preserve">during </w:t>
        </w:r>
      </w:ins>
      <w:ins w:id="5371" w:author="Barry" w:date="2020-03-24T13:02:00Z">
        <w:r>
          <w:rPr>
            <w:rFonts w:ascii="Palatino Linotype" w:hAnsi="Palatino Linotype"/>
          </w:rPr>
          <w:t xml:space="preserve">the </w:t>
        </w:r>
      </w:ins>
      <w:r w:rsidR="007B33B4" w:rsidRPr="000470C9">
        <w:rPr>
          <w:rFonts w:ascii="Palatino Linotype" w:hAnsi="Palatino Linotype"/>
        </w:rPr>
        <w:t xml:space="preserve">48 hours </w:t>
      </w:r>
      <w:del w:id="5372" w:author="Barry" w:date="2020-03-24T13:02:00Z">
        <w:r w:rsidR="007B33B4" w:rsidRPr="000470C9" w:rsidDel="0053179B">
          <w:rPr>
            <w:rFonts w:ascii="Palatino Linotype" w:hAnsi="Palatino Linotype"/>
          </w:rPr>
          <w:delText xml:space="preserve">after </w:delText>
        </w:r>
      </w:del>
      <w:ins w:id="5373" w:author="Barry" w:date="2020-03-24T13:02:00Z">
        <w:r>
          <w:rPr>
            <w:rFonts w:ascii="Palatino Linotype" w:hAnsi="Palatino Linotype"/>
          </w:rPr>
          <w:t>following</w:t>
        </w:r>
        <w:r w:rsidRPr="000470C9">
          <w:rPr>
            <w:rFonts w:ascii="Palatino Linotype" w:hAnsi="Palatino Linotype"/>
          </w:rPr>
          <w:t xml:space="preserve"> </w:t>
        </w:r>
      </w:ins>
      <w:r w:rsidR="007B33B4" w:rsidRPr="000470C9">
        <w:rPr>
          <w:rFonts w:ascii="Palatino Linotype" w:hAnsi="Palatino Linotype"/>
        </w:rPr>
        <w:t>workout seems to work best.</w:t>
      </w:r>
      <w:r w:rsidR="000470C9" w:rsidRPr="000470C9">
        <w:rPr>
          <w:rFonts w:ascii="Palatino Linotype" w:hAnsi="Palatino Linotype"/>
        </w:rPr>
        <w:t xml:space="preserve"> </w:t>
      </w:r>
      <w:r w:rsidR="007B33B4" w:rsidRPr="000470C9">
        <w:rPr>
          <w:rFonts w:ascii="Palatino Linotype" w:hAnsi="Palatino Linotype"/>
        </w:rPr>
        <w:t xml:space="preserve">To massage our muscles, we apply some oil or lotion to the </w:t>
      </w:r>
      <w:ins w:id="5374" w:author="Barry" w:date="2020-03-24T13:02:00Z">
        <w:r>
          <w:rPr>
            <w:rFonts w:ascii="Palatino Linotype" w:hAnsi="Palatino Linotype"/>
          </w:rPr>
          <w:t xml:space="preserve">affected </w:t>
        </w:r>
      </w:ins>
      <w:r w:rsidR="007B33B4" w:rsidRPr="000470C9">
        <w:rPr>
          <w:rFonts w:ascii="Palatino Linotype" w:hAnsi="Palatino Linotype"/>
        </w:rPr>
        <w:t xml:space="preserve">area and knead, squeeze, and gently shake </w:t>
      </w:r>
      <w:del w:id="5375" w:author="Barry" w:date="2020-03-24T13:03:00Z">
        <w:r w:rsidR="007B33B4" w:rsidRPr="000470C9" w:rsidDel="0053179B">
          <w:rPr>
            <w:rFonts w:ascii="Palatino Linotype" w:hAnsi="Palatino Linotype"/>
          </w:rPr>
          <w:delText xml:space="preserve">your </w:delText>
        </w:r>
      </w:del>
      <w:ins w:id="5376" w:author="Barry" w:date="2020-03-24T13:03:00Z">
        <w:r>
          <w:rPr>
            <w:rFonts w:ascii="Palatino Linotype" w:hAnsi="Palatino Linotype"/>
          </w:rPr>
          <w:t>the</w:t>
        </w:r>
        <w:r w:rsidRPr="000470C9">
          <w:rPr>
            <w:rFonts w:ascii="Palatino Linotype" w:hAnsi="Palatino Linotype"/>
          </w:rPr>
          <w:t xml:space="preserve"> </w:t>
        </w:r>
      </w:ins>
      <w:r w:rsidR="007B33B4" w:rsidRPr="000470C9">
        <w:rPr>
          <w:rFonts w:ascii="Palatino Linotype" w:hAnsi="Palatino Linotype"/>
        </w:rPr>
        <w:t>muscles.</w:t>
      </w:r>
    </w:p>
    <w:p w14:paraId="4720C31F" w14:textId="77777777" w:rsidR="000470C9" w:rsidRDefault="007B33B4" w:rsidP="000470C9">
      <w:pPr>
        <w:pStyle w:val="ListParagraph"/>
        <w:numPr>
          <w:ilvl w:val="0"/>
          <w:numId w:val="15"/>
        </w:numPr>
        <w:spacing w:after="0" w:line="240" w:lineRule="auto"/>
        <w:rPr>
          <w:rFonts w:ascii="Palatino Linotype" w:hAnsi="Palatino Linotype"/>
        </w:rPr>
      </w:pPr>
      <w:r w:rsidRPr="000470C9">
        <w:rPr>
          <w:rFonts w:ascii="Palatino Linotype" w:hAnsi="Palatino Linotype"/>
        </w:rPr>
        <w:t>Using a foam roller right after a workout may also help head off a bad case of DOMS.</w:t>
      </w:r>
    </w:p>
    <w:p w14:paraId="2C61C312" w14:textId="77777777" w:rsidR="000470C9" w:rsidRDefault="007B33B4" w:rsidP="000470C9">
      <w:pPr>
        <w:pStyle w:val="ListParagraph"/>
        <w:numPr>
          <w:ilvl w:val="0"/>
          <w:numId w:val="15"/>
        </w:numPr>
        <w:spacing w:after="0" w:line="240" w:lineRule="auto"/>
        <w:rPr>
          <w:rFonts w:ascii="Palatino Linotype" w:hAnsi="Palatino Linotype"/>
        </w:rPr>
      </w:pPr>
      <w:r w:rsidRPr="000470C9">
        <w:rPr>
          <w:rFonts w:ascii="Palatino Linotype" w:hAnsi="Palatino Linotype"/>
        </w:rPr>
        <w:t>Topical analgesics, products meant to help relieve pain</w:t>
      </w:r>
      <w:r w:rsidR="000470C9" w:rsidRPr="000470C9">
        <w:rPr>
          <w:rFonts w:ascii="Palatino Linotype" w:hAnsi="Palatino Linotype"/>
        </w:rPr>
        <w:t xml:space="preserve">. </w:t>
      </w:r>
      <w:r w:rsidRPr="000470C9">
        <w:rPr>
          <w:rFonts w:ascii="Palatino Linotype" w:hAnsi="Palatino Linotype"/>
        </w:rPr>
        <w:t xml:space="preserve">Especially those </w:t>
      </w:r>
      <w:r w:rsidRPr="000470C9">
        <w:rPr>
          <w:rFonts w:ascii="Palatino Linotype" w:hAnsi="Palatino Linotype"/>
          <w:b/>
          <w:bCs/>
        </w:rPr>
        <w:t>with arnica</w:t>
      </w:r>
      <w:r w:rsidRPr="000470C9">
        <w:rPr>
          <w:rFonts w:ascii="Palatino Linotype" w:hAnsi="Palatino Linotype"/>
        </w:rPr>
        <w:t xml:space="preserve"> may help ease the pain of DOMS. </w:t>
      </w:r>
    </w:p>
    <w:p w14:paraId="2DB4CDBA" w14:textId="54871503" w:rsidR="000470C9" w:rsidRDefault="007B33B4" w:rsidP="0053179B">
      <w:pPr>
        <w:pStyle w:val="ListParagraph"/>
        <w:numPr>
          <w:ilvl w:val="0"/>
          <w:numId w:val="15"/>
        </w:numPr>
        <w:spacing w:after="0" w:line="240" w:lineRule="auto"/>
        <w:rPr>
          <w:rFonts w:ascii="Palatino Linotype" w:hAnsi="Palatino Linotype"/>
        </w:rPr>
      </w:pPr>
      <w:r w:rsidRPr="000470C9">
        <w:rPr>
          <w:rFonts w:ascii="Palatino Linotype" w:hAnsi="Palatino Linotype"/>
        </w:rPr>
        <w:t>Cold bath; a 10</w:t>
      </w:r>
      <w:del w:id="5377" w:author="Barry" w:date="2020-03-24T13:03:00Z">
        <w:r w:rsidRPr="000470C9" w:rsidDel="0053179B">
          <w:rPr>
            <w:rFonts w:ascii="Palatino Linotype" w:hAnsi="Palatino Linotype"/>
          </w:rPr>
          <w:delText>-</w:delText>
        </w:r>
      </w:del>
      <w:r w:rsidRPr="000470C9">
        <w:rPr>
          <w:rFonts w:ascii="Palatino Linotype" w:hAnsi="Palatino Linotype"/>
        </w:rPr>
        <w:t xml:space="preserve"> to 15-minute full-body immersion in a cold-water bath (50–59°F or 10–15°C) lessens the degree of DOMS.</w:t>
      </w:r>
    </w:p>
    <w:p w14:paraId="7DBB66CE" w14:textId="1A1A0F8D" w:rsidR="007B33B4" w:rsidRPr="000470C9" w:rsidRDefault="007B33B4" w:rsidP="000470C9">
      <w:pPr>
        <w:pStyle w:val="ListParagraph"/>
        <w:numPr>
          <w:ilvl w:val="0"/>
          <w:numId w:val="15"/>
        </w:numPr>
        <w:spacing w:after="0" w:line="240" w:lineRule="auto"/>
        <w:rPr>
          <w:rFonts w:ascii="Palatino Linotype" w:hAnsi="Palatino Linotype"/>
        </w:rPr>
      </w:pPr>
      <w:r w:rsidRPr="000470C9">
        <w:rPr>
          <w:rFonts w:ascii="Palatino Linotype" w:hAnsi="Palatino Linotype"/>
        </w:rPr>
        <w:t>Warm bath</w:t>
      </w:r>
      <w:ins w:id="5378" w:author="Barry" w:date="2020-03-24T13:04:00Z">
        <w:r w:rsidR="0053179B">
          <w:rPr>
            <w:rFonts w:ascii="Palatino Linotype" w:hAnsi="Palatino Linotype"/>
          </w:rPr>
          <w:t>s</w:t>
        </w:r>
      </w:ins>
      <w:r w:rsidRPr="000470C9">
        <w:rPr>
          <w:rFonts w:ascii="Palatino Linotype" w:hAnsi="Palatino Linotype"/>
        </w:rPr>
        <w:t xml:space="preserve"> may be helpful too.</w:t>
      </w:r>
    </w:p>
    <w:p w14:paraId="1963E39A" w14:textId="77777777" w:rsidR="007B33B4" w:rsidRDefault="007B33B4" w:rsidP="007B33B4">
      <w:pPr>
        <w:spacing w:after="0" w:line="240" w:lineRule="auto"/>
        <w:rPr>
          <w:rFonts w:ascii="Palatino Linotype" w:hAnsi="Palatino Linotype"/>
        </w:rPr>
      </w:pPr>
    </w:p>
    <w:p w14:paraId="281F3AAD" w14:textId="61B8B342" w:rsidR="007B33B4" w:rsidRPr="00DA7047" w:rsidRDefault="007B33B4" w:rsidP="00FE3778">
      <w:pPr>
        <w:spacing w:after="0" w:line="240" w:lineRule="auto"/>
        <w:rPr>
          <w:rFonts w:ascii="Palatino Linotype" w:hAnsi="Palatino Linotype"/>
        </w:rPr>
      </w:pPr>
      <w:r w:rsidRPr="00DA7047">
        <w:rPr>
          <w:rFonts w:ascii="Palatino Linotype" w:hAnsi="Palatino Linotype"/>
        </w:rPr>
        <w:t xml:space="preserve">I tried some </w:t>
      </w:r>
      <w:del w:id="5379" w:author="Barry" w:date="2020-03-24T13:09:00Z">
        <w:r w:rsidRPr="00DA7047" w:rsidDel="00FE3778">
          <w:rPr>
            <w:rFonts w:ascii="Palatino Linotype" w:hAnsi="Palatino Linotype"/>
          </w:rPr>
          <w:delText>massage</w:delText>
        </w:r>
        <w:r w:rsidDel="00FE3778">
          <w:rPr>
            <w:rFonts w:ascii="Palatino Linotype" w:hAnsi="Palatino Linotype"/>
          </w:rPr>
          <w:delText xml:space="preserve"> </w:delText>
        </w:r>
      </w:del>
      <w:ins w:id="5380" w:author="Barry" w:date="2020-03-24T13:09:00Z">
        <w:r w:rsidR="00FE3778" w:rsidRPr="00DA7047">
          <w:rPr>
            <w:rFonts w:ascii="Palatino Linotype" w:hAnsi="Palatino Linotype"/>
          </w:rPr>
          <w:t>massag</w:t>
        </w:r>
        <w:r w:rsidR="00FE3778">
          <w:rPr>
            <w:rFonts w:ascii="Palatino Linotype" w:hAnsi="Palatino Linotype"/>
          </w:rPr>
          <w:t xml:space="preserve">ing </w:t>
        </w:r>
      </w:ins>
      <w:r>
        <w:rPr>
          <w:rFonts w:ascii="Palatino Linotype" w:hAnsi="Palatino Linotype"/>
        </w:rPr>
        <w:t>with arnica</w:t>
      </w:r>
      <w:r w:rsidRPr="00DA7047">
        <w:rPr>
          <w:rFonts w:ascii="Palatino Linotype" w:hAnsi="Palatino Linotype"/>
        </w:rPr>
        <w:t xml:space="preserve">, </w:t>
      </w:r>
      <w:del w:id="5381" w:author="Barry" w:date="2020-03-24T13:05:00Z">
        <w:r w:rsidRPr="00DA7047" w:rsidDel="0053179B">
          <w:rPr>
            <w:rFonts w:ascii="Palatino Linotype" w:hAnsi="Palatino Linotype"/>
          </w:rPr>
          <w:delText xml:space="preserve">biking </w:delText>
        </w:r>
      </w:del>
      <w:ins w:id="5382" w:author="Barry" w:date="2020-03-24T13:05:00Z">
        <w:r w:rsidR="0053179B">
          <w:rPr>
            <w:rFonts w:ascii="Palatino Linotype" w:hAnsi="Palatino Linotype"/>
          </w:rPr>
          <w:t xml:space="preserve">working out on my stationary exercise bike </w:t>
        </w:r>
      </w:ins>
      <w:del w:id="5383" w:author="Barry" w:date="2020-03-24T13:05:00Z">
        <w:r w:rsidRPr="00DA7047" w:rsidDel="0053179B">
          <w:rPr>
            <w:rFonts w:ascii="Palatino Linotype" w:hAnsi="Palatino Linotype"/>
          </w:rPr>
          <w:delText xml:space="preserve">on my trainer </w:delText>
        </w:r>
      </w:del>
      <w:r w:rsidRPr="00DA7047">
        <w:rPr>
          <w:rFonts w:ascii="Palatino Linotype" w:hAnsi="Palatino Linotype"/>
        </w:rPr>
        <w:t>at home and a cold bath</w:t>
      </w:r>
      <w:r>
        <w:rPr>
          <w:rFonts w:ascii="Palatino Linotype" w:hAnsi="Palatino Linotype"/>
        </w:rPr>
        <w:t>,</w:t>
      </w:r>
      <w:r w:rsidRPr="00DA7047">
        <w:rPr>
          <w:rFonts w:ascii="Palatino Linotype" w:hAnsi="Palatino Linotype"/>
        </w:rPr>
        <w:t xml:space="preserve"> and the DOMS decreased </w:t>
      </w:r>
      <w:del w:id="5384" w:author="Barry" w:date="2020-03-24T13:10:00Z">
        <w:r w:rsidRPr="00DA7047" w:rsidDel="00FE3778">
          <w:rPr>
            <w:rFonts w:ascii="Palatino Linotype" w:hAnsi="Palatino Linotype"/>
          </w:rPr>
          <w:delText>fast</w:delText>
        </w:r>
      </w:del>
      <w:ins w:id="5385" w:author="Barry" w:date="2020-03-24T13:10:00Z">
        <w:r w:rsidR="00FE3778">
          <w:rPr>
            <w:rFonts w:ascii="Palatino Linotype" w:hAnsi="Palatino Linotype"/>
          </w:rPr>
          <w:t>quickly</w:t>
        </w:r>
      </w:ins>
      <w:r w:rsidRPr="00DA7047">
        <w:rPr>
          <w:rFonts w:ascii="Palatino Linotype" w:hAnsi="Palatino Linotype"/>
        </w:rPr>
        <w:t>.</w:t>
      </w:r>
    </w:p>
    <w:p w14:paraId="511ACD5F" w14:textId="77777777" w:rsidR="007B33B4" w:rsidRPr="00DA7047" w:rsidRDefault="007B33B4" w:rsidP="007B33B4">
      <w:pPr>
        <w:spacing w:after="0" w:line="240" w:lineRule="auto"/>
        <w:rPr>
          <w:rFonts w:ascii="Palatino Linotype" w:hAnsi="Palatino Linotype"/>
        </w:rPr>
      </w:pPr>
    </w:p>
    <w:p w14:paraId="67FCB9F3" w14:textId="77777777" w:rsidR="00376A28" w:rsidRDefault="00376A28" w:rsidP="00102E27">
      <w:pPr>
        <w:spacing w:after="0" w:line="240" w:lineRule="auto"/>
        <w:rPr>
          <w:rFonts w:ascii="Palatino Linotype" w:hAnsi="Palatino Linotype"/>
          <w:b/>
          <w:bCs/>
        </w:rPr>
      </w:pPr>
    </w:p>
    <w:p w14:paraId="1DD7EFD0" w14:textId="77777777" w:rsidR="00376A28" w:rsidRDefault="00376A28" w:rsidP="00102E27">
      <w:pPr>
        <w:spacing w:after="0" w:line="240" w:lineRule="auto"/>
        <w:rPr>
          <w:rFonts w:ascii="Palatino Linotype" w:hAnsi="Palatino Linotype"/>
          <w:b/>
          <w:bCs/>
        </w:rPr>
      </w:pPr>
    </w:p>
    <w:p w14:paraId="2B99B2D4" w14:textId="77777777" w:rsidR="00376A28" w:rsidRDefault="00376A28" w:rsidP="00102E27">
      <w:pPr>
        <w:spacing w:after="0" w:line="240" w:lineRule="auto"/>
        <w:rPr>
          <w:rFonts w:ascii="Palatino Linotype" w:hAnsi="Palatino Linotype"/>
          <w:b/>
          <w:bCs/>
        </w:rPr>
      </w:pPr>
    </w:p>
    <w:p w14:paraId="1847A2E7" w14:textId="77777777" w:rsidR="00376A28" w:rsidRDefault="00376A28" w:rsidP="00102E27">
      <w:pPr>
        <w:spacing w:after="0" w:line="240" w:lineRule="auto"/>
        <w:rPr>
          <w:rFonts w:ascii="Palatino Linotype" w:hAnsi="Palatino Linotype"/>
          <w:b/>
          <w:bCs/>
        </w:rPr>
      </w:pPr>
    </w:p>
    <w:p w14:paraId="51EE3614" w14:textId="77777777" w:rsidR="00376A28" w:rsidRDefault="00376A28" w:rsidP="00102E27">
      <w:pPr>
        <w:spacing w:after="0" w:line="240" w:lineRule="auto"/>
        <w:rPr>
          <w:rFonts w:ascii="Palatino Linotype" w:hAnsi="Palatino Linotype"/>
          <w:b/>
          <w:bCs/>
        </w:rPr>
      </w:pPr>
    </w:p>
    <w:p w14:paraId="47566851" w14:textId="21652E6F" w:rsidR="00267C7E" w:rsidRDefault="00267C7E">
      <w:pPr>
        <w:rPr>
          <w:ins w:id="5386" w:author="Barry" w:date="2020-03-29T13:17:00Z"/>
          <w:rFonts w:ascii="Palatino Linotype" w:hAnsi="Palatino Linotype"/>
          <w:b/>
          <w:bCs/>
        </w:rPr>
      </w:pPr>
      <w:ins w:id="5387" w:author="Barry" w:date="2020-03-29T13:17:00Z">
        <w:r>
          <w:rPr>
            <w:rFonts w:ascii="Palatino Linotype" w:hAnsi="Palatino Linotype"/>
            <w:b/>
            <w:bCs/>
          </w:rPr>
          <w:br w:type="page"/>
        </w:r>
      </w:ins>
    </w:p>
    <w:p w14:paraId="41B30B6D" w14:textId="77777777" w:rsidR="00376A28" w:rsidRDefault="00376A28" w:rsidP="00102E27">
      <w:pPr>
        <w:spacing w:after="0" w:line="240" w:lineRule="auto"/>
        <w:rPr>
          <w:rFonts w:ascii="Palatino Linotype" w:hAnsi="Palatino Linotype"/>
          <w:b/>
          <w:bCs/>
        </w:rPr>
      </w:pPr>
    </w:p>
    <w:p w14:paraId="0BD1D07A" w14:textId="12D5CBE0" w:rsidR="00376A28" w:rsidDel="003A23E0" w:rsidRDefault="00376A28" w:rsidP="00102E27">
      <w:pPr>
        <w:spacing w:after="0" w:line="240" w:lineRule="auto"/>
        <w:rPr>
          <w:del w:id="5388" w:author="Barry" w:date="2020-03-29T13:18:00Z"/>
          <w:rFonts w:ascii="Palatino Linotype" w:hAnsi="Palatino Linotype"/>
          <w:b/>
          <w:bCs/>
        </w:rPr>
      </w:pPr>
    </w:p>
    <w:p w14:paraId="6DE3B84E" w14:textId="2EFB0F2B" w:rsidR="00376A28" w:rsidDel="003A23E0" w:rsidRDefault="00376A28" w:rsidP="00102E27">
      <w:pPr>
        <w:spacing w:after="0" w:line="240" w:lineRule="auto"/>
        <w:rPr>
          <w:del w:id="5389" w:author="Barry" w:date="2020-03-29T13:18:00Z"/>
          <w:rFonts w:ascii="Palatino Linotype" w:hAnsi="Palatino Linotype"/>
          <w:b/>
          <w:bCs/>
        </w:rPr>
      </w:pPr>
    </w:p>
    <w:p w14:paraId="47C3B729" w14:textId="7081A056" w:rsidR="00376A28" w:rsidDel="003A23E0" w:rsidRDefault="00376A28" w:rsidP="00102E27">
      <w:pPr>
        <w:spacing w:after="0" w:line="240" w:lineRule="auto"/>
        <w:rPr>
          <w:del w:id="5390" w:author="Barry" w:date="2020-03-29T13:18:00Z"/>
          <w:rFonts w:ascii="Palatino Linotype" w:hAnsi="Palatino Linotype"/>
          <w:b/>
          <w:bCs/>
        </w:rPr>
      </w:pPr>
    </w:p>
    <w:p w14:paraId="20023012" w14:textId="37F0FA87" w:rsidR="00376A28" w:rsidDel="003A23E0" w:rsidRDefault="00376A28" w:rsidP="00102E27">
      <w:pPr>
        <w:spacing w:after="0" w:line="240" w:lineRule="auto"/>
        <w:rPr>
          <w:del w:id="5391" w:author="Barry" w:date="2020-03-29T13:18:00Z"/>
          <w:rFonts w:ascii="Palatino Linotype" w:hAnsi="Palatino Linotype"/>
          <w:b/>
          <w:bCs/>
        </w:rPr>
      </w:pPr>
    </w:p>
    <w:p w14:paraId="48D9FEA6" w14:textId="3A78A1EB" w:rsidR="00376A28" w:rsidRPr="00777960" w:rsidDel="00777960" w:rsidRDefault="00376A28">
      <w:pPr>
        <w:spacing w:after="0" w:line="240" w:lineRule="auto"/>
        <w:jc w:val="center"/>
        <w:rPr>
          <w:del w:id="5392" w:author="Barry" w:date="2020-03-24T13:10:00Z"/>
          <w:rFonts w:ascii="Palatino Linotype" w:hAnsi="Palatino Linotype"/>
          <w:b/>
          <w:bCs/>
          <w:sz w:val="24"/>
          <w:szCs w:val="24"/>
          <w:rPrChange w:id="5393" w:author="Barry" w:date="2020-03-24T13:11:00Z">
            <w:rPr>
              <w:del w:id="5394" w:author="Barry" w:date="2020-03-24T13:10:00Z"/>
              <w:rFonts w:ascii="Palatino Linotype" w:hAnsi="Palatino Linotype"/>
              <w:b/>
              <w:bCs/>
            </w:rPr>
          </w:rPrChange>
        </w:rPr>
        <w:pPrChange w:id="5395" w:author="Barry" w:date="2020-03-24T13:11:00Z">
          <w:pPr>
            <w:spacing w:after="0" w:line="240" w:lineRule="auto"/>
          </w:pPr>
        </w:pPrChange>
      </w:pPr>
    </w:p>
    <w:p w14:paraId="6C782A6E" w14:textId="40E88D3C" w:rsidR="00880567" w:rsidRPr="00777960" w:rsidDel="00777960" w:rsidRDefault="00880567">
      <w:pPr>
        <w:jc w:val="center"/>
        <w:rPr>
          <w:del w:id="5396" w:author="Barry" w:date="2020-03-24T13:10:00Z"/>
          <w:rFonts w:ascii="Palatino Linotype" w:hAnsi="Palatino Linotype"/>
          <w:b/>
          <w:bCs/>
          <w:sz w:val="24"/>
          <w:szCs w:val="24"/>
          <w:rPrChange w:id="5397" w:author="Barry" w:date="2020-03-24T13:11:00Z">
            <w:rPr>
              <w:del w:id="5398" w:author="Barry" w:date="2020-03-24T13:10:00Z"/>
              <w:rFonts w:ascii="Palatino Linotype" w:hAnsi="Palatino Linotype"/>
              <w:b/>
              <w:bCs/>
            </w:rPr>
          </w:rPrChange>
        </w:rPr>
        <w:pPrChange w:id="5399" w:author="Barry" w:date="2020-03-24T13:11:00Z">
          <w:pPr/>
        </w:pPrChange>
      </w:pPr>
      <w:bookmarkStart w:id="5400" w:name="_Hlk23342230"/>
      <w:del w:id="5401" w:author="Barry" w:date="2020-03-24T13:10:00Z">
        <w:r w:rsidRPr="00777960" w:rsidDel="00777960">
          <w:rPr>
            <w:rFonts w:ascii="Palatino Linotype" w:hAnsi="Palatino Linotype"/>
            <w:b/>
            <w:bCs/>
            <w:sz w:val="24"/>
            <w:szCs w:val="24"/>
            <w:rPrChange w:id="5402" w:author="Barry" w:date="2020-03-24T13:11:00Z">
              <w:rPr>
                <w:rFonts w:ascii="Palatino Linotype" w:hAnsi="Palatino Linotype"/>
                <w:b/>
                <w:bCs/>
              </w:rPr>
            </w:rPrChange>
          </w:rPr>
          <w:br w:type="page"/>
        </w:r>
      </w:del>
    </w:p>
    <w:p w14:paraId="445E499D" w14:textId="77777777" w:rsidR="00777960" w:rsidRDefault="006F40B0">
      <w:pPr>
        <w:spacing w:after="0" w:line="240" w:lineRule="auto"/>
        <w:jc w:val="center"/>
        <w:rPr>
          <w:ins w:id="5403" w:author="Barry" w:date="2020-03-24T13:11:00Z"/>
          <w:rFonts w:ascii="Palatino Linotype" w:hAnsi="Palatino Linotype"/>
          <w:b/>
          <w:bCs/>
          <w:sz w:val="24"/>
          <w:szCs w:val="24"/>
        </w:rPr>
        <w:pPrChange w:id="5404" w:author="Barry" w:date="2020-03-24T13:11:00Z">
          <w:pPr>
            <w:spacing w:after="0" w:line="240" w:lineRule="auto"/>
          </w:pPr>
        </w:pPrChange>
      </w:pPr>
      <w:r w:rsidRPr="00777960">
        <w:rPr>
          <w:rFonts w:ascii="Palatino Linotype" w:hAnsi="Palatino Linotype"/>
          <w:b/>
          <w:bCs/>
          <w:sz w:val="24"/>
          <w:szCs w:val="24"/>
          <w:rPrChange w:id="5405" w:author="Barry" w:date="2020-03-24T13:11:00Z">
            <w:rPr>
              <w:rFonts w:ascii="Palatino Linotype" w:hAnsi="Palatino Linotype"/>
              <w:b/>
              <w:bCs/>
            </w:rPr>
          </w:rPrChange>
        </w:rPr>
        <w:lastRenderedPageBreak/>
        <w:t>Chapter 29</w:t>
      </w:r>
      <w:del w:id="5406" w:author="Barry" w:date="2020-03-24T13:11:00Z">
        <w:r w:rsidRPr="00777960" w:rsidDel="00777960">
          <w:rPr>
            <w:rFonts w:ascii="Palatino Linotype" w:hAnsi="Palatino Linotype"/>
            <w:b/>
            <w:bCs/>
            <w:sz w:val="24"/>
            <w:szCs w:val="24"/>
            <w:rPrChange w:id="5407" w:author="Barry" w:date="2020-03-24T13:11:00Z">
              <w:rPr>
                <w:rFonts w:ascii="Palatino Linotype" w:hAnsi="Palatino Linotype"/>
                <w:b/>
                <w:bCs/>
              </w:rPr>
            </w:rPrChange>
          </w:rPr>
          <w:delText>,</w:delText>
        </w:r>
      </w:del>
      <w:r w:rsidRPr="00777960">
        <w:rPr>
          <w:rFonts w:ascii="Palatino Linotype" w:hAnsi="Palatino Linotype"/>
          <w:b/>
          <w:bCs/>
          <w:sz w:val="24"/>
          <w:szCs w:val="24"/>
          <w:rPrChange w:id="5408" w:author="Barry" w:date="2020-03-24T13:11:00Z">
            <w:rPr>
              <w:rFonts w:ascii="Palatino Linotype" w:hAnsi="Palatino Linotype"/>
              <w:b/>
              <w:bCs/>
            </w:rPr>
          </w:rPrChange>
        </w:rPr>
        <w:t xml:space="preserve"> </w:t>
      </w:r>
    </w:p>
    <w:p w14:paraId="551FC740" w14:textId="459E8BDA" w:rsidR="00376A28" w:rsidRPr="00777960" w:rsidRDefault="00376A28" w:rsidP="00777960">
      <w:pPr>
        <w:spacing w:after="0" w:line="240" w:lineRule="auto"/>
        <w:rPr>
          <w:rFonts w:ascii="Palatino Linotype" w:hAnsi="Palatino Linotype"/>
          <w:b/>
          <w:bCs/>
          <w:sz w:val="24"/>
          <w:szCs w:val="24"/>
          <w:rPrChange w:id="5409" w:author="Barry" w:date="2020-03-24T13:11:00Z">
            <w:rPr>
              <w:rFonts w:ascii="Palatino Linotype" w:hAnsi="Palatino Linotype"/>
              <w:b/>
              <w:bCs/>
            </w:rPr>
          </w:rPrChange>
        </w:rPr>
      </w:pPr>
      <w:r w:rsidRPr="00777960">
        <w:rPr>
          <w:rFonts w:ascii="Palatino Linotype" w:hAnsi="Palatino Linotype"/>
          <w:b/>
          <w:bCs/>
          <w:sz w:val="24"/>
          <w:szCs w:val="24"/>
          <w:rPrChange w:id="5410" w:author="Barry" w:date="2020-03-24T13:11:00Z">
            <w:rPr>
              <w:rFonts w:ascii="Palatino Linotype" w:hAnsi="Palatino Linotype"/>
              <w:b/>
              <w:bCs/>
            </w:rPr>
          </w:rPrChange>
        </w:rPr>
        <w:t xml:space="preserve">The Beauty of the </w:t>
      </w:r>
      <w:ins w:id="5411" w:author="Barry" w:date="2020-03-24T13:11:00Z">
        <w:r w:rsidR="00777960">
          <w:rPr>
            <w:rFonts w:ascii="Palatino Linotype" w:hAnsi="Palatino Linotype"/>
            <w:b/>
            <w:bCs/>
            <w:sz w:val="24"/>
            <w:szCs w:val="24"/>
          </w:rPr>
          <w:t>F</w:t>
        </w:r>
      </w:ins>
      <w:del w:id="5412" w:author="Barry" w:date="2020-03-24T13:11:00Z">
        <w:r w:rsidR="006F40B0" w:rsidRPr="00777960" w:rsidDel="00777960">
          <w:rPr>
            <w:rFonts w:ascii="Palatino Linotype" w:hAnsi="Palatino Linotype"/>
            <w:b/>
            <w:bCs/>
            <w:sz w:val="24"/>
            <w:szCs w:val="24"/>
            <w:rPrChange w:id="5413" w:author="Barry" w:date="2020-03-24T13:11:00Z">
              <w:rPr>
                <w:rFonts w:ascii="Palatino Linotype" w:hAnsi="Palatino Linotype"/>
                <w:b/>
                <w:bCs/>
              </w:rPr>
            </w:rPrChange>
          </w:rPr>
          <w:delText>f</w:delText>
        </w:r>
      </w:del>
      <w:r w:rsidRPr="00777960">
        <w:rPr>
          <w:rFonts w:ascii="Palatino Linotype" w:hAnsi="Palatino Linotype"/>
          <w:b/>
          <w:bCs/>
          <w:sz w:val="24"/>
          <w:szCs w:val="24"/>
          <w:rPrChange w:id="5414" w:author="Barry" w:date="2020-03-24T13:11:00Z">
            <w:rPr>
              <w:rFonts w:ascii="Palatino Linotype" w:hAnsi="Palatino Linotype"/>
              <w:b/>
              <w:bCs/>
            </w:rPr>
          </w:rPrChange>
        </w:rPr>
        <w:t xml:space="preserve">reedom to </w:t>
      </w:r>
      <w:del w:id="5415" w:author="Barry" w:date="2020-03-24T13:11:00Z">
        <w:r w:rsidR="006F40B0" w:rsidRPr="00777960" w:rsidDel="00777960">
          <w:rPr>
            <w:rFonts w:ascii="Palatino Linotype" w:hAnsi="Palatino Linotype"/>
            <w:b/>
            <w:bCs/>
            <w:sz w:val="24"/>
            <w:szCs w:val="24"/>
            <w:rPrChange w:id="5416" w:author="Barry" w:date="2020-03-24T13:11:00Z">
              <w:rPr>
                <w:rFonts w:ascii="Palatino Linotype" w:hAnsi="Palatino Linotype"/>
                <w:b/>
                <w:bCs/>
              </w:rPr>
            </w:rPrChange>
          </w:rPr>
          <w:delText>m</w:delText>
        </w:r>
        <w:r w:rsidRPr="00777960" w:rsidDel="00777960">
          <w:rPr>
            <w:rFonts w:ascii="Palatino Linotype" w:hAnsi="Palatino Linotype"/>
            <w:b/>
            <w:bCs/>
            <w:sz w:val="24"/>
            <w:szCs w:val="24"/>
            <w:rPrChange w:id="5417" w:author="Barry" w:date="2020-03-24T13:11:00Z">
              <w:rPr>
                <w:rFonts w:ascii="Palatino Linotype" w:hAnsi="Palatino Linotype"/>
                <w:b/>
                <w:bCs/>
              </w:rPr>
            </w:rPrChange>
          </w:rPr>
          <w:delText xml:space="preserve">ake </w:delText>
        </w:r>
      </w:del>
      <w:ins w:id="5418" w:author="Barry" w:date="2020-03-24T13:11:00Z">
        <w:r w:rsidR="00777960">
          <w:rPr>
            <w:rFonts w:ascii="Palatino Linotype" w:hAnsi="Palatino Linotype"/>
            <w:b/>
            <w:bCs/>
            <w:sz w:val="24"/>
            <w:szCs w:val="24"/>
          </w:rPr>
          <w:t>M</w:t>
        </w:r>
        <w:r w:rsidR="00777960" w:rsidRPr="00777960">
          <w:rPr>
            <w:rFonts w:ascii="Palatino Linotype" w:hAnsi="Palatino Linotype"/>
            <w:b/>
            <w:bCs/>
            <w:sz w:val="24"/>
            <w:szCs w:val="24"/>
            <w:rPrChange w:id="5419" w:author="Barry" w:date="2020-03-24T13:11:00Z">
              <w:rPr>
                <w:rFonts w:ascii="Palatino Linotype" w:hAnsi="Palatino Linotype"/>
                <w:b/>
                <w:bCs/>
              </w:rPr>
            </w:rPrChange>
          </w:rPr>
          <w:t xml:space="preserve">ake </w:t>
        </w:r>
      </w:ins>
      <w:del w:id="5420" w:author="Barry" w:date="2020-03-24T13:11:00Z">
        <w:r w:rsidR="006F40B0" w:rsidRPr="00777960" w:rsidDel="00777960">
          <w:rPr>
            <w:rFonts w:ascii="Palatino Linotype" w:hAnsi="Palatino Linotype"/>
            <w:b/>
            <w:bCs/>
            <w:sz w:val="24"/>
            <w:szCs w:val="24"/>
            <w:rPrChange w:id="5421" w:author="Barry" w:date="2020-03-24T13:11:00Z">
              <w:rPr>
                <w:rFonts w:ascii="Palatino Linotype" w:hAnsi="Palatino Linotype"/>
                <w:b/>
                <w:bCs/>
              </w:rPr>
            </w:rPrChange>
          </w:rPr>
          <w:delText>d</w:delText>
        </w:r>
        <w:r w:rsidRPr="00777960" w:rsidDel="00777960">
          <w:rPr>
            <w:rFonts w:ascii="Palatino Linotype" w:hAnsi="Palatino Linotype"/>
            <w:b/>
            <w:bCs/>
            <w:sz w:val="24"/>
            <w:szCs w:val="24"/>
            <w:rPrChange w:id="5422" w:author="Barry" w:date="2020-03-24T13:11:00Z">
              <w:rPr>
                <w:rFonts w:ascii="Palatino Linotype" w:hAnsi="Palatino Linotype"/>
                <w:b/>
                <w:bCs/>
              </w:rPr>
            </w:rPrChange>
          </w:rPr>
          <w:delText>ecisions</w:delText>
        </w:r>
      </w:del>
      <w:ins w:id="5423" w:author="Barry" w:date="2020-03-24T13:11:00Z">
        <w:r w:rsidR="00777960">
          <w:rPr>
            <w:rFonts w:ascii="Palatino Linotype" w:hAnsi="Palatino Linotype"/>
            <w:b/>
            <w:bCs/>
            <w:sz w:val="24"/>
            <w:szCs w:val="24"/>
          </w:rPr>
          <w:t>D</w:t>
        </w:r>
        <w:r w:rsidR="00777960" w:rsidRPr="00777960">
          <w:rPr>
            <w:rFonts w:ascii="Palatino Linotype" w:hAnsi="Palatino Linotype"/>
            <w:b/>
            <w:bCs/>
            <w:sz w:val="24"/>
            <w:szCs w:val="24"/>
            <w:rPrChange w:id="5424" w:author="Barry" w:date="2020-03-24T13:11:00Z">
              <w:rPr>
                <w:rFonts w:ascii="Palatino Linotype" w:hAnsi="Palatino Linotype"/>
                <w:b/>
                <w:bCs/>
              </w:rPr>
            </w:rPrChange>
          </w:rPr>
          <w:t>ecisions</w:t>
        </w:r>
      </w:ins>
    </w:p>
    <w:bookmarkEnd w:id="5400"/>
    <w:p w14:paraId="3F2BC694" w14:textId="77777777" w:rsidR="00376A28" w:rsidRPr="00831D0A" w:rsidRDefault="00376A28" w:rsidP="00376A28">
      <w:pPr>
        <w:spacing w:after="0" w:line="240" w:lineRule="auto"/>
        <w:rPr>
          <w:rFonts w:ascii="Palatino Linotype" w:hAnsi="Palatino Linotype"/>
        </w:rPr>
      </w:pPr>
    </w:p>
    <w:p w14:paraId="0D6DFDED" w14:textId="5CA4E626" w:rsidR="00376A28" w:rsidRPr="00831D0A" w:rsidRDefault="00376A28" w:rsidP="00C31814">
      <w:pPr>
        <w:spacing w:after="0" w:line="240" w:lineRule="auto"/>
        <w:rPr>
          <w:rFonts w:ascii="Palatino Linotype" w:hAnsi="Palatino Linotype"/>
        </w:rPr>
      </w:pPr>
      <w:r w:rsidRPr="00831D0A">
        <w:rPr>
          <w:rFonts w:ascii="Palatino Linotype" w:hAnsi="Palatino Linotype"/>
        </w:rPr>
        <w:t xml:space="preserve">I </w:t>
      </w:r>
      <w:ins w:id="5425" w:author="Barry" w:date="2020-03-24T13:13:00Z">
        <w:r w:rsidR="00777960">
          <w:rPr>
            <w:rFonts w:ascii="Palatino Linotype" w:hAnsi="Palatino Linotype"/>
          </w:rPr>
          <w:t xml:space="preserve">have </w:t>
        </w:r>
      </w:ins>
      <w:r w:rsidRPr="00831D0A">
        <w:rPr>
          <w:rFonts w:ascii="Palatino Linotype" w:hAnsi="Palatino Linotype"/>
        </w:rPr>
        <w:t xml:space="preserve">had </w:t>
      </w:r>
      <w:del w:id="5426" w:author="Barry" w:date="2020-03-24T13:13:00Z">
        <w:r w:rsidRPr="00831D0A" w:rsidDel="00777960">
          <w:rPr>
            <w:rFonts w:ascii="Palatino Linotype" w:hAnsi="Palatino Linotype"/>
          </w:rPr>
          <w:delText>a few</w:delText>
        </w:r>
      </w:del>
      <w:r w:rsidRPr="00831D0A">
        <w:rPr>
          <w:rFonts w:ascii="Palatino Linotype" w:hAnsi="Palatino Linotype"/>
        </w:rPr>
        <w:t xml:space="preserve"> </w:t>
      </w:r>
      <w:ins w:id="5427" w:author="Barry" w:date="2020-03-29T13:19:00Z">
        <w:r w:rsidR="003A23E0" w:rsidRPr="00831D0A">
          <w:rPr>
            <w:rFonts w:ascii="Palatino Linotype" w:hAnsi="Palatino Linotype"/>
          </w:rPr>
          <w:t xml:space="preserve">several </w:t>
        </w:r>
      </w:ins>
      <w:r w:rsidRPr="00831D0A">
        <w:rPr>
          <w:rFonts w:ascii="Palatino Linotype" w:hAnsi="Palatino Linotype"/>
        </w:rPr>
        <w:t xml:space="preserve">sessions with </w:t>
      </w:r>
      <w:del w:id="5428" w:author="Barry" w:date="2020-03-29T13:19:00Z">
        <w:r w:rsidRPr="00831D0A" w:rsidDel="003A23E0">
          <w:rPr>
            <w:rFonts w:ascii="Palatino Linotype" w:hAnsi="Palatino Linotype"/>
          </w:rPr>
          <w:delText xml:space="preserve">several </w:delText>
        </w:r>
      </w:del>
      <w:ins w:id="5429" w:author="Barry" w:date="2020-03-29T13:19:00Z">
        <w:r w:rsidR="003A23E0">
          <w:rPr>
            <w:rFonts w:ascii="Palatino Linotype" w:hAnsi="Palatino Linotype"/>
          </w:rPr>
          <w:t xml:space="preserve">some </w:t>
        </w:r>
      </w:ins>
      <w:r w:rsidRPr="00831D0A">
        <w:rPr>
          <w:rFonts w:ascii="Palatino Linotype" w:hAnsi="Palatino Linotype"/>
        </w:rPr>
        <w:t>great coaches and learned from each one.</w:t>
      </w:r>
    </w:p>
    <w:p w14:paraId="4FB31EA0" w14:textId="1B84EF59" w:rsidR="00376A28" w:rsidRPr="00831D0A" w:rsidRDefault="00376A28" w:rsidP="00777960">
      <w:pPr>
        <w:spacing w:after="0" w:line="240" w:lineRule="auto"/>
        <w:rPr>
          <w:rFonts w:ascii="Palatino Linotype" w:hAnsi="Palatino Linotype"/>
        </w:rPr>
      </w:pPr>
      <w:r w:rsidRPr="00831D0A">
        <w:rPr>
          <w:rFonts w:ascii="Palatino Linotype" w:hAnsi="Palatino Linotype"/>
        </w:rPr>
        <w:t xml:space="preserve">But on a daily basis I train </w:t>
      </w:r>
      <w:del w:id="5430" w:author="Barry" w:date="2020-03-24T13:13:00Z">
        <w:r w:rsidRPr="00831D0A" w:rsidDel="00777960">
          <w:rPr>
            <w:rFonts w:ascii="Palatino Linotype" w:hAnsi="Palatino Linotype"/>
          </w:rPr>
          <w:delText>alone</w:delText>
        </w:r>
      </w:del>
      <w:ins w:id="5431" w:author="Barry" w:date="2020-03-24T13:13:00Z">
        <w:r w:rsidR="00777960">
          <w:rPr>
            <w:rFonts w:ascii="Palatino Linotype" w:hAnsi="Palatino Linotype"/>
          </w:rPr>
          <w:t>by myself</w:t>
        </w:r>
      </w:ins>
      <w:r w:rsidRPr="00831D0A">
        <w:rPr>
          <w:rFonts w:ascii="Palatino Linotype" w:hAnsi="Palatino Linotype"/>
        </w:rPr>
        <w:t>.</w:t>
      </w:r>
    </w:p>
    <w:p w14:paraId="25AABC70" w14:textId="521B5CF9" w:rsidR="00376A28" w:rsidRPr="00831D0A" w:rsidRDefault="00376A28" w:rsidP="00626799">
      <w:pPr>
        <w:spacing w:after="0" w:line="240" w:lineRule="auto"/>
        <w:rPr>
          <w:rFonts w:ascii="Palatino Linotype" w:hAnsi="Palatino Linotype"/>
        </w:rPr>
      </w:pPr>
      <w:del w:id="5432" w:author="Barry" w:date="2020-03-24T13:14:00Z">
        <w:r w:rsidRPr="00831D0A" w:rsidDel="00EF3BAA">
          <w:rPr>
            <w:rFonts w:ascii="Palatino Linotype" w:hAnsi="Palatino Linotype"/>
          </w:rPr>
          <w:delText xml:space="preserve">On one hand </w:delText>
        </w:r>
      </w:del>
      <w:r w:rsidRPr="00831D0A">
        <w:rPr>
          <w:rFonts w:ascii="Palatino Linotype" w:hAnsi="Palatino Linotype"/>
        </w:rPr>
        <w:t xml:space="preserve">I </w:t>
      </w:r>
      <w:del w:id="5433" w:author="Barry" w:date="2020-03-24T13:13:00Z">
        <w:r w:rsidRPr="00831D0A" w:rsidDel="00626799">
          <w:rPr>
            <w:rFonts w:ascii="Palatino Linotype" w:hAnsi="Palatino Linotype"/>
          </w:rPr>
          <w:delText xml:space="preserve">do </w:delText>
        </w:r>
      </w:del>
      <w:r w:rsidRPr="00831D0A">
        <w:rPr>
          <w:rFonts w:ascii="Palatino Linotype" w:hAnsi="Palatino Linotype"/>
        </w:rPr>
        <w:t xml:space="preserve">have plans: long-term, mid-term and </w:t>
      </w:r>
      <w:ins w:id="5434" w:author="Barry" w:date="2020-03-24T13:14:00Z">
        <w:r w:rsidR="00EF3BAA">
          <w:rPr>
            <w:rFonts w:ascii="Palatino Linotype" w:hAnsi="Palatino Linotype"/>
          </w:rPr>
          <w:t xml:space="preserve">some only </w:t>
        </w:r>
      </w:ins>
      <w:r w:rsidRPr="00831D0A">
        <w:rPr>
          <w:rFonts w:ascii="Palatino Linotype" w:hAnsi="Palatino Linotype"/>
        </w:rPr>
        <w:t>for the next day.</w:t>
      </w:r>
    </w:p>
    <w:p w14:paraId="220BE623" w14:textId="6B170601" w:rsidR="00376A28" w:rsidRPr="00831D0A" w:rsidRDefault="00376A28" w:rsidP="00F262C6">
      <w:pPr>
        <w:spacing w:after="0" w:line="240" w:lineRule="auto"/>
        <w:rPr>
          <w:rFonts w:ascii="Palatino Linotype" w:hAnsi="Palatino Linotype"/>
        </w:rPr>
      </w:pPr>
      <w:r w:rsidRPr="00831D0A">
        <w:rPr>
          <w:rFonts w:ascii="Palatino Linotype" w:hAnsi="Palatino Linotype"/>
        </w:rPr>
        <w:t xml:space="preserve">But I love </w:t>
      </w:r>
      <w:ins w:id="5435" w:author="Barry" w:date="2020-03-24T13:14:00Z">
        <w:r w:rsidR="00EF3BAA">
          <w:rPr>
            <w:rFonts w:ascii="Palatino Linotype" w:hAnsi="Palatino Linotype"/>
          </w:rPr>
          <w:t xml:space="preserve">having </w:t>
        </w:r>
      </w:ins>
      <w:r w:rsidRPr="00831D0A">
        <w:rPr>
          <w:rFonts w:ascii="Palatino Linotype" w:hAnsi="Palatino Linotype"/>
        </w:rPr>
        <w:t xml:space="preserve">the freedom to change </w:t>
      </w:r>
      <w:del w:id="5436" w:author="Barry" w:date="2020-03-24T13:14:00Z">
        <w:r w:rsidRPr="00831D0A" w:rsidDel="00EF3BAA">
          <w:rPr>
            <w:rFonts w:ascii="Palatino Linotype" w:hAnsi="Palatino Linotype"/>
          </w:rPr>
          <w:delText xml:space="preserve">the </w:delText>
        </w:r>
      </w:del>
      <w:ins w:id="5437" w:author="Barry" w:date="2020-03-24T13:14:00Z">
        <w:r w:rsidR="00EF3BAA">
          <w:rPr>
            <w:rFonts w:ascii="Palatino Linotype" w:hAnsi="Palatino Linotype"/>
          </w:rPr>
          <w:t xml:space="preserve">my </w:t>
        </w:r>
      </w:ins>
      <w:r w:rsidRPr="00831D0A">
        <w:rPr>
          <w:rFonts w:ascii="Palatino Linotype" w:hAnsi="Palatino Linotype"/>
        </w:rPr>
        <w:t xml:space="preserve">plans, </w:t>
      </w:r>
      <w:ins w:id="5438" w:author="Barry" w:date="2020-03-24T13:15:00Z">
        <w:r w:rsidR="00EF3BAA">
          <w:rPr>
            <w:rFonts w:ascii="Palatino Linotype" w:hAnsi="Palatino Linotype"/>
          </w:rPr>
          <w:t xml:space="preserve">to </w:t>
        </w:r>
      </w:ins>
      <w:r w:rsidRPr="00831D0A">
        <w:rPr>
          <w:rFonts w:ascii="Palatino Linotype" w:hAnsi="Palatino Linotype"/>
        </w:rPr>
        <w:t xml:space="preserve">change them according to the whisper of my intuition, various </w:t>
      </w:r>
      <w:ins w:id="5439" w:author="Barry" w:date="2020-03-24T13:16:00Z">
        <w:r w:rsidR="00F262C6">
          <w:rPr>
            <w:rFonts w:ascii="Palatino Linotype" w:hAnsi="Palatino Linotype"/>
          </w:rPr>
          <w:t xml:space="preserve">unexpected </w:t>
        </w:r>
      </w:ins>
      <w:r w:rsidRPr="00831D0A">
        <w:rPr>
          <w:rFonts w:ascii="Palatino Linotype" w:hAnsi="Palatino Linotype"/>
        </w:rPr>
        <w:t xml:space="preserve">constrains, </w:t>
      </w:r>
      <w:del w:id="5440" w:author="Barry" w:date="2020-03-24T13:16:00Z">
        <w:r w:rsidRPr="00831D0A" w:rsidDel="00F262C6">
          <w:rPr>
            <w:rFonts w:ascii="Palatino Linotype" w:hAnsi="Palatino Linotype"/>
          </w:rPr>
          <w:delText>adjustments to</w:delText>
        </w:r>
      </w:del>
      <w:ins w:id="5441" w:author="Barry" w:date="2020-03-24T13:16:00Z">
        <w:r w:rsidR="00F262C6">
          <w:rPr>
            <w:rFonts w:ascii="Palatino Linotype" w:hAnsi="Palatino Linotype"/>
          </w:rPr>
          <w:t>c</w:t>
        </w:r>
      </w:ins>
      <w:ins w:id="5442" w:author="Barry" w:date="2020-03-24T13:17:00Z">
        <w:r w:rsidR="00F262C6">
          <w:rPr>
            <w:rFonts w:ascii="Palatino Linotype" w:hAnsi="Palatino Linotype"/>
          </w:rPr>
          <w:t xml:space="preserve">hanges in the </w:t>
        </w:r>
      </w:ins>
      <w:del w:id="5443" w:author="Barry" w:date="2020-03-24T13:17:00Z">
        <w:r w:rsidRPr="00831D0A" w:rsidDel="00F262C6">
          <w:rPr>
            <w:rFonts w:ascii="Palatino Linotype" w:hAnsi="Palatino Linotype"/>
          </w:rPr>
          <w:delText xml:space="preserve"> </w:delText>
        </w:r>
      </w:del>
      <w:r w:rsidRPr="00831D0A">
        <w:rPr>
          <w:rFonts w:ascii="Palatino Linotype" w:hAnsi="Palatino Linotype"/>
        </w:rPr>
        <w:t xml:space="preserve">weather </w:t>
      </w:r>
      <w:ins w:id="5444" w:author="Barry" w:date="2020-03-24T13:17:00Z">
        <w:r w:rsidR="00F262C6">
          <w:rPr>
            <w:rFonts w:ascii="Palatino Linotype" w:hAnsi="Palatino Linotype"/>
          </w:rPr>
          <w:t xml:space="preserve">or simply a sudden desire </w:t>
        </w:r>
      </w:ins>
      <w:del w:id="5445" w:author="Barry" w:date="2020-03-24T13:17:00Z">
        <w:r w:rsidRPr="00831D0A" w:rsidDel="00F262C6">
          <w:rPr>
            <w:rFonts w:ascii="Palatino Linotype" w:hAnsi="Palatino Linotype"/>
          </w:rPr>
          <w:delText xml:space="preserve">and my urge </w:delText>
        </w:r>
      </w:del>
      <w:r w:rsidRPr="00831D0A">
        <w:rPr>
          <w:rFonts w:ascii="Palatino Linotype" w:hAnsi="Palatino Linotype"/>
        </w:rPr>
        <w:t>to go</w:t>
      </w:r>
      <w:r>
        <w:rPr>
          <w:rFonts w:ascii="Palatino Linotype" w:hAnsi="Palatino Linotype"/>
        </w:rPr>
        <w:t xml:space="preserve"> to </w:t>
      </w:r>
      <w:r w:rsidRPr="00831D0A">
        <w:rPr>
          <w:rFonts w:ascii="Palatino Linotype" w:hAnsi="Palatino Linotype"/>
        </w:rPr>
        <w:t xml:space="preserve">the </w:t>
      </w:r>
      <w:del w:id="5446" w:author="Barry" w:date="2020-03-24T13:17:00Z">
        <w:r w:rsidRPr="00831D0A" w:rsidDel="00F262C6">
          <w:rPr>
            <w:rFonts w:ascii="Palatino Linotype" w:hAnsi="Palatino Linotype"/>
          </w:rPr>
          <w:delText xml:space="preserve">sea </w:delText>
        </w:r>
      </w:del>
      <w:ins w:id="5447" w:author="Barry" w:date="2020-03-24T13:17:00Z">
        <w:r w:rsidR="00F262C6">
          <w:rPr>
            <w:rFonts w:ascii="Palatino Linotype" w:hAnsi="Palatino Linotype"/>
          </w:rPr>
          <w:t>beach</w:t>
        </w:r>
        <w:r w:rsidR="00F262C6" w:rsidRPr="00831D0A">
          <w:rPr>
            <w:rFonts w:ascii="Palatino Linotype" w:hAnsi="Palatino Linotype"/>
          </w:rPr>
          <w:t xml:space="preserve"> </w:t>
        </w:r>
      </w:ins>
      <w:r w:rsidRPr="00831D0A">
        <w:rPr>
          <w:rFonts w:ascii="Palatino Linotype" w:hAnsi="Palatino Linotype"/>
        </w:rPr>
        <w:t xml:space="preserve">or </w:t>
      </w:r>
      <w:ins w:id="5448" w:author="Barry" w:date="2020-03-24T13:18:00Z">
        <w:r w:rsidR="00F262C6">
          <w:rPr>
            <w:rFonts w:ascii="Palatino Linotype" w:hAnsi="Palatino Linotype"/>
          </w:rPr>
          <w:t xml:space="preserve">to </w:t>
        </w:r>
      </w:ins>
      <w:r w:rsidRPr="00831D0A">
        <w:rPr>
          <w:rFonts w:ascii="Palatino Linotype" w:hAnsi="Palatino Linotype"/>
        </w:rPr>
        <w:t xml:space="preserve">just </w:t>
      </w:r>
      <w:del w:id="5449" w:author="Barry" w:date="2020-03-24T13:18:00Z">
        <w:r w:rsidRPr="00831D0A" w:rsidDel="00F262C6">
          <w:rPr>
            <w:rFonts w:ascii="Palatino Linotype" w:hAnsi="Palatino Linotype"/>
          </w:rPr>
          <w:delText xml:space="preserve">to </w:delText>
        </w:r>
      </w:del>
      <w:ins w:id="5450" w:author="Barry" w:date="2020-03-24T13:18:00Z">
        <w:r w:rsidR="00F262C6">
          <w:rPr>
            <w:rFonts w:ascii="Palatino Linotype" w:hAnsi="Palatino Linotype"/>
          </w:rPr>
          <w:t>take a</w:t>
        </w:r>
        <w:r w:rsidR="00F262C6" w:rsidRPr="00831D0A">
          <w:rPr>
            <w:rFonts w:ascii="Palatino Linotype" w:hAnsi="Palatino Linotype"/>
          </w:rPr>
          <w:t xml:space="preserve"> </w:t>
        </w:r>
      </w:ins>
      <w:r w:rsidRPr="00831D0A">
        <w:rPr>
          <w:rFonts w:ascii="Palatino Linotype" w:hAnsi="Palatino Linotype"/>
        </w:rPr>
        <w:t>run.</w:t>
      </w:r>
    </w:p>
    <w:p w14:paraId="3D889133" w14:textId="77777777" w:rsidR="00376A28" w:rsidRPr="00831D0A" w:rsidRDefault="00376A28" w:rsidP="00376A28">
      <w:pPr>
        <w:spacing w:after="0" w:line="240" w:lineRule="auto"/>
        <w:rPr>
          <w:rFonts w:ascii="Palatino Linotype" w:hAnsi="Palatino Linotype"/>
        </w:rPr>
      </w:pPr>
    </w:p>
    <w:p w14:paraId="3B372C1E" w14:textId="2EE09AAD" w:rsidR="00376A28" w:rsidRPr="00831D0A" w:rsidRDefault="00376A28" w:rsidP="00F262C6">
      <w:pPr>
        <w:spacing w:after="0" w:line="240" w:lineRule="auto"/>
        <w:rPr>
          <w:rFonts w:ascii="Palatino Linotype" w:hAnsi="Palatino Linotype"/>
        </w:rPr>
      </w:pPr>
      <w:r w:rsidRPr="00831D0A">
        <w:rPr>
          <w:rFonts w:ascii="Palatino Linotype" w:hAnsi="Palatino Linotype"/>
        </w:rPr>
        <w:t xml:space="preserve">I love my independence </w:t>
      </w:r>
      <w:ins w:id="5451" w:author="Barry" w:date="2020-03-24T13:18:00Z">
        <w:r w:rsidR="00F262C6">
          <w:rPr>
            <w:rFonts w:ascii="Palatino Linotype" w:hAnsi="Palatino Linotype"/>
          </w:rPr>
          <w:t xml:space="preserve">and ability to make </w:t>
        </w:r>
      </w:ins>
      <w:del w:id="5452" w:author="Barry" w:date="2020-03-24T13:18:00Z">
        <w:r w:rsidR="0046749D" w:rsidDel="00F262C6">
          <w:rPr>
            <w:rFonts w:ascii="Palatino Linotype" w:hAnsi="Palatino Linotype"/>
          </w:rPr>
          <w:delText xml:space="preserve">in </w:delText>
        </w:r>
        <w:r w:rsidRPr="00831D0A" w:rsidDel="00F262C6">
          <w:rPr>
            <w:rFonts w:ascii="Palatino Linotype" w:hAnsi="Palatino Linotype"/>
          </w:rPr>
          <w:delText xml:space="preserve">making </w:delText>
        </w:r>
      </w:del>
      <w:r w:rsidRPr="00831D0A">
        <w:rPr>
          <w:rFonts w:ascii="Palatino Linotype" w:hAnsi="Palatino Linotype"/>
        </w:rPr>
        <w:t>decisions.</w:t>
      </w:r>
    </w:p>
    <w:p w14:paraId="4EA44587" w14:textId="6D4E56BC" w:rsidR="00376A28" w:rsidRPr="00831D0A" w:rsidRDefault="00376A28" w:rsidP="00F262C6">
      <w:pPr>
        <w:spacing w:after="0" w:line="240" w:lineRule="auto"/>
        <w:rPr>
          <w:rFonts w:ascii="Palatino Linotype" w:hAnsi="Palatino Linotype"/>
        </w:rPr>
      </w:pPr>
      <w:r w:rsidRPr="00831D0A">
        <w:rPr>
          <w:rFonts w:ascii="Palatino Linotype" w:hAnsi="Palatino Linotype"/>
        </w:rPr>
        <w:t xml:space="preserve">During my career, I </w:t>
      </w:r>
      <w:del w:id="5453" w:author="Barry" w:date="2020-03-24T13:19:00Z">
        <w:r w:rsidRPr="00831D0A" w:rsidDel="00F262C6">
          <w:rPr>
            <w:rFonts w:ascii="Palatino Linotype" w:hAnsi="Palatino Linotype"/>
          </w:rPr>
          <w:delText>was lucky</w:delText>
        </w:r>
      </w:del>
      <w:ins w:id="5454" w:author="Barry" w:date="2020-03-24T13:19:00Z">
        <w:r w:rsidR="00F262C6">
          <w:rPr>
            <w:rFonts w:ascii="Palatino Linotype" w:hAnsi="Palatino Linotype"/>
          </w:rPr>
          <w:t xml:space="preserve">have been fortunate to serve in </w:t>
        </w:r>
      </w:ins>
      <w:del w:id="5455" w:author="Barry" w:date="2020-03-24T13:19:00Z">
        <w:r w:rsidRPr="00831D0A" w:rsidDel="00F262C6">
          <w:rPr>
            <w:rFonts w:ascii="Palatino Linotype" w:hAnsi="Palatino Linotype"/>
          </w:rPr>
          <w:delText xml:space="preserve"> to serve on </w:delText>
        </w:r>
      </w:del>
      <w:r w:rsidRPr="00831D0A">
        <w:rPr>
          <w:rFonts w:ascii="Palatino Linotype" w:hAnsi="Palatino Linotype"/>
        </w:rPr>
        <w:t xml:space="preserve">several positions, where I </w:t>
      </w:r>
      <w:del w:id="5456" w:author="Barry" w:date="2020-03-24T13:19:00Z">
        <w:r w:rsidRPr="00831D0A" w:rsidDel="00F262C6">
          <w:rPr>
            <w:rFonts w:ascii="Palatino Linotype" w:hAnsi="Palatino Linotype"/>
          </w:rPr>
          <w:delText>could act quite</w:delText>
        </w:r>
      </w:del>
      <w:ins w:id="5457" w:author="Barry" w:date="2020-03-24T13:19:00Z">
        <w:r w:rsidR="00F262C6">
          <w:rPr>
            <w:rFonts w:ascii="Palatino Linotype" w:hAnsi="Palatino Linotype"/>
          </w:rPr>
          <w:t xml:space="preserve">was allowed to </w:t>
        </w:r>
      </w:ins>
      <w:del w:id="5458" w:author="Barry" w:date="2020-03-24T13:22:00Z">
        <w:r w:rsidRPr="00831D0A" w:rsidDel="00F262C6">
          <w:rPr>
            <w:rFonts w:ascii="Palatino Linotype" w:hAnsi="Palatino Linotype"/>
          </w:rPr>
          <w:delText xml:space="preserve"> independently</w:delText>
        </w:r>
      </w:del>
      <w:ins w:id="5459" w:author="Barry" w:date="2020-03-24T13:22:00Z">
        <w:r w:rsidR="00F262C6">
          <w:rPr>
            <w:rFonts w:ascii="Palatino Linotype" w:hAnsi="Palatino Linotype"/>
          </w:rPr>
          <w:t xml:space="preserve">act </w:t>
        </w:r>
        <w:r w:rsidR="00F262C6" w:rsidRPr="00831D0A">
          <w:rPr>
            <w:rFonts w:ascii="Palatino Linotype" w:hAnsi="Palatino Linotype"/>
          </w:rPr>
          <w:t>independently</w:t>
        </w:r>
      </w:ins>
      <w:r w:rsidRPr="00831D0A">
        <w:rPr>
          <w:rFonts w:ascii="Palatino Linotype" w:hAnsi="Palatino Linotype"/>
        </w:rPr>
        <w:t xml:space="preserve">: </w:t>
      </w:r>
      <w:ins w:id="5460" w:author="Barry" w:date="2020-03-24T13:20:00Z">
        <w:r w:rsidR="00F262C6">
          <w:rPr>
            <w:rFonts w:ascii="Palatino Linotype" w:hAnsi="Palatino Linotype"/>
          </w:rPr>
          <w:t xml:space="preserve">such as </w:t>
        </w:r>
      </w:ins>
      <w:r w:rsidRPr="00831D0A">
        <w:rPr>
          <w:rFonts w:ascii="Palatino Linotype" w:hAnsi="Palatino Linotype"/>
        </w:rPr>
        <w:t xml:space="preserve">project manager, military </w:t>
      </w:r>
      <w:r>
        <w:rPr>
          <w:rFonts w:ascii="Palatino Linotype" w:hAnsi="Palatino Linotype"/>
        </w:rPr>
        <w:t>attaché</w:t>
      </w:r>
      <w:r w:rsidRPr="00831D0A">
        <w:rPr>
          <w:rFonts w:ascii="Palatino Linotype" w:hAnsi="Palatino Linotype"/>
        </w:rPr>
        <w:t xml:space="preserve"> (no boss at all…</w:t>
      </w:r>
      <w:del w:id="5461" w:author="Barry" w:date="2020-03-24T13:20:00Z">
        <w:r w:rsidRPr="00831D0A" w:rsidDel="00F262C6">
          <w:rPr>
            <w:rFonts w:ascii="Segoe UI Emoji" w:eastAsia="Segoe UI Emoji" w:hAnsi="Segoe UI Emoji" w:cs="Segoe UI Emoji"/>
          </w:rPr>
          <w:delText>😊</w:delText>
        </w:r>
      </w:del>
      <w:r w:rsidRPr="00831D0A">
        <w:rPr>
          <w:rFonts w:ascii="Palatino Linotype" w:hAnsi="Palatino Linotype"/>
        </w:rPr>
        <w:t>) and CEO and chairman</w:t>
      </w:r>
      <w:ins w:id="5462" w:author="Barry" w:date="2020-03-24T13:20:00Z">
        <w:r w:rsidR="00F262C6">
          <w:rPr>
            <w:rFonts w:ascii="Palatino Linotype" w:hAnsi="Palatino Linotype"/>
          </w:rPr>
          <w:t xml:space="preserve"> of the boa</w:t>
        </w:r>
      </w:ins>
      <w:ins w:id="5463" w:author="Barry" w:date="2020-03-24T13:21:00Z">
        <w:r w:rsidR="00F262C6">
          <w:rPr>
            <w:rFonts w:ascii="Palatino Linotype" w:hAnsi="Palatino Linotype"/>
          </w:rPr>
          <w:t>rd</w:t>
        </w:r>
      </w:ins>
      <w:r w:rsidRPr="00831D0A">
        <w:rPr>
          <w:rFonts w:ascii="Palatino Linotype" w:hAnsi="Palatino Linotype"/>
        </w:rPr>
        <w:t xml:space="preserve"> of several start-up companies. Well, there was always the B</w:t>
      </w:r>
      <w:r>
        <w:rPr>
          <w:rFonts w:ascii="Palatino Linotype" w:hAnsi="Palatino Linotype"/>
        </w:rPr>
        <w:t>oard of</w:t>
      </w:r>
      <w:r w:rsidRPr="00831D0A">
        <w:rPr>
          <w:rFonts w:ascii="Palatino Linotype" w:hAnsi="Palatino Linotype"/>
        </w:rPr>
        <w:t xml:space="preserve"> Directors</w:t>
      </w:r>
      <w:ins w:id="5464" w:author="Barry" w:date="2020-03-24T13:21:00Z">
        <w:r w:rsidR="00F262C6">
          <w:rPr>
            <w:rFonts w:ascii="Palatino Linotype" w:hAnsi="Palatino Linotype"/>
          </w:rPr>
          <w:t xml:space="preserve"> to contend </w:t>
        </w:r>
      </w:ins>
      <w:del w:id="5465" w:author="Barry" w:date="2020-03-24T13:22:00Z">
        <w:r w:rsidRPr="00831D0A" w:rsidDel="00F262C6">
          <w:rPr>
            <w:rFonts w:ascii="Palatino Linotype" w:hAnsi="Palatino Linotype"/>
          </w:rPr>
          <w:delText>,</w:delText>
        </w:r>
      </w:del>
      <w:ins w:id="5466" w:author="Barry" w:date="2020-03-24T13:22:00Z">
        <w:r w:rsidR="00F262C6">
          <w:rPr>
            <w:rFonts w:ascii="Palatino Linotype" w:hAnsi="Palatino Linotype"/>
          </w:rPr>
          <w:t>with,</w:t>
        </w:r>
      </w:ins>
      <w:r w:rsidRPr="00831D0A">
        <w:rPr>
          <w:rFonts w:ascii="Palatino Linotype" w:hAnsi="Palatino Linotype"/>
        </w:rPr>
        <w:t xml:space="preserve"> but on a daily basis I </w:t>
      </w:r>
      <w:del w:id="5467" w:author="Barry" w:date="2020-03-24T13:21:00Z">
        <w:r w:rsidRPr="00831D0A" w:rsidDel="00F262C6">
          <w:rPr>
            <w:rFonts w:ascii="Palatino Linotype" w:hAnsi="Palatino Linotype"/>
          </w:rPr>
          <w:delText xml:space="preserve">could </w:delText>
        </w:r>
      </w:del>
      <w:ins w:id="5468" w:author="Barry" w:date="2020-03-24T13:21:00Z">
        <w:r w:rsidR="00F262C6">
          <w:rPr>
            <w:rFonts w:ascii="Palatino Linotype" w:hAnsi="Palatino Linotype"/>
          </w:rPr>
          <w:t xml:space="preserve">was allowed to </w:t>
        </w:r>
      </w:ins>
      <w:r w:rsidRPr="00831D0A">
        <w:rPr>
          <w:rFonts w:ascii="Palatino Linotype" w:hAnsi="Palatino Linotype"/>
        </w:rPr>
        <w:t>act quite independently.</w:t>
      </w:r>
    </w:p>
    <w:p w14:paraId="0F0C2297" w14:textId="77777777" w:rsidR="00376A28" w:rsidRPr="00831D0A" w:rsidRDefault="00376A28" w:rsidP="00376A28">
      <w:pPr>
        <w:spacing w:after="0" w:line="240" w:lineRule="auto"/>
        <w:rPr>
          <w:rFonts w:ascii="Palatino Linotype" w:hAnsi="Palatino Linotype"/>
        </w:rPr>
      </w:pPr>
    </w:p>
    <w:p w14:paraId="5F97A676" w14:textId="23A76661" w:rsidR="00376A28" w:rsidRPr="00831D0A" w:rsidRDefault="00376A28" w:rsidP="00C31814">
      <w:pPr>
        <w:spacing w:after="0" w:line="240" w:lineRule="auto"/>
        <w:rPr>
          <w:rFonts w:ascii="Palatino Linotype" w:hAnsi="Palatino Linotype"/>
        </w:rPr>
      </w:pPr>
      <w:r w:rsidRPr="00831D0A">
        <w:rPr>
          <w:rFonts w:ascii="Palatino Linotype" w:hAnsi="Palatino Linotype"/>
        </w:rPr>
        <w:t xml:space="preserve">In this context I would like to remind you </w:t>
      </w:r>
      <w:ins w:id="5469" w:author="Barry" w:date="2020-03-24T13:22:00Z">
        <w:r w:rsidR="00F262C6">
          <w:rPr>
            <w:rFonts w:ascii="Palatino Linotype" w:hAnsi="Palatino Linotype"/>
          </w:rPr>
          <w:t xml:space="preserve">of </w:t>
        </w:r>
      </w:ins>
      <w:r w:rsidRPr="00831D0A">
        <w:rPr>
          <w:rFonts w:ascii="Palatino Linotype" w:hAnsi="Palatino Linotype"/>
        </w:rPr>
        <w:t>a well-known story</w:t>
      </w:r>
      <w:del w:id="5470" w:author="Barry" w:date="2020-03-29T13:20:00Z">
        <w:r w:rsidRPr="00831D0A" w:rsidDel="003A23E0">
          <w:rPr>
            <w:rFonts w:ascii="Palatino Linotype" w:hAnsi="Palatino Linotype"/>
          </w:rPr>
          <w:delText>.</w:delText>
        </w:r>
      </w:del>
      <w:ins w:id="5471" w:author="Barry" w:date="2020-03-29T13:20:00Z">
        <w:r w:rsidR="003A23E0">
          <w:rPr>
            <w:rFonts w:ascii="Palatino Linotype" w:hAnsi="Palatino Linotype"/>
          </w:rPr>
          <w:t>:</w:t>
        </w:r>
      </w:ins>
    </w:p>
    <w:p w14:paraId="57D9F221" w14:textId="77777777" w:rsidR="00376A28" w:rsidRPr="00831D0A" w:rsidRDefault="00376A28" w:rsidP="00376A28">
      <w:pPr>
        <w:spacing w:after="0" w:line="240" w:lineRule="auto"/>
        <w:rPr>
          <w:rFonts w:ascii="Palatino Linotype" w:hAnsi="Palatino Linotype"/>
        </w:rPr>
      </w:pPr>
    </w:p>
    <w:p w14:paraId="3D1E2389" w14:textId="77777777" w:rsidR="003A23E0" w:rsidRDefault="003A23E0" w:rsidP="00376A28">
      <w:pPr>
        <w:spacing w:after="0" w:line="240" w:lineRule="auto"/>
        <w:rPr>
          <w:ins w:id="5472" w:author="Barry" w:date="2020-03-29T13:19:00Z"/>
          <w:rFonts w:ascii="Palatino Linotype" w:hAnsi="Palatino Linotype"/>
        </w:rPr>
      </w:pPr>
    </w:p>
    <w:p w14:paraId="48460F8B" w14:textId="77777777" w:rsidR="003A23E0" w:rsidRDefault="003A23E0" w:rsidP="00376A28">
      <w:pPr>
        <w:spacing w:after="0" w:line="240" w:lineRule="auto"/>
        <w:rPr>
          <w:ins w:id="5473" w:author="Barry" w:date="2020-03-29T13:19:00Z"/>
          <w:rFonts w:ascii="Palatino Linotype" w:hAnsi="Palatino Linotype"/>
        </w:rPr>
      </w:pPr>
    </w:p>
    <w:p w14:paraId="42CF19FE" w14:textId="77777777" w:rsidR="003A23E0" w:rsidRDefault="003A23E0" w:rsidP="00376A28">
      <w:pPr>
        <w:spacing w:after="0" w:line="240" w:lineRule="auto"/>
        <w:rPr>
          <w:ins w:id="5474" w:author="Barry" w:date="2020-03-29T13:19:00Z"/>
          <w:rFonts w:ascii="Palatino Linotype" w:hAnsi="Palatino Linotype"/>
        </w:rPr>
      </w:pPr>
    </w:p>
    <w:p w14:paraId="5F2AC017" w14:textId="77777777" w:rsidR="00376A28" w:rsidRDefault="00376A28" w:rsidP="00376A28">
      <w:pPr>
        <w:spacing w:after="0" w:line="240" w:lineRule="auto"/>
        <w:rPr>
          <w:ins w:id="5475" w:author="Barry" w:date="2020-03-29T13:20:00Z"/>
          <w:rFonts w:ascii="Palatino Linotype" w:hAnsi="Palatino Linotype"/>
        </w:rPr>
      </w:pPr>
      <w:r w:rsidRPr="00831D0A">
        <w:rPr>
          <w:rFonts w:ascii="Palatino Linotype" w:hAnsi="Palatino Linotype"/>
        </w:rPr>
        <w:t xml:space="preserve">King Arthur was very sick. </w:t>
      </w:r>
    </w:p>
    <w:p w14:paraId="1E24FE97" w14:textId="77777777" w:rsidR="003A23E0" w:rsidRPr="00831D0A" w:rsidRDefault="003A23E0" w:rsidP="00376A28">
      <w:pPr>
        <w:spacing w:after="0" w:line="240" w:lineRule="auto"/>
        <w:rPr>
          <w:rFonts w:ascii="Palatino Linotype" w:hAnsi="Palatino Linotype"/>
        </w:rPr>
      </w:pPr>
    </w:p>
    <w:p w14:paraId="061825F9" w14:textId="1E275EF4" w:rsidR="00376A28" w:rsidRPr="00831D0A" w:rsidRDefault="00376A28" w:rsidP="00183565">
      <w:pPr>
        <w:spacing w:after="0" w:line="240" w:lineRule="auto"/>
        <w:rPr>
          <w:rFonts w:ascii="Palatino Linotype" w:hAnsi="Palatino Linotype" w:cstheme="majorBidi"/>
        </w:rPr>
      </w:pPr>
      <w:r w:rsidRPr="00831D0A">
        <w:rPr>
          <w:rFonts w:ascii="Palatino Linotype" w:hAnsi="Palatino Linotype" w:cstheme="majorBidi"/>
        </w:rPr>
        <w:t xml:space="preserve">The best doctors of the kingdom </w:t>
      </w:r>
      <w:del w:id="5476" w:author="Barry" w:date="2020-03-24T13:40:00Z">
        <w:r w:rsidRPr="00831D0A" w:rsidDel="00183565">
          <w:rPr>
            <w:rFonts w:ascii="Palatino Linotype" w:hAnsi="Palatino Linotype" w:cstheme="majorBidi"/>
          </w:rPr>
          <w:delText xml:space="preserve">failed </w:delText>
        </w:r>
      </w:del>
      <w:ins w:id="5477" w:author="Barry" w:date="2020-03-24T13:40:00Z">
        <w:r w:rsidR="00183565">
          <w:rPr>
            <w:rFonts w:ascii="Palatino Linotype" w:hAnsi="Palatino Linotype" w:cstheme="majorBidi"/>
          </w:rPr>
          <w:t>were unab</w:t>
        </w:r>
      </w:ins>
      <w:ins w:id="5478" w:author="Barry" w:date="2020-03-24T13:41:00Z">
        <w:r w:rsidR="00183565">
          <w:rPr>
            <w:rFonts w:ascii="Palatino Linotype" w:hAnsi="Palatino Linotype" w:cstheme="majorBidi"/>
          </w:rPr>
          <w:t>l</w:t>
        </w:r>
      </w:ins>
      <w:ins w:id="5479" w:author="Barry" w:date="2020-03-24T13:40:00Z">
        <w:r w:rsidR="00183565">
          <w:rPr>
            <w:rFonts w:ascii="Palatino Linotype" w:hAnsi="Palatino Linotype" w:cstheme="majorBidi"/>
          </w:rPr>
          <w:t>e</w:t>
        </w:r>
        <w:r w:rsidR="00183565" w:rsidRPr="00831D0A">
          <w:rPr>
            <w:rFonts w:ascii="Palatino Linotype" w:hAnsi="Palatino Linotype" w:cstheme="majorBidi"/>
          </w:rPr>
          <w:t xml:space="preserve"> </w:t>
        </w:r>
      </w:ins>
      <w:r w:rsidRPr="00831D0A">
        <w:rPr>
          <w:rFonts w:ascii="Palatino Linotype" w:hAnsi="Palatino Linotype" w:cstheme="majorBidi"/>
        </w:rPr>
        <w:t>to cure him and declared that</w:t>
      </w:r>
      <w:r w:rsidRPr="00831D0A">
        <w:rPr>
          <w:rFonts w:ascii="Palatino Linotype" w:hAnsi="Palatino Linotype"/>
        </w:rPr>
        <w:t xml:space="preserve"> there </w:t>
      </w:r>
      <w:del w:id="5480" w:author="Barry" w:date="2020-03-24T13:41:00Z">
        <w:r w:rsidRPr="00831D0A" w:rsidDel="00183565">
          <w:rPr>
            <w:rFonts w:ascii="Palatino Linotype" w:hAnsi="Palatino Linotype"/>
          </w:rPr>
          <w:delText xml:space="preserve">is </w:delText>
        </w:r>
      </w:del>
      <w:ins w:id="5481" w:author="Barry" w:date="2020-03-24T13:41:00Z">
        <w:r w:rsidR="00183565">
          <w:rPr>
            <w:rFonts w:ascii="Palatino Linotype" w:hAnsi="Palatino Linotype"/>
          </w:rPr>
          <w:t>was</w:t>
        </w:r>
        <w:r w:rsidR="00183565" w:rsidRPr="00831D0A">
          <w:rPr>
            <w:rFonts w:ascii="Palatino Linotype" w:hAnsi="Palatino Linotype"/>
          </w:rPr>
          <w:t xml:space="preserve"> </w:t>
        </w:r>
      </w:ins>
      <w:r w:rsidRPr="00831D0A">
        <w:rPr>
          <w:rFonts w:ascii="Palatino Linotype" w:hAnsi="Palatino Linotype"/>
        </w:rPr>
        <w:t>no</w:t>
      </w:r>
      <w:r>
        <w:rPr>
          <w:rFonts w:ascii="Palatino Linotype" w:hAnsi="Palatino Linotype"/>
        </w:rPr>
        <w:t xml:space="preserve"> remedy</w:t>
      </w:r>
      <w:r w:rsidRPr="00831D0A">
        <w:rPr>
          <w:rFonts w:ascii="Palatino Linotype" w:hAnsi="Palatino Linotype"/>
        </w:rPr>
        <w:t xml:space="preserve"> for his illness. </w:t>
      </w:r>
    </w:p>
    <w:p w14:paraId="67757F59" w14:textId="7F65B180" w:rsidR="00376A28" w:rsidRPr="00831D0A" w:rsidRDefault="00376A28" w:rsidP="00376A28">
      <w:pPr>
        <w:spacing w:after="0" w:line="240" w:lineRule="auto"/>
        <w:rPr>
          <w:rFonts w:ascii="Palatino Linotype" w:hAnsi="Palatino Linotype" w:cstheme="majorBidi"/>
        </w:rPr>
      </w:pPr>
      <w:r w:rsidRPr="00831D0A">
        <w:rPr>
          <w:rFonts w:ascii="Palatino Linotype" w:hAnsi="Palatino Linotype" w:cstheme="majorBidi"/>
        </w:rPr>
        <w:t xml:space="preserve">Eventually an old sage offered a </w:t>
      </w:r>
      <w:r>
        <w:rPr>
          <w:rFonts w:ascii="Palatino Linotype" w:hAnsi="Palatino Linotype" w:cstheme="majorBidi"/>
        </w:rPr>
        <w:t>solution</w:t>
      </w:r>
      <w:r w:rsidRPr="00831D0A">
        <w:rPr>
          <w:rFonts w:ascii="Palatino Linotype" w:hAnsi="Palatino Linotype" w:cstheme="majorBidi"/>
        </w:rPr>
        <w:t xml:space="preserve">: there is </w:t>
      </w:r>
      <w:r w:rsidR="0046749D">
        <w:rPr>
          <w:rFonts w:ascii="Palatino Linotype" w:hAnsi="Palatino Linotype" w:cstheme="majorBidi"/>
        </w:rPr>
        <w:t xml:space="preserve">a </w:t>
      </w:r>
      <w:r w:rsidRPr="00831D0A">
        <w:rPr>
          <w:rFonts w:ascii="Palatino Linotype" w:hAnsi="Palatino Linotype" w:cstheme="majorBidi"/>
        </w:rPr>
        <w:t>witch who can cure any disease.</w:t>
      </w:r>
    </w:p>
    <w:p w14:paraId="21A35486" w14:textId="33386086" w:rsidR="00376A28" w:rsidRPr="00831D0A" w:rsidRDefault="00376A28" w:rsidP="00376A28">
      <w:pPr>
        <w:spacing w:after="0" w:line="240" w:lineRule="auto"/>
        <w:rPr>
          <w:rFonts w:ascii="Palatino Linotype" w:hAnsi="Palatino Linotype"/>
        </w:rPr>
      </w:pPr>
      <w:r w:rsidRPr="00831D0A">
        <w:rPr>
          <w:rFonts w:ascii="Palatino Linotype" w:hAnsi="Palatino Linotype"/>
        </w:rPr>
        <w:t xml:space="preserve">Since this was the last </w:t>
      </w:r>
      <w:del w:id="5482" w:author="Barry" w:date="2020-03-29T13:21:00Z">
        <w:r w:rsidRPr="00831D0A" w:rsidDel="003A23E0">
          <w:rPr>
            <w:rFonts w:ascii="Palatino Linotype" w:hAnsi="Palatino Linotype"/>
          </w:rPr>
          <w:delText>resort</w:delText>
        </w:r>
      </w:del>
      <w:ins w:id="5483" w:author="Barry" w:date="2020-03-29T13:21:00Z">
        <w:r w:rsidR="003A23E0" w:rsidRPr="00831D0A">
          <w:rPr>
            <w:rFonts w:ascii="Palatino Linotype" w:hAnsi="Palatino Linotype"/>
          </w:rPr>
          <w:t>option</w:t>
        </w:r>
      </w:ins>
      <w:r w:rsidRPr="00831D0A">
        <w:rPr>
          <w:rFonts w:ascii="Palatino Linotype" w:hAnsi="Palatino Linotype"/>
        </w:rPr>
        <w:t>, Lancelot, King Arthur’s best knight went to the witch.</w:t>
      </w:r>
    </w:p>
    <w:p w14:paraId="11EE4E55" w14:textId="6B7FB96E" w:rsidR="00376A28" w:rsidRPr="00831D0A" w:rsidRDefault="00376A28" w:rsidP="00376A28">
      <w:pPr>
        <w:spacing w:after="0" w:line="240" w:lineRule="auto"/>
        <w:rPr>
          <w:rFonts w:ascii="Palatino Linotype" w:hAnsi="Palatino Linotype"/>
        </w:rPr>
      </w:pPr>
      <w:r>
        <w:rPr>
          <w:rFonts w:ascii="Palatino Linotype" w:hAnsi="Palatino Linotype"/>
        </w:rPr>
        <w:t>She</w:t>
      </w:r>
      <w:r w:rsidRPr="00831D0A">
        <w:rPr>
          <w:rFonts w:ascii="Palatino Linotype" w:hAnsi="Palatino Linotype"/>
        </w:rPr>
        <w:t xml:space="preserve"> agreed to cure King Arthur.</w:t>
      </w:r>
    </w:p>
    <w:p w14:paraId="2E41E6E3" w14:textId="77777777" w:rsidR="006F40B0" w:rsidRDefault="006F40B0" w:rsidP="00376A28">
      <w:pPr>
        <w:spacing w:after="0" w:line="240" w:lineRule="auto"/>
        <w:rPr>
          <w:rFonts w:ascii="Palatino Linotype" w:hAnsi="Palatino Linotype"/>
        </w:rPr>
      </w:pPr>
    </w:p>
    <w:p w14:paraId="7E3FC873" w14:textId="55B224FD" w:rsidR="00376A28" w:rsidRPr="00831D0A" w:rsidRDefault="00376A28" w:rsidP="00376A28">
      <w:pPr>
        <w:spacing w:after="0" w:line="240" w:lineRule="auto"/>
        <w:rPr>
          <w:rFonts w:ascii="Palatino Linotype" w:hAnsi="Palatino Linotype"/>
        </w:rPr>
      </w:pPr>
      <w:r w:rsidRPr="00831D0A">
        <w:rPr>
          <w:rFonts w:ascii="Palatino Linotype" w:hAnsi="Palatino Linotype"/>
        </w:rPr>
        <w:t>Lancelot was very happy.</w:t>
      </w:r>
    </w:p>
    <w:p w14:paraId="6FF9DF1B" w14:textId="74CF116C" w:rsidR="00376A28" w:rsidRPr="00831D0A" w:rsidRDefault="00376A28" w:rsidP="00EA368F">
      <w:pPr>
        <w:spacing w:after="0" w:line="240" w:lineRule="auto"/>
        <w:rPr>
          <w:rFonts w:ascii="Palatino Linotype" w:hAnsi="Palatino Linotype"/>
        </w:rPr>
      </w:pPr>
      <w:r w:rsidRPr="00831D0A">
        <w:rPr>
          <w:rFonts w:ascii="Palatino Linotype" w:hAnsi="Palatino Linotype"/>
        </w:rPr>
        <w:t>“But on one condition</w:t>
      </w:r>
      <w:ins w:id="5484" w:author="Barry" w:date="2020-03-24T13:42:00Z">
        <w:r w:rsidR="00EA368F" w:rsidRPr="00831D0A">
          <w:rPr>
            <w:rFonts w:ascii="Palatino Linotype" w:hAnsi="Palatino Linotype"/>
          </w:rPr>
          <w:t>,</w:t>
        </w:r>
      </w:ins>
      <w:r w:rsidRPr="00831D0A">
        <w:rPr>
          <w:rFonts w:ascii="Palatino Linotype" w:hAnsi="Palatino Linotype"/>
        </w:rPr>
        <w:t>”</w:t>
      </w:r>
      <w:del w:id="5485" w:author="Barry" w:date="2020-03-24T13:42:00Z">
        <w:r w:rsidRPr="00831D0A" w:rsidDel="00EA368F">
          <w:rPr>
            <w:rFonts w:ascii="Palatino Linotype" w:hAnsi="Palatino Linotype"/>
          </w:rPr>
          <w:delText>,</w:delText>
        </w:r>
      </w:del>
      <w:r w:rsidRPr="00831D0A">
        <w:rPr>
          <w:rFonts w:ascii="Palatino Linotype" w:hAnsi="Palatino Linotype"/>
        </w:rPr>
        <w:t xml:space="preserve"> she added, “you will have to marry me</w:t>
      </w:r>
      <w:ins w:id="5486" w:author="Barry" w:date="2020-03-24T13:41:00Z">
        <w:r w:rsidR="00EA368F" w:rsidRPr="00831D0A">
          <w:rPr>
            <w:rFonts w:ascii="Palatino Linotype" w:hAnsi="Palatino Linotype"/>
          </w:rPr>
          <w:t>.</w:t>
        </w:r>
      </w:ins>
      <w:r w:rsidRPr="00831D0A">
        <w:rPr>
          <w:rFonts w:ascii="Palatino Linotype" w:hAnsi="Palatino Linotype"/>
        </w:rPr>
        <w:t>”</w:t>
      </w:r>
      <w:del w:id="5487" w:author="Barry" w:date="2020-03-24T13:41:00Z">
        <w:r w:rsidRPr="00831D0A" w:rsidDel="00EA368F">
          <w:rPr>
            <w:rFonts w:ascii="Palatino Linotype" w:hAnsi="Palatino Linotype"/>
          </w:rPr>
          <w:delText>.</w:delText>
        </w:r>
      </w:del>
      <w:r w:rsidRPr="00831D0A">
        <w:rPr>
          <w:rFonts w:ascii="Palatino Linotype" w:hAnsi="Palatino Linotype"/>
        </w:rPr>
        <w:t xml:space="preserve">  </w:t>
      </w:r>
    </w:p>
    <w:p w14:paraId="5FF10E69"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WOW! the witch was quite old and ugly, while Lancelot was a very handsome young man.</w:t>
      </w:r>
    </w:p>
    <w:p w14:paraId="3DC2B8DF"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But he was ready to sacrifice everything for his King.</w:t>
      </w:r>
    </w:p>
    <w:p w14:paraId="723B1DF9" w14:textId="365FA342" w:rsidR="00376A28" w:rsidRPr="00831D0A" w:rsidRDefault="00376A28" w:rsidP="00EA368F">
      <w:pPr>
        <w:spacing w:after="0" w:line="240" w:lineRule="auto"/>
        <w:rPr>
          <w:rFonts w:ascii="Palatino Linotype" w:hAnsi="Palatino Linotype"/>
        </w:rPr>
      </w:pPr>
      <w:r w:rsidRPr="00831D0A">
        <w:rPr>
          <w:rFonts w:ascii="Palatino Linotype" w:hAnsi="Palatino Linotype"/>
        </w:rPr>
        <w:t xml:space="preserve">When King Arthur heard </w:t>
      </w:r>
      <w:ins w:id="5488" w:author="Barry" w:date="2020-03-24T13:42:00Z">
        <w:r w:rsidR="00EA368F">
          <w:rPr>
            <w:rFonts w:ascii="Palatino Linotype" w:hAnsi="Palatino Linotype"/>
          </w:rPr>
          <w:t xml:space="preserve">of </w:t>
        </w:r>
      </w:ins>
      <w:r w:rsidRPr="00831D0A">
        <w:rPr>
          <w:rFonts w:ascii="Palatino Linotype" w:hAnsi="Palatino Linotype"/>
        </w:rPr>
        <w:t xml:space="preserve">the </w:t>
      </w:r>
      <w:ins w:id="5489" w:author="Barry" w:date="2020-03-24T13:42:00Z">
        <w:r w:rsidR="00EA368F">
          <w:rPr>
            <w:rFonts w:ascii="Palatino Linotype" w:hAnsi="Palatino Linotype"/>
          </w:rPr>
          <w:t>witch’s</w:t>
        </w:r>
      </w:ins>
      <w:del w:id="5490" w:author="Barry" w:date="2020-03-24T13:42:00Z">
        <w:r w:rsidRPr="00831D0A" w:rsidDel="00EA368F">
          <w:rPr>
            <w:rFonts w:ascii="Palatino Linotype" w:hAnsi="Palatino Linotype"/>
          </w:rPr>
          <w:delText>condition</w:delText>
        </w:r>
      </w:del>
      <w:ins w:id="5491" w:author="Barry" w:date="2020-03-24T13:42:00Z">
        <w:r w:rsidR="00EA368F">
          <w:rPr>
            <w:rFonts w:ascii="Palatino Linotype" w:hAnsi="Palatino Linotype"/>
          </w:rPr>
          <w:t xml:space="preserve"> demand</w:t>
        </w:r>
      </w:ins>
      <w:r w:rsidRPr="00831D0A">
        <w:rPr>
          <w:rFonts w:ascii="Palatino Linotype" w:hAnsi="Palatino Linotype"/>
        </w:rPr>
        <w:t>, he said: “</w:t>
      </w:r>
      <w:del w:id="5492" w:author="Barry" w:date="2020-03-24T13:43:00Z">
        <w:r w:rsidRPr="00831D0A" w:rsidDel="00EA368F">
          <w:rPr>
            <w:rFonts w:ascii="Palatino Linotype" w:hAnsi="Palatino Linotype"/>
          </w:rPr>
          <w:delText xml:space="preserve">no </w:delText>
        </w:r>
      </w:del>
      <w:ins w:id="5493" w:author="Barry" w:date="2020-03-24T13:43:00Z">
        <w:r w:rsidR="00EA368F">
          <w:rPr>
            <w:rFonts w:ascii="Palatino Linotype" w:hAnsi="Palatino Linotype"/>
          </w:rPr>
          <w:t>N</w:t>
        </w:r>
        <w:r w:rsidR="00EA368F" w:rsidRPr="00831D0A">
          <w:rPr>
            <w:rFonts w:ascii="Palatino Linotype" w:hAnsi="Palatino Linotype"/>
          </w:rPr>
          <w:t xml:space="preserve">o </w:t>
        </w:r>
      </w:ins>
      <w:r w:rsidRPr="00831D0A">
        <w:rPr>
          <w:rFonts w:ascii="Palatino Linotype" w:hAnsi="Palatino Linotype"/>
        </w:rPr>
        <w:t>way, you will not sacrifice yourself</w:t>
      </w:r>
      <w:ins w:id="5494" w:author="Barry" w:date="2020-03-24T13:43:00Z">
        <w:r w:rsidR="00EA368F" w:rsidRPr="00831D0A">
          <w:rPr>
            <w:rFonts w:ascii="Palatino Linotype" w:hAnsi="Palatino Linotype"/>
          </w:rPr>
          <w:t>.</w:t>
        </w:r>
      </w:ins>
      <w:r w:rsidRPr="00831D0A">
        <w:rPr>
          <w:rFonts w:ascii="Palatino Linotype" w:hAnsi="Palatino Linotype"/>
        </w:rPr>
        <w:t>”</w:t>
      </w:r>
      <w:del w:id="5495" w:author="Barry" w:date="2020-03-24T13:43:00Z">
        <w:r w:rsidRPr="00831D0A" w:rsidDel="00EA368F">
          <w:rPr>
            <w:rFonts w:ascii="Palatino Linotype" w:hAnsi="Palatino Linotype"/>
          </w:rPr>
          <w:delText>.</w:delText>
        </w:r>
      </w:del>
    </w:p>
    <w:p w14:paraId="60F9C6ED" w14:textId="17F292B5" w:rsidR="00376A28" w:rsidRPr="00831D0A" w:rsidRDefault="00376A28" w:rsidP="00EA368F">
      <w:pPr>
        <w:spacing w:after="0" w:line="240" w:lineRule="auto"/>
        <w:rPr>
          <w:rFonts w:ascii="Palatino Linotype" w:hAnsi="Palatino Linotype"/>
        </w:rPr>
      </w:pPr>
      <w:r w:rsidRPr="00831D0A">
        <w:rPr>
          <w:rFonts w:ascii="Palatino Linotype" w:hAnsi="Palatino Linotype"/>
        </w:rPr>
        <w:t>But Lancelot was determined and told the witch: “OK, if you cure the King, I’ll marry you</w:t>
      </w:r>
      <w:ins w:id="5496" w:author="Barry" w:date="2020-03-24T13:43:00Z">
        <w:r w:rsidR="00EA368F" w:rsidRPr="00831D0A">
          <w:rPr>
            <w:rFonts w:ascii="Palatino Linotype" w:hAnsi="Palatino Linotype"/>
          </w:rPr>
          <w:t>.</w:t>
        </w:r>
      </w:ins>
      <w:r w:rsidRPr="00831D0A">
        <w:rPr>
          <w:rFonts w:ascii="Palatino Linotype" w:hAnsi="Palatino Linotype"/>
        </w:rPr>
        <w:t>”</w:t>
      </w:r>
      <w:del w:id="5497" w:author="Barry" w:date="2020-03-24T13:43:00Z">
        <w:r w:rsidRPr="00831D0A" w:rsidDel="00EA368F">
          <w:rPr>
            <w:rFonts w:ascii="Palatino Linotype" w:hAnsi="Palatino Linotype"/>
          </w:rPr>
          <w:delText>.</w:delText>
        </w:r>
      </w:del>
    </w:p>
    <w:p w14:paraId="69515A78"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The witch smiled.</w:t>
      </w:r>
    </w:p>
    <w:p w14:paraId="7108AEC4" w14:textId="6ADA3878" w:rsidR="00376A28" w:rsidRPr="00831D0A" w:rsidRDefault="00376A28" w:rsidP="00EA368F">
      <w:pPr>
        <w:spacing w:after="0" w:line="240" w:lineRule="auto"/>
        <w:rPr>
          <w:rFonts w:ascii="Palatino Linotype" w:hAnsi="Palatino Linotype"/>
        </w:rPr>
      </w:pPr>
      <w:r w:rsidRPr="00831D0A">
        <w:rPr>
          <w:rFonts w:ascii="Palatino Linotype" w:hAnsi="Palatino Linotype"/>
        </w:rPr>
        <w:t xml:space="preserve">The next day, the king </w:t>
      </w:r>
      <w:del w:id="5498" w:author="Barry" w:date="2020-03-24T13:43:00Z">
        <w:r w:rsidRPr="00831D0A" w:rsidDel="00EA368F">
          <w:rPr>
            <w:rFonts w:ascii="Palatino Linotype" w:hAnsi="Palatino Linotype"/>
          </w:rPr>
          <w:delText xml:space="preserve">wake </w:delText>
        </w:r>
      </w:del>
      <w:ins w:id="5499" w:author="Barry" w:date="2020-03-24T13:43:00Z">
        <w:r w:rsidR="00EA368F" w:rsidRPr="00831D0A">
          <w:rPr>
            <w:rFonts w:ascii="Palatino Linotype" w:hAnsi="Palatino Linotype"/>
          </w:rPr>
          <w:t>w</w:t>
        </w:r>
        <w:r w:rsidR="00EA368F">
          <w:rPr>
            <w:rFonts w:ascii="Palatino Linotype" w:hAnsi="Palatino Linotype"/>
          </w:rPr>
          <w:t>o</w:t>
        </w:r>
        <w:r w:rsidR="00EA368F" w:rsidRPr="00831D0A">
          <w:rPr>
            <w:rFonts w:ascii="Palatino Linotype" w:hAnsi="Palatino Linotype"/>
          </w:rPr>
          <w:t xml:space="preserve">ke </w:t>
        </w:r>
      </w:ins>
      <w:r w:rsidRPr="00831D0A">
        <w:rPr>
          <w:rFonts w:ascii="Palatino Linotype" w:hAnsi="Palatino Linotype"/>
        </w:rPr>
        <w:t>up feeling very well and happy.</w:t>
      </w:r>
    </w:p>
    <w:p w14:paraId="75259B19"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Lancelot, a man of honor, went to the witch to set up the wedding.</w:t>
      </w:r>
    </w:p>
    <w:p w14:paraId="3EBBFEB3"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lastRenderedPageBreak/>
        <w:t xml:space="preserve">She told Lancelot: I have some good news for you: I can be the witch as you see me now, but I can also be young and beautiful. </w:t>
      </w:r>
    </w:p>
    <w:p w14:paraId="4D26F32A"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You have the choice:</w:t>
      </w:r>
    </w:p>
    <w:p w14:paraId="6A4B7FCD" w14:textId="132BB3EB" w:rsidR="00376A28" w:rsidRPr="00831D0A" w:rsidRDefault="00376A28" w:rsidP="00C31814">
      <w:pPr>
        <w:spacing w:after="0" w:line="240" w:lineRule="auto"/>
        <w:rPr>
          <w:rFonts w:ascii="Palatino Linotype" w:hAnsi="Palatino Linotype"/>
        </w:rPr>
      </w:pPr>
      <w:r w:rsidRPr="00831D0A">
        <w:rPr>
          <w:rFonts w:ascii="Palatino Linotype" w:hAnsi="Palatino Linotype"/>
        </w:rPr>
        <w:t xml:space="preserve">Have me young and beautiful during the day, so you </w:t>
      </w:r>
      <w:del w:id="5500" w:author="Barry" w:date="2020-03-29T13:22:00Z">
        <w:r w:rsidRPr="00831D0A" w:rsidDel="003A23E0">
          <w:rPr>
            <w:rFonts w:ascii="Palatino Linotype" w:hAnsi="Palatino Linotype"/>
          </w:rPr>
          <w:delText xml:space="preserve">could </w:delText>
        </w:r>
      </w:del>
      <w:ins w:id="5501" w:author="Barry" w:date="2020-03-29T13:22:00Z">
        <w:r w:rsidR="003A23E0">
          <w:rPr>
            <w:rFonts w:ascii="Palatino Linotype" w:hAnsi="Palatino Linotype"/>
          </w:rPr>
          <w:t>can</w:t>
        </w:r>
        <w:r w:rsidR="003A23E0" w:rsidRPr="00831D0A">
          <w:rPr>
            <w:rFonts w:ascii="Palatino Linotype" w:hAnsi="Palatino Linotype"/>
          </w:rPr>
          <w:t xml:space="preserve"> </w:t>
        </w:r>
      </w:ins>
      <w:r w:rsidRPr="00831D0A">
        <w:rPr>
          <w:rFonts w:ascii="Palatino Linotype" w:hAnsi="Palatino Linotype"/>
        </w:rPr>
        <w:t>be proud of your new wife, but o</w:t>
      </w:r>
      <w:r w:rsidR="0046749D">
        <w:rPr>
          <w:rFonts w:ascii="Palatino Linotype" w:hAnsi="Palatino Linotype"/>
        </w:rPr>
        <w:t>l</w:t>
      </w:r>
      <w:r w:rsidRPr="00831D0A">
        <w:rPr>
          <w:rFonts w:ascii="Palatino Linotype" w:hAnsi="Palatino Linotype"/>
        </w:rPr>
        <w:t>d and ugly at night.</w:t>
      </w:r>
    </w:p>
    <w:p w14:paraId="6D72CABD"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Or, the opposite, I’ll be old and ugly witch during the day, but at nights you will enjoy being with a young beauty.</w:t>
      </w:r>
    </w:p>
    <w:p w14:paraId="67D8AABF" w14:textId="77777777" w:rsidR="00376A28" w:rsidRPr="00831D0A" w:rsidRDefault="00376A28" w:rsidP="00376A28">
      <w:pPr>
        <w:spacing w:after="0" w:line="240" w:lineRule="auto"/>
        <w:rPr>
          <w:rFonts w:ascii="Palatino Linotype" w:hAnsi="Palatino Linotype"/>
        </w:rPr>
      </w:pPr>
    </w:p>
    <w:p w14:paraId="7E1B456A" w14:textId="77777777" w:rsidR="00376A28" w:rsidRPr="00831D0A" w:rsidRDefault="00376A28" w:rsidP="00376A28">
      <w:pPr>
        <w:spacing w:after="0" w:line="240" w:lineRule="auto"/>
        <w:rPr>
          <w:rFonts w:ascii="Palatino Linotype" w:hAnsi="Palatino Linotype"/>
        </w:rPr>
      </w:pPr>
    </w:p>
    <w:p w14:paraId="7742E027" w14:textId="77777777" w:rsidR="00376A28" w:rsidRPr="00831D0A" w:rsidRDefault="00376A28" w:rsidP="00376A28">
      <w:pPr>
        <w:spacing w:after="0" w:line="240" w:lineRule="auto"/>
        <w:rPr>
          <w:rFonts w:ascii="Palatino Linotype" w:hAnsi="Palatino Linotype"/>
        </w:rPr>
      </w:pPr>
    </w:p>
    <w:p w14:paraId="5B9E20B1" w14:textId="77777777" w:rsidR="00376A28" w:rsidRPr="00831D0A" w:rsidRDefault="00376A28" w:rsidP="00376A28">
      <w:pPr>
        <w:spacing w:after="0" w:line="240" w:lineRule="auto"/>
        <w:rPr>
          <w:rFonts w:ascii="Palatino Linotype" w:hAnsi="Palatino Linotype"/>
        </w:rPr>
      </w:pPr>
    </w:p>
    <w:p w14:paraId="5C590F20" w14:textId="77777777" w:rsidR="00376A28" w:rsidRDefault="00376A28" w:rsidP="00376A28">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69856" behindDoc="0" locked="0" layoutInCell="1" allowOverlap="1" wp14:anchorId="773DD79A" wp14:editId="1A852ACE">
            <wp:simplePos x="0" y="0"/>
            <wp:positionH relativeFrom="column">
              <wp:posOffset>619125</wp:posOffset>
            </wp:positionH>
            <wp:positionV relativeFrom="paragraph">
              <wp:posOffset>190500</wp:posOffset>
            </wp:positionV>
            <wp:extent cx="1924050" cy="23717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7.jpg"/>
                    <pic:cNvPicPr/>
                  </pic:nvPicPr>
                  <pic:blipFill>
                    <a:blip r:embed="rId64">
                      <a:extLst>
                        <a:ext uri="{28A0092B-C50C-407E-A947-70E740481C1C}">
                          <a14:useLocalDpi xmlns:a14="http://schemas.microsoft.com/office/drawing/2010/main" val="0"/>
                        </a:ext>
                      </a:extLst>
                    </a:blip>
                    <a:stretch>
                      <a:fillRect/>
                    </a:stretch>
                  </pic:blipFill>
                  <pic:spPr>
                    <a:xfrm>
                      <a:off x="0" y="0"/>
                      <a:ext cx="1924050" cy="2371725"/>
                    </a:xfrm>
                    <a:prstGeom prst="rect">
                      <a:avLst/>
                    </a:prstGeom>
                  </pic:spPr>
                </pic:pic>
              </a:graphicData>
            </a:graphic>
            <wp14:sizeRelH relativeFrom="page">
              <wp14:pctWidth>0</wp14:pctWidth>
            </wp14:sizeRelH>
            <wp14:sizeRelV relativeFrom="page">
              <wp14:pctHeight>0</wp14:pctHeight>
            </wp14:sizeRelV>
          </wp:anchor>
        </w:drawing>
      </w:r>
    </w:p>
    <w:p w14:paraId="5FA61CE2" w14:textId="77777777" w:rsidR="00376A28" w:rsidRDefault="00376A28" w:rsidP="00376A28">
      <w:pPr>
        <w:spacing w:after="0" w:line="240" w:lineRule="auto"/>
        <w:rPr>
          <w:rFonts w:ascii="Palatino Linotype" w:hAnsi="Palatino Linotype"/>
        </w:rPr>
      </w:pPr>
    </w:p>
    <w:p w14:paraId="02AEF747" w14:textId="77777777" w:rsidR="00376A28" w:rsidRDefault="00376A28" w:rsidP="00376A28">
      <w:pPr>
        <w:spacing w:after="0" w:line="240" w:lineRule="auto"/>
        <w:rPr>
          <w:rFonts w:ascii="Palatino Linotype" w:hAnsi="Palatino Linotype"/>
        </w:rPr>
      </w:pPr>
    </w:p>
    <w:p w14:paraId="0D5104DC" w14:textId="77777777" w:rsidR="00376A28" w:rsidRDefault="00376A28" w:rsidP="00376A28">
      <w:pPr>
        <w:spacing w:after="0" w:line="240" w:lineRule="auto"/>
        <w:rPr>
          <w:rFonts w:ascii="Palatino Linotype" w:hAnsi="Palatino Linotype"/>
        </w:rPr>
      </w:pPr>
    </w:p>
    <w:p w14:paraId="783429E3" w14:textId="77777777" w:rsidR="00376A28" w:rsidRDefault="00376A28" w:rsidP="00376A28">
      <w:pPr>
        <w:spacing w:after="0" w:line="240" w:lineRule="auto"/>
        <w:rPr>
          <w:rFonts w:ascii="Palatino Linotype" w:hAnsi="Palatino Linotype"/>
        </w:rPr>
      </w:pPr>
    </w:p>
    <w:p w14:paraId="0437E29E" w14:textId="77777777" w:rsidR="00376A28" w:rsidRDefault="00376A28" w:rsidP="00376A28">
      <w:pPr>
        <w:spacing w:after="0" w:line="240" w:lineRule="auto"/>
        <w:rPr>
          <w:rFonts w:ascii="Palatino Linotype" w:hAnsi="Palatino Linotype"/>
        </w:rPr>
      </w:pPr>
    </w:p>
    <w:p w14:paraId="6EFD8703" w14:textId="77777777" w:rsidR="00376A28" w:rsidRDefault="00376A28" w:rsidP="00376A28">
      <w:pPr>
        <w:spacing w:after="0" w:line="240" w:lineRule="auto"/>
        <w:rPr>
          <w:rFonts w:ascii="Palatino Linotype" w:hAnsi="Palatino Linotype"/>
        </w:rPr>
      </w:pPr>
    </w:p>
    <w:p w14:paraId="0F316019" w14:textId="77777777" w:rsidR="00376A28" w:rsidRDefault="00376A28" w:rsidP="00376A28">
      <w:pPr>
        <w:spacing w:after="0" w:line="240" w:lineRule="auto"/>
        <w:rPr>
          <w:rFonts w:ascii="Palatino Linotype" w:hAnsi="Palatino Linotype"/>
        </w:rPr>
      </w:pPr>
    </w:p>
    <w:p w14:paraId="74406909" w14:textId="77777777" w:rsidR="00376A28" w:rsidRDefault="00376A28" w:rsidP="00376A28">
      <w:pPr>
        <w:spacing w:after="0" w:line="240" w:lineRule="auto"/>
        <w:rPr>
          <w:rFonts w:ascii="Palatino Linotype" w:hAnsi="Palatino Linotype"/>
        </w:rPr>
      </w:pPr>
    </w:p>
    <w:p w14:paraId="660A62D2" w14:textId="77777777" w:rsidR="00376A28" w:rsidRDefault="00376A28" w:rsidP="00376A28">
      <w:pPr>
        <w:spacing w:after="0" w:line="240" w:lineRule="auto"/>
        <w:rPr>
          <w:rFonts w:ascii="Palatino Linotype" w:hAnsi="Palatino Linotype"/>
        </w:rPr>
      </w:pPr>
    </w:p>
    <w:p w14:paraId="377E0980" w14:textId="77777777" w:rsidR="00376A28" w:rsidRDefault="00376A28" w:rsidP="00376A28">
      <w:pPr>
        <w:spacing w:after="0" w:line="240" w:lineRule="auto"/>
        <w:rPr>
          <w:rFonts w:ascii="Palatino Linotype" w:hAnsi="Palatino Linotype"/>
        </w:rPr>
      </w:pPr>
    </w:p>
    <w:p w14:paraId="793F4CF6" w14:textId="77777777" w:rsidR="00376A28" w:rsidRDefault="00376A28" w:rsidP="00376A28">
      <w:pPr>
        <w:spacing w:after="0" w:line="240" w:lineRule="auto"/>
        <w:rPr>
          <w:rFonts w:ascii="Palatino Linotype" w:hAnsi="Palatino Linotype"/>
        </w:rPr>
      </w:pPr>
    </w:p>
    <w:p w14:paraId="0C7874ED" w14:textId="77777777" w:rsidR="00376A28" w:rsidRDefault="00376A28" w:rsidP="00376A28">
      <w:pPr>
        <w:spacing w:after="0" w:line="240" w:lineRule="auto"/>
        <w:rPr>
          <w:rFonts w:ascii="Palatino Linotype" w:hAnsi="Palatino Linotype"/>
        </w:rPr>
      </w:pPr>
    </w:p>
    <w:p w14:paraId="042A6FCF" w14:textId="77777777" w:rsidR="00376A28" w:rsidRDefault="00376A28" w:rsidP="00376A28">
      <w:pPr>
        <w:spacing w:after="0" w:line="240" w:lineRule="auto"/>
        <w:rPr>
          <w:rFonts w:ascii="Palatino Linotype" w:hAnsi="Palatino Linotype"/>
        </w:rPr>
      </w:pPr>
    </w:p>
    <w:p w14:paraId="6B100527" w14:textId="77777777" w:rsidR="00376A28" w:rsidRDefault="00376A28" w:rsidP="00376A28">
      <w:pPr>
        <w:spacing w:after="0" w:line="240" w:lineRule="auto"/>
        <w:rPr>
          <w:rFonts w:ascii="Palatino Linotype" w:hAnsi="Palatino Linotype"/>
        </w:rPr>
      </w:pPr>
    </w:p>
    <w:p w14:paraId="60A2A8C5" w14:textId="77777777" w:rsidR="00376A28" w:rsidRPr="00831D0A" w:rsidRDefault="00376A28" w:rsidP="00376A28">
      <w:pPr>
        <w:spacing w:after="0" w:line="240" w:lineRule="auto"/>
        <w:rPr>
          <w:rFonts w:ascii="Palatino Linotype" w:hAnsi="Palatino Linotype"/>
        </w:rPr>
      </w:pPr>
      <w:r w:rsidRPr="00831D0A">
        <w:rPr>
          <w:rFonts w:ascii="Palatino Linotype" w:hAnsi="Palatino Linotype"/>
        </w:rPr>
        <w:t xml:space="preserve"> This was a really tough choice.</w:t>
      </w:r>
    </w:p>
    <w:p w14:paraId="5B31744B" w14:textId="77777777" w:rsidR="00376A28" w:rsidRPr="00831D0A" w:rsidRDefault="00376A28" w:rsidP="00376A28">
      <w:pPr>
        <w:spacing w:after="0" w:line="240" w:lineRule="auto"/>
        <w:rPr>
          <w:rFonts w:ascii="Palatino Linotype" w:hAnsi="Palatino Linotype"/>
          <w:rtl/>
        </w:rPr>
      </w:pPr>
    </w:p>
    <w:p w14:paraId="13473C36" w14:textId="77777777" w:rsidR="00376A28" w:rsidRPr="00831D0A" w:rsidRDefault="00376A28" w:rsidP="00376A28">
      <w:pPr>
        <w:spacing w:after="0" w:line="240" w:lineRule="auto"/>
        <w:rPr>
          <w:rFonts w:ascii="Palatino Linotype" w:hAnsi="Palatino Linotype"/>
        </w:rPr>
      </w:pPr>
    </w:p>
    <w:p w14:paraId="2EDDAABA" w14:textId="597ABCB7" w:rsidR="00376A28" w:rsidRDefault="00376A28" w:rsidP="00EA368F">
      <w:pPr>
        <w:spacing w:after="0" w:line="240" w:lineRule="auto"/>
        <w:rPr>
          <w:rFonts w:ascii="Palatino Linotype" w:hAnsi="Palatino Linotype"/>
        </w:rPr>
      </w:pPr>
      <w:r>
        <w:rPr>
          <w:rFonts w:ascii="Palatino Linotype" w:hAnsi="Palatino Linotype"/>
        </w:rPr>
        <w:t>Eventually Lancelot told the witch: “</w:t>
      </w:r>
      <w:del w:id="5502" w:author="Barry" w:date="2020-03-24T13:44:00Z">
        <w:r w:rsidDel="00EA368F">
          <w:rPr>
            <w:rFonts w:ascii="Palatino Linotype" w:hAnsi="Palatino Linotype"/>
          </w:rPr>
          <w:delText xml:space="preserve">thanks </w:delText>
        </w:r>
      </w:del>
      <w:ins w:id="5503" w:author="Barry" w:date="2020-03-24T13:44:00Z">
        <w:r w:rsidR="00EA368F">
          <w:rPr>
            <w:rFonts w:ascii="Palatino Linotype" w:hAnsi="Palatino Linotype"/>
          </w:rPr>
          <w:t xml:space="preserve">Thanks </w:t>
        </w:r>
      </w:ins>
      <w:r>
        <w:rPr>
          <w:rFonts w:ascii="Palatino Linotype" w:hAnsi="Palatino Linotype"/>
        </w:rPr>
        <w:t>for giving me these two options, but I</w:t>
      </w:r>
      <w:ins w:id="5504" w:author="Barry" w:date="2020-03-24T13:44:00Z">
        <w:r w:rsidR="00EA368F">
          <w:rPr>
            <w:rFonts w:ascii="Palatino Linotype" w:hAnsi="Palatino Linotype"/>
          </w:rPr>
          <w:t xml:space="preserve"> will</w:t>
        </w:r>
      </w:ins>
      <w:r>
        <w:rPr>
          <w:rFonts w:ascii="Palatino Linotype" w:hAnsi="Palatino Linotype"/>
        </w:rPr>
        <w:t xml:space="preserve"> leave </w:t>
      </w:r>
      <w:ins w:id="5505" w:author="Barry" w:date="2020-03-24T13:44:00Z">
        <w:r w:rsidR="00EA368F">
          <w:rPr>
            <w:rFonts w:ascii="Palatino Linotype" w:hAnsi="Palatino Linotype"/>
          </w:rPr>
          <w:t xml:space="preserve">the decision </w:t>
        </w:r>
      </w:ins>
      <w:r>
        <w:rPr>
          <w:rFonts w:ascii="Palatino Linotype" w:hAnsi="Palatino Linotype"/>
        </w:rPr>
        <w:t>to you</w:t>
      </w:r>
      <w:ins w:id="5506" w:author="Barry" w:date="2020-03-24T13:44:00Z">
        <w:r w:rsidR="00EA368F">
          <w:rPr>
            <w:rFonts w:ascii="Palatino Linotype" w:hAnsi="Palatino Linotype"/>
          </w:rPr>
          <w:t>.</w:t>
        </w:r>
      </w:ins>
      <w:del w:id="5507" w:author="Barry" w:date="2020-03-24T13:44:00Z">
        <w:r w:rsidDel="00EA368F">
          <w:rPr>
            <w:rFonts w:ascii="Palatino Linotype" w:hAnsi="Palatino Linotype"/>
          </w:rPr>
          <w:delText xml:space="preserve"> the decision</w:delText>
        </w:r>
      </w:del>
      <w:r>
        <w:rPr>
          <w:rFonts w:ascii="Palatino Linotype" w:hAnsi="Palatino Linotype"/>
        </w:rPr>
        <w:t>”</w:t>
      </w:r>
      <w:del w:id="5508" w:author="Barry" w:date="2020-03-24T13:44:00Z">
        <w:r w:rsidDel="00EA368F">
          <w:rPr>
            <w:rFonts w:ascii="Palatino Linotype" w:hAnsi="Palatino Linotype"/>
          </w:rPr>
          <w:delText>.</w:delText>
        </w:r>
      </w:del>
    </w:p>
    <w:p w14:paraId="08EB6383" w14:textId="77777777" w:rsidR="00376A28" w:rsidRDefault="00376A28" w:rsidP="00376A28">
      <w:pPr>
        <w:spacing w:after="0" w:line="240" w:lineRule="auto"/>
        <w:rPr>
          <w:rFonts w:ascii="Palatino Linotype" w:hAnsi="Palatino Linotype"/>
        </w:rPr>
      </w:pPr>
    </w:p>
    <w:p w14:paraId="49554612" w14:textId="42A00830" w:rsidR="00376A28" w:rsidRDefault="00376A28" w:rsidP="00EA368F">
      <w:pPr>
        <w:spacing w:after="0" w:line="240" w:lineRule="auto"/>
        <w:rPr>
          <w:rFonts w:ascii="Palatino Linotype" w:hAnsi="Palatino Linotype"/>
        </w:rPr>
      </w:pPr>
      <w:r>
        <w:rPr>
          <w:rFonts w:ascii="Palatino Linotype" w:hAnsi="Palatino Linotype"/>
        </w:rPr>
        <w:t xml:space="preserve">The witch was </w:t>
      </w:r>
      <w:ins w:id="5509" w:author="Barry" w:date="2020-03-24T13:45:00Z">
        <w:r w:rsidR="00EA368F">
          <w:rPr>
            <w:rFonts w:ascii="Palatino Linotype" w:hAnsi="Palatino Linotype"/>
          </w:rPr>
          <w:t xml:space="preserve">very </w:t>
        </w:r>
      </w:ins>
      <w:r>
        <w:rPr>
          <w:rFonts w:ascii="Palatino Linotype" w:hAnsi="Palatino Linotype"/>
        </w:rPr>
        <w:t xml:space="preserve">happy! Lancelot, the famous knight, </w:t>
      </w:r>
      <w:del w:id="5510" w:author="Barry" w:date="2020-03-24T13:45:00Z">
        <w:r w:rsidDel="00EA368F">
          <w:rPr>
            <w:rFonts w:ascii="Palatino Linotype" w:hAnsi="Palatino Linotype"/>
          </w:rPr>
          <w:delText>let her to decide</w:delText>
        </w:r>
      </w:del>
      <w:ins w:id="5511" w:author="Barry" w:date="2020-03-24T13:45:00Z">
        <w:r w:rsidR="00EA368F">
          <w:rPr>
            <w:rFonts w:ascii="Palatino Linotype" w:hAnsi="Palatino Linotype"/>
          </w:rPr>
          <w:t>was letting her decide</w:t>
        </w:r>
      </w:ins>
      <w:r>
        <w:rPr>
          <w:rFonts w:ascii="Palatino Linotype" w:hAnsi="Palatino Linotype"/>
        </w:rPr>
        <w:t>!</w:t>
      </w:r>
    </w:p>
    <w:p w14:paraId="676E0431" w14:textId="77777777" w:rsidR="00376A28" w:rsidRDefault="00376A28" w:rsidP="00376A28">
      <w:pPr>
        <w:spacing w:after="0" w:line="240" w:lineRule="auto"/>
        <w:rPr>
          <w:rFonts w:ascii="Palatino Linotype" w:hAnsi="Palatino Linotype"/>
        </w:rPr>
      </w:pPr>
    </w:p>
    <w:p w14:paraId="02A3BBF9" w14:textId="0041F84D" w:rsidR="00376A28" w:rsidRDefault="00376A28" w:rsidP="00EA368F">
      <w:pPr>
        <w:spacing w:after="0" w:line="240" w:lineRule="auto"/>
        <w:rPr>
          <w:rFonts w:ascii="Palatino Linotype" w:hAnsi="Palatino Linotype"/>
        </w:rPr>
      </w:pPr>
      <w:r>
        <w:rPr>
          <w:rFonts w:ascii="Palatino Linotype" w:hAnsi="Palatino Linotype"/>
        </w:rPr>
        <w:t xml:space="preserve">In reply she announced: “I </w:t>
      </w:r>
      <w:ins w:id="5512" w:author="Barry" w:date="2020-03-24T13:45:00Z">
        <w:r w:rsidR="00EA368F">
          <w:rPr>
            <w:rFonts w:ascii="Palatino Linotype" w:hAnsi="Palatino Linotype"/>
          </w:rPr>
          <w:t xml:space="preserve">very much </w:t>
        </w:r>
      </w:ins>
      <w:r>
        <w:rPr>
          <w:rFonts w:ascii="Palatino Linotype" w:hAnsi="Palatino Linotype"/>
        </w:rPr>
        <w:t>appreciate</w:t>
      </w:r>
      <w:del w:id="5513" w:author="Barry" w:date="2020-03-24T13:45:00Z">
        <w:r w:rsidDel="00EA368F">
          <w:rPr>
            <w:rFonts w:ascii="Palatino Linotype" w:hAnsi="Palatino Linotype"/>
          </w:rPr>
          <w:delText xml:space="preserve"> very much</w:delText>
        </w:r>
      </w:del>
      <w:del w:id="5514" w:author="Barry" w:date="2020-03-24T13:46:00Z">
        <w:r w:rsidDel="00EA368F">
          <w:rPr>
            <w:rFonts w:ascii="Palatino Linotype" w:hAnsi="Palatino Linotype"/>
          </w:rPr>
          <w:delText>,</w:delText>
        </w:r>
      </w:del>
      <w:r>
        <w:rPr>
          <w:rFonts w:ascii="Palatino Linotype" w:hAnsi="Palatino Linotype"/>
        </w:rPr>
        <w:t xml:space="preserve"> that you </w:t>
      </w:r>
      <w:ins w:id="5515" w:author="Barry" w:date="2020-03-24T13:46:00Z">
        <w:r w:rsidR="00EA368F">
          <w:rPr>
            <w:rFonts w:ascii="Palatino Linotype" w:hAnsi="Palatino Linotype"/>
          </w:rPr>
          <w:t xml:space="preserve">are letting me </w:t>
        </w:r>
      </w:ins>
      <w:del w:id="5516" w:author="Barry" w:date="2020-03-24T13:46:00Z">
        <w:r w:rsidDel="00EA368F">
          <w:rPr>
            <w:rFonts w:ascii="Palatino Linotype" w:hAnsi="Palatino Linotype"/>
          </w:rPr>
          <w:delText xml:space="preserve">let me to </w:delText>
        </w:r>
      </w:del>
      <w:r>
        <w:rPr>
          <w:rFonts w:ascii="Palatino Linotype" w:hAnsi="Palatino Linotype"/>
        </w:rPr>
        <w:t>make this decision, therefore I’ll be young and beautiful both at night</w:t>
      </w:r>
      <w:del w:id="5517" w:author="Barry" w:date="2020-03-24T13:46:00Z">
        <w:r w:rsidDel="00EA368F">
          <w:rPr>
            <w:rFonts w:ascii="Palatino Linotype" w:hAnsi="Palatino Linotype"/>
          </w:rPr>
          <w:delText>s</w:delText>
        </w:r>
      </w:del>
      <w:r>
        <w:rPr>
          <w:rFonts w:ascii="Palatino Linotype" w:hAnsi="Palatino Linotype"/>
        </w:rPr>
        <w:t xml:space="preserve"> and during the day</w:t>
      </w:r>
      <w:del w:id="5518" w:author="Barry" w:date="2020-03-24T13:46:00Z">
        <w:r w:rsidDel="00EA368F">
          <w:rPr>
            <w:rFonts w:ascii="Palatino Linotype" w:hAnsi="Palatino Linotype"/>
          </w:rPr>
          <w:delText>s</w:delText>
        </w:r>
        <w:r w:rsidRPr="00B202EB" w:rsidDel="00EA368F">
          <w:rPr>
            <w:rFonts w:ascii="Segoe UI Emoji" w:eastAsia="Segoe UI Emoji" w:hAnsi="Segoe UI Emoji" w:cs="Segoe UI Emoji"/>
          </w:rPr>
          <w:delText>😊</w:delText>
        </w:r>
      </w:del>
      <w:r>
        <w:rPr>
          <w:rFonts w:ascii="Palatino Linotype" w:hAnsi="Palatino Linotype"/>
        </w:rPr>
        <w:t>!”</w:t>
      </w:r>
    </w:p>
    <w:p w14:paraId="5E6EEFB6" w14:textId="77777777" w:rsidR="00376A28" w:rsidRDefault="00376A28" w:rsidP="00376A28">
      <w:pPr>
        <w:spacing w:after="0" w:line="240" w:lineRule="auto"/>
        <w:rPr>
          <w:rFonts w:ascii="Palatino Linotype" w:hAnsi="Palatino Linotype"/>
        </w:rPr>
      </w:pPr>
    </w:p>
    <w:p w14:paraId="60EEF20F" w14:textId="77777777" w:rsidR="00376A28" w:rsidRDefault="00376A28" w:rsidP="00376A28">
      <w:pPr>
        <w:spacing w:after="0" w:line="240" w:lineRule="auto"/>
        <w:rPr>
          <w:rFonts w:ascii="Palatino Linotype" w:hAnsi="Palatino Linotype"/>
        </w:rPr>
      </w:pPr>
    </w:p>
    <w:p w14:paraId="49C90B3B" w14:textId="77777777" w:rsidR="00376A28" w:rsidRDefault="00376A28" w:rsidP="00376A28">
      <w:pPr>
        <w:spacing w:after="0" w:line="240" w:lineRule="auto"/>
        <w:rPr>
          <w:rFonts w:ascii="Palatino Linotype" w:hAnsi="Palatino Linotype"/>
        </w:rPr>
      </w:pPr>
    </w:p>
    <w:p w14:paraId="40C0B1D9" w14:textId="77777777" w:rsidR="00376A28" w:rsidRDefault="00376A28" w:rsidP="00376A28">
      <w:pPr>
        <w:spacing w:after="0" w:line="240" w:lineRule="auto"/>
        <w:rPr>
          <w:rFonts w:ascii="Palatino Linotype" w:hAnsi="Palatino Linotype"/>
        </w:rPr>
      </w:pPr>
    </w:p>
    <w:p w14:paraId="3B739C63" w14:textId="77777777" w:rsidR="00376A28" w:rsidRDefault="00376A28" w:rsidP="00376A28">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70880" behindDoc="0" locked="0" layoutInCell="1" allowOverlap="1" wp14:anchorId="01C7DE0E" wp14:editId="6B9E81EB">
            <wp:simplePos x="0" y="0"/>
            <wp:positionH relativeFrom="column">
              <wp:posOffset>473075</wp:posOffset>
            </wp:positionH>
            <wp:positionV relativeFrom="paragraph">
              <wp:posOffset>20730</wp:posOffset>
            </wp:positionV>
            <wp:extent cx="2306782" cy="301336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uty.jpg"/>
                    <pic:cNvPicPr/>
                  </pic:nvPicPr>
                  <pic:blipFill>
                    <a:blip r:embed="rId65">
                      <a:extLst>
                        <a:ext uri="{28A0092B-C50C-407E-A947-70E740481C1C}">
                          <a14:useLocalDpi xmlns:a14="http://schemas.microsoft.com/office/drawing/2010/main" val="0"/>
                        </a:ext>
                      </a:extLst>
                    </a:blip>
                    <a:stretch>
                      <a:fillRect/>
                    </a:stretch>
                  </pic:blipFill>
                  <pic:spPr>
                    <a:xfrm>
                      <a:off x="0" y="0"/>
                      <a:ext cx="2306782" cy="3013364"/>
                    </a:xfrm>
                    <a:prstGeom prst="rect">
                      <a:avLst/>
                    </a:prstGeom>
                  </pic:spPr>
                </pic:pic>
              </a:graphicData>
            </a:graphic>
            <wp14:sizeRelH relativeFrom="page">
              <wp14:pctWidth>0</wp14:pctWidth>
            </wp14:sizeRelH>
            <wp14:sizeRelV relativeFrom="page">
              <wp14:pctHeight>0</wp14:pctHeight>
            </wp14:sizeRelV>
          </wp:anchor>
        </w:drawing>
      </w:r>
    </w:p>
    <w:p w14:paraId="5D43518A" w14:textId="77777777" w:rsidR="00376A28" w:rsidRDefault="00376A28" w:rsidP="00376A28">
      <w:pPr>
        <w:spacing w:after="0" w:line="240" w:lineRule="auto"/>
        <w:rPr>
          <w:rFonts w:ascii="Palatino Linotype" w:hAnsi="Palatino Linotype"/>
        </w:rPr>
      </w:pPr>
    </w:p>
    <w:p w14:paraId="7A9BF139" w14:textId="77777777" w:rsidR="00376A28" w:rsidRDefault="00376A28" w:rsidP="00376A28">
      <w:pPr>
        <w:spacing w:after="0" w:line="240" w:lineRule="auto"/>
        <w:rPr>
          <w:rFonts w:ascii="Palatino Linotype" w:hAnsi="Palatino Linotype"/>
        </w:rPr>
      </w:pPr>
    </w:p>
    <w:p w14:paraId="4B820C98" w14:textId="77777777" w:rsidR="00376A28" w:rsidRDefault="00376A28" w:rsidP="00376A28">
      <w:pPr>
        <w:spacing w:after="0" w:line="240" w:lineRule="auto"/>
        <w:rPr>
          <w:rFonts w:ascii="Palatino Linotype" w:hAnsi="Palatino Linotype"/>
        </w:rPr>
      </w:pPr>
    </w:p>
    <w:p w14:paraId="572A0AD8" w14:textId="77777777" w:rsidR="00376A28" w:rsidRDefault="00376A28" w:rsidP="00376A28">
      <w:pPr>
        <w:spacing w:after="0" w:line="240" w:lineRule="auto"/>
        <w:rPr>
          <w:rFonts w:ascii="Palatino Linotype" w:hAnsi="Palatino Linotype"/>
        </w:rPr>
      </w:pPr>
    </w:p>
    <w:p w14:paraId="02EEE254" w14:textId="77777777" w:rsidR="00376A28" w:rsidRDefault="00376A28" w:rsidP="00376A28">
      <w:pPr>
        <w:spacing w:after="0" w:line="240" w:lineRule="auto"/>
        <w:rPr>
          <w:rFonts w:ascii="Palatino Linotype" w:hAnsi="Palatino Linotype"/>
        </w:rPr>
      </w:pPr>
    </w:p>
    <w:p w14:paraId="216D6C89" w14:textId="77777777" w:rsidR="00376A28" w:rsidRDefault="00376A28" w:rsidP="00376A28">
      <w:pPr>
        <w:spacing w:after="0" w:line="240" w:lineRule="auto"/>
        <w:rPr>
          <w:rFonts w:ascii="Palatino Linotype" w:hAnsi="Palatino Linotype"/>
        </w:rPr>
      </w:pPr>
    </w:p>
    <w:p w14:paraId="7DE98A33" w14:textId="77777777" w:rsidR="00376A28" w:rsidRDefault="00376A28" w:rsidP="00376A28">
      <w:pPr>
        <w:spacing w:after="0" w:line="240" w:lineRule="auto"/>
        <w:rPr>
          <w:rFonts w:ascii="Palatino Linotype" w:hAnsi="Palatino Linotype"/>
        </w:rPr>
      </w:pPr>
    </w:p>
    <w:p w14:paraId="0367D3D9" w14:textId="77777777" w:rsidR="00376A28" w:rsidRDefault="00376A28" w:rsidP="00376A28">
      <w:pPr>
        <w:spacing w:after="0" w:line="240" w:lineRule="auto"/>
        <w:rPr>
          <w:rFonts w:ascii="Palatino Linotype" w:hAnsi="Palatino Linotype"/>
        </w:rPr>
      </w:pPr>
    </w:p>
    <w:p w14:paraId="4136CF20" w14:textId="77777777" w:rsidR="00376A28" w:rsidRDefault="00376A28" w:rsidP="00376A28">
      <w:pPr>
        <w:spacing w:after="0" w:line="240" w:lineRule="auto"/>
        <w:rPr>
          <w:rFonts w:ascii="Palatino Linotype" w:hAnsi="Palatino Linotype"/>
        </w:rPr>
      </w:pPr>
    </w:p>
    <w:p w14:paraId="6EB4C74E" w14:textId="77777777" w:rsidR="00376A28" w:rsidRDefault="00376A28" w:rsidP="00376A28">
      <w:pPr>
        <w:spacing w:after="0" w:line="240" w:lineRule="auto"/>
        <w:rPr>
          <w:rFonts w:ascii="Palatino Linotype" w:hAnsi="Palatino Linotype"/>
        </w:rPr>
      </w:pPr>
    </w:p>
    <w:p w14:paraId="284EDC85" w14:textId="77777777" w:rsidR="00376A28" w:rsidRDefault="00376A28" w:rsidP="00376A28">
      <w:pPr>
        <w:spacing w:after="0" w:line="240" w:lineRule="auto"/>
        <w:rPr>
          <w:rFonts w:ascii="Palatino Linotype" w:hAnsi="Palatino Linotype"/>
        </w:rPr>
      </w:pPr>
    </w:p>
    <w:p w14:paraId="746EA46B" w14:textId="77777777" w:rsidR="00376A28" w:rsidRDefault="00376A28" w:rsidP="00376A28">
      <w:pPr>
        <w:spacing w:after="0" w:line="240" w:lineRule="auto"/>
        <w:rPr>
          <w:rFonts w:ascii="Palatino Linotype" w:hAnsi="Palatino Linotype"/>
        </w:rPr>
      </w:pPr>
    </w:p>
    <w:p w14:paraId="53A68F5C" w14:textId="77777777" w:rsidR="00376A28" w:rsidRDefault="00376A28" w:rsidP="00376A28">
      <w:pPr>
        <w:spacing w:after="0" w:line="240" w:lineRule="auto"/>
        <w:rPr>
          <w:rFonts w:ascii="Palatino Linotype" w:hAnsi="Palatino Linotype"/>
        </w:rPr>
      </w:pPr>
    </w:p>
    <w:p w14:paraId="37D6AB3E" w14:textId="77777777" w:rsidR="00376A28" w:rsidRDefault="00376A28" w:rsidP="00376A28">
      <w:pPr>
        <w:spacing w:after="0" w:line="240" w:lineRule="auto"/>
        <w:rPr>
          <w:rFonts w:ascii="Palatino Linotype" w:hAnsi="Palatino Linotype"/>
        </w:rPr>
      </w:pPr>
    </w:p>
    <w:p w14:paraId="417435CD" w14:textId="77777777" w:rsidR="00376A28" w:rsidRDefault="00376A28" w:rsidP="00376A28">
      <w:pPr>
        <w:spacing w:after="0" w:line="240" w:lineRule="auto"/>
        <w:rPr>
          <w:rFonts w:ascii="Palatino Linotype" w:hAnsi="Palatino Linotype"/>
        </w:rPr>
      </w:pPr>
    </w:p>
    <w:p w14:paraId="2240CFDE" w14:textId="378E0113" w:rsidR="00376A28" w:rsidDel="001E5D58" w:rsidRDefault="00376A28" w:rsidP="00376A28">
      <w:pPr>
        <w:spacing w:after="0" w:line="240" w:lineRule="auto"/>
        <w:rPr>
          <w:del w:id="5519" w:author="Barry" w:date="2020-03-29T13:23:00Z"/>
          <w:rFonts w:ascii="Palatino Linotype" w:hAnsi="Palatino Linotype"/>
        </w:rPr>
      </w:pPr>
    </w:p>
    <w:p w14:paraId="2B733BAF" w14:textId="5DCC19EE" w:rsidR="00376A28" w:rsidDel="001E5D58" w:rsidRDefault="00376A28" w:rsidP="00376A28">
      <w:pPr>
        <w:spacing w:after="0" w:line="240" w:lineRule="auto"/>
        <w:rPr>
          <w:del w:id="5520" w:author="Barry" w:date="2020-03-29T13:23:00Z"/>
          <w:rFonts w:ascii="Palatino Linotype" w:hAnsi="Palatino Linotype"/>
        </w:rPr>
      </w:pPr>
    </w:p>
    <w:p w14:paraId="7EC57FB6" w14:textId="78713798" w:rsidR="00376A28" w:rsidRDefault="00376A28" w:rsidP="00C31814">
      <w:pPr>
        <w:spacing w:after="0" w:line="240" w:lineRule="auto"/>
        <w:rPr>
          <w:ins w:id="5521" w:author="Barry" w:date="2020-03-24T13:48:00Z"/>
          <w:rFonts w:ascii="Palatino Linotype" w:hAnsi="Palatino Linotype"/>
        </w:rPr>
      </w:pPr>
      <w:r w:rsidRPr="00615BE3">
        <w:rPr>
          <w:rFonts w:ascii="Palatino Linotype" w:hAnsi="Palatino Linotype"/>
          <w:b/>
          <w:bCs/>
        </w:rPr>
        <w:t>Conclusion</w:t>
      </w:r>
      <w:del w:id="5522" w:author="Barry" w:date="2020-03-29T13:23:00Z">
        <w:r w:rsidRPr="00615BE3" w:rsidDel="001E5D58">
          <w:rPr>
            <w:rFonts w:ascii="Palatino Linotype" w:hAnsi="Palatino Linotype"/>
            <w:b/>
            <w:bCs/>
          </w:rPr>
          <w:delText>s</w:delText>
        </w:r>
      </w:del>
      <w:r w:rsidRPr="00615BE3">
        <w:rPr>
          <w:rFonts w:ascii="Palatino Linotype" w:hAnsi="Palatino Linotype"/>
          <w:b/>
          <w:bCs/>
        </w:rPr>
        <w:t>:</w:t>
      </w:r>
      <w:r>
        <w:rPr>
          <w:rFonts w:ascii="Palatino Linotype" w:hAnsi="Palatino Linotype"/>
        </w:rPr>
        <w:t xml:space="preserve"> </w:t>
      </w:r>
      <w:del w:id="5523" w:author="Barry" w:date="2020-03-24T13:47:00Z">
        <w:r w:rsidDel="00EA368F">
          <w:rPr>
            <w:rFonts w:ascii="Palatino Linotype" w:hAnsi="Palatino Linotype"/>
          </w:rPr>
          <w:delText xml:space="preserve">it </w:delText>
        </w:r>
      </w:del>
      <w:ins w:id="5524" w:author="Barry" w:date="2020-03-24T13:47:00Z">
        <w:r w:rsidR="00EA368F">
          <w:rPr>
            <w:rFonts w:ascii="Palatino Linotype" w:hAnsi="Palatino Linotype"/>
          </w:rPr>
          <w:t xml:space="preserve">It </w:t>
        </w:r>
      </w:ins>
      <w:r>
        <w:rPr>
          <w:rFonts w:ascii="Palatino Linotype" w:hAnsi="Palatino Linotype"/>
        </w:rPr>
        <w:t>is good to have the freedom to make decision</w:t>
      </w:r>
      <w:ins w:id="5525" w:author="Barry" w:date="2020-03-24T13:47:00Z">
        <w:r w:rsidR="00EA368F">
          <w:rPr>
            <w:rFonts w:ascii="Palatino Linotype" w:hAnsi="Palatino Linotype"/>
          </w:rPr>
          <w:t>s</w:t>
        </w:r>
      </w:ins>
      <w:r>
        <w:rPr>
          <w:rFonts w:ascii="Palatino Linotype" w:hAnsi="Palatino Linotype"/>
        </w:rPr>
        <w:t xml:space="preserve">. </w:t>
      </w:r>
      <w:ins w:id="5526" w:author="Barry" w:date="2020-03-24T13:47:00Z">
        <w:r w:rsidR="00EA368F">
          <w:rPr>
            <w:rFonts w:ascii="Palatino Linotype" w:hAnsi="Palatino Linotype"/>
          </w:rPr>
          <w:t>But</w:t>
        </w:r>
      </w:ins>
      <w:del w:id="5527" w:author="Barry" w:date="2020-03-24T13:47:00Z">
        <w:r w:rsidDel="00EA368F">
          <w:rPr>
            <w:rFonts w:ascii="Palatino Linotype" w:hAnsi="Palatino Linotype"/>
          </w:rPr>
          <w:delText>I</w:delText>
        </w:r>
      </w:del>
      <w:ins w:id="5528" w:author="Barry" w:date="2020-03-24T13:47:00Z">
        <w:r w:rsidR="00EA368F">
          <w:rPr>
            <w:rFonts w:ascii="Palatino Linotype" w:hAnsi="Palatino Linotype"/>
          </w:rPr>
          <w:t xml:space="preserve"> i</w:t>
        </w:r>
      </w:ins>
      <w:r>
        <w:rPr>
          <w:rFonts w:ascii="Palatino Linotype" w:hAnsi="Palatino Linotype"/>
        </w:rPr>
        <w:t>t is nice</w:t>
      </w:r>
      <w:del w:id="5529" w:author="Barry" w:date="2020-03-24T13:47:00Z">
        <w:r w:rsidDel="00EA368F">
          <w:rPr>
            <w:rFonts w:ascii="Palatino Linotype" w:hAnsi="Palatino Linotype"/>
          </w:rPr>
          <w:delText>, but</w:delText>
        </w:r>
      </w:del>
      <w:r>
        <w:rPr>
          <w:rFonts w:ascii="Palatino Linotype" w:hAnsi="Palatino Linotype"/>
        </w:rPr>
        <w:t xml:space="preserve"> also for others. Therefore, we </w:t>
      </w:r>
      <w:del w:id="5530" w:author="Barry" w:date="2020-03-24T13:47:00Z">
        <w:r w:rsidDel="00EA368F">
          <w:rPr>
            <w:rFonts w:ascii="Palatino Linotype" w:hAnsi="Palatino Linotype"/>
          </w:rPr>
          <w:delText xml:space="preserve">shall </w:delText>
        </w:r>
      </w:del>
      <w:ins w:id="5531" w:author="Barry" w:date="2020-03-24T13:47:00Z">
        <w:r w:rsidR="00EA368F">
          <w:rPr>
            <w:rFonts w:ascii="Palatino Linotype" w:hAnsi="Palatino Linotype"/>
          </w:rPr>
          <w:t xml:space="preserve">should </w:t>
        </w:r>
      </w:ins>
      <w:r>
        <w:rPr>
          <w:rFonts w:ascii="Palatino Linotype" w:hAnsi="Palatino Linotype"/>
        </w:rPr>
        <w:t xml:space="preserve">delegate some </w:t>
      </w:r>
      <w:ins w:id="5532" w:author="Barry" w:date="2020-03-24T13:48:00Z">
        <w:r w:rsidR="00EA368F">
          <w:rPr>
            <w:rFonts w:ascii="Palatino Linotype" w:hAnsi="Palatino Linotype"/>
          </w:rPr>
          <w:t xml:space="preserve">of our </w:t>
        </w:r>
      </w:ins>
      <w:del w:id="5533" w:author="Barry" w:date="2020-03-24T13:48:00Z">
        <w:r w:rsidDel="00EA368F">
          <w:rPr>
            <w:rFonts w:ascii="Palatino Linotype" w:hAnsi="Palatino Linotype"/>
          </w:rPr>
          <w:delText xml:space="preserve">of the </w:delText>
        </w:r>
      </w:del>
      <w:r>
        <w:rPr>
          <w:rFonts w:ascii="Palatino Linotype" w:hAnsi="Palatino Linotype"/>
        </w:rPr>
        <w:t xml:space="preserve">responsibilities to others; our kids, partner, friends, employees. Then, they too, will enjoy this freedom and the outcome </w:t>
      </w:r>
      <w:del w:id="5534" w:author="Barry" w:date="2020-03-24T13:49:00Z">
        <w:r w:rsidDel="00EA368F">
          <w:rPr>
            <w:rFonts w:ascii="Palatino Linotype" w:hAnsi="Palatino Linotype"/>
          </w:rPr>
          <w:delText xml:space="preserve">may </w:delText>
        </w:r>
      </w:del>
      <w:ins w:id="5535" w:author="Barry" w:date="2020-03-24T13:49:00Z">
        <w:r w:rsidR="00EA368F">
          <w:rPr>
            <w:rFonts w:ascii="Palatino Linotype" w:hAnsi="Palatino Linotype"/>
          </w:rPr>
          <w:t xml:space="preserve">might </w:t>
        </w:r>
      </w:ins>
      <w:r>
        <w:rPr>
          <w:rFonts w:ascii="Palatino Linotype" w:hAnsi="Palatino Linotype"/>
        </w:rPr>
        <w:t>be surprisingly</w:t>
      </w:r>
      <w:ins w:id="5536" w:author="Barry" w:date="2020-03-24T13:49:00Z">
        <w:r w:rsidR="00EA368F">
          <w:rPr>
            <w:rFonts w:ascii="Palatino Linotype" w:hAnsi="Palatino Linotype"/>
          </w:rPr>
          <w:t xml:space="preserve"> and </w:t>
        </w:r>
        <w:proofErr w:type="gramStart"/>
        <w:r w:rsidR="00EA368F">
          <w:rPr>
            <w:rFonts w:ascii="Palatino Linotype" w:hAnsi="Palatino Linotype"/>
          </w:rPr>
          <w:t>unexpectedly</w:t>
        </w:r>
      </w:ins>
      <w:ins w:id="5537" w:author="Barry" w:date="2020-03-29T13:23:00Z">
        <w:r w:rsidR="001E5D58">
          <w:rPr>
            <w:rFonts w:ascii="Palatino Linotype" w:hAnsi="Palatino Linotype"/>
          </w:rPr>
          <w:t xml:space="preserve"> </w:t>
        </w:r>
      </w:ins>
      <w:r>
        <w:rPr>
          <w:rFonts w:ascii="Palatino Linotype" w:hAnsi="Palatino Linotype"/>
        </w:rPr>
        <w:t xml:space="preserve"> good</w:t>
      </w:r>
      <w:proofErr w:type="gramEnd"/>
      <w:r>
        <w:rPr>
          <w:rFonts w:ascii="Palatino Linotype" w:hAnsi="Palatino Linotype"/>
        </w:rPr>
        <w:t>.</w:t>
      </w:r>
    </w:p>
    <w:p w14:paraId="4E956F35" w14:textId="77777777" w:rsidR="00EA368F" w:rsidRDefault="00EA368F" w:rsidP="00EA368F">
      <w:pPr>
        <w:spacing w:after="0" w:line="240" w:lineRule="auto"/>
        <w:rPr>
          <w:ins w:id="5538" w:author="Barry" w:date="2020-03-24T13:48:00Z"/>
          <w:rFonts w:ascii="Palatino Linotype" w:hAnsi="Palatino Linotype"/>
        </w:rPr>
      </w:pPr>
    </w:p>
    <w:p w14:paraId="16DFF039" w14:textId="7485D01B" w:rsidR="00EA368F" w:rsidRDefault="00EA368F">
      <w:pPr>
        <w:rPr>
          <w:ins w:id="5539" w:author="Barry" w:date="2020-03-24T13:49:00Z"/>
          <w:rFonts w:ascii="Palatino Linotype" w:hAnsi="Palatino Linotype"/>
        </w:rPr>
      </w:pPr>
      <w:ins w:id="5540" w:author="Barry" w:date="2020-03-24T13:49:00Z">
        <w:r>
          <w:rPr>
            <w:rFonts w:ascii="Palatino Linotype" w:hAnsi="Palatino Linotype"/>
          </w:rPr>
          <w:br w:type="page"/>
        </w:r>
      </w:ins>
    </w:p>
    <w:p w14:paraId="4C8D94AB" w14:textId="1308FFA9" w:rsidR="00EA368F" w:rsidRPr="009254A7" w:rsidDel="009254A7" w:rsidRDefault="00EA368F">
      <w:pPr>
        <w:spacing w:after="0" w:line="240" w:lineRule="auto"/>
        <w:jc w:val="center"/>
        <w:rPr>
          <w:del w:id="5541" w:author="Barry" w:date="2020-03-24T13:50:00Z"/>
          <w:rFonts w:ascii="Palatino Linotype" w:hAnsi="Palatino Linotype"/>
          <w:sz w:val="24"/>
          <w:szCs w:val="24"/>
          <w:rPrChange w:id="5542" w:author="Barry" w:date="2020-03-24T13:50:00Z">
            <w:rPr>
              <w:del w:id="5543" w:author="Barry" w:date="2020-03-24T13:50:00Z"/>
              <w:rFonts w:ascii="Palatino Linotype" w:hAnsi="Palatino Linotype"/>
            </w:rPr>
          </w:rPrChange>
        </w:rPr>
        <w:pPrChange w:id="5544" w:author="Barry" w:date="2020-03-24T13:50:00Z">
          <w:pPr>
            <w:spacing w:after="0" w:line="240" w:lineRule="auto"/>
          </w:pPr>
        </w:pPrChange>
      </w:pPr>
    </w:p>
    <w:p w14:paraId="79C172D5" w14:textId="6DAC423F" w:rsidR="00376A28" w:rsidRPr="009254A7" w:rsidDel="009254A7" w:rsidRDefault="00376A28">
      <w:pPr>
        <w:spacing w:after="0" w:line="240" w:lineRule="auto"/>
        <w:jc w:val="center"/>
        <w:rPr>
          <w:del w:id="5545" w:author="Barry" w:date="2020-03-24T13:50:00Z"/>
          <w:rFonts w:ascii="Palatino Linotype" w:hAnsi="Palatino Linotype"/>
          <w:sz w:val="24"/>
          <w:szCs w:val="24"/>
          <w:rPrChange w:id="5546" w:author="Barry" w:date="2020-03-24T13:50:00Z">
            <w:rPr>
              <w:del w:id="5547" w:author="Barry" w:date="2020-03-24T13:50:00Z"/>
              <w:rFonts w:ascii="Palatino Linotype" w:hAnsi="Palatino Linotype"/>
            </w:rPr>
          </w:rPrChange>
        </w:rPr>
        <w:pPrChange w:id="5548" w:author="Barry" w:date="2020-03-24T13:50:00Z">
          <w:pPr>
            <w:spacing w:after="0" w:line="240" w:lineRule="auto"/>
          </w:pPr>
        </w:pPrChange>
      </w:pPr>
    </w:p>
    <w:p w14:paraId="0D5F5031" w14:textId="7AB8506C" w:rsidR="00376A28" w:rsidRPr="009254A7" w:rsidDel="009254A7" w:rsidRDefault="00376A28">
      <w:pPr>
        <w:spacing w:after="0" w:line="240" w:lineRule="auto"/>
        <w:jc w:val="center"/>
        <w:rPr>
          <w:del w:id="5549" w:author="Barry" w:date="2020-03-24T13:50:00Z"/>
          <w:rFonts w:ascii="Palatino Linotype" w:hAnsi="Palatino Linotype"/>
          <w:sz w:val="24"/>
          <w:szCs w:val="24"/>
          <w:rPrChange w:id="5550" w:author="Barry" w:date="2020-03-24T13:50:00Z">
            <w:rPr>
              <w:del w:id="5551" w:author="Barry" w:date="2020-03-24T13:50:00Z"/>
              <w:rFonts w:ascii="Palatino Linotype" w:hAnsi="Palatino Linotype"/>
            </w:rPr>
          </w:rPrChange>
        </w:rPr>
        <w:pPrChange w:id="5552" w:author="Barry" w:date="2020-03-24T13:50:00Z">
          <w:pPr>
            <w:spacing w:after="0" w:line="240" w:lineRule="auto"/>
          </w:pPr>
        </w:pPrChange>
      </w:pPr>
    </w:p>
    <w:p w14:paraId="188F25C1" w14:textId="77777777" w:rsidR="009254A7" w:rsidRDefault="006F40B0">
      <w:pPr>
        <w:spacing w:after="0" w:line="240" w:lineRule="auto"/>
        <w:jc w:val="center"/>
        <w:rPr>
          <w:ins w:id="5553" w:author="Barry" w:date="2020-03-24T13:50:00Z"/>
          <w:rFonts w:ascii="Palatino Linotype" w:hAnsi="Palatino Linotype"/>
          <w:b/>
          <w:bCs/>
          <w:sz w:val="24"/>
          <w:szCs w:val="24"/>
        </w:rPr>
        <w:pPrChange w:id="5554" w:author="Barry" w:date="2020-03-24T13:50:00Z">
          <w:pPr>
            <w:spacing w:after="0" w:line="240" w:lineRule="auto"/>
          </w:pPr>
        </w:pPrChange>
      </w:pPr>
      <w:r w:rsidRPr="009254A7">
        <w:rPr>
          <w:rFonts w:ascii="Palatino Linotype" w:hAnsi="Palatino Linotype"/>
          <w:b/>
          <w:bCs/>
          <w:sz w:val="24"/>
          <w:szCs w:val="24"/>
          <w:rPrChange w:id="5555" w:author="Barry" w:date="2020-03-24T13:50:00Z">
            <w:rPr>
              <w:rFonts w:ascii="Palatino Linotype" w:hAnsi="Palatino Linotype"/>
              <w:b/>
              <w:bCs/>
            </w:rPr>
          </w:rPrChange>
        </w:rPr>
        <w:t>Chapter 30</w:t>
      </w:r>
      <w:del w:id="5556" w:author="Barry" w:date="2020-03-24T13:50:00Z">
        <w:r w:rsidRPr="009254A7" w:rsidDel="009254A7">
          <w:rPr>
            <w:rFonts w:ascii="Palatino Linotype" w:hAnsi="Palatino Linotype"/>
            <w:b/>
            <w:bCs/>
            <w:sz w:val="24"/>
            <w:szCs w:val="24"/>
            <w:rPrChange w:id="5557" w:author="Barry" w:date="2020-03-24T13:50:00Z">
              <w:rPr>
                <w:rFonts w:ascii="Palatino Linotype" w:hAnsi="Palatino Linotype"/>
                <w:b/>
                <w:bCs/>
              </w:rPr>
            </w:rPrChange>
          </w:rPr>
          <w:delText>,</w:delText>
        </w:r>
      </w:del>
      <w:r w:rsidRPr="009254A7">
        <w:rPr>
          <w:rFonts w:ascii="Palatino Linotype" w:hAnsi="Palatino Linotype"/>
          <w:b/>
          <w:bCs/>
          <w:sz w:val="24"/>
          <w:szCs w:val="24"/>
          <w:rPrChange w:id="5558" w:author="Barry" w:date="2020-03-24T13:50:00Z">
            <w:rPr>
              <w:rFonts w:ascii="Palatino Linotype" w:hAnsi="Palatino Linotype"/>
              <w:b/>
              <w:bCs/>
            </w:rPr>
          </w:rPrChange>
        </w:rPr>
        <w:t xml:space="preserve"> </w:t>
      </w:r>
    </w:p>
    <w:p w14:paraId="00CA6728" w14:textId="73DA830A" w:rsidR="007847CA" w:rsidRPr="009254A7" w:rsidRDefault="009A1BD3">
      <w:pPr>
        <w:spacing w:after="0" w:line="240" w:lineRule="auto"/>
        <w:jc w:val="center"/>
        <w:rPr>
          <w:rFonts w:ascii="Palatino Linotype" w:hAnsi="Palatino Linotype"/>
          <w:b/>
          <w:bCs/>
          <w:sz w:val="24"/>
          <w:szCs w:val="24"/>
          <w:rPrChange w:id="5559" w:author="Barry" w:date="2020-03-24T13:50:00Z">
            <w:rPr>
              <w:rFonts w:ascii="Palatino Linotype" w:hAnsi="Palatino Linotype"/>
              <w:b/>
              <w:bCs/>
            </w:rPr>
          </w:rPrChange>
        </w:rPr>
        <w:pPrChange w:id="5560" w:author="Barry" w:date="2020-03-24T13:51:00Z">
          <w:pPr>
            <w:spacing w:after="0" w:line="240" w:lineRule="auto"/>
          </w:pPr>
        </w:pPrChange>
      </w:pPr>
      <w:r w:rsidRPr="009254A7">
        <w:rPr>
          <w:rFonts w:ascii="Palatino Linotype" w:hAnsi="Palatino Linotype"/>
          <w:b/>
          <w:bCs/>
          <w:sz w:val="24"/>
          <w:szCs w:val="24"/>
          <w:rPrChange w:id="5561" w:author="Barry" w:date="2020-03-24T13:50:00Z">
            <w:rPr>
              <w:rFonts w:ascii="Palatino Linotype" w:hAnsi="Palatino Linotype"/>
              <w:b/>
              <w:bCs/>
            </w:rPr>
          </w:rPrChange>
        </w:rPr>
        <w:t xml:space="preserve">The </w:t>
      </w:r>
      <w:del w:id="5562" w:author="Barry" w:date="2020-03-24T13:50:00Z">
        <w:r w:rsidRPr="009254A7" w:rsidDel="009254A7">
          <w:rPr>
            <w:rFonts w:ascii="Palatino Linotype" w:hAnsi="Palatino Linotype"/>
            <w:b/>
            <w:bCs/>
            <w:sz w:val="24"/>
            <w:szCs w:val="24"/>
            <w:rPrChange w:id="5563" w:author="Barry" w:date="2020-03-24T13:50:00Z">
              <w:rPr>
                <w:rFonts w:ascii="Palatino Linotype" w:hAnsi="Palatino Linotype"/>
                <w:b/>
                <w:bCs/>
              </w:rPr>
            </w:rPrChange>
          </w:rPr>
          <w:delText xml:space="preserve">evolution </w:delText>
        </w:r>
      </w:del>
      <w:ins w:id="5564" w:author="Barry" w:date="2020-03-24T13:50:00Z">
        <w:r w:rsidR="009254A7">
          <w:rPr>
            <w:rFonts w:ascii="Palatino Linotype" w:hAnsi="Palatino Linotype"/>
            <w:b/>
            <w:bCs/>
            <w:sz w:val="24"/>
            <w:szCs w:val="24"/>
          </w:rPr>
          <w:t>E</w:t>
        </w:r>
        <w:r w:rsidR="009254A7" w:rsidRPr="009254A7">
          <w:rPr>
            <w:rFonts w:ascii="Palatino Linotype" w:hAnsi="Palatino Linotype"/>
            <w:b/>
            <w:bCs/>
            <w:sz w:val="24"/>
            <w:szCs w:val="24"/>
            <w:rPrChange w:id="5565" w:author="Barry" w:date="2020-03-24T13:50:00Z">
              <w:rPr>
                <w:rFonts w:ascii="Palatino Linotype" w:hAnsi="Palatino Linotype"/>
                <w:b/>
                <w:bCs/>
              </w:rPr>
            </w:rPrChange>
          </w:rPr>
          <w:t xml:space="preserve">volution </w:t>
        </w:r>
      </w:ins>
      <w:r w:rsidRPr="009254A7">
        <w:rPr>
          <w:rFonts w:ascii="Palatino Linotype" w:hAnsi="Palatino Linotype"/>
          <w:b/>
          <w:bCs/>
          <w:sz w:val="24"/>
          <w:szCs w:val="24"/>
          <w:rPrChange w:id="5566" w:author="Barry" w:date="2020-03-24T13:50:00Z">
            <w:rPr>
              <w:rFonts w:ascii="Palatino Linotype" w:hAnsi="Palatino Linotype"/>
              <w:b/>
              <w:bCs/>
            </w:rPr>
          </w:rPrChange>
        </w:rPr>
        <w:t xml:space="preserve">of </w:t>
      </w:r>
      <w:del w:id="5567" w:author="Barry" w:date="2020-03-24T13:51:00Z">
        <w:r w:rsidRPr="009254A7" w:rsidDel="009254A7">
          <w:rPr>
            <w:rFonts w:ascii="Palatino Linotype" w:hAnsi="Palatino Linotype"/>
            <w:b/>
            <w:bCs/>
            <w:sz w:val="24"/>
            <w:szCs w:val="24"/>
            <w:rPrChange w:id="5568" w:author="Barry" w:date="2020-03-24T13:50:00Z">
              <w:rPr>
                <w:rFonts w:ascii="Palatino Linotype" w:hAnsi="Palatino Linotype"/>
                <w:b/>
                <w:bCs/>
              </w:rPr>
            </w:rPrChange>
          </w:rPr>
          <w:delText xml:space="preserve">the </w:delText>
        </w:r>
      </w:del>
      <w:ins w:id="5569" w:author="Barry" w:date="2020-03-24T13:51:00Z">
        <w:r w:rsidR="009254A7">
          <w:rPr>
            <w:rFonts w:ascii="Palatino Linotype" w:hAnsi="Palatino Linotype"/>
            <w:b/>
            <w:bCs/>
            <w:sz w:val="24"/>
            <w:szCs w:val="24"/>
          </w:rPr>
          <w:t>My</w:t>
        </w:r>
        <w:r w:rsidR="009254A7" w:rsidRPr="009254A7">
          <w:rPr>
            <w:rFonts w:ascii="Palatino Linotype" w:hAnsi="Palatino Linotype"/>
            <w:b/>
            <w:bCs/>
            <w:sz w:val="24"/>
            <w:szCs w:val="24"/>
            <w:rPrChange w:id="5570" w:author="Barry" w:date="2020-03-24T13:50:00Z">
              <w:rPr>
                <w:rFonts w:ascii="Palatino Linotype" w:hAnsi="Palatino Linotype"/>
                <w:b/>
                <w:bCs/>
              </w:rPr>
            </w:rPrChange>
          </w:rPr>
          <w:t xml:space="preserve"> </w:t>
        </w:r>
      </w:ins>
      <w:r w:rsidRPr="009254A7">
        <w:rPr>
          <w:rFonts w:ascii="Palatino Linotype" w:hAnsi="Palatino Linotype"/>
          <w:b/>
          <w:bCs/>
          <w:sz w:val="24"/>
          <w:szCs w:val="24"/>
          <w:rPrChange w:id="5571" w:author="Barry" w:date="2020-03-24T13:50:00Z">
            <w:rPr>
              <w:rFonts w:ascii="Palatino Linotype" w:hAnsi="Palatino Linotype"/>
              <w:b/>
              <w:bCs/>
            </w:rPr>
          </w:rPrChange>
        </w:rPr>
        <w:t>Master Plan</w:t>
      </w:r>
    </w:p>
    <w:p w14:paraId="4C723531" w14:textId="77777777" w:rsidR="009A1BD3" w:rsidRDefault="009A1BD3" w:rsidP="009A1BD3">
      <w:pPr>
        <w:spacing w:after="0" w:line="240" w:lineRule="auto"/>
        <w:rPr>
          <w:rFonts w:ascii="Palatino Linotype" w:hAnsi="Palatino Linotype"/>
        </w:rPr>
      </w:pPr>
    </w:p>
    <w:p w14:paraId="0F7578E7" w14:textId="53F65DFB" w:rsidR="003A3DC8" w:rsidRDefault="009A1BD3" w:rsidP="00173AB5">
      <w:pPr>
        <w:spacing w:after="0" w:line="240" w:lineRule="auto"/>
        <w:rPr>
          <w:rFonts w:ascii="Palatino Linotype" w:hAnsi="Palatino Linotype"/>
        </w:rPr>
      </w:pPr>
      <w:r>
        <w:rPr>
          <w:rFonts w:ascii="Palatino Linotype" w:hAnsi="Palatino Linotype"/>
        </w:rPr>
        <w:t>I</w:t>
      </w:r>
      <w:r w:rsidR="007847CA" w:rsidRPr="003A3DC8">
        <w:rPr>
          <w:rFonts w:ascii="Palatino Linotype" w:hAnsi="Palatino Linotype"/>
        </w:rPr>
        <w:t xml:space="preserve"> decided to decrease the number of </w:t>
      </w:r>
      <w:del w:id="5572" w:author="Barry" w:date="2020-03-24T14:57:00Z">
        <w:r w:rsidR="007847CA" w:rsidRPr="003A3DC8" w:rsidDel="00173AB5">
          <w:rPr>
            <w:rFonts w:ascii="Palatino Linotype" w:hAnsi="Palatino Linotype"/>
          </w:rPr>
          <w:delText xml:space="preserve">the </w:delText>
        </w:r>
      </w:del>
      <w:r w:rsidR="003A3DC8" w:rsidRPr="003A3DC8">
        <w:rPr>
          <w:rFonts w:ascii="Palatino Linotype" w:hAnsi="Palatino Linotype"/>
        </w:rPr>
        <w:t xml:space="preserve">easier competitive races (10k) and Sprint </w:t>
      </w:r>
      <w:del w:id="5573" w:author="Barry" w:date="2020-03-24T13:56:00Z">
        <w:r w:rsidR="003A3DC8" w:rsidRPr="003A3DC8" w:rsidDel="00301A51">
          <w:rPr>
            <w:rFonts w:ascii="Palatino Linotype" w:hAnsi="Palatino Linotype"/>
          </w:rPr>
          <w:delText xml:space="preserve">in </w:delText>
        </w:r>
      </w:del>
      <w:r w:rsidR="003A3DC8" w:rsidRPr="003A3DC8">
        <w:rPr>
          <w:rFonts w:ascii="Palatino Linotype" w:hAnsi="Palatino Linotype"/>
        </w:rPr>
        <w:t>Triathlon</w:t>
      </w:r>
      <w:ins w:id="5574" w:author="Barry" w:date="2020-03-24T13:57:00Z">
        <w:r w:rsidR="00301A51">
          <w:rPr>
            <w:rFonts w:ascii="Palatino Linotype" w:hAnsi="Palatino Linotype"/>
          </w:rPr>
          <w:t>s</w:t>
        </w:r>
      </w:ins>
      <w:r w:rsidR="003A3DC8" w:rsidRPr="003A3DC8">
        <w:rPr>
          <w:rFonts w:ascii="Palatino Linotype" w:hAnsi="Palatino Linotype"/>
        </w:rPr>
        <w:t>, and to give priority to more endurance</w:t>
      </w:r>
      <w:ins w:id="5575" w:author="Barry" w:date="2020-03-24T13:57:00Z">
        <w:r w:rsidR="00301A51">
          <w:rPr>
            <w:rFonts w:ascii="Palatino Linotype" w:hAnsi="Palatino Linotype"/>
          </w:rPr>
          <w:t xml:space="preserve"> type events</w:t>
        </w:r>
      </w:ins>
      <w:r w:rsidR="003A3DC8" w:rsidRPr="003A3DC8">
        <w:rPr>
          <w:rFonts w:ascii="Palatino Linotype" w:hAnsi="Palatino Linotype"/>
        </w:rPr>
        <w:t xml:space="preserve">: </w:t>
      </w:r>
      <w:ins w:id="5576" w:author="Barry" w:date="2020-03-24T13:57:00Z">
        <w:r w:rsidR="00301A51">
          <w:rPr>
            <w:rFonts w:ascii="Palatino Linotype" w:hAnsi="Palatino Linotype"/>
          </w:rPr>
          <w:t xml:space="preserve">By </w:t>
        </w:r>
      </w:ins>
      <w:r w:rsidR="003A3DC8" w:rsidRPr="003A3DC8">
        <w:rPr>
          <w:rFonts w:ascii="Palatino Linotype" w:hAnsi="Palatino Linotype"/>
        </w:rPr>
        <w:t xml:space="preserve">competing in races of 15K or </w:t>
      </w:r>
      <w:del w:id="5577" w:author="Barry" w:date="2020-03-24T14:00:00Z">
        <w:r w:rsidR="003A3DC8" w:rsidRPr="003A3DC8" w:rsidDel="00301A51">
          <w:rPr>
            <w:rFonts w:ascii="Palatino Linotype" w:hAnsi="Palatino Linotype"/>
          </w:rPr>
          <w:delText>longer</w:delText>
        </w:r>
        <w:r w:rsidR="0080570A" w:rsidDel="00301A51">
          <w:rPr>
            <w:rFonts w:ascii="Palatino Linotype" w:hAnsi="Palatino Linotype"/>
          </w:rPr>
          <w:delText>,</w:delText>
        </w:r>
      </w:del>
      <w:ins w:id="5578" w:author="Barry" w:date="2020-03-24T14:00:00Z">
        <w:r w:rsidR="00301A51" w:rsidRPr="003A3DC8">
          <w:rPr>
            <w:rFonts w:ascii="Palatino Linotype" w:hAnsi="Palatino Linotype"/>
          </w:rPr>
          <w:t>longer</w:t>
        </w:r>
      </w:ins>
      <w:r w:rsidR="0080570A">
        <w:rPr>
          <w:rFonts w:ascii="Palatino Linotype" w:hAnsi="Palatino Linotype"/>
        </w:rPr>
        <w:t xml:space="preserve"> and</w:t>
      </w:r>
      <w:r w:rsidR="003A3DC8" w:rsidRPr="003A3DC8">
        <w:rPr>
          <w:rFonts w:ascii="Palatino Linotype" w:hAnsi="Palatino Linotype"/>
        </w:rPr>
        <w:t xml:space="preserve"> Olympic </w:t>
      </w:r>
      <w:del w:id="5579" w:author="Barry" w:date="2020-03-24T13:59:00Z">
        <w:r w:rsidR="003A3DC8" w:rsidRPr="003A3DC8" w:rsidDel="00301A51">
          <w:rPr>
            <w:rFonts w:ascii="Palatino Linotype" w:hAnsi="Palatino Linotype"/>
          </w:rPr>
          <w:delText>distance</w:delText>
        </w:r>
      </w:del>
      <w:del w:id="5580" w:author="Barry" w:date="2020-03-24T13:58:00Z">
        <w:r w:rsidR="003A3DC8" w:rsidRPr="003A3DC8" w:rsidDel="00301A51">
          <w:rPr>
            <w:rFonts w:ascii="Palatino Linotype" w:hAnsi="Palatino Linotype"/>
          </w:rPr>
          <w:delText xml:space="preserve">s </w:delText>
        </w:r>
      </w:del>
      <w:del w:id="5581" w:author="Barry" w:date="2020-03-24T13:57:00Z">
        <w:r w:rsidR="003A3DC8" w:rsidRPr="003A3DC8" w:rsidDel="00301A51">
          <w:rPr>
            <w:rFonts w:ascii="Palatino Linotype" w:hAnsi="Palatino Linotype"/>
          </w:rPr>
          <w:delText>in</w:delText>
        </w:r>
      </w:del>
      <w:del w:id="5582" w:author="Barry" w:date="2020-03-24T13:58:00Z">
        <w:r w:rsidR="003A3DC8" w:rsidRPr="003A3DC8" w:rsidDel="00301A51">
          <w:rPr>
            <w:rFonts w:ascii="Palatino Linotype" w:hAnsi="Palatino Linotype"/>
          </w:rPr>
          <w:delText xml:space="preserve"> </w:delText>
        </w:r>
      </w:del>
      <w:r w:rsidR="003A3DC8" w:rsidRPr="003A3DC8">
        <w:rPr>
          <w:rFonts w:ascii="Palatino Linotype" w:hAnsi="Palatino Linotype"/>
        </w:rPr>
        <w:t>triathlon</w:t>
      </w:r>
      <w:ins w:id="5583" w:author="Barry" w:date="2020-03-24T13:58:00Z">
        <w:r w:rsidR="00301A51">
          <w:rPr>
            <w:rFonts w:ascii="Palatino Linotype" w:hAnsi="Palatino Linotype"/>
          </w:rPr>
          <w:t>s</w:t>
        </w:r>
      </w:ins>
      <w:r w:rsidR="003A3DC8" w:rsidRPr="003A3DC8">
        <w:rPr>
          <w:rFonts w:ascii="Palatino Linotype" w:hAnsi="Palatino Linotype"/>
        </w:rPr>
        <w:t>.</w:t>
      </w:r>
    </w:p>
    <w:p w14:paraId="554219E1" w14:textId="1468A291" w:rsidR="00306D96" w:rsidRDefault="00306D96" w:rsidP="00AA0A76">
      <w:pPr>
        <w:spacing w:after="0" w:line="240" w:lineRule="auto"/>
        <w:rPr>
          <w:rFonts w:ascii="Palatino Linotype" w:hAnsi="Palatino Linotype"/>
        </w:rPr>
      </w:pPr>
      <w:proofErr w:type="gramStart"/>
      <w:r>
        <w:rPr>
          <w:rFonts w:ascii="Palatino Linotype" w:hAnsi="Palatino Linotype"/>
        </w:rPr>
        <w:t xml:space="preserve">At this stage, the overhead of each event </w:t>
      </w:r>
      <w:r w:rsidR="00CE3ECA">
        <w:rPr>
          <w:rFonts w:ascii="Palatino Linotype" w:hAnsi="Palatino Linotype"/>
        </w:rPr>
        <w:t>and the time (</w:t>
      </w:r>
      <w:ins w:id="5584" w:author="Barry" w:date="2020-03-24T13:59:00Z">
        <w:r w:rsidR="00301A51">
          <w:rPr>
            <w:rFonts w:ascii="Palatino Linotype" w:hAnsi="Palatino Linotype"/>
          </w:rPr>
          <w:t xml:space="preserve">the </w:t>
        </w:r>
      </w:ins>
      <w:r w:rsidR="00CE3ECA">
        <w:rPr>
          <w:rFonts w:ascii="Palatino Linotype" w:hAnsi="Palatino Linotype"/>
        </w:rPr>
        <w:t xml:space="preserve">break-day before and the break-day after), and </w:t>
      </w:r>
      <w:ins w:id="5585" w:author="Barry" w:date="2020-03-24T14:58:00Z">
        <w:r w:rsidR="0067156B">
          <w:rPr>
            <w:rFonts w:ascii="Palatino Linotype" w:hAnsi="Palatino Linotype"/>
          </w:rPr>
          <w:t xml:space="preserve">my </w:t>
        </w:r>
      </w:ins>
      <w:r w:rsidR="00CE3ECA">
        <w:rPr>
          <w:rFonts w:ascii="Palatino Linotype" w:hAnsi="Palatino Linotype"/>
        </w:rPr>
        <w:t>deviating from my "Master Plan</w:t>
      </w:r>
      <w:ins w:id="5586" w:author="Barry" w:date="2020-03-24T13:59:00Z">
        <w:r w:rsidR="00301A51">
          <w:rPr>
            <w:rFonts w:ascii="Palatino Linotype" w:hAnsi="Palatino Linotype"/>
          </w:rPr>
          <w:t xml:space="preserve">, </w:t>
        </w:r>
      </w:ins>
      <w:r w:rsidR="00CE3ECA">
        <w:rPr>
          <w:rFonts w:ascii="Palatino Linotype" w:hAnsi="Palatino Linotype"/>
        </w:rPr>
        <w:t>"</w:t>
      </w:r>
      <w:del w:id="5587" w:author="Barry" w:date="2020-03-24T13:59:00Z">
        <w:r w:rsidR="00CE3ECA" w:rsidDel="00301A51">
          <w:rPr>
            <w:rFonts w:ascii="Palatino Linotype" w:hAnsi="Palatino Linotype"/>
          </w:rPr>
          <w:delText xml:space="preserve">, </w:delText>
        </w:r>
      </w:del>
      <w:r>
        <w:rPr>
          <w:rFonts w:ascii="Palatino Linotype" w:hAnsi="Palatino Linotype"/>
        </w:rPr>
        <w:t xml:space="preserve">was not worth the </w:t>
      </w:r>
      <w:del w:id="5588" w:author="Barry" w:date="2020-03-24T14:00:00Z">
        <w:r w:rsidDel="00301A51">
          <w:rPr>
            <w:rFonts w:ascii="Palatino Linotype" w:hAnsi="Palatino Linotype"/>
          </w:rPr>
          <w:delText>outcome</w:delText>
        </w:r>
      </w:del>
      <w:ins w:id="5589" w:author="Barry" w:date="2020-04-03T13:15:00Z">
        <w:r w:rsidR="00AA0A76">
          <w:rPr>
            <w:rFonts w:ascii="Palatino Linotype" w:hAnsi="Palatino Linotype"/>
          </w:rPr>
          <w:t>outcome</w:t>
        </w:r>
      </w:ins>
      <w:r>
        <w:rPr>
          <w:rFonts w:ascii="Palatino Linotype" w:hAnsi="Palatino Linotype"/>
        </w:rPr>
        <w:t>.</w:t>
      </w:r>
      <w:ins w:id="5590" w:author="Barry" w:date="2020-03-24T14:00:00Z">
        <w:r w:rsidR="00301A51">
          <w:rPr>
            <w:rFonts w:ascii="Palatino Linotype" w:hAnsi="Palatino Linotype"/>
          </w:rPr>
          <w:t>”</w:t>
        </w:r>
      </w:ins>
      <w:proofErr w:type="gramEnd"/>
    </w:p>
    <w:p w14:paraId="0C1177F9" w14:textId="7113E8D2" w:rsidR="00306D96" w:rsidRPr="003A3DC8" w:rsidRDefault="00306D96" w:rsidP="009A1BD3">
      <w:pPr>
        <w:spacing w:after="0" w:line="240" w:lineRule="auto"/>
        <w:rPr>
          <w:rFonts w:ascii="Palatino Linotype" w:hAnsi="Palatino Linotype"/>
        </w:rPr>
      </w:pPr>
    </w:p>
    <w:p w14:paraId="77865C46" w14:textId="4736D6F3" w:rsidR="003A3DC8" w:rsidRDefault="003A3DC8" w:rsidP="00301A51">
      <w:pPr>
        <w:spacing w:after="0" w:line="240" w:lineRule="auto"/>
        <w:rPr>
          <w:rFonts w:ascii="Palatino Linotype" w:hAnsi="Palatino Linotype"/>
        </w:rPr>
      </w:pPr>
      <w:r w:rsidRPr="003A3DC8">
        <w:rPr>
          <w:rFonts w:ascii="Palatino Linotype" w:hAnsi="Palatino Linotype"/>
        </w:rPr>
        <w:t xml:space="preserve">In November I participated in only one competitive race – the </w:t>
      </w:r>
      <w:proofErr w:type="spellStart"/>
      <w:r w:rsidRPr="003A3DC8">
        <w:rPr>
          <w:rFonts w:ascii="Palatino Linotype" w:hAnsi="Palatino Linotype"/>
        </w:rPr>
        <w:t>Eyal</w:t>
      </w:r>
      <w:proofErr w:type="spellEnd"/>
      <w:r w:rsidRPr="003A3DC8">
        <w:rPr>
          <w:rFonts w:ascii="Palatino Linotype" w:hAnsi="Palatino Linotype"/>
        </w:rPr>
        <w:t xml:space="preserve"> </w:t>
      </w:r>
      <w:ins w:id="5591" w:author="Barry" w:date="2020-03-24T14:00:00Z">
        <w:r w:rsidR="00301A51" w:rsidRPr="003A3DC8">
          <w:rPr>
            <w:rFonts w:ascii="Palatino Linotype" w:hAnsi="Palatino Linotype"/>
          </w:rPr>
          <w:t>15</w:t>
        </w:r>
      </w:ins>
      <w:ins w:id="5592" w:author="Barry" w:date="2020-03-24T14:01:00Z">
        <w:r w:rsidR="00301A51">
          <w:rPr>
            <w:rFonts w:ascii="Palatino Linotype" w:hAnsi="Palatino Linotype"/>
          </w:rPr>
          <w:t>K</w:t>
        </w:r>
      </w:ins>
      <w:ins w:id="5593" w:author="Barry" w:date="2020-03-24T14:00:00Z">
        <w:r w:rsidR="00301A51" w:rsidRPr="003A3DC8">
          <w:rPr>
            <w:rFonts w:ascii="Palatino Linotype" w:hAnsi="Palatino Linotype"/>
          </w:rPr>
          <w:t xml:space="preserve"> </w:t>
        </w:r>
      </w:ins>
      <w:r w:rsidRPr="003A3DC8">
        <w:rPr>
          <w:rFonts w:ascii="Palatino Linotype" w:hAnsi="Palatino Linotype"/>
        </w:rPr>
        <w:t>Ru</w:t>
      </w:r>
      <w:ins w:id="5594" w:author="Barry" w:date="2020-03-24T14:01:00Z">
        <w:r w:rsidR="00301A51">
          <w:rPr>
            <w:rFonts w:ascii="Palatino Linotype" w:hAnsi="Palatino Linotype"/>
          </w:rPr>
          <w:t>n</w:t>
        </w:r>
      </w:ins>
      <w:del w:id="5595" w:author="Barry" w:date="2020-03-24T14:01:00Z">
        <w:r w:rsidRPr="003A3DC8" w:rsidDel="00301A51">
          <w:rPr>
            <w:rFonts w:ascii="Palatino Linotype" w:hAnsi="Palatino Linotype"/>
          </w:rPr>
          <w:delText>n,</w:delText>
        </w:r>
      </w:del>
      <w:del w:id="5596" w:author="Barry" w:date="2020-03-24T14:00:00Z">
        <w:r w:rsidRPr="003A3DC8" w:rsidDel="00301A51">
          <w:rPr>
            <w:rFonts w:ascii="Palatino Linotype" w:hAnsi="Palatino Linotype"/>
          </w:rPr>
          <w:delText xml:space="preserve"> 15k</w:delText>
        </w:r>
      </w:del>
      <w:r w:rsidRPr="003A3DC8">
        <w:rPr>
          <w:rFonts w:ascii="Palatino Linotype" w:hAnsi="Palatino Linotype"/>
        </w:rPr>
        <w:t>.</w:t>
      </w:r>
    </w:p>
    <w:p w14:paraId="6BB82A94" w14:textId="02E68D6C" w:rsidR="00A22618" w:rsidRDefault="00A22618" w:rsidP="00C31814">
      <w:pPr>
        <w:spacing w:after="0" w:line="240" w:lineRule="auto"/>
        <w:rPr>
          <w:rFonts w:ascii="Palatino Linotype" w:hAnsi="Palatino Linotype"/>
        </w:rPr>
      </w:pPr>
      <w:r>
        <w:rPr>
          <w:rFonts w:ascii="Palatino Linotype" w:hAnsi="Palatino Linotype"/>
        </w:rPr>
        <w:t xml:space="preserve">It had several uphill </w:t>
      </w:r>
      <w:del w:id="5597" w:author="Barry" w:date="2020-03-24T14:02:00Z">
        <w:r w:rsidDel="000E5969">
          <w:rPr>
            <w:rFonts w:ascii="Palatino Linotype" w:hAnsi="Palatino Linotype"/>
          </w:rPr>
          <w:delText xml:space="preserve">intervals </w:delText>
        </w:r>
      </w:del>
      <w:ins w:id="5598" w:author="Barry" w:date="2020-03-24T14:02:00Z">
        <w:r w:rsidR="000E5969">
          <w:rPr>
            <w:rFonts w:ascii="Palatino Linotype" w:hAnsi="Palatino Linotype"/>
          </w:rPr>
          <w:t xml:space="preserve">portions </w:t>
        </w:r>
      </w:ins>
      <w:r>
        <w:rPr>
          <w:rFonts w:ascii="Palatino Linotype" w:hAnsi="Palatino Linotype"/>
        </w:rPr>
        <w:t xml:space="preserve">and almost half of it </w:t>
      </w:r>
      <w:del w:id="5599" w:author="Barry" w:date="2020-03-24T14:31:00Z">
        <w:r w:rsidDel="00A84422">
          <w:rPr>
            <w:rFonts w:ascii="Palatino Linotype" w:hAnsi="Palatino Linotype"/>
          </w:rPr>
          <w:delText>was a</w:delText>
        </w:r>
      </w:del>
      <w:ins w:id="5600" w:author="Barry" w:date="2020-03-29T13:24:00Z">
        <w:r w:rsidR="001E2D58">
          <w:rPr>
            <w:rFonts w:ascii="Palatino Linotype" w:hAnsi="Palatino Linotype"/>
          </w:rPr>
          <w:t>was</w:t>
        </w:r>
      </w:ins>
      <w:ins w:id="5601" w:author="Barry" w:date="2020-03-24T14:31:00Z">
        <w:r w:rsidR="00A84422">
          <w:rPr>
            <w:rFonts w:ascii="Palatino Linotype" w:hAnsi="Palatino Linotype"/>
          </w:rPr>
          <w:t xml:space="preserve"> along dirt roads through fields</w:t>
        </w:r>
      </w:ins>
      <w:del w:id="5602" w:author="Barry" w:date="2020-03-24T14:31:00Z">
        <w:r w:rsidDel="00A84422">
          <w:rPr>
            <w:rFonts w:ascii="Palatino Linotype" w:hAnsi="Palatino Linotype"/>
          </w:rPr>
          <w:delText xml:space="preserve"> </w:delText>
        </w:r>
        <w:commentRangeStart w:id="5603"/>
        <w:r w:rsidDel="00A84422">
          <w:rPr>
            <w:rFonts w:ascii="Palatino Linotype" w:hAnsi="Palatino Linotype"/>
          </w:rPr>
          <w:delText>field run</w:delText>
        </w:r>
      </w:del>
      <w:commentRangeEnd w:id="5603"/>
      <w:r w:rsidR="000E5969">
        <w:rPr>
          <w:rStyle w:val="CommentReference"/>
        </w:rPr>
        <w:commentReference w:id="5603"/>
      </w:r>
      <w:r>
        <w:rPr>
          <w:rFonts w:ascii="Palatino Linotype" w:hAnsi="Palatino Linotype"/>
        </w:rPr>
        <w:t xml:space="preserve">. All in all, quite tough. </w:t>
      </w:r>
    </w:p>
    <w:p w14:paraId="71F7C8D8" w14:textId="2476E99B" w:rsidR="00A22618" w:rsidRDefault="00CC3359" w:rsidP="009A1BD3">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79072" behindDoc="0" locked="0" layoutInCell="1" allowOverlap="1" wp14:anchorId="0CB981D3" wp14:editId="00EACCCE">
            <wp:simplePos x="0" y="0"/>
            <wp:positionH relativeFrom="margin">
              <wp:align>left</wp:align>
            </wp:positionH>
            <wp:positionV relativeFrom="paragraph">
              <wp:posOffset>85725</wp:posOffset>
            </wp:positionV>
            <wp:extent cx="3499485" cy="2332990"/>
            <wp:effectExtent l="0" t="0" r="571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83720421-IMG_926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14:sizeRelH relativeFrom="page">
              <wp14:pctWidth>0</wp14:pctWidth>
            </wp14:sizeRelH>
            <wp14:sizeRelV relativeFrom="page">
              <wp14:pctHeight>0</wp14:pctHeight>
            </wp14:sizeRelV>
          </wp:anchor>
        </w:drawing>
      </w:r>
    </w:p>
    <w:p w14:paraId="55239056" w14:textId="591C0EF6" w:rsidR="00A22618" w:rsidRDefault="00A22618" w:rsidP="009A1BD3">
      <w:pPr>
        <w:spacing w:after="0" w:line="240" w:lineRule="auto"/>
        <w:rPr>
          <w:rFonts w:ascii="Palatino Linotype" w:hAnsi="Palatino Linotype"/>
        </w:rPr>
      </w:pPr>
    </w:p>
    <w:p w14:paraId="5137BED7" w14:textId="0A4522FB" w:rsidR="00A22618" w:rsidRDefault="00A22618" w:rsidP="009A1BD3">
      <w:pPr>
        <w:spacing w:after="0" w:line="240" w:lineRule="auto"/>
        <w:rPr>
          <w:rFonts w:ascii="Palatino Linotype" w:hAnsi="Palatino Linotype"/>
        </w:rPr>
      </w:pPr>
    </w:p>
    <w:p w14:paraId="5BEC3062" w14:textId="0F0902A9" w:rsidR="00A22618" w:rsidRDefault="00A22618" w:rsidP="009A1BD3">
      <w:pPr>
        <w:spacing w:after="0" w:line="240" w:lineRule="auto"/>
        <w:rPr>
          <w:rFonts w:ascii="Palatino Linotype" w:hAnsi="Palatino Linotype"/>
        </w:rPr>
      </w:pPr>
    </w:p>
    <w:p w14:paraId="67B7C5D0" w14:textId="7EB3F16E" w:rsidR="00A22618" w:rsidRDefault="00A22618" w:rsidP="009A1BD3">
      <w:pPr>
        <w:spacing w:after="0" w:line="240" w:lineRule="auto"/>
        <w:rPr>
          <w:rFonts w:ascii="Palatino Linotype" w:hAnsi="Palatino Linotype"/>
        </w:rPr>
      </w:pPr>
    </w:p>
    <w:p w14:paraId="1E07EBC0" w14:textId="57B97BB6" w:rsidR="00A22618" w:rsidRDefault="00A22618" w:rsidP="009A1BD3">
      <w:pPr>
        <w:spacing w:after="0" w:line="240" w:lineRule="auto"/>
        <w:rPr>
          <w:rFonts w:ascii="Palatino Linotype" w:hAnsi="Palatino Linotype"/>
        </w:rPr>
      </w:pPr>
    </w:p>
    <w:p w14:paraId="64CA041C" w14:textId="350C8748" w:rsidR="00A22618" w:rsidRDefault="00A22618" w:rsidP="009A1BD3">
      <w:pPr>
        <w:spacing w:after="0" w:line="240" w:lineRule="auto"/>
        <w:rPr>
          <w:rFonts w:ascii="Palatino Linotype" w:hAnsi="Palatino Linotype"/>
        </w:rPr>
      </w:pPr>
    </w:p>
    <w:p w14:paraId="7B06AEC7" w14:textId="77777777" w:rsidR="009A1BD3" w:rsidRDefault="009A1BD3" w:rsidP="009A1BD3">
      <w:pPr>
        <w:spacing w:after="0" w:line="240" w:lineRule="auto"/>
        <w:rPr>
          <w:rFonts w:ascii="Palatino Linotype" w:hAnsi="Palatino Linotype"/>
        </w:rPr>
      </w:pPr>
    </w:p>
    <w:p w14:paraId="2A0B0A70" w14:textId="77777777" w:rsidR="009A1BD3" w:rsidRDefault="009A1BD3" w:rsidP="009A1BD3">
      <w:pPr>
        <w:spacing w:after="0" w:line="240" w:lineRule="auto"/>
        <w:rPr>
          <w:rFonts w:ascii="Palatino Linotype" w:hAnsi="Palatino Linotype"/>
        </w:rPr>
      </w:pPr>
    </w:p>
    <w:p w14:paraId="79D86265" w14:textId="77777777" w:rsidR="009A1BD3" w:rsidRDefault="009A1BD3" w:rsidP="009A1BD3">
      <w:pPr>
        <w:spacing w:after="0" w:line="240" w:lineRule="auto"/>
        <w:rPr>
          <w:rFonts w:ascii="Palatino Linotype" w:hAnsi="Palatino Linotype"/>
        </w:rPr>
      </w:pPr>
    </w:p>
    <w:p w14:paraId="2728F79A" w14:textId="77777777" w:rsidR="009A1BD3" w:rsidRDefault="009A1BD3" w:rsidP="009A1BD3">
      <w:pPr>
        <w:spacing w:after="0" w:line="240" w:lineRule="auto"/>
        <w:rPr>
          <w:rFonts w:ascii="Palatino Linotype" w:hAnsi="Palatino Linotype"/>
        </w:rPr>
      </w:pPr>
    </w:p>
    <w:p w14:paraId="11EE0413" w14:textId="77777777" w:rsidR="009A1BD3" w:rsidRDefault="009A1BD3" w:rsidP="009A1BD3">
      <w:pPr>
        <w:spacing w:after="0" w:line="240" w:lineRule="auto"/>
        <w:rPr>
          <w:rFonts w:ascii="Palatino Linotype" w:hAnsi="Palatino Linotype"/>
        </w:rPr>
      </w:pPr>
    </w:p>
    <w:p w14:paraId="09E7FDB0" w14:textId="77777777" w:rsidR="009A1BD3" w:rsidRDefault="009A1BD3" w:rsidP="009A1BD3">
      <w:pPr>
        <w:spacing w:after="0" w:line="240" w:lineRule="auto"/>
        <w:rPr>
          <w:rFonts w:ascii="Palatino Linotype" w:hAnsi="Palatino Linotype"/>
        </w:rPr>
      </w:pPr>
    </w:p>
    <w:p w14:paraId="57E3E2E7" w14:textId="280908E6" w:rsidR="00CC3359" w:rsidRDefault="003A3DC8" w:rsidP="00C31814">
      <w:pPr>
        <w:spacing w:after="0" w:line="240" w:lineRule="auto"/>
        <w:rPr>
          <w:rFonts w:ascii="Palatino Linotype" w:hAnsi="Palatino Linotype"/>
        </w:rPr>
      </w:pPr>
      <w:r>
        <w:rPr>
          <w:rFonts w:ascii="Palatino Linotype" w:hAnsi="Palatino Linotype"/>
        </w:rPr>
        <w:t>At one point we were running along the security fence</w:t>
      </w:r>
      <w:del w:id="5604" w:author="Barry" w:date="2020-03-29T13:25:00Z">
        <w:r w:rsidDel="001E2D58">
          <w:rPr>
            <w:rFonts w:ascii="Palatino Linotype" w:hAnsi="Palatino Linotype"/>
          </w:rPr>
          <w:delText>s</w:delText>
        </w:r>
      </w:del>
      <w:r>
        <w:rPr>
          <w:rFonts w:ascii="Palatino Linotype" w:hAnsi="Palatino Linotype"/>
        </w:rPr>
        <w:t xml:space="preserve"> of the 8200 Unit, where I served for over 17 years. </w:t>
      </w:r>
    </w:p>
    <w:p w14:paraId="007B74C9" w14:textId="50E408BA" w:rsidR="003A3DC8" w:rsidRDefault="00A84422" w:rsidP="00950C0F">
      <w:pPr>
        <w:spacing w:after="0" w:line="240" w:lineRule="auto"/>
        <w:rPr>
          <w:rFonts w:ascii="Palatino Linotype" w:hAnsi="Palatino Linotype"/>
        </w:rPr>
      </w:pPr>
      <w:ins w:id="5605" w:author="Barry" w:date="2020-03-24T14:39:00Z">
        <w:r>
          <w:rPr>
            <w:rFonts w:ascii="Palatino Linotype" w:hAnsi="Palatino Linotype"/>
          </w:rPr>
          <w:t xml:space="preserve">Seeing the fence caused </w:t>
        </w:r>
      </w:ins>
      <w:del w:id="5606" w:author="Barry" w:date="2020-03-24T14:40:00Z">
        <w:r w:rsidR="003A3DC8" w:rsidDel="00A84422">
          <w:rPr>
            <w:rFonts w:ascii="Palatino Linotype" w:hAnsi="Palatino Linotype"/>
          </w:rPr>
          <w:delText>S</w:delText>
        </w:r>
      </w:del>
      <w:ins w:id="5607" w:author="Barry" w:date="2020-03-24T14:40:00Z">
        <w:r>
          <w:rPr>
            <w:rFonts w:ascii="Palatino Linotype" w:hAnsi="Palatino Linotype"/>
          </w:rPr>
          <w:t>s</w:t>
        </w:r>
      </w:ins>
      <w:r w:rsidR="003A3DC8">
        <w:rPr>
          <w:rFonts w:ascii="Palatino Linotype" w:hAnsi="Palatino Linotype"/>
        </w:rPr>
        <w:t>trong nostalg</w:t>
      </w:r>
      <w:ins w:id="5608" w:author="Barry" w:date="2020-03-24T14:38:00Z">
        <w:r>
          <w:rPr>
            <w:rFonts w:ascii="Palatino Linotype" w:hAnsi="Palatino Linotype"/>
          </w:rPr>
          <w:t>ic</w:t>
        </w:r>
      </w:ins>
      <w:del w:id="5609" w:author="Barry" w:date="2020-03-24T14:38:00Z">
        <w:r w:rsidR="003A3DC8" w:rsidDel="00A84422">
          <w:rPr>
            <w:rFonts w:ascii="Palatino Linotype" w:hAnsi="Palatino Linotype"/>
          </w:rPr>
          <w:delText>y</w:delText>
        </w:r>
      </w:del>
      <w:r w:rsidR="003A3DC8">
        <w:rPr>
          <w:rFonts w:ascii="Palatino Linotype" w:hAnsi="Palatino Linotype"/>
        </w:rPr>
        <w:t xml:space="preserve"> feeling</w:t>
      </w:r>
      <w:ins w:id="5610" w:author="Barry" w:date="2020-03-24T14:38:00Z">
        <w:r>
          <w:rPr>
            <w:rFonts w:ascii="Palatino Linotype" w:hAnsi="Palatino Linotype"/>
          </w:rPr>
          <w:t>s</w:t>
        </w:r>
      </w:ins>
      <w:r w:rsidR="003A3DC8">
        <w:rPr>
          <w:rFonts w:ascii="Palatino Linotype" w:hAnsi="Palatino Linotype"/>
        </w:rPr>
        <w:t xml:space="preserve"> </w:t>
      </w:r>
      <w:ins w:id="5611" w:author="Barry" w:date="2020-03-24T14:40:00Z">
        <w:r>
          <w:rPr>
            <w:rFonts w:ascii="Palatino Linotype" w:hAnsi="Palatino Linotype"/>
          </w:rPr>
          <w:t xml:space="preserve">to </w:t>
        </w:r>
      </w:ins>
      <w:del w:id="5612" w:author="Barry" w:date="2020-03-24T14:40:00Z">
        <w:r w:rsidR="003A3DC8" w:rsidDel="00A84422">
          <w:rPr>
            <w:rFonts w:ascii="Palatino Linotype" w:hAnsi="Palatino Linotype"/>
          </w:rPr>
          <w:delText xml:space="preserve">arose </w:delText>
        </w:r>
      </w:del>
      <w:ins w:id="5613" w:author="Barry" w:date="2020-03-24T14:40:00Z">
        <w:r>
          <w:rPr>
            <w:rFonts w:ascii="Palatino Linotype" w:hAnsi="Palatino Linotype"/>
          </w:rPr>
          <w:t xml:space="preserve">arise </w:t>
        </w:r>
      </w:ins>
      <w:ins w:id="5614" w:author="Barry" w:date="2020-03-24T14:38:00Z">
        <w:r>
          <w:rPr>
            <w:rFonts w:ascii="Palatino Linotype" w:hAnsi="Palatino Linotype"/>
          </w:rPr>
          <w:t xml:space="preserve">in me making </w:t>
        </w:r>
      </w:ins>
      <w:del w:id="5615" w:author="Barry" w:date="2020-03-24T14:38:00Z">
        <w:r w:rsidR="003A3DC8" w:rsidDel="00A84422">
          <w:rPr>
            <w:rFonts w:ascii="Palatino Linotype" w:hAnsi="Palatino Linotype"/>
          </w:rPr>
          <w:delText xml:space="preserve">and made </w:delText>
        </w:r>
      </w:del>
      <w:r w:rsidR="003A3DC8">
        <w:rPr>
          <w:rFonts w:ascii="Palatino Linotype" w:hAnsi="Palatino Linotype"/>
        </w:rPr>
        <w:t>the race even more unique</w:t>
      </w:r>
      <w:r w:rsidR="003A3DC8" w:rsidRPr="00A84422">
        <w:rPr>
          <w:rFonts w:ascii="Palatino Linotype" w:hAnsi="Palatino Linotype"/>
          <w:b/>
          <w:bCs/>
          <w:rPrChange w:id="5616" w:author="Barry" w:date="2020-03-24T14:38:00Z">
            <w:rPr>
              <w:rFonts w:ascii="Palatino Linotype" w:hAnsi="Palatino Linotype"/>
            </w:rPr>
          </w:rPrChange>
        </w:rPr>
        <w:t xml:space="preserve"> </w:t>
      </w:r>
      <w:r w:rsidR="003A3DC8">
        <w:rPr>
          <w:rFonts w:ascii="Palatino Linotype" w:hAnsi="Palatino Linotype"/>
        </w:rPr>
        <w:t>and exciting, and my motivation became higher than ever.</w:t>
      </w:r>
    </w:p>
    <w:p w14:paraId="7411338C" w14:textId="572FB424" w:rsidR="003A3DC8" w:rsidRDefault="003A3DC8" w:rsidP="00950C0F">
      <w:pPr>
        <w:spacing w:after="0" w:line="240" w:lineRule="auto"/>
        <w:rPr>
          <w:rFonts w:ascii="Palatino Linotype" w:hAnsi="Palatino Linotype"/>
        </w:rPr>
      </w:pPr>
      <w:r>
        <w:rPr>
          <w:rFonts w:ascii="Palatino Linotype" w:hAnsi="Palatino Linotype"/>
        </w:rPr>
        <w:t xml:space="preserve">Along the </w:t>
      </w:r>
      <w:del w:id="5617" w:author="Barry" w:date="2020-03-24T14:42:00Z">
        <w:r w:rsidDel="00950C0F">
          <w:rPr>
            <w:rFonts w:ascii="Palatino Linotype" w:hAnsi="Palatino Linotype"/>
          </w:rPr>
          <w:delText>face</w:delText>
        </w:r>
      </w:del>
      <w:ins w:id="5618" w:author="Barry" w:date="2020-03-24T14:43:00Z">
        <w:r w:rsidR="00950C0F">
          <w:rPr>
            <w:rFonts w:ascii="Palatino Linotype" w:hAnsi="Palatino Linotype"/>
          </w:rPr>
          <w:t>fence</w:t>
        </w:r>
      </w:ins>
      <w:r>
        <w:rPr>
          <w:rFonts w:ascii="Palatino Linotype" w:hAnsi="Palatino Linotype"/>
        </w:rPr>
        <w:t>, instead of sold</w:t>
      </w:r>
      <w:r w:rsidR="006F5BE4">
        <w:rPr>
          <w:rFonts w:ascii="Palatino Linotype" w:hAnsi="Palatino Linotype"/>
        </w:rPr>
        <w:t>i</w:t>
      </w:r>
      <w:r>
        <w:rPr>
          <w:rFonts w:ascii="Palatino Linotype" w:hAnsi="Palatino Linotype"/>
        </w:rPr>
        <w:t>ers, an R2D2-like robot was sliding on a rod back and forth.</w:t>
      </w:r>
    </w:p>
    <w:p w14:paraId="5FFF1BC5" w14:textId="1F7F35FC" w:rsidR="00A22618" w:rsidRDefault="00A22618" w:rsidP="00950C0F">
      <w:pPr>
        <w:spacing w:after="0" w:line="240" w:lineRule="auto"/>
        <w:rPr>
          <w:rFonts w:ascii="Palatino Linotype" w:hAnsi="Palatino Linotype"/>
        </w:rPr>
      </w:pPr>
      <w:commentRangeStart w:id="5619"/>
      <w:r>
        <w:rPr>
          <w:rFonts w:ascii="Palatino Linotype" w:hAnsi="Palatino Linotype"/>
        </w:rPr>
        <w:t>But the antennas looked like in the old times</w:t>
      </w:r>
      <w:commentRangeEnd w:id="5619"/>
      <w:r w:rsidR="00950C0F">
        <w:rPr>
          <w:rStyle w:val="CommentReference"/>
        </w:rPr>
        <w:commentReference w:id="5619"/>
      </w:r>
      <w:r>
        <w:rPr>
          <w:rFonts w:ascii="Palatino Linotype" w:hAnsi="Palatino Linotype"/>
        </w:rPr>
        <w:t xml:space="preserve">. </w:t>
      </w:r>
    </w:p>
    <w:p w14:paraId="31802241" w14:textId="3B702911" w:rsidR="00A22618" w:rsidRDefault="00A22618" w:rsidP="009A1BD3">
      <w:pPr>
        <w:spacing w:after="0" w:line="240" w:lineRule="auto"/>
        <w:rPr>
          <w:rFonts w:ascii="Palatino Linotype" w:hAnsi="Palatino Linotype"/>
        </w:rPr>
      </w:pPr>
      <w:r>
        <w:rPr>
          <w:rFonts w:ascii="Palatino Linotype" w:hAnsi="Palatino Linotype"/>
        </w:rPr>
        <w:t>My average pace was 6:18</w:t>
      </w:r>
      <w:ins w:id="5620" w:author="Barry" w:date="2020-03-24T14:46:00Z">
        <w:r w:rsidR="00950C0F">
          <w:rPr>
            <w:rFonts w:ascii="Palatino Linotype" w:hAnsi="Palatino Linotype"/>
          </w:rPr>
          <w:t>/km</w:t>
        </w:r>
      </w:ins>
      <w:r>
        <w:rPr>
          <w:rFonts w:ascii="Palatino Linotype" w:hAnsi="Palatino Linotype"/>
        </w:rPr>
        <w:t xml:space="preserve"> and I finished in </w:t>
      </w:r>
      <w:r w:rsidR="006F5BE4">
        <w:rPr>
          <w:rFonts w:ascii="Palatino Linotype" w:hAnsi="Palatino Linotype"/>
        </w:rPr>
        <w:t>one hour and thirty three minutes</w:t>
      </w:r>
      <w:r>
        <w:rPr>
          <w:rFonts w:ascii="Palatino Linotype" w:hAnsi="Palatino Linotype"/>
        </w:rPr>
        <w:t>, not a great time, but still ahead of hundreds of much younger runners.</w:t>
      </w:r>
    </w:p>
    <w:p w14:paraId="0B3B3876" w14:textId="79F1CFD8" w:rsidR="00A22618" w:rsidRDefault="00A22618" w:rsidP="009A1BD3">
      <w:pPr>
        <w:spacing w:after="0" w:line="240" w:lineRule="auto"/>
        <w:rPr>
          <w:rFonts w:ascii="Palatino Linotype" w:hAnsi="Palatino Linotype"/>
          <w:b/>
          <w:bCs/>
        </w:rPr>
      </w:pPr>
    </w:p>
    <w:p w14:paraId="2D765360" w14:textId="0648F5A8" w:rsidR="00CC3359" w:rsidRPr="005A5003" w:rsidRDefault="00CC3359" w:rsidP="00950C0F">
      <w:pPr>
        <w:spacing w:after="0" w:line="240" w:lineRule="auto"/>
        <w:rPr>
          <w:rFonts w:ascii="Palatino Linotype" w:hAnsi="Palatino Linotype" w:cstheme="majorBidi"/>
          <w:shd w:val="clear" w:color="auto" w:fill="FFFFFF"/>
        </w:rPr>
      </w:pPr>
      <w:r w:rsidRPr="005A5003">
        <w:rPr>
          <w:rFonts w:ascii="Palatino Linotype" w:hAnsi="Palatino Linotype" w:cstheme="majorBidi"/>
          <w:shd w:val="clear" w:color="auto" w:fill="FFFFFF"/>
        </w:rPr>
        <w:t xml:space="preserve">I mentioned Unit 8200.  Unit 8200 is the SIGINT (Signal Intelligence) division of Israeli Intelligence. Once it used to be quite secret, but </w:t>
      </w:r>
      <w:ins w:id="5621" w:author="Barry" w:date="2020-03-24T14:47:00Z">
        <w:r w:rsidR="00950C0F">
          <w:rPr>
            <w:rFonts w:ascii="Palatino Linotype" w:hAnsi="Palatino Linotype" w:cstheme="majorBidi"/>
            <w:shd w:val="clear" w:color="auto" w:fill="FFFFFF"/>
          </w:rPr>
          <w:t xml:space="preserve">in recent years </w:t>
        </w:r>
      </w:ins>
      <w:del w:id="5622" w:author="Barry" w:date="2020-03-24T14:47:00Z">
        <w:r w:rsidRPr="005A5003" w:rsidDel="00950C0F">
          <w:rPr>
            <w:rFonts w:ascii="Palatino Linotype" w:hAnsi="Palatino Linotype" w:cstheme="majorBidi"/>
            <w:shd w:val="clear" w:color="auto" w:fill="FFFFFF"/>
          </w:rPr>
          <w:delText xml:space="preserve">for the past years </w:delText>
        </w:r>
      </w:del>
      <w:r w:rsidRPr="005A5003">
        <w:rPr>
          <w:rFonts w:ascii="Palatino Linotype" w:hAnsi="Palatino Linotype" w:cstheme="majorBidi"/>
          <w:shd w:val="clear" w:color="auto" w:fill="FFFFFF"/>
        </w:rPr>
        <w:t xml:space="preserve">it </w:t>
      </w:r>
      <w:del w:id="5623" w:author="Barry" w:date="2020-03-24T14:47:00Z">
        <w:r w:rsidRPr="005A5003" w:rsidDel="00950C0F">
          <w:rPr>
            <w:rFonts w:ascii="Palatino Linotype" w:hAnsi="Palatino Linotype" w:cstheme="majorBidi"/>
            <w:shd w:val="clear" w:color="auto" w:fill="FFFFFF"/>
          </w:rPr>
          <w:delText xml:space="preserve">is </w:delText>
        </w:r>
      </w:del>
      <w:ins w:id="5624" w:author="Barry" w:date="2020-03-24T14:47:00Z">
        <w:r w:rsidR="00950C0F">
          <w:rPr>
            <w:rFonts w:ascii="Palatino Linotype" w:hAnsi="Palatino Linotype" w:cstheme="majorBidi"/>
            <w:shd w:val="clear" w:color="auto" w:fill="FFFFFF"/>
          </w:rPr>
          <w:t>has become</w:t>
        </w:r>
        <w:r w:rsidR="00950C0F" w:rsidRPr="005A5003">
          <w:rPr>
            <w:rFonts w:ascii="Palatino Linotype" w:hAnsi="Palatino Linotype" w:cstheme="majorBidi"/>
            <w:shd w:val="clear" w:color="auto" w:fill="FFFFFF"/>
          </w:rPr>
          <w:t xml:space="preserve"> </w:t>
        </w:r>
      </w:ins>
      <w:r w:rsidRPr="005A5003">
        <w:rPr>
          <w:rFonts w:ascii="Palatino Linotype" w:hAnsi="Palatino Linotype" w:cstheme="majorBidi"/>
          <w:shd w:val="clear" w:color="auto" w:fill="FFFFFF"/>
        </w:rPr>
        <w:t xml:space="preserve">famous for its extraordinary performance, innovation and high </w:t>
      </w:r>
      <w:ins w:id="5625" w:author="Barry" w:date="2020-03-24T14:48:00Z">
        <w:r w:rsidR="00950C0F">
          <w:rPr>
            <w:rFonts w:ascii="Palatino Linotype" w:hAnsi="Palatino Linotype" w:cstheme="majorBidi"/>
            <w:shd w:val="clear" w:color="auto" w:fill="FFFFFF"/>
          </w:rPr>
          <w:t xml:space="preserve">standard of </w:t>
        </w:r>
      </w:ins>
      <w:r w:rsidRPr="005A5003">
        <w:rPr>
          <w:rFonts w:ascii="Palatino Linotype" w:hAnsi="Palatino Linotype" w:cstheme="majorBidi"/>
          <w:shd w:val="clear" w:color="auto" w:fill="FFFFFF"/>
        </w:rPr>
        <w:t xml:space="preserve">quality. Numerous world-class start-ups, some of which </w:t>
      </w:r>
      <w:del w:id="5626" w:author="Barry" w:date="2020-03-24T14:48:00Z">
        <w:r w:rsidRPr="005A5003" w:rsidDel="00950C0F">
          <w:rPr>
            <w:rFonts w:ascii="Palatino Linotype" w:hAnsi="Palatino Linotype" w:cstheme="majorBidi"/>
            <w:shd w:val="clear" w:color="auto" w:fill="FFFFFF"/>
          </w:rPr>
          <w:delText xml:space="preserve">grew </w:delText>
        </w:r>
      </w:del>
      <w:ins w:id="5627" w:author="Barry" w:date="2020-03-24T14:48:00Z">
        <w:r w:rsidR="00950C0F">
          <w:rPr>
            <w:rFonts w:ascii="Palatino Linotype" w:hAnsi="Palatino Linotype" w:cstheme="majorBidi"/>
            <w:shd w:val="clear" w:color="auto" w:fill="FFFFFF"/>
          </w:rPr>
          <w:t>have evolved into</w:t>
        </w:r>
      </w:ins>
      <w:del w:id="5628" w:author="Barry" w:date="2020-03-24T14:49:00Z">
        <w:r w:rsidRPr="005A5003" w:rsidDel="00950C0F">
          <w:rPr>
            <w:rFonts w:ascii="Palatino Linotype" w:hAnsi="Palatino Linotype" w:cstheme="majorBidi"/>
            <w:shd w:val="clear" w:color="auto" w:fill="FFFFFF"/>
          </w:rPr>
          <w:delText>to be</w:delText>
        </w:r>
      </w:del>
      <w:r w:rsidRPr="005A5003">
        <w:rPr>
          <w:rFonts w:ascii="Palatino Linotype" w:hAnsi="Palatino Linotype" w:cstheme="majorBidi"/>
          <w:shd w:val="clear" w:color="auto" w:fill="FFFFFF"/>
        </w:rPr>
        <w:t xml:space="preserve"> large </w:t>
      </w:r>
      <w:del w:id="5629" w:author="Barry" w:date="2020-03-24T14:49:00Z">
        <w:r w:rsidRPr="005A5003" w:rsidDel="00950C0F">
          <w:rPr>
            <w:rFonts w:ascii="Palatino Linotype" w:hAnsi="Palatino Linotype" w:cstheme="majorBidi"/>
            <w:shd w:val="clear" w:color="auto" w:fill="FFFFFF"/>
          </w:rPr>
          <w:delText xml:space="preserve">international </w:delText>
        </w:r>
      </w:del>
      <w:ins w:id="5630" w:author="Barry" w:date="2020-03-24T14:49:00Z">
        <w:r w:rsidR="00950C0F">
          <w:rPr>
            <w:rFonts w:ascii="Palatino Linotype" w:hAnsi="Palatino Linotype" w:cstheme="majorBidi"/>
            <w:shd w:val="clear" w:color="auto" w:fill="FFFFFF"/>
          </w:rPr>
          <w:t>multi-national</w:t>
        </w:r>
        <w:r w:rsidR="00950C0F" w:rsidRPr="005A5003">
          <w:rPr>
            <w:rFonts w:ascii="Palatino Linotype" w:hAnsi="Palatino Linotype" w:cstheme="majorBidi"/>
            <w:shd w:val="clear" w:color="auto" w:fill="FFFFFF"/>
          </w:rPr>
          <w:t xml:space="preserve"> </w:t>
        </w:r>
      </w:ins>
      <w:r w:rsidRPr="005A5003">
        <w:rPr>
          <w:rFonts w:ascii="Palatino Linotype" w:hAnsi="Palatino Linotype" w:cstheme="majorBidi"/>
          <w:shd w:val="clear" w:color="auto" w:fill="FFFFFF"/>
        </w:rPr>
        <w:t>enterprises, some acquired by giant</w:t>
      </w:r>
      <w:ins w:id="5631" w:author="Barry" w:date="2020-03-24T14:49:00Z">
        <w:r w:rsidR="00950C0F">
          <w:rPr>
            <w:rFonts w:ascii="Palatino Linotype" w:hAnsi="Palatino Linotype" w:cstheme="majorBidi"/>
            <w:shd w:val="clear" w:color="auto" w:fill="FFFFFF"/>
          </w:rPr>
          <w:t xml:space="preserve"> corporations</w:t>
        </w:r>
      </w:ins>
      <w:del w:id="5632" w:author="Barry" w:date="2020-03-24T14:49:00Z">
        <w:r w:rsidRPr="005A5003" w:rsidDel="00950C0F">
          <w:rPr>
            <w:rFonts w:ascii="Palatino Linotype" w:hAnsi="Palatino Linotype" w:cstheme="majorBidi"/>
            <w:shd w:val="clear" w:color="auto" w:fill="FFFFFF"/>
          </w:rPr>
          <w:delText>s</w:delText>
        </w:r>
      </w:del>
      <w:r w:rsidRPr="005A5003">
        <w:rPr>
          <w:rFonts w:ascii="Palatino Linotype" w:hAnsi="Palatino Linotype" w:cstheme="majorBidi"/>
          <w:shd w:val="clear" w:color="auto" w:fill="FFFFFF"/>
        </w:rPr>
        <w:t xml:space="preserve">, were founded by alumni of that unit. </w:t>
      </w:r>
      <w:r w:rsidR="006F5BE4">
        <w:rPr>
          <w:rFonts w:ascii="Palatino Linotype" w:hAnsi="Palatino Linotype" w:cstheme="majorBidi"/>
          <w:shd w:val="clear" w:color="auto" w:fill="FFFFFF"/>
        </w:rPr>
        <w:t>A</w:t>
      </w:r>
      <w:r w:rsidR="00DB6D37">
        <w:rPr>
          <w:rFonts w:ascii="Palatino Linotype" w:hAnsi="Palatino Linotype" w:cstheme="majorBidi"/>
          <w:shd w:val="clear" w:color="auto" w:fill="FFFFFF"/>
        </w:rPr>
        <w:t xml:space="preserve"> good</w:t>
      </w:r>
      <w:r w:rsidR="006F5BE4">
        <w:rPr>
          <w:rFonts w:ascii="Palatino Linotype" w:hAnsi="Palatino Linotype" w:cstheme="majorBidi"/>
          <w:shd w:val="clear" w:color="auto" w:fill="FFFFFF"/>
        </w:rPr>
        <w:t xml:space="preserve"> e</w:t>
      </w:r>
      <w:r w:rsidRPr="005A5003">
        <w:rPr>
          <w:rFonts w:ascii="Palatino Linotype" w:hAnsi="Palatino Linotype" w:cstheme="majorBidi"/>
          <w:shd w:val="clear" w:color="auto" w:fill="FFFFFF"/>
        </w:rPr>
        <w:t xml:space="preserve">xample is </w:t>
      </w:r>
      <w:proofErr w:type="spellStart"/>
      <w:r w:rsidRPr="005A5003">
        <w:rPr>
          <w:rFonts w:ascii="Palatino Linotype" w:hAnsi="Palatino Linotype" w:cstheme="majorBidi"/>
          <w:shd w:val="clear" w:color="auto" w:fill="FFFFFF"/>
        </w:rPr>
        <w:t>CheckPoint</w:t>
      </w:r>
      <w:proofErr w:type="spellEnd"/>
      <w:r w:rsidRPr="005A5003">
        <w:rPr>
          <w:rFonts w:ascii="Palatino Linotype" w:hAnsi="Palatino Linotype" w:cstheme="majorBidi"/>
          <w:shd w:val="clear" w:color="auto" w:fill="FFFFFF"/>
        </w:rPr>
        <w:t>, which invented and brought to the world the firewall.</w:t>
      </w:r>
    </w:p>
    <w:p w14:paraId="2F6958A0" w14:textId="44A05155" w:rsidR="00CC3359" w:rsidRPr="005A5003" w:rsidRDefault="00CC3359" w:rsidP="00173AB5">
      <w:pPr>
        <w:spacing w:after="0" w:line="240" w:lineRule="auto"/>
        <w:rPr>
          <w:rFonts w:ascii="Palatino Linotype" w:hAnsi="Palatino Linotype" w:cstheme="majorBidi"/>
          <w:b/>
          <w:bCs/>
          <w:i/>
          <w:iCs/>
          <w:shd w:val="clear" w:color="auto" w:fill="FFFFFF"/>
        </w:rPr>
      </w:pPr>
      <w:r w:rsidRPr="005A5003">
        <w:rPr>
          <w:rFonts w:ascii="Palatino Linotype" w:hAnsi="Palatino Linotype" w:cstheme="majorBidi"/>
          <w:shd w:val="clear" w:color="auto" w:fill="FFFFFF"/>
        </w:rPr>
        <w:t xml:space="preserve">The book </w:t>
      </w:r>
      <w:r w:rsidRPr="005A5003">
        <w:rPr>
          <w:rFonts w:ascii="Palatino Linotype" w:hAnsi="Palatino Linotype" w:cstheme="majorBidi"/>
          <w:b/>
          <w:bCs/>
          <w:i/>
          <w:iCs/>
          <w:shd w:val="clear" w:color="auto" w:fill="FFFFFF"/>
        </w:rPr>
        <w:t>“</w:t>
      </w:r>
      <w:r w:rsidRPr="005A5003">
        <w:rPr>
          <w:rFonts w:ascii="Palatino Linotype" w:eastAsia="Times New Roman" w:hAnsi="Palatino Linotype" w:cstheme="majorBidi"/>
          <w:b/>
          <w:bCs/>
          <w:i/>
          <w:iCs/>
          <w:kern w:val="36"/>
        </w:rPr>
        <w:t>Spies, Inc.: Business Innovation from Israel’s Masters of Espionage”</w:t>
      </w:r>
      <w:r w:rsidRPr="005A5003">
        <w:rPr>
          <w:rFonts w:ascii="Palatino Linotype" w:eastAsia="Times New Roman" w:hAnsi="Palatino Linotype" w:cstheme="majorBidi"/>
          <w:kern w:val="36"/>
        </w:rPr>
        <w:t xml:space="preserve"> </w:t>
      </w:r>
      <w:r w:rsidRPr="005A5003">
        <w:rPr>
          <w:rFonts w:ascii="Palatino Linotype" w:hAnsi="Palatino Linotype" w:cstheme="majorBidi"/>
          <w:shd w:val="clear" w:color="auto" w:fill="FFFFFF"/>
        </w:rPr>
        <w:t xml:space="preserve">written by former TIME </w:t>
      </w:r>
      <w:r w:rsidRPr="005A5003">
        <w:rPr>
          <w:rFonts w:ascii="Palatino Linotype" w:hAnsi="Palatino Linotype" w:cstheme="majorBidi"/>
          <w:shd w:val="clear" w:color="auto" w:fill="FFFFFF"/>
        </w:rPr>
        <w:lastRenderedPageBreak/>
        <w:t xml:space="preserve">magazine and </w:t>
      </w:r>
      <w:ins w:id="5633" w:author="Barry" w:date="2020-03-24T14:51:00Z">
        <w:r w:rsidR="00950C0F">
          <w:rPr>
            <w:rFonts w:ascii="Palatino Linotype" w:hAnsi="Palatino Linotype" w:cstheme="majorBidi"/>
            <w:shd w:val="clear" w:color="auto" w:fill="FFFFFF"/>
          </w:rPr>
          <w:t>monthly</w:t>
        </w:r>
        <w:r w:rsidR="00173AB5">
          <w:rPr>
            <w:rFonts w:ascii="Palatino Linotype" w:hAnsi="Palatino Linotype" w:cstheme="majorBidi"/>
            <w:shd w:val="clear" w:color="auto" w:fill="FFFFFF"/>
          </w:rPr>
          <w:t xml:space="preserve"> </w:t>
        </w:r>
      </w:ins>
      <w:ins w:id="5634" w:author="Barry" w:date="2020-03-24T14:52:00Z">
        <w:r w:rsidR="00173AB5">
          <w:rPr>
            <w:rFonts w:ascii="Palatino Linotype" w:hAnsi="Palatino Linotype" w:cstheme="majorBidi"/>
            <w:shd w:val="clear" w:color="auto" w:fill="FFFFFF"/>
          </w:rPr>
          <w:t>magazine</w:t>
        </w:r>
      </w:ins>
      <w:ins w:id="5635" w:author="Barry" w:date="2020-03-24T14:51:00Z">
        <w:r w:rsidR="00173AB5">
          <w:rPr>
            <w:rFonts w:ascii="Palatino Linotype" w:hAnsi="Palatino Linotype" w:cstheme="majorBidi"/>
            <w:shd w:val="clear" w:color="auto" w:fill="FFFFFF"/>
          </w:rPr>
          <w:t xml:space="preserve"> </w:t>
        </w:r>
      </w:ins>
      <w:r w:rsidRPr="005A5003">
        <w:rPr>
          <w:rFonts w:ascii="Palatino Linotype" w:hAnsi="Palatino Linotype" w:cstheme="majorBidi"/>
          <w:shd w:val="clear" w:color="auto" w:fill="FFFFFF"/>
        </w:rPr>
        <w:t xml:space="preserve">Business 2.0, journalist Stacy </w:t>
      </w:r>
      <w:proofErr w:type="spellStart"/>
      <w:r w:rsidRPr="005A5003">
        <w:rPr>
          <w:rFonts w:ascii="Palatino Linotype" w:hAnsi="Palatino Linotype" w:cstheme="majorBidi"/>
          <w:shd w:val="clear" w:color="auto" w:fill="FFFFFF"/>
        </w:rPr>
        <w:t>Perman</w:t>
      </w:r>
      <w:proofErr w:type="spellEnd"/>
      <w:r w:rsidRPr="005A5003">
        <w:rPr>
          <w:rFonts w:ascii="Palatino Linotype" w:hAnsi="Palatino Linotype" w:cstheme="majorBidi"/>
          <w:shd w:val="clear" w:color="auto" w:fill="FFFFFF"/>
        </w:rPr>
        <w:t xml:space="preserve">, allows a glimpse into what </w:t>
      </w:r>
      <w:ins w:id="5636" w:author="Barry" w:date="2020-03-24T14:55:00Z">
        <w:r w:rsidR="00173AB5">
          <w:rPr>
            <w:rFonts w:ascii="Palatino Linotype" w:hAnsi="Palatino Linotype" w:cstheme="majorBidi"/>
            <w:shd w:val="clear" w:color="auto" w:fill="FFFFFF"/>
          </w:rPr>
          <w:t>the special uni</w:t>
        </w:r>
      </w:ins>
      <w:ins w:id="5637" w:author="Barry" w:date="2020-03-24T14:57:00Z">
        <w:r w:rsidR="00173AB5">
          <w:rPr>
            <w:rFonts w:ascii="Palatino Linotype" w:hAnsi="Palatino Linotype" w:cstheme="majorBidi"/>
            <w:shd w:val="clear" w:color="auto" w:fill="FFFFFF"/>
          </w:rPr>
          <w:t>t</w:t>
        </w:r>
      </w:ins>
      <w:del w:id="5638" w:author="Barry" w:date="2020-03-24T14:55:00Z">
        <w:r w:rsidRPr="005A5003" w:rsidDel="00173AB5">
          <w:rPr>
            <w:rFonts w:ascii="Palatino Linotype" w:hAnsi="Palatino Linotype" w:cstheme="majorBidi"/>
            <w:shd w:val="clear" w:color="auto" w:fill="FFFFFF"/>
          </w:rPr>
          <w:delText>it</w:delText>
        </w:r>
      </w:del>
      <w:r w:rsidRPr="005A5003">
        <w:rPr>
          <w:rFonts w:ascii="Palatino Linotype" w:hAnsi="Palatino Linotype" w:cstheme="majorBidi"/>
          <w:shd w:val="clear" w:color="auto" w:fill="FFFFFF"/>
        </w:rPr>
        <w:t xml:space="preserve"> is all about. </w:t>
      </w:r>
      <w:proofErr w:type="spellStart"/>
      <w:r w:rsidRPr="005A5003">
        <w:rPr>
          <w:rFonts w:ascii="Palatino Linotype" w:hAnsi="Palatino Linotype" w:cstheme="majorBidi"/>
          <w:shd w:val="clear" w:color="auto" w:fill="FFFFFF"/>
        </w:rPr>
        <w:t>Perman</w:t>
      </w:r>
      <w:proofErr w:type="spellEnd"/>
      <w:r w:rsidRPr="005A5003">
        <w:rPr>
          <w:rFonts w:ascii="Palatino Linotype" w:hAnsi="Palatino Linotype" w:cstheme="majorBidi"/>
          <w:shd w:val="clear" w:color="auto" w:fill="FFFFFF"/>
        </w:rPr>
        <w:t xml:space="preserve"> writes:</w:t>
      </w:r>
      <w:r w:rsidRPr="005A5003">
        <w:rPr>
          <w:rFonts w:ascii="Palatino Linotype" w:eastAsia="Times New Roman" w:hAnsi="Palatino Linotype" w:cstheme="majorBidi"/>
        </w:rPr>
        <w:t xml:space="preserve"> </w:t>
      </w:r>
      <w:r w:rsidRPr="005A5003">
        <w:rPr>
          <w:rFonts w:ascii="Palatino Linotype" w:hAnsi="Palatino Linotype" w:cstheme="majorBidi"/>
          <w:b/>
          <w:bCs/>
          <w:i/>
          <w:iCs/>
          <w:shd w:val="clear" w:color="auto" w:fill="FFFFFF"/>
        </w:rPr>
        <w:t>“The most highly successful innovation machine in the world. A little known classified high</w:t>
      </w:r>
      <w:r>
        <w:rPr>
          <w:rFonts w:ascii="Palatino Linotype" w:hAnsi="Palatino Linotype" w:cstheme="majorBidi"/>
          <w:b/>
          <w:bCs/>
          <w:i/>
          <w:iCs/>
          <w:shd w:val="clear" w:color="auto" w:fill="FFFFFF"/>
        </w:rPr>
        <w:t>-</w:t>
      </w:r>
      <w:r w:rsidRPr="005A5003">
        <w:rPr>
          <w:rFonts w:ascii="Palatino Linotype" w:hAnsi="Palatino Linotype" w:cstheme="majorBidi"/>
          <w:b/>
          <w:bCs/>
          <w:i/>
          <w:iCs/>
          <w:shd w:val="clear" w:color="auto" w:fill="FFFFFF"/>
        </w:rPr>
        <w:t xml:space="preserve">tech unit in Israeli Intelligence known as 8-200. Its charter is to develop technologies and solutions, customized and suited to the unique challenges of fighting terrorism and endless war.” </w:t>
      </w:r>
    </w:p>
    <w:p w14:paraId="7779C84A" w14:textId="5180A4B5" w:rsidR="00CC3359" w:rsidRPr="005A5003" w:rsidRDefault="00CC3359" w:rsidP="00CC3359">
      <w:pPr>
        <w:spacing w:after="0" w:line="240" w:lineRule="auto"/>
        <w:rPr>
          <w:rFonts w:ascii="Palatino Linotype" w:hAnsi="Palatino Linotype"/>
        </w:rPr>
      </w:pPr>
      <w:del w:id="5639" w:author="Barry" w:date="2020-03-24T14:56:00Z">
        <w:r w:rsidRPr="005A5003" w:rsidDel="00173AB5">
          <w:rPr>
            <w:rFonts w:ascii="Palatino Linotype" w:hAnsi="Palatino Linotype"/>
          </w:rPr>
          <w:br w:type="page"/>
        </w:r>
      </w:del>
    </w:p>
    <w:p w14:paraId="4CBF8E86" w14:textId="3804DB24" w:rsidR="00A22618" w:rsidRPr="00240228" w:rsidRDefault="00A22618" w:rsidP="00240228">
      <w:pPr>
        <w:spacing w:after="0" w:line="240" w:lineRule="auto"/>
        <w:rPr>
          <w:rFonts w:ascii="Palatino Linotype" w:hAnsi="Palatino Linotype"/>
        </w:rPr>
      </w:pPr>
      <w:r w:rsidRPr="00240228">
        <w:rPr>
          <w:rFonts w:ascii="Palatino Linotype" w:hAnsi="Palatino Linotype"/>
        </w:rPr>
        <w:lastRenderedPageBreak/>
        <w:t>In parallel I changed my weekly routine:</w:t>
      </w:r>
    </w:p>
    <w:p w14:paraId="1B7697F9" w14:textId="6893A1EC" w:rsidR="002A1E9B" w:rsidRPr="00240228" w:rsidRDefault="00A22618" w:rsidP="00C33776">
      <w:pPr>
        <w:spacing w:after="0" w:line="240" w:lineRule="auto"/>
        <w:rPr>
          <w:rFonts w:ascii="Palatino Linotype" w:hAnsi="Palatino Linotype"/>
        </w:rPr>
      </w:pPr>
      <w:del w:id="5640" w:author="Barry" w:date="2020-03-24T14:58:00Z">
        <w:r w:rsidRPr="00240228" w:rsidDel="00C33776">
          <w:rPr>
            <w:rFonts w:ascii="Palatino Linotype" w:hAnsi="Palatino Linotype"/>
          </w:rPr>
          <w:delText xml:space="preserve">Still </w:delText>
        </w:r>
      </w:del>
      <w:ins w:id="5641" w:author="Barry" w:date="2020-03-24T14:58:00Z">
        <w:r w:rsidR="00C33776">
          <w:rPr>
            <w:rFonts w:ascii="Palatino Linotype" w:hAnsi="Palatino Linotype"/>
          </w:rPr>
          <w:t>I’m still</w:t>
        </w:r>
        <w:r w:rsidR="00C33776" w:rsidRPr="00240228">
          <w:rPr>
            <w:rFonts w:ascii="Palatino Linotype" w:hAnsi="Palatino Linotype"/>
          </w:rPr>
          <w:t xml:space="preserve"> </w:t>
        </w:r>
      </w:ins>
      <w:r w:rsidRPr="00240228">
        <w:rPr>
          <w:rFonts w:ascii="Palatino Linotype" w:hAnsi="Palatino Linotype"/>
        </w:rPr>
        <w:t xml:space="preserve">running three times a week, but </w:t>
      </w:r>
      <w:ins w:id="5642" w:author="Barry" w:date="2020-03-24T14:59:00Z">
        <w:r w:rsidR="00C33776">
          <w:rPr>
            <w:rFonts w:ascii="Palatino Linotype" w:hAnsi="Palatino Linotype"/>
          </w:rPr>
          <w:t xml:space="preserve">I have </w:t>
        </w:r>
      </w:ins>
      <w:r w:rsidRPr="00240228">
        <w:rPr>
          <w:rFonts w:ascii="Palatino Linotype" w:hAnsi="Palatino Linotype"/>
        </w:rPr>
        <w:t xml:space="preserve">signed-up </w:t>
      </w:r>
      <w:del w:id="5643" w:author="Barry" w:date="2020-03-24T14:59:00Z">
        <w:r w:rsidRPr="00240228" w:rsidDel="00C33776">
          <w:rPr>
            <w:rFonts w:ascii="Palatino Linotype" w:hAnsi="Palatino Linotype"/>
          </w:rPr>
          <w:delText xml:space="preserve">to </w:delText>
        </w:r>
      </w:del>
      <w:ins w:id="5644" w:author="Barry" w:date="2020-03-24T14:59:00Z">
        <w:r w:rsidR="00C33776">
          <w:rPr>
            <w:rFonts w:ascii="Palatino Linotype" w:hAnsi="Palatino Linotype"/>
          </w:rPr>
          <w:t>for</w:t>
        </w:r>
        <w:r w:rsidR="00C33776" w:rsidRPr="00240228">
          <w:rPr>
            <w:rFonts w:ascii="Palatino Linotype" w:hAnsi="Palatino Linotype"/>
          </w:rPr>
          <w:t xml:space="preserve"> </w:t>
        </w:r>
      </w:ins>
      <w:r w:rsidRPr="00240228">
        <w:rPr>
          <w:rFonts w:ascii="Palatino Linotype" w:hAnsi="Palatino Linotype"/>
        </w:rPr>
        <w:t>a gym</w:t>
      </w:r>
      <w:ins w:id="5645" w:author="Barry" w:date="2020-03-24T14:59:00Z">
        <w:r w:rsidR="00C33776">
          <w:rPr>
            <w:rFonts w:ascii="Palatino Linotype" w:hAnsi="Palatino Linotype"/>
          </w:rPr>
          <w:t xml:space="preserve"> membership </w:t>
        </w:r>
      </w:ins>
      <w:del w:id="5646" w:author="Barry" w:date="2020-03-24T14:59:00Z">
        <w:r w:rsidR="00241037" w:rsidRPr="00240228" w:rsidDel="00C33776">
          <w:rPr>
            <w:rFonts w:ascii="Palatino Linotype" w:hAnsi="Palatino Linotype"/>
          </w:rPr>
          <w:delText xml:space="preserve"> </w:delText>
        </w:r>
      </w:del>
      <w:r w:rsidR="00241037" w:rsidRPr="00240228">
        <w:rPr>
          <w:rFonts w:ascii="Palatino Linotype" w:hAnsi="Palatino Linotype"/>
        </w:rPr>
        <w:t xml:space="preserve">and </w:t>
      </w:r>
      <w:ins w:id="5647" w:author="Barry" w:date="2020-03-24T14:59:00Z">
        <w:r w:rsidR="00C33776">
          <w:rPr>
            <w:rFonts w:ascii="Palatino Linotype" w:hAnsi="Palatino Linotype"/>
          </w:rPr>
          <w:t xml:space="preserve">have </w:t>
        </w:r>
      </w:ins>
      <w:r w:rsidR="002A1E9B" w:rsidRPr="00240228">
        <w:rPr>
          <w:rFonts w:ascii="Palatino Linotype" w:hAnsi="Palatino Linotype"/>
        </w:rPr>
        <w:t xml:space="preserve">added </w:t>
      </w:r>
      <w:ins w:id="5648" w:author="Barry" w:date="2020-03-24T14:59:00Z">
        <w:r w:rsidR="00C33776">
          <w:rPr>
            <w:rFonts w:ascii="Palatino Linotype" w:hAnsi="Palatino Linotype"/>
          </w:rPr>
          <w:t xml:space="preserve">45 minutes in their </w:t>
        </w:r>
        <w:r w:rsidR="00C33776" w:rsidRPr="00240228">
          <w:rPr>
            <w:rFonts w:ascii="Palatino Linotype" w:hAnsi="Palatino Linotype"/>
          </w:rPr>
          <w:t xml:space="preserve">fitness room </w:t>
        </w:r>
      </w:ins>
      <w:r w:rsidR="00241037" w:rsidRPr="00240228">
        <w:rPr>
          <w:rFonts w:ascii="Palatino Linotype" w:hAnsi="Palatino Linotype"/>
        </w:rPr>
        <w:t>twice a week</w:t>
      </w:r>
      <w:del w:id="5649" w:author="Barry" w:date="2020-03-24T14:59:00Z">
        <w:r w:rsidR="00241037" w:rsidRPr="00240228" w:rsidDel="00C33776">
          <w:rPr>
            <w:rFonts w:ascii="Palatino Linotype" w:hAnsi="Palatino Linotype"/>
          </w:rPr>
          <w:delText xml:space="preserve"> 45 minutes in the fitness room</w:delText>
        </w:r>
      </w:del>
      <w:r w:rsidR="00241037" w:rsidRPr="00240228">
        <w:rPr>
          <w:rFonts w:ascii="Palatino Linotype" w:hAnsi="Palatino Linotype"/>
        </w:rPr>
        <w:t>, followed by one</w:t>
      </w:r>
      <w:ins w:id="5650" w:author="Barry" w:date="2020-03-24T15:00:00Z">
        <w:r w:rsidR="00C33776">
          <w:rPr>
            <w:rFonts w:ascii="Palatino Linotype" w:hAnsi="Palatino Linotype"/>
          </w:rPr>
          <w:t xml:space="preserve"> </w:t>
        </w:r>
      </w:ins>
      <w:del w:id="5651" w:author="Barry" w:date="2020-03-24T15:00:00Z">
        <w:r w:rsidR="00241037" w:rsidRPr="00240228" w:rsidDel="00C33776">
          <w:rPr>
            <w:rFonts w:ascii="Palatino Linotype" w:hAnsi="Palatino Linotype"/>
          </w:rPr>
          <w:delText>-</w:delText>
        </w:r>
      </w:del>
      <w:r w:rsidR="00241037" w:rsidRPr="00240228">
        <w:rPr>
          <w:rFonts w:ascii="Palatino Linotype" w:hAnsi="Palatino Linotype"/>
        </w:rPr>
        <w:t>hour of swimming</w:t>
      </w:r>
      <w:r w:rsidR="002A1E9B" w:rsidRPr="00240228">
        <w:rPr>
          <w:rFonts w:ascii="Palatino Linotype" w:hAnsi="Palatino Linotype"/>
        </w:rPr>
        <w:t>.</w:t>
      </w:r>
    </w:p>
    <w:p w14:paraId="7A867408" w14:textId="50590E83" w:rsidR="00CC3359" w:rsidRPr="00240228" w:rsidRDefault="00CC3359" w:rsidP="00D73185">
      <w:pPr>
        <w:spacing w:after="0" w:line="240" w:lineRule="auto"/>
        <w:rPr>
          <w:rFonts w:ascii="Palatino Linotype" w:eastAsia="Times New Roman" w:hAnsi="Palatino Linotype" w:cs="Arial"/>
          <w:color w:val="222222"/>
        </w:rPr>
      </w:pPr>
      <w:r w:rsidRPr="00240228">
        <w:rPr>
          <w:rFonts w:ascii="Palatino Linotype" w:hAnsi="Palatino Linotype"/>
        </w:rPr>
        <w:t xml:space="preserve">In the gym I work on the muscles which </w:t>
      </w:r>
      <w:del w:id="5652" w:author="Barry" w:date="2020-03-24T15:00:00Z">
        <w:r w:rsidRPr="00240228" w:rsidDel="00C33776">
          <w:rPr>
            <w:rFonts w:ascii="Palatino Linotype" w:hAnsi="Palatino Linotype"/>
          </w:rPr>
          <w:delText>are less active</w:delText>
        </w:r>
      </w:del>
      <w:ins w:id="5653" w:author="Barry" w:date="2020-03-24T15:00:00Z">
        <w:r w:rsidR="00C33776">
          <w:rPr>
            <w:rFonts w:ascii="Palatino Linotype" w:hAnsi="Palatino Linotype"/>
          </w:rPr>
          <w:t>are receiving less attention from my</w:t>
        </w:r>
      </w:ins>
      <w:del w:id="5654" w:author="Barry" w:date="2020-03-24T15:00:00Z">
        <w:r w:rsidRPr="00240228" w:rsidDel="00C33776">
          <w:rPr>
            <w:rFonts w:ascii="Palatino Linotype" w:hAnsi="Palatino Linotype"/>
          </w:rPr>
          <w:delText xml:space="preserve"> in my</w:delText>
        </w:r>
      </w:del>
      <w:r w:rsidRPr="00240228">
        <w:rPr>
          <w:rFonts w:ascii="Palatino Linotype" w:hAnsi="Palatino Linotype"/>
        </w:rPr>
        <w:t xml:space="preserve"> aerobic activities: </w:t>
      </w:r>
      <w:r w:rsidRPr="00240228">
        <w:rPr>
          <w:rFonts w:ascii="Palatino Linotype" w:eastAsia="Times New Roman" w:hAnsi="Palatino Linotype" w:cs="Times New Roman"/>
          <w:color w:val="222222"/>
          <w:lang w:val="en-GB"/>
        </w:rPr>
        <w:t>lat pull</w:t>
      </w:r>
      <w:del w:id="5655" w:author="Barry" w:date="2020-03-24T15:02:00Z">
        <w:r w:rsidRPr="00240228" w:rsidDel="00D73185">
          <w:rPr>
            <w:rFonts w:ascii="Palatino Linotype" w:eastAsia="Times New Roman" w:hAnsi="Palatino Linotype" w:cs="Times New Roman"/>
            <w:color w:val="222222"/>
            <w:lang w:val="en-GB"/>
          </w:rPr>
          <w:delText xml:space="preserve"> </w:delText>
        </w:r>
      </w:del>
      <w:ins w:id="5656" w:author="Barry" w:date="2020-03-24T15:02:00Z">
        <w:r w:rsidR="00D73185">
          <w:rPr>
            <w:rFonts w:ascii="Palatino Linotype" w:eastAsia="Times New Roman" w:hAnsi="Palatino Linotype" w:cs="Times New Roman"/>
            <w:color w:val="222222"/>
            <w:lang w:val="en-GB"/>
          </w:rPr>
          <w:t>-</w:t>
        </w:r>
      </w:ins>
      <w:r w:rsidRPr="00240228">
        <w:rPr>
          <w:rFonts w:ascii="Palatino Linotype" w:eastAsia="Times New Roman" w:hAnsi="Palatino Linotype" w:cs="Times New Roman"/>
          <w:color w:val="222222"/>
          <w:lang w:val="en-GB"/>
        </w:rPr>
        <w:t>down</w:t>
      </w:r>
      <w:ins w:id="5657" w:author="Barry" w:date="2020-03-24T15:02:00Z">
        <w:r w:rsidR="00D73185">
          <w:rPr>
            <w:rFonts w:ascii="Palatino Linotype" w:eastAsia="Times New Roman" w:hAnsi="Palatino Linotype" w:cs="Times New Roman"/>
            <w:color w:val="222222"/>
            <w:lang w:val="en-GB"/>
          </w:rPr>
          <w:t>s</w:t>
        </w:r>
      </w:ins>
      <w:r w:rsidRPr="00240228">
        <w:rPr>
          <w:rFonts w:ascii="Palatino Linotype" w:eastAsia="Times New Roman" w:hAnsi="Palatino Linotype" w:cs="Times New Roman"/>
          <w:color w:val="222222"/>
          <w:lang w:val="en-GB"/>
        </w:rPr>
        <w:t>, leg extension</w:t>
      </w:r>
      <w:ins w:id="5658" w:author="Barry" w:date="2020-03-24T15:02:00Z">
        <w:r w:rsidR="00D73185">
          <w:rPr>
            <w:rFonts w:ascii="Palatino Linotype" w:eastAsia="Times New Roman" w:hAnsi="Palatino Linotype" w:cs="Times New Roman"/>
            <w:color w:val="222222"/>
            <w:lang w:val="en-GB"/>
          </w:rPr>
          <w:t>s</w:t>
        </w:r>
      </w:ins>
      <w:r w:rsidRPr="00240228">
        <w:rPr>
          <w:rFonts w:ascii="Palatino Linotype" w:eastAsia="Times New Roman" w:hAnsi="Palatino Linotype" w:cs="Times New Roman"/>
          <w:color w:val="222222"/>
          <w:lang w:val="en-GB"/>
        </w:rPr>
        <w:t>, triceps extension</w:t>
      </w:r>
      <w:ins w:id="5659" w:author="Barry" w:date="2020-03-24T15:02:00Z">
        <w:r w:rsidR="00D73185">
          <w:rPr>
            <w:rFonts w:ascii="Palatino Linotype" w:eastAsia="Times New Roman" w:hAnsi="Palatino Linotype" w:cs="Times New Roman"/>
            <w:color w:val="222222"/>
            <w:lang w:val="en-GB"/>
          </w:rPr>
          <w:t>s</w:t>
        </w:r>
      </w:ins>
      <w:r w:rsidRPr="00240228">
        <w:rPr>
          <w:rFonts w:ascii="Palatino Linotype" w:eastAsia="Times New Roman" w:hAnsi="Palatino Linotype" w:cs="Times New Roman"/>
          <w:color w:val="222222"/>
          <w:lang w:val="en-GB"/>
        </w:rPr>
        <w:t>, seated row</w:t>
      </w:r>
      <w:ins w:id="5660" w:author="Barry" w:date="2020-03-24T15:03:00Z">
        <w:r w:rsidR="00D73185">
          <w:rPr>
            <w:rFonts w:ascii="Palatino Linotype" w:eastAsia="Times New Roman" w:hAnsi="Palatino Linotype" w:cs="Times New Roman"/>
            <w:color w:val="222222"/>
            <w:lang w:val="en-GB"/>
          </w:rPr>
          <w:t xml:space="preserve"> exercise</w:t>
        </w:r>
      </w:ins>
      <w:ins w:id="5661" w:author="Barry" w:date="2020-03-24T15:04:00Z">
        <w:r w:rsidR="00D73185">
          <w:rPr>
            <w:rFonts w:ascii="Palatino Linotype" w:eastAsia="Times New Roman" w:hAnsi="Palatino Linotype" w:cs="Times New Roman"/>
            <w:color w:val="222222"/>
            <w:lang w:val="en-GB"/>
          </w:rPr>
          <w:t>s</w:t>
        </w:r>
      </w:ins>
      <w:r w:rsidRPr="00240228">
        <w:rPr>
          <w:rFonts w:ascii="Palatino Linotype" w:eastAsia="Times New Roman" w:hAnsi="Palatino Linotype" w:cs="Times New Roman"/>
          <w:color w:val="222222"/>
          <w:lang w:val="en-GB"/>
        </w:rPr>
        <w:t>, shoulder press</w:t>
      </w:r>
      <w:ins w:id="5662" w:author="Barry" w:date="2020-03-24T15:03:00Z">
        <w:r w:rsidR="00D73185">
          <w:rPr>
            <w:rFonts w:ascii="Palatino Linotype" w:eastAsia="Times New Roman" w:hAnsi="Palatino Linotype" w:cs="Times New Roman"/>
            <w:color w:val="222222"/>
            <w:lang w:val="en-GB"/>
          </w:rPr>
          <w:t>es</w:t>
        </w:r>
      </w:ins>
      <w:r w:rsidRPr="00240228">
        <w:rPr>
          <w:rFonts w:ascii="Palatino Linotype" w:eastAsia="Times New Roman" w:hAnsi="Palatino Linotype" w:cs="Times New Roman"/>
          <w:color w:val="222222"/>
          <w:lang w:val="en-GB"/>
        </w:rPr>
        <w:t>, glute press</w:t>
      </w:r>
      <w:ins w:id="5663" w:author="Barry" w:date="2020-03-24T15:03:00Z">
        <w:r w:rsidR="00D73185">
          <w:rPr>
            <w:rFonts w:ascii="Palatino Linotype" w:eastAsia="Times New Roman" w:hAnsi="Palatino Linotype" w:cs="Times New Roman"/>
            <w:color w:val="222222"/>
            <w:lang w:val="en-GB"/>
          </w:rPr>
          <w:t>es</w:t>
        </w:r>
      </w:ins>
      <w:r w:rsidRPr="00240228">
        <w:rPr>
          <w:rFonts w:ascii="Palatino Linotype" w:eastAsia="Times New Roman" w:hAnsi="Palatino Linotype" w:cs="Times New Roman"/>
          <w:color w:val="222222"/>
          <w:lang w:val="en-GB"/>
        </w:rPr>
        <w:t>, chest press</w:t>
      </w:r>
      <w:ins w:id="5664" w:author="Barry" w:date="2020-03-24T15:04:00Z">
        <w:r w:rsidR="00D73185">
          <w:rPr>
            <w:rFonts w:ascii="Palatino Linotype" w:eastAsia="Times New Roman" w:hAnsi="Palatino Linotype" w:cs="Times New Roman"/>
            <w:color w:val="222222"/>
            <w:lang w:val="en-GB"/>
          </w:rPr>
          <w:t>es</w:t>
        </w:r>
      </w:ins>
      <w:r w:rsidRPr="00240228">
        <w:rPr>
          <w:rFonts w:ascii="Palatino Linotype" w:eastAsia="Times New Roman" w:hAnsi="Palatino Linotype" w:cs="Times New Roman"/>
          <w:color w:val="222222"/>
          <w:lang w:val="en-GB"/>
        </w:rPr>
        <w:t>, preacher curl</w:t>
      </w:r>
      <w:ins w:id="5665" w:author="Barry" w:date="2020-03-24T15:04:00Z">
        <w:r w:rsidR="00D73185">
          <w:rPr>
            <w:rFonts w:ascii="Palatino Linotype" w:eastAsia="Times New Roman" w:hAnsi="Palatino Linotype" w:cs="Times New Roman"/>
            <w:color w:val="222222"/>
            <w:lang w:val="en-GB"/>
          </w:rPr>
          <w:t>s</w:t>
        </w:r>
      </w:ins>
      <w:r w:rsidRPr="00240228">
        <w:rPr>
          <w:rFonts w:ascii="Palatino Linotype" w:eastAsia="Times New Roman" w:hAnsi="Palatino Linotype" w:cs="Times New Roman"/>
          <w:color w:val="222222"/>
          <w:rtl/>
          <w:lang w:val="en-GB"/>
        </w:rPr>
        <w:t xml:space="preserve"> </w:t>
      </w:r>
      <w:del w:id="5666" w:author="Barry" w:date="2020-03-24T15:04:00Z">
        <w:r w:rsidRPr="00240228" w:rsidDel="00D73185">
          <w:rPr>
            <w:rFonts w:ascii="Palatino Linotype" w:eastAsia="Times New Roman" w:hAnsi="Palatino Linotype" w:cs="Times New Roman"/>
            <w:color w:val="222222"/>
            <w:rtl/>
            <w:lang w:val="en-GB"/>
          </w:rPr>
          <w:delText xml:space="preserve">&amp; </w:delText>
        </w:r>
      </w:del>
      <w:ins w:id="5667" w:author="Barry" w:date="2020-03-24T15:04:00Z">
        <w:r w:rsidR="00D73185">
          <w:rPr>
            <w:rFonts w:ascii="Palatino Linotype" w:eastAsia="Times New Roman" w:hAnsi="Palatino Linotype" w:cs="Times New Roman"/>
            <w:color w:val="222222"/>
            <w:lang w:val="en-GB"/>
          </w:rPr>
          <w:t>and</w:t>
        </w:r>
        <w:r w:rsidR="00D73185" w:rsidRPr="00240228">
          <w:rPr>
            <w:rFonts w:ascii="Palatino Linotype" w:eastAsia="Times New Roman" w:hAnsi="Palatino Linotype" w:cs="Times New Roman"/>
            <w:color w:val="222222"/>
            <w:rtl/>
            <w:lang w:val="en-GB"/>
          </w:rPr>
          <w:t xml:space="preserve"> </w:t>
        </w:r>
      </w:ins>
      <w:r w:rsidRPr="00240228">
        <w:rPr>
          <w:rFonts w:ascii="Palatino Linotype" w:eastAsia="Times New Roman" w:hAnsi="Palatino Linotype" w:cs="Times New Roman"/>
          <w:color w:val="222222"/>
          <w:lang w:val="en-GB"/>
        </w:rPr>
        <w:t>abdominal curl</w:t>
      </w:r>
      <w:ins w:id="5668" w:author="Barry" w:date="2020-03-24T15:05:00Z">
        <w:r w:rsidR="00D73185">
          <w:rPr>
            <w:rFonts w:ascii="Palatino Linotype" w:eastAsia="Times New Roman" w:hAnsi="Palatino Linotype" w:cs="Times New Roman"/>
            <w:color w:val="222222"/>
            <w:lang w:val="en-GB"/>
          </w:rPr>
          <w:t>s</w:t>
        </w:r>
      </w:ins>
      <w:r w:rsidRPr="00240228">
        <w:rPr>
          <w:rFonts w:ascii="Palatino Linotype" w:eastAsia="Times New Roman" w:hAnsi="Palatino Linotype" w:cs="Arial"/>
          <w:color w:val="222222"/>
        </w:rPr>
        <w:t>.</w:t>
      </w:r>
    </w:p>
    <w:p w14:paraId="1CEE817E" w14:textId="5C121637" w:rsidR="00CC3359" w:rsidRPr="00240228" w:rsidRDefault="00CC3359" w:rsidP="00D73185">
      <w:pPr>
        <w:spacing w:after="0" w:line="240" w:lineRule="auto"/>
        <w:rPr>
          <w:rFonts w:ascii="Palatino Linotype" w:hAnsi="Palatino Linotype"/>
        </w:rPr>
      </w:pPr>
      <w:del w:id="5669" w:author="Barry" w:date="2020-03-24T15:06:00Z">
        <w:r w:rsidRPr="00240228" w:rsidDel="00D73185">
          <w:rPr>
            <w:rFonts w:ascii="Palatino Linotype" w:eastAsia="Times New Roman" w:hAnsi="Palatino Linotype" w:cs="Arial"/>
            <w:color w:val="222222"/>
          </w:rPr>
          <w:delText xml:space="preserve">3 </w:delText>
        </w:r>
      </w:del>
      <w:ins w:id="5670" w:author="Barry" w:date="2020-03-24T15:07:00Z">
        <w:r w:rsidR="00D73185">
          <w:rPr>
            <w:rFonts w:ascii="Palatino Linotype" w:eastAsia="Times New Roman" w:hAnsi="Palatino Linotype" w:cs="Arial"/>
            <w:color w:val="222222"/>
          </w:rPr>
          <w:t>T</w:t>
        </w:r>
      </w:ins>
      <w:ins w:id="5671" w:author="Barry" w:date="2020-03-24T15:06:00Z">
        <w:r w:rsidR="00D73185">
          <w:rPr>
            <w:rFonts w:ascii="Palatino Linotype" w:eastAsia="Times New Roman" w:hAnsi="Palatino Linotype" w:cs="Arial"/>
            <w:color w:val="222222"/>
          </w:rPr>
          <w:t>h</w:t>
        </w:r>
      </w:ins>
      <w:ins w:id="5672" w:author="Barry" w:date="2020-03-24T15:07:00Z">
        <w:r w:rsidR="00D73185">
          <w:rPr>
            <w:rFonts w:ascii="Palatino Linotype" w:eastAsia="Times New Roman" w:hAnsi="Palatino Linotype" w:cs="Arial"/>
            <w:color w:val="222222"/>
          </w:rPr>
          <w:t>ree</w:t>
        </w:r>
      </w:ins>
      <w:ins w:id="5673" w:author="Barry" w:date="2020-03-24T15:06:00Z">
        <w:r w:rsidR="00D73185" w:rsidRPr="00240228">
          <w:rPr>
            <w:rFonts w:ascii="Palatino Linotype" w:eastAsia="Times New Roman" w:hAnsi="Palatino Linotype" w:cs="Arial"/>
            <w:color w:val="222222"/>
          </w:rPr>
          <w:t xml:space="preserve"> </w:t>
        </w:r>
      </w:ins>
      <w:r w:rsidRPr="00240228">
        <w:rPr>
          <w:rFonts w:ascii="Palatino Linotype" w:eastAsia="Times New Roman" w:hAnsi="Palatino Linotype" w:cs="Arial"/>
          <w:color w:val="222222"/>
        </w:rPr>
        <w:t xml:space="preserve">sets of </w:t>
      </w:r>
      <w:del w:id="5674" w:author="Barry" w:date="2020-03-24T15:07:00Z">
        <w:r w:rsidRPr="00240228" w:rsidDel="00D73185">
          <w:rPr>
            <w:rFonts w:ascii="Palatino Linotype" w:eastAsia="Times New Roman" w:hAnsi="Palatino Linotype" w:cs="Arial"/>
            <w:color w:val="222222"/>
          </w:rPr>
          <w:delText xml:space="preserve">15 </w:delText>
        </w:r>
      </w:del>
      <w:ins w:id="5675" w:author="Barry" w:date="2020-03-24T15:07:00Z">
        <w:r w:rsidR="00D73185">
          <w:rPr>
            <w:rFonts w:ascii="Palatino Linotype" w:eastAsia="Times New Roman" w:hAnsi="Palatino Linotype" w:cs="Arial"/>
            <w:color w:val="222222"/>
          </w:rPr>
          <w:t>fifteen</w:t>
        </w:r>
        <w:r w:rsidR="00D73185" w:rsidRPr="00240228">
          <w:rPr>
            <w:rFonts w:ascii="Palatino Linotype" w:eastAsia="Times New Roman" w:hAnsi="Palatino Linotype" w:cs="Arial"/>
            <w:color w:val="222222"/>
          </w:rPr>
          <w:t xml:space="preserve"> </w:t>
        </w:r>
      </w:ins>
      <w:r w:rsidRPr="00240228">
        <w:rPr>
          <w:rFonts w:ascii="Palatino Linotype" w:eastAsia="Times New Roman" w:hAnsi="Palatino Linotype" w:cs="Arial"/>
          <w:color w:val="222222"/>
        </w:rPr>
        <w:t>repetition</w:t>
      </w:r>
      <w:r w:rsidR="006F5BE4">
        <w:rPr>
          <w:rFonts w:ascii="Palatino Linotype" w:eastAsia="Times New Roman" w:hAnsi="Palatino Linotype" w:cs="Arial"/>
          <w:color w:val="222222"/>
        </w:rPr>
        <w:t>s</w:t>
      </w:r>
      <w:r w:rsidRPr="00240228">
        <w:rPr>
          <w:rFonts w:ascii="Palatino Linotype" w:eastAsia="Times New Roman" w:hAnsi="Palatino Linotype" w:cs="Arial"/>
          <w:color w:val="222222"/>
        </w:rPr>
        <w:t xml:space="preserve"> each.</w:t>
      </w:r>
    </w:p>
    <w:p w14:paraId="6594F5DE" w14:textId="18C36D3E" w:rsidR="002A1E9B" w:rsidRPr="00240228" w:rsidRDefault="002A1E9B" w:rsidP="00D73185">
      <w:pPr>
        <w:spacing w:after="0" w:line="240" w:lineRule="auto"/>
        <w:rPr>
          <w:rFonts w:ascii="Palatino Linotype" w:hAnsi="Palatino Linotype"/>
        </w:rPr>
      </w:pPr>
      <w:r w:rsidRPr="00240228">
        <w:rPr>
          <w:rFonts w:ascii="Palatino Linotype" w:hAnsi="Palatino Linotype"/>
        </w:rPr>
        <w:t>I combin</w:t>
      </w:r>
      <w:ins w:id="5676" w:author="Barry" w:date="2020-03-24T15:08:00Z">
        <w:r w:rsidR="00D73185">
          <w:rPr>
            <w:rFonts w:ascii="Palatino Linotype" w:hAnsi="Palatino Linotype"/>
          </w:rPr>
          <w:t>e</w:t>
        </w:r>
      </w:ins>
      <w:del w:id="5677" w:author="Barry" w:date="2020-03-24T15:07:00Z">
        <w:r w:rsidRPr="00240228" w:rsidDel="00D73185">
          <w:rPr>
            <w:rFonts w:ascii="Palatino Linotype" w:hAnsi="Palatino Linotype"/>
          </w:rPr>
          <w:delText>ed</w:delText>
        </w:r>
      </w:del>
      <w:r w:rsidRPr="00240228">
        <w:rPr>
          <w:rFonts w:ascii="Palatino Linotype" w:hAnsi="Palatino Linotype"/>
        </w:rPr>
        <w:t xml:space="preserve"> the gym </w:t>
      </w:r>
      <w:del w:id="5678" w:author="Barry" w:date="2020-03-24T15:07:00Z">
        <w:r w:rsidRPr="00240228" w:rsidDel="00D73185">
          <w:rPr>
            <w:rFonts w:ascii="Palatino Linotype" w:hAnsi="Palatino Linotype"/>
          </w:rPr>
          <w:delText xml:space="preserve">and </w:delText>
        </w:r>
      </w:del>
      <w:ins w:id="5679" w:author="Barry" w:date="2020-03-24T15:07:00Z">
        <w:r w:rsidR="00D73185">
          <w:rPr>
            <w:rFonts w:ascii="Palatino Linotype" w:hAnsi="Palatino Linotype"/>
          </w:rPr>
          <w:t>with</w:t>
        </w:r>
        <w:r w:rsidR="00D73185" w:rsidRPr="00240228">
          <w:rPr>
            <w:rFonts w:ascii="Palatino Linotype" w:hAnsi="Palatino Linotype"/>
          </w:rPr>
          <w:t xml:space="preserve"> </w:t>
        </w:r>
      </w:ins>
      <w:r w:rsidRPr="00240228">
        <w:rPr>
          <w:rFonts w:ascii="Palatino Linotype" w:hAnsi="Palatino Linotype"/>
        </w:rPr>
        <w:t xml:space="preserve">the swimming pool, mainly because they are </w:t>
      </w:r>
      <w:del w:id="5680" w:author="Barry" w:date="2020-03-24T15:08:00Z">
        <w:r w:rsidRPr="00240228" w:rsidDel="00D73185">
          <w:rPr>
            <w:rFonts w:ascii="Palatino Linotype" w:hAnsi="Palatino Linotype"/>
          </w:rPr>
          <w:delText>co-located</w:delText>
        </w:r>
      </w:del>
      <w:ins w:id="5681" w:author="Barry" w:date="2020-03-24T15:08:00Z">
        <w:r w:rsidR="00D73185">
          <w:rPr>
            <w:rFonts w:ascii="Palatino Linotype" w:hAnsi="Palatino Linotype"/>
          </w:rPr>
          <w:t>located in the same facility</w:t>
        </w:r>
      </w:ins>
      <w:r w:rsidRPr="00240228">
        <w:rPr>
          <w:rFonts w:ascii="Palatino Linotype" w:hAnsi="Palatino Linotype"/>
        </w:rPr>
        <w:t>, so it saves me time. But also, it is good to swim after any workout, as it is releasing and relaxing.</w:t>
      </w:r>
    </w:p>
    <w:p w14:paraId="41BA2A8C" w14:textId="06D64AA8" w:rsidR="009A1BD3" w:rsidRPr="00240228" w:rsidRDefault="00241037" w:rsidP="00D73185">
      <w:pPr>
        <w:spacing w:after="0" w:line="240" w:lineRule="auto"/>
        <w:rPr>
          <w:rFonts w:ascii="Palatino Linotype" w:hAnsi="Palatino Linotype"/>
        </w:rPr>
      </w:pPr>
      <w:r w:rsidRPr="00240228">
        <w:rPr>
          <w:rFonts w:ascii="Palatino Linotype" w:hAnsi="Palatino Linotype"/>
        </w:rPr>
        <w:t xml:space="preserve">All in all, </w:t>
      </w:r>
      <w:del w:id="5682" w:author="Barry" w:date="2020-03-24T15:09:00Z">
        <w:r w:rsidRPr="00240228" w:rsidDel="00D73185">
          <w:rPr>
            <w:rFonts w:ascii="Palatino Linotype" w:hAnsi="Palatino Linotype"/>
          </w:rPr>
          <w:delText>it is now</w:delText>
        </w:r>
      </w:del>
      <w:ins w:id="5683" w:author="Barry" w:date="2020-03-24T15:09:00Z">
        <w:r w:rsidR="00D73185">
          <w:rPr>
            <w:rFonts w:ascii="Palatino Linotype" w:hAnsi="Palatino Linotype"/>
          </w:rPr>
          <w:t xml:space="preserve">it comes to </w:t>
        </w:r>
      </w:ins>
      <w:del w:id="5684" w:author="Barry" w:date="2020-03-24T15:09:00Z">
        <w:r w:rsidRPr="00240228" w:rsidDel="00D73185">
          <w:rPr>
            <w:rFonts w:ascii="Palatino Linotype" w:hAnsi="Palatino Linotype"/>
          </w:rPr>
          <w:delText xml:space="preserve"> </w:delText>
        </w:r>
      </w:del>
      <w:r w:rsidRPr="00240228">
        <w:rPr>
          <w:rFonts w:ascii="Palatino Linotype" w:hAnsi="Palatino Linotype"/>
        </w:rPr>
        <w:t xml:space="preserve">10 workouts </w:t>
      </w:r>
      <w:del w:id="5685" w:author="Barry" w:date="2020-03-24T15:09:00Z">
        <w:r w:rsidRPr="00240228" w:rsidDel="00D73185">
          <w:rPr>
            <w:rFonts w:ascii="Palatino Linotype" w:hAnsi="Palatino Linotype"/>
          </w:rPr>
          <w:delText xml:space="preserve">per </w:delText>
        </w:r>
      </w:del>
      <w:ins w:id="5686" w:author="Barry" w:date="2020-03-24T15:09:00Z">
        <w:r w:rsidR="00D73185">
          <w:rPr>
            <w:rFonts w:ascii="Palatino Linotype" w:hAnsi="Palatino Linotype"/>
          </w:rPr>
          <w:t>a</w:t>
        </w:r>
        <w:r w:rsidR="00D73185" w:rsidRPr="00240228">
          <w:rPr>
            <w:rFonts w:ascii="Palatino Linotype" w:hAnsi="Palatino Linotype"/>
          </w:rPr>
          <w:t xml:space="preserve"> </w:t>
        </w:r>
      </w:ins>
      <w:r w:rsidRPr="00240228">
        <w:rPr>
          <w:rFonts w:ascii="Palatino Linotype" w:hAnsi="Palatino Linotype"/>
        </w:rPr>
        <w:t>week: run</w:t>
      </w:r>
      <w:r w:rsidR="006F5BE4">
        <w:rPr>
          <w:rFonts w:ascii="Palatino Linotype" w:hAnsi="Palatino Linotype"/>
        </w:rPr>
        <w:t>ning three times</w:t>
      </w:r>
      <w:r w:rsidRPr="00240228">
        <w:rPr>
          <w:rFonts w:ascii="Palatino Linotype" w:hAnsi="Palatino Linotype"/>
        </w:rPr>
        <w:t>, bike</w:t>
      </w:r>
      <w:r w:rsidR="006F5BE4">
        <w:rPr>
          <w:rFonts w:ascii="Palatino Linotype" w:hAnsi="Palatino Linotype"/>
        </w:rPr>
        <w:t xml:space="preserve"> twice</w:t>
      </w:r>
      <w:r w:rsidRPr="00240228">
        <w:rPr>
          <w:rFonts w:ascii="Palatino Linotype" w:hAnsi="Palatino Linotype"/>
        </w:rPr>
        <w:t>, swim</w:t>
      </w:r>
      <w:r w:rsidR="006F5BE4">
        <w:rPr>
          <w:rFonts w:ascii="Palatino Linotype" w:hAnsi="Palatino Linotype"/>
        </w:rPr>
        <w:t xml:space="preserve"> twice</w:t>
      </w:r>
      <w:r w:rsidRPr="00240228">
        <w:rPr>
          <w:rFonts w:ascii="Palatino Linotype" w:hAnsi="Palatino Linotype"/>
        </w:rPr>
        <w:t>, gym</w:t>
      </w:r>
      <w:r w:rsidR="006F5BE4">
        <w:rPr>
          <w:rFonts w:ascii="Palatino Linotype" w:hAnsi="Palatino Linotype"/>
        </w:rPr>
        <w:t xml:space="preserve"> twice</w:t>
      </w:r>
      <w:r w:rsidR="002A1E9B" w:rsidRPr="00240228">
        <w:rPr>
          <w:rFonts w:ascii="Palatino Linotype" w:hAnsi="Palatino Linotype"/>
        </w:rPr>
        <w:t xml:space="preserve"> and once a week 45 minutes </w:t>
      </w:r>
      <w:ins w:id="5687" w:author="Barry" w:date="2020-03-24T15:11:00Z">
        <w:r w:rsidR="00D73185">
          <w:rPr>
            <w:rFonts w:ascii="Palatino Linotype" w:hAnsi="Palatino Linotype"/>
          </w:rPr>
          <w:t xml:space="preserve">of </w:t>
        </w:r>
      </w:ins>
      <w:r w:rsidR="002A1E9B" w:rsidRPr="00240228">
        <w:rPr>
          <w:rFonts w:ascii="Palatino Linotype" w:hAnsi="Palatino Linotype"/>
        </w:rPr>
        <w:t>TRX</w:t>
      </w:r>
      <w:r w:rsidR="006F5BE4">
        <w:rPr>
          <w:rFonts w:ascii="Palatino Linotype" w:hAnsi="Palatino Linotype"/>
        </w:rPr>
        <w:t xml:space="preserve"> or Pilates with a personal coach</w:t>
      </w:r>
      <w:r w:rsidRPr="00240228">
        <w:rPr>
          <w:rFonts w:ascii="Palatino Linotype" w:hAnsi="Palatino Linotype"/>
        </w:rPr>
        <w:t>.</w:t>
      </w:r>
    </w:p>
    <w:p w14:paraId="6329F1D0" w14:textId="016DB063" w:rsidR="00241037" w:rsidRPr="00240228" w:rsidRDefault="00241037" w:rsidP="00D73185">
      <w:pPr>
        <w:spacing w:after="0" w:line="240" w:lineRule="auto"/>
        <w:rPr>
          <w:rFonts w:ascii="Palatino Linotype" w:hAnsi="Palatino Linotype"/>
        </w:rPr>
      </w:pPr>
      <w:r w:rsidRPr="00240228">
        <w:rPr>
          <w:rFonts w:ascii="Palatino Linotype" w:hAnsi="Palatino Linotype"/>
        </w:rPr>
        <w:t xml:space="preserve">But most of the workouts are </w:t>
      </w:r>
      <w:del w:id="5688" w:author="Barry" w:date="2020-03-24T15:12:00Z">
        <w:r w:rsidRPr="00240228" w:rsidDel="00D73185">
          <w:rPr>
            <w:rFonts w:ascii="Palatino Linotype" w:hAnsi="Palatino Linotype"/>
          </w:rPr>
          <w:delText>up to one-</w:delText>
        </w:r>
      </w:del>
      <w:ins w:id="5689" w:author="Barry" w:date="2020-03-24T15:12:00Z">
        <w:r w:rsidR="00D73185">
          <w:rPr>
            <w:rFonts w:ascii="Palatino Linotype" w:hAnsi="Palatino Linotype"/>
          </w:rPr>
          <w:t xml:space="preserve">not more than an </w:t>
        </w:r>
      </w:ins>
      <w:r w:rsidRPr="00240228">
        <w:rPr>
          <w:rFonts w:ascii="Palatino Linotype" w:hAnsi="Palatino Linotype"/>
        </w:rPr>
        <w:t>hour, so I never become too tired, or exhausted.</w:t>
      </w:r>
    </w:p>
    <w:p w14:paraId="30013A8E" w14:textId="35FFDB00" w:rsidR="00241037" w:rsidRPr="00240228" w:rsidRDefault="00241037" w:rsidP="00EE4C4F">
      <w:pPr>
        <w:spacing w:after="0" w:line="240" w:lineRule="auto"/>
        <w:rPr>
          <w:rFonts w:ascii="Palatino Linotype" w:hAnsi="Palatino Linotype"/>
        </w:rPr>
      </w:pPr>
      <w:r w:rsidRPr="00240228">
        <w:rPr>
          <w:rFonts w:ascii="Palatino Linotype" w:hAnsi="Palatino Linotype"/>
        </w:rPr>
        <w:t xml:space="preserve">On the other hand, the synergy </w:t>
      </w:r>
      <w:r w:rsidR="00DC13E0" w:rsidRPr="00240228">
        <w:rPr>
          <w:rFonts w:ascii="Palatino Linotype" w:hAnsi="Palatino Linotype"/>
        </w:rPr>
        <w:t>of the diversified workouts is one of the keys to be</w:t>
      </w:r>
      <w:ins w:id="5690" w:author="Barry" w:date="2020-03-24T15:12:00Z">
        <w:r w:rsidR="00EE4C4F">
          <w:rPr>
            <w:rFonts w:ascii="Palatino Linotype" w:hAnsi="Palatino Linotype"/>
          </w:rPr>
          <w:t>ing</w:t>
        </w:r>
      </w:ins>
      <w:r w:rsidR="00DC13E0" w:rsidRPr="00240228">
        <w:rPr>
          <w:rFonts w:ascii="Palatino Linotype" w:hAnsi="Palatino Linotype"/>
        </w:rPr>
        <w:t xml:space="preserve"> in </w:t>
      </w:r>
      <w:del w:id="5691" w:author="Barry" w:date="2020-03-24T15:12:00Z">
        <w:r w:rsidR="00DC13E0" w:rsidRPr="00240228" w:rsidDel="00EE4C4F">
          <w:rPr>
            <w:rFonts w:ascii="Palatino Linotype" w:hAnsi="Palatino Linotype"/>
          </w:rPr>
          <w:delText xml:space="preserve">a </w:delText>
        </w:r>
      </w:del>
      <w:r w:rsidR="00DC13E0" w:rsidRPr="00240228">
        <w:rPr>
          <w:rFonts w:ascii="Palatino Linotype" w:hAnsi="Palatino Linotype"/>
        </w:rPr>
        <w:t xml:space="preserve">good shape, </w:t>
      </w:r>
      <w:r w:rsidRPr="00240228">
        <w:rPr>
          <w:rFonts w:ascii="Palatino Linotype" w:hAnsi="Palatino Linotype"/>
        </w:rPr>
        <w:t>and</w:t>
      </w:r>
      <w:r w:rsidR="009A1BD3" w:rsidRPr="00240228">
        <w:rPr>
          <w:rFonts w:ascii="Palatino Linotype" w:hAnsi="Palatino Linotype"/>
        </w:rPr>
        <w:t xml:space="preserve"> </w:t>
      </w:r>
      <w:del w:id="5692" w:author="Barry" w:date="2020-03-24T15:12:00Z">
        <w:r w:rsidR="009A1BD3" w:rsidRPr="00240228" w:rsidDel="00EE4C4F">
          <w:rPr>
            <w:rFonts w:ascii="Palatino Linotype" w:hAnsi="Palatino Linotype"/>
          </w:rPr>
          <w:delText>the</w:delText>
        </w:r>
        <w:r w:rsidRPr="00240228" w:rsidDel="00EE4C4F">
          <w:rPr>
            <w:rFonts w:ascii="Palatino Linotype" w:hAnsi="Palatino Linotype"/>
          </w:rPr>
          <w:delText xml:space="preserve"> feel </w:delText>
        </w:r>
        <w:r w:rsidR="009A1BD3" w:rsidRPr="00240228" w:rsidDel="00EE4C4F">
          <w:rPr>
            <w:rFonts w:ascii="Palatino Linotype" w:hAnsi="Palatino Linotype"/>
          </w:rPr>
          <w:delText>is</w:delText>
        </w:r>
      </w:del>
      <w:ins w:id="5693" w:author="Barry" w:date="2020-03-24T15:12:00Z">
        <w:r w:rsidR="00EE4C4F">
          <w:rPr>
            <w:rFonts w:ascii="Palatino Linotype" w:hAnsi="Palatino Linotype"/>
          </w:rPr>
          <w:t>to feeling</w:t>
        </w:r>
      </w:ins>
      <w:r w:rsidR="009A1BD3" w:rsidRPr="00240228">
        <w:rPr>
          <w:rFonts w:ascii="Palatino Linotype" w:hAnsi="Palatino Linotype"/>
        </w:rPr>
        <w:t xml:space="preserve"> </w:t>
      </w:r>
      <w:r w:rsidRPr="00240228">
        <w:rPr>
          <w:rFonts w:ascii="Palatino Linotype" w:hAnsi="Palatino Linotype"/>
        </w:rPr>
        <w:t>great.</w:t>
      </w:r>
    </w:p>
    <w:p w14:paraId="5B213BE9" w14:textId="2504501C" w:rsidR="00015C9E" w:rsidRPr="00240228" w:rsidRDefault="00015C9E" w:rsidP="00240228">
      <w:pPr>
        <w:spacing w:after="0" w:line="240" w:lineRule="auto"/>
        <w:rPr>
          <w:rFonts w:ascii="Palatino Linotype" w:hAnsi="Palatino Linotype"/>
        </w:rPr>
      </w:pPr>
    </w:p>
    <w:p w14:paraId="3181FC51" w14:textId="7955DE3C" w:rsidR="00015C9E" w:rsidRPr="00240228" w:rsidRDefault="00015C9E" w:rsidP="00240228">
      <w:pPr>
        <w:spacing w:after="0" w:line="240" w:lineRule="auto"/>
        <w:rPr>
          <w:rFonts w:ascii="Palatino Linotype" w:hAnsi="Palatino Linotype"/>
        </w:rPr>
      </w:pPr>
      <w:r w:rsidRPr="00240228">
        <w:rPr>
          <w:rFonts w:ascii="Palatino Linotype" w:hAnsi="Palatino Linotype"/>
        </w:rPr>
        <w:t>I also signed-up for a ballroom dancing course.</w:t>
      </w:r>
    </w:p>
    <w:p w14:paraId="6121E9F0" w14:textId="2B296E7C" w:rsidR="00015C9E" w:rsidRPr="00240228" w:rsidRDefault="00015C9E" w:rsidP="00BA20F5">
      <w:pPr>
        <w:spacing w:after="0" w:line="240" w:lineRule="auto"/>
        <w:rPr>
          <w:rFonts w:ascii="Palatino Linotype" w:hAnsi="Palatino Linotype"/>
        </w:rPr>
      </w:pPr>
      <w:r w:rsidRPr="00240228">
        <w:rPr>
          <w:rFonts w:ascii="Palatino Linotype" w:hAnsi="Palatino Linotype"/>
        </w:rPr>
        <w:t xml:space="preserve">I found </w:t>
      </w:r>
      <w:r w:rsidR="00511F91">
        <w:rPr>
          <w:rFonts w:ascii="Palatino Linotype" w:hAnsi="Palatino Linotype"/>
        </w:rPr>
        <w:t xml:space="preserve">it </w:t>
      </w:r>
      <w:del w:id="5694" w:author="Barry" w:date="2020-03-24T18:27:00Z">
        <w:r w:rsidRPr="00240228" w:rsidDel="00BA20F5">
          <w:rPr>
            <w:rFonts w:ascii="Palatino Linotype" w:hAnsi="Palatino Linotype"/>
          </w:rPr>
          <w:delText xml:space="preserve">as </w:delText>
        </w:r>
      </w:del>
      <w:ins w:id="5695" w:author="Barry" w:date="2020-03-24T18:27:00Z">
        <w:r w:rsidR="00BA20F5">
          <w:rPr>
            <w:rFonts w:ascii="Palatino Linotype" w:hAnsi="Palatino Linotype"/>
          </w:rPr>
          <w:t xml:space="preserve">to be </w:t>
        </w:r>
      </w:ins>
      <w:r w:rsidRPr="00240228">
        <w:rPr>
          <w:rFonts w:ascii="Palatino Linotype" w:hAnsi="Palatino Linotype"/>
        </w:rPr>
        <w:t>a very pleasant physical activity, awakening new areas in my brain.</w:t>
      </w:r>
    </w:p>
    <w:p w14:paraId="5BA1645F" w14:textId="3EDAE115" w:rsidR="00015C9E" w:rsidRPr="00240228" w:rsidRDefault="00015C9E" w:rsidP="00240228">
      <w:pPr>
        <w:spacing w:after="0" w:line="240" w:lineRule="auto"/>
        <w:rPr>
          <w:rFonts w:ascii="Palatino Linotype" w:hAnsi="Palatino Linotype"/>
        </w:rPr>
      </w:pPr>
      <w:r w:rsidRPr="00240228">
        <w:rPr>
          <w:rFonts w:ascii="Palatino Linotype" w:hAnsi="Palatino Linotype"/>
        </w:rPr>
        <w:lastRenderedPageBreak/>
        <w:t xml:space="preserve">Until now (68+), I used only to </w:t>
      </w:r>
      <w:r w:rsidR="009D71F5">
        <w:rPr>
          <w:rFonts w:ascii="Palatino Linotype" w:hAnsi="Palatino Linotype"/>
        </w:rPr>
        <w:t>dance</w:t>
      </w:r>
      <w:r w:rsidRPr="00240228">
        <w:rPr>
          <w:rFonts w:ascii="Palatino Linotype" w:hAnsi="Palatino Linotype"/>
        </w:rPr>
        <w:t xml:space="preserve"> spontaneous</w:t>
      </w:r>
      <w:r w:rsidR="009D71F5">
        <w:rPr>
          <w:rFonts w:ascii="Palatino Linotype" w:hAnsi="Palatino Linotype"/>
        </w:rPr>
        <w:t>ly without any knowledge</w:t>
      </w:r>
      <w:r w:rsidRPr="00240228">
        <w:rPr>
          <w:rFonts w:ascii="Palatino Linotype" w:hAnsi="Palatino Linotype"/>
        </w:rPr>
        <w:t>, and even that, very rarely.</w:t>
      </w:r>
    </w:p>
    <w:p w14:paraId="1A17D3BE" w14:textId="70165B6F" w:rsidR="00015C9E" w:rsidRPr="00240228" w:rsidRDefault="00015C9E" w:rsidP="00BA20F5">
      <w:pPr>
        <w:spacing w:after="0" w:line="240" w:lineRule="auto"/>
        <w:rPr>
          <w:rFonts w:ascii="Palatino Linotype" w:hAnsi="Palatino Linotype"/>
        </w:rPr>
      </w:pPr>
      <w:r w:rsidRPr="00240228">
        <w:rPr>
          <w:rFonts w:ascii="Palatino Linotype" w:hAnsi="Palatino Linotype"/>
        </w:rPr>
        <w:t xml:space="preserve">But I </w:t>
      </w:r>
      <w:r w:rsidR="009D71F5">
        <w:rPr>
          <w:rFonts w:ascii="Palatino Linotype" w:hAnsi="Palatino Linotype"/>
        </w:rPr>
        <w:t>had</w:t>
      </w:r>
      <w:r w:rsidRPr="00240228">
        <w:rPr>
          <w:rFonts w:ascii="Palatino Linotype" w:hAnsi="Palatino Linotype"/>
        </w:rPr>
        <w:t xml:space="preserve"> </w:t>
      </w:r>
      <w:del w:id="5696" w:author="Barry" w:date="2020-03-24T18:27:00Z">
        <w:r w:rsidRPr="00240228" w:rsidDel="00BA20F5">
          <w:rPr>
            <w:rFonts w:ascii="Palatino Linotype" w:hAnsi="Palatino Linotype"/>
          </w:rPr>
          <w:delText xml:space="preserve">the </w:delText>
        </w:r>
      </w:del>
      <w:ins w:id="5697" w:author="Barry" w:date="2020-03-24T18:27:00Z">
        <w:r w:rsidR="00BA20F5">
          <w:rPr>
            <w:rFonts w:ascii="Palatino Linotype" w:hAnsi="Palatino Linotype"/>
          </w:rPr>
          <w:t>a</w:t>
        </w:r>
      </w:ins>
      <w:ins w:id="5698" w:author="Barry" w:date="2020-03-29T13:29:00Z">
        <w:r w:rsidR="00A72EB1">
          <w:rPr>
            <w:rFonts w:ascii="Palatino Linotype" w:hAnsi="Palatino Linotype"/>
          </w:rPr>
          <w:t xml:space="preserve"> </w:t>
        </w:r>
      </w:ins>
      <w:r w:rsidRPr="00240228">
        <w:rPr>
          <w:rFonts w:ascii="Palatino Linotype" w:hAnsi="Palatino Linotype"/>
        </w:rPr>
        <w:t>romantic "craving" for dancing.</w:t>
      </w:r>
    </w:p>
    <w:p w14:paraId="7DAB4CCD" w14:textId="1C4291E8" w:rsidR="00015C9E" w:rsidRPr="00240228" w:rsidRDefault="00015C9E" w:rsidP="00BA20F5">
      <w:pPr>
        <w:spacing w:after="0" w:line="240" w:lineRule="auto"/>
        <w:rPr>
          <w:rFonts w:ascii="Palatino Linotype" w:hAnsi="Palatino Linotype"/>
        </w:rPr>
      </w:pPr>
      <w:r w:rsidRPr="00240228">
        <w:rPr>
          <w:rFonts w:ascii="Palatino Linotype" w:hAnsi="Palatino Linotype"/>
        </w:rPr>
        <w:t xml:space="preserve">Luckily for me, there was </w:t>
      </w:r>
      <w:r w:rsidR="009D71F5">
        <w:rPr>
          <w:rFonts w:ascii="Palatino Linotype" w:hAnsi="Palatino Linotype"/>
        </w:rPr>
        <w:t>a lady</w:t>
      </w:r>
      <w:r w:rsidRPr="00240228">
        <w:rPr>
          <w:rFonts w:ascii="Palatino Linotype" w:hAnsi="Palatino Linotype"/>
        </w:rPr>
        <w:t xml:space="preserve">, who didn't have a partner, and </w:t>
      </w:r>
      <w:r w:rsidR="003E16A3">
        <w:rPr>
          <w:rFonts w:ascii="Palatino Linotype" w:hAnsi="Palatino Linotype"/>
        </w:rPr>
        <w:t>she</w:t>
      </w:r>
      <w:r w:rsidRPr="00240228">
        <w:rPr>
          <w:rFonts w:ascii="Palatino Linotype" w:hAnsi="Palatino Linotype"/>
        </w:rPr>
        <w:t xml:space="preserve"> agreed to give it a try. </w:t>
      </w:r>
    </w:p>
    <w:p w14:paraId="2B45BA1B" w14:textId="262D154D" w:rsidR="00015C9E" w:rsidRPr="00240228" w:rsidRDefault="00015C9E" w:rsidP="00B8081E">
      <w:pPr>
        <w:spacing w:after="0" w:line="240" w:lineRule="auto"/>
        <w:rPr>
          <w:rFonts w:ascii="Palatino Linotype" w:hAnsi="Palatino Linotype"/>
        </w:rPr>
      </w:pPr>
      <w:r w:rsidRPr="00240228">
        <w:rPr>
          <w:rFonts w:ascii="Palatino Linotype" w:hAnsi="Palatino Linotype"/>
        </w:rPr>
        <w:t xml:space="preserve">She </w:t>
      </w:r>
      <w:del w:id="5699" w:author="Barry" w:date="2020-03-24T18:35:00Z">
        <w:r w:rsidRPr="00240228" w:rsidDel="00B8081E">
          <w:rPr>
            <w:rFonts w:ascii="Palatino Linotype" w:hAnsi="Palatino Linotype"/>
          </w:rPr>
          <w:delText>was</w:delText>
        </w:r>
        <w:r w:rsidR="009A75CE" w:rsidDel="00B8081E">
          <w:rPr>
            <w:rFonts w:ascii="Palatino Linotype" w:hAnsi="Palatino Linotype"/>
          </w:rPr>
          <w:delText xml:space="preserve"> </w:delText>
        </w:r>
      </w:del>
      <w:ins w:id="5700" w:author="Barry" w:date="2020-03-24T18:35:00Z">
        <w:r w:rsidR="00B8081E">
          <w:rPr>
            <w:rFonts w:ascii="Palatino Linotype" w:hAnsi="Palatino Linotype"/>
          </w:rPr>
          <w:t xml:space="preserve">is </w:t>
        </w:r>
      </w:ins>
      <w:r w:rsidR="009A75CE">
        <w:rPr>
          <w:rFonts w:ascii="Palatino Linotype" w:hAnsi="Palatino Linotype"/>
        </w:rPr>
        <w:t>much younger</w:t>
      </w:r>
      <w:ins w:id="5701" w:author="Barry" w:date="2020-03-24T18:35:00Z">
        <w:r w:rsidR="00B8081E">
          <w:rPr>
            <w:rFonts w:ascii="Palatino Linotype" w:hAnsi="Palatino Linotype"/>
          </w:rPr>
          <w:t xml:space="preserve"> </w:t>
        </w:r>
      </w:ins>
      <w:ins w:id="5702" w:author="Barry" w:date="2020-03-24T18:28:00Z">
        <w:r w:rsidR="00B8081E">
          <w:rPr>
            <w:rFonts w:ascii="Palatino Linotype" w:hAnsi="Palatino Linotype"/>
          </w:rPr>
          <w:t xml:space="preserve">than </w:t>
        </w:r>
      </w:ins>
      <w:ins w:id="5703" w:author="Barry" w:date="2020-03-24T18:35:00Z">
        <w:r w:rsidR="00B8081E">
          <w:rPr>
            <w:rFonts w:ascii="Palatino Linotype" w:hAnsi="Palatino Linotype"/>
          </w:rPr>
          <w:t>I am</w:t>
        </w:r>
      </w:ins>
      <w:r w:rsidR="009A75CE">
        <w:rPr>
          <w:rFonts w:ascii="Palatino Linotype" w:hAnsi="Palatino Linotype"/>
        </w:rPr>
        <w:t xml:space="preserve">, </w:t>
      </w:r>
      <w:r w:rsidRPr="00240228">
        <w:rPr>
          <w:rFonts w:ascii="Palatino Linotype" w:hAnsi="Palatino Linotype"/>
        </w:rPr>
        <w:t xml:space="preserve">a natural dancer </w:t>
      </w:r>
      <w:del w:id="5704" w:author="Barry" w:date="2020-03-24T18:35:00Z">
        <w:r w:rsidRPr="00240228" w:rsidDel="00B8081E">
          <w:rPr>
            <w:rFonts w:ascii="Palatino Linotype" w:hAnsi="Palatino Linotype"/>
          </w:rPr>
          <w:delText xml:space="preserve">and </w:delText>
        </w:r>
      </w:del>
      <w:ins w:id="5705" w:author="Barry" w:date="2020-03-24T18:35:00Z">
        <w:r w:rsidR="00B8081E">
          <w:rPr>
            <w:rFonts w:ascii="Palatino Linotype" w:hAnsi="Palatino Linotype"/>
          </w:rPr>
          <w:t xml:space="preserve">who has </w:t>
        </w:r>
      </w:ins>
      <w:r w:rsidRPr="00240228">
        <w:rPr>
          <w:rFonts w:ascii="Palatino Linotype" w:hAnsi="Palatino Linotype"/>
        </w:rPr>
        <w:t>also danced in the past, while for me it was the first time.</w:t>
      </w:r>
    </w:p>
    <w:p w14:paraId="739805E8" w14:textId="3EA71661" w:rsidR="00015C9E" w:rsidRPr="00240228" w:rsidRDefault="003E16A3" w:rsidP="00240228">
      <w:pPr>
        <w:spacing w:after="0" w:line="240" w:lineRule="auto"/>
        <w:rPr>
          <w:rFonts w:ascii="Palatino Linotype" w:hAnsi="Palatino Linotype"/>
        </w:rPr>
      </w:pPr>
      <w:r>
        <w:rPr>
          <w:rFonts w:ascii="Palatino Linotype" w:hAnsi="Palatino Linotype"/>
        </w:rPr>
        <w:t xml:space="preserve">The first lesson </w:t>
      </w:r>
      <w:r w:rsidR="00015C9E" w:rsidRPr="00240228">
        <w:rPr>
          <w:rFonts w:ascii="Palatino Linotype" w:hAnsi="Palatino Linotype"/>
        </w:rPr>
        <w:t xml:space="preserve">was quite a </w:t>
      </w:r>
      <w:r w:rsidR="00511F91">
        <w:rPr>
          <w:rFonts w:ascii="Palatino Linotype" w:hAnsi="Palatino Linotype"/>
        </w:rPr>
        <w:t>disaster</w:t>
      </w:r>
      <w:r w:rsidR="006B5264" w:rsidRPr="00240228">
        <w:rPr>
          <w:rFonts w:ascii="Palatino Linotype" w:hAnsi="Palatino Linotype"/>
        </w:rPr>
        <w:t xml:space="preserve"> </w:t>
      </w:r>
      <w:r w:rsidR="00015C9E" w:rsidRPr="00240228">
        <w:rPr>
          <w:rFonts w:ascii="Palatino Linotype" w:hAnsi="Palatino Linotype"/>
        </w:rPr>
        <w:t>and I was ready to give up.</w:t>
      </w:r>
    </w:p>
    <w:p w14:paraId="3A721A29" w14:textId="48A11E02" w:rsidR="00015C9E" w:rsidRPr="00240228" w:rsidRDefault="006B5264" w:rsidP="00C31814">
      <w:pPr>
        <w:spacing w:after="0" w:line="240" w:lineRule="auto"/>
        <w:rPr>
          <w:rFonts w:ascii="Palatino Linotype" w:hAnsi="Palatino Linotype"/>
        </w:rPr>
      </w:pPr>
      <w:r w:rsidRPr="00240228">
        <w:rPr>
          <w:rFonts w:ascii="Palatino Linotype" w:hAnsi="Palatino Linotype"/>
        </w:rPr>
        <w:t>But bot</w:t>
      </w:r>
      <w:r w:rsidR="009D71F5">
        <w:rPr>
          <w:rFonts w:ascii="Palatino Linotype" w:hAnsi="Palatino Linotype"/>
        </w:rPr>
        <w:t>h</w:t>
      </w:r>
      <w:r w:rsidRPr="00240228">
        <w:rPr>
          <w:rFonts w:ascii="Palatino Linotype" w:hAnsi="Palatino Linotype"/>
        </w:rPr>
        <w:t xml:space="preserve"> the teacher and my new partner </w:t>
      </w:r>
      <w:r w:rsidR="00511F91">
        <w:rPr>
          <w:rFonts w:ascii="Palatino Linotype" w:hAnsi="Palatino Linotype"/>
        </w:rPr>
        <w:t>encourag</w:t>
      </w:r>
      <w:r w:rsidRPr="00240228">
        <w:rPr>
          <w:rFonts w:ascii="Palatino Linotype" w:hAnsi="Palatino Linotype"/>
        </w:rPr>
        <w:t xml:space="preserve">ed me </w:t>
      </w:r>
      <w:del w:id="5706" w:author="Barry" w:date="2020-03-29T13:30:00Z">
        <w:r w:rsidRPr="00240228" w:rsidDel="00A72EB1">
          <w:rPr>
            <w:rFonts w:ascii="Palatino Linotype" w:hAnsi="Palatino Linotype"/>
          </w:rPr>
          <w:delText xml:space="preserve">not </w:delText>
        </w:r>
      </w:del>
      <w:r w:rsidRPr="00240228">
        <w:rPr>
          <w:rFonts w:ascii="Palatino Linotype" w:hAnsi="Palatino Linotype"/>
        </w:rPr>
        <w:t xml:space="preserve">to </w:t>
      </w:r>
      <w:ins w:id="5707" w:author="Barry" w:date="2020-03-29T13:30:00Z">
        <w:r w:rsidR="00A72EB1" w:rsidRPr="00240228">
          <w:rPr>
            <w:rFonts w:ascii="Palatino Linotype" w:hAnsi="Palatino Linotype"/>
          </w:rPr>
          <w:t>not</w:t>
        </w:r>
        <w:r w:rsidR="00A72EB1" w:rsidRPr="00240228" w:rsidDel="00B8081E">
          <w:rPr>
            <w:rFonts w:ascii="Palatino Linotype" w:hAnsi="Palatino Linotype"/>
          </w:rPr>
          <w:t xml:space="preserve"> </w:t>
        </w:r>
      </w:ins>
      <w:del w:id="5708" w:author="Barry" w:date="2020-03-24T18:36:00Z">
        <w:r w:rsidRPr="00240228" w:rsidDel="00B8081E">
          <w:rPr>
            <w:rFonts w:ascii="Palatino Linotype" w:hAnsi="Palatino Linotype"/>
          </w:rPr>
          <w:delText xml:space="preserve">judge </w:delText>
        </w:r>
      </w:del>
      <w:ins w:id="5709" w:author="Barry" w:date="2020-03-24T18:36:00Z">
        <w:r w:rsidR="00B8081E">
          <w:rPr>
            <w:rFonts w:ascii="Palatino Linotype" w:hAnsi="Palatino Linotype"/>
          </w:rPr>
          <w:t xml:space="preserve">make a decision </w:t>
        </w:r>
      </w:ins>
      <w:r w:rsidRPr="00240228">
        <w:rPr>
          <w:rFonts w:ascii="Palatino Linotype" w:hAnsi="Palatino Linotype"/>
        </w:rPr>
        <w:t xml:space="preserve">after </w:t>
      </w:r>
      <w:ins w:id="5710" w:author="Barry" w:date="2020-03-24T18:36:00Z">
        <w:r w:rsidR="00B8081E">
          <w:rPr>
            <w:rFonts w:ascii="Palatino Linotype" w:hAnsi="Palatino Linotype"/>
          </w:rPr>
          <w:t xml:space="preserve">only </w:t>
        </w:r>
      </w:ins>
      <w:r w:rsidRPr="00240228">
        <w:rPr>
          <w:rFonts w:ascii="Palatino Linotype" w:hAnsi="Palatino Linotype"/>
        </w:rPr>
        <w:t>one lesson.</w:t>
      </w:r>
    </w:p>
    <w:p w14:paraId="330E8E72" w14:textId="3C60086E" w:rsidR="006B5264" w:rsidRPr="00240228" w:rsidRDefault="006B5264" w:rsidP="00B8081E">
      <w:pPr>
        <w:spacing w:after="0" w:line="240" w:lineRule="auto"/>
        <w:rPr>
          <w:rFonts w:ascii="Palatino Linotype" w:hAnsi="Palatino Linotype"/>
        </w:rPr>
      </w:pPr>
      <w:r w:rsidRPr="00240228">
        <w:rPr>
          <w:rFonts w:ascii="Palatino Linotype" w:hAnsi="Palatino Linotype"/>
        </w:rPr>
        <w:t xml:space="preserve">We extended the </w:t>
      </w:r>
      <w:del w:id="5711" w:author="Barry" w:date="2020-03-24T18:36:00Z">
        <w:r w:rsidRPr="00240228" w:rsidDel="00B8081E">
          <w:rPr>
            <w:rFonts w:ascii="Palatino Linotype" w:hAnsi="Palatino Linotype"/>
          </w:rPr>
          <w:delText xml:space="preserve">trail </w:delText>
        </w:r>
      </w:del>
      <w:ins w:id="5712" w:author="Barry" w:date="2020-03-24T18:36:00Z">
        <w:r w:rsidR="00B8081E" w:rsidRPr="00240228">
          <w:rPr>
            <w:rFonts w:ascii="Palatino Linotype" w:hAnsi="Palatino Linotype"/>
          </w:rPr>
          <w:t>t</w:t>
        </w:r>
        <w:r w:rsidR="00B8081E">
          <w:rPr>
            <w:rFonts w:ascii="Palatino Linotype" w:hAnsi="Palatino Linotype"/>
          </w:rPr>
          <w:t>rial</w:t>
        </w:r>
        <w:r w:rsidR="00B8081E" w:rsidRPr="00240228">
          <w:rPr>
            <w:rFonts w:ascii="Palatino Linotype" w:hAnsi="Palatino Linotype"/>
          </w:rPr>
          <w:t xml:space="preserve"> </w:t>
        </w:r>
      </w:ins>
      <w:r w:rsidRPr="00240228">
        <w:rPr>
          <w:rFonts w:ascii="Palatino Linotype" w:hAnsi="Palatino Linotype"/>
        </w:rPr>
        <w:t>for another two lessons</w:t>
      </w:r>
      <w:r w:rsidR="009D71F5">
        <w:rPr>
          <w:rFonts w:ascii="Palatino Linotype" w:hAnsi="Palatino Linotype"/>
        </w:rPr>
        <w:t>.</w:t>
      </w:r>
      <w:r w:rsidR="009D71F5" w:rsidRPr="009D71F5">
        <w:rPr>
          <w:rFonts w:ascii="Palatino Linotype" w:hAnsi="Palatino Linotype"/>
        </w:rPr>
        <w:t xml:space="preserve"> </w:t>
      </w:r>
      <w:r w:rsidR="009D71F5" w:rsidRPr="00240228">
        <w:rPr>
          <w:rFonts w:ascii="Palatino Linotype" w:hAnsi="Palatino Linotype"/>
        </w:rPr>
        <w:t xml:space="preserve">I bought </w:t>
      </w:r>
      <w:ins w:id="5713" w:author="Barry" w:date="2020-03-24T18:37:00Z">
        <w:r w:rsidR="00B8081E" w:rsidRPr="00240228">
          <w:rPr>
            <w:rFonts w:ascii="Palatino Linotype" w:hAnsi="Palatino Linotype"/>
          </w:rPr>
          <w:t xml:space="preserve">a DVD </w:t>
        </w:r>
      </w:ins>
      <w:r w:rsidR="009D71F5" w:rsidRPr="00240228">
        <w:rPr>
          <w:rFonts w:ascii="Palatino Linotype" w:hAnsi="Palatino Linotype"/>
        </w:rPr>
        <w:t xml:space="preserve">from the teacher </w:t>
      </w:r>
      <w:ins w:id="5714" w:author="Barry" w:date="2020-03-24T18:38:00Z">
        <w:r w:rsidR="00B8081E">
          <w:rPr>
            <w:rFonts w:ascii="Palatino Linotype" w:hAnsi="Palatino Linotype"/>
          </w:rPr>
          <w:t>teaching</w:t>
        </w:r>
      </w:ins>
      <w:ins w:id="5715" w:author="Barry" w:date="2020-03-24T18:37:00Z">
        <w:r w:rsidR="00B8081E">
          <w:rPr>
            <w:rFonts w:ascii="Palatino Linotype" w:hAnsi="Palatino Linotype"/>
          </w:rPr>
          <w:t xml:space="preserve"> beginner’s</w:t>
        </w:r>
      </w:ins>
      <w:del w:id="5716" w:author="Barry" w:date="2020-03-24T18:37:00Z">
        <w:r w:rsidR="009D71F5" w:rsidRPr="00240228" w:rsidDel="00B8081E">
          <w:rPr>
            <w:rFonts w:ascii="Palatino Linotype" w:hAnsi="Palatino Linotype"/>
          </w:rPr>
          <w:delText xml:space="preserve">a DVD </w:delText>
        </w:r>
      </w:del>
      <w:ins w:id="5717" w:author="Barry" w:date="2020-03-24T18:37:00Z">
        <w:r w:rsidR="00B8081E">
          <w:rPr>
            <w:rFonts w:ascii="Palatino Linotype" w:hAnsi="Palatino Linotype"/>
          </w:rPr>
          <w:t xml:space="preserve"> </w:t>
        </w:r>
      </w:ins>
      <w:del w:id="5718" w:author="Barry" w:date="2020-03-24T18:37:00Z">
        <w:r w:rsidR="009D71F5" w:rsidRPr="00240228" w:rsidDel="00B8081E">
          <w:rPr>
            <w:rFonts w:ascii="Palatino Linotype" w:hAnsi="Palatino Linotype"/>
          </w:rPr>
          <w:delText xml:space="preserve">with the first </w:delText>
        </w:r>
      </w:del>
      <w:r w:rsidR="00511F91">
        <w:rPr>
          <w:rFonts w:ascii="Palatino Linotype" w:hAnsi="Palatino Linotype"/>
        </w:rPr>
        <w:t>step</w:t>
      </w:r>
      <w:r w:rsidR="009D71F5" w:rsidRPr="00240228">
        <w:rPr>
          <w:rFonts w:ascii="Palatino Linotype" w:hAnsi="Palatino Linotype"/>
        </w:rPr>
        <w:t>s</w:t>
      </w:r>
      <w:r w:rsidR="009D71F5">
        <w:rPr>
          <w:rFonts w:ascii="Palatino Linotype" w:hAnsi="Palatino Linotype"/>
        </w:rPr>
        <w:t xml:space="preserve">, </w:t>
      </w:r>
      <w:ins w:id="5719" w:author="Barry" w:date="2020-03-24T18:38:00Z">
        <w:r w:rsidR="00B8081E">
          <w:rPr>
            <w:rFonts w:ascii="Palatino Linotype" w:hAnsi="Palatino Linotype"/>
          </w:rPr>
          <w:t xml:space="preserve">I </w:t>
        </w:r>
      </w:ins>
      <w:r w:rsidR="009D71F5" w:rsidRPr="00240228">
        <w:rPr>
          <w:rFonts w:ascii="Palatino Linotype" w:hAnsi="Palatino Linotype"/>
        </w:rPr>
        <w:t>practiced at home</w:t>
      </w:r>
      <w:r w:rsidR="009D71F5">
        <w:rPr>
          <w:rFonts w:ascii="Palatino Linotype" w:hAnsi="Palatino Linotype"/>
        </w:rPr>
        <w:t xml:space="preserve"> </w:t>
      </w:r>
      <w:r w:rsidRPr="00240228">
        <w:rPr>
          <w:rFonts w:ascii="Palatino Linotype" w:hAnsi="Palatino Linotype"/>
        </w:rPr>
        <w:t>and</w:t>
      </w:r>
      <w:r w:rsidR="009D71F5">
        <w:rPr>
          <w:rFonts w:ascii="Palatino Linotype" w:hAnsi="Palatino Linotype"/>
        </w:rPr>
        <w:t xml:space="preserve"> made </w:t>
      </w:r>
      <w:del w:id="5720" w:author="Barry" w:date="2020-03-24T18:37:00Z">
        <w:r w:rsidR="009D71F5" w:rsidDel="00B8081E">
          <w:rPr>
            <w:rFonts w:ascii="Palatino Linotype" w:hAnsi="Palatino Linotype"/>
          </w:rPr>
          <w:delText xml:space="preserve">a </w:delText>
        </w:r>
      </w:del>
      <w:r w:rsidR="009D71F5">
        <w:rPr>
          <w:rFonts w:ascii="Palatino Linotype" w:hAnsi="Palatino Linotype"/>
        </w:rPr>
        <w:t>significant progress.</w:t>
      </w:r>
    </w:p>
    <w:p w14:paraId="7C3775D0" w14:textId="1609077A" w:rsidR="006B5264" w:rsidRPr="00240228" w:rsidRDefault="006B5264" w:rsidP="00240228">
      <w:pPr>
        <w:spacing w:after="0" w:line="240" w:lineRule="auto"/>
        <w:rPr>
          <w:rFonts w:ascii="Palatino Linotype" w:hAnsi="Palatino Linotype"/>
        </w:rPr>
      </w:pPr>
      <w:r w:rsidRPr="00240228">
        <w:rPr>
          <w:rFonts w:ascii="Palatino Linotype" w:hAnsi="Palatino Linotype"/>
        </w:rPr>
        <w:t>Following the successful trial</w:t>
      </w:r>
      <w:r w:rsidR="00240228" w:rsidRPr="00240228">
        <w:rPr>
          <w:rFonts w:ascii="Palatino Linotype" w:hAnsi="Palatino Linotype"/>
        </w:rPr>
        <w:t>,</w:t>
      </w:r>
      <w:r w:rsidRPr="00240228">
        <w:rPr>
          <w:rFonts w:ascii="Palatino Linotype" w:hAnsi="Palatino Linotype"/>
        </w:rPr>
        <w:t xml:space="preserve"> we decided to continue.</w:t>
      </w:r>
    </w:p>
    <w:p w14:paraId="4E34ABD4" w14:textId="1986CBA4" w:rsidR="009D71F5" w:rsidRDefault="009D71F5" w:rsidP="0030703A">
      <w:pPr>
        <w:spacing w:after="0" w:line="240" w:lineRule="auto"/>
        <w:rPr>
          <w:rFonts w:ascii="Palatino Linotype" w:hAnsi="Palatino Linotype"/>
        </w:rPr>
      </w:pPr>
      <w:del w:id="5721" w:author="Barry" w:date="2020-03-24T18:38:00Z">
        <w:r w:rsidDel="0030703A">
          <w:rPr>
            <w:rFonts w:ascii="Palatino Linotype" w:hAnsi="Palatino Linotype"/>
          </w:rPr>
          <w:delText>In</w:delText>
        </w:r>
        <w:r w:rsidR="006B5264" w:rsidRPr="00240228" w:rsidDel="0030703A">
          <w:rPr>
            <w:rFonts w:ascii="Palatino Linotype" w:hAnsi="Palatino Linotype"/>
          </w:rPr>
          <w:delText xml:space="preserve"> </w:delText>
        </w:r>
      </w:del>
      <w:ins w:id="5722" w:author="Barry" w:date="2020-03-24T18:38:00Z">
        <w:r w:rsidR="0030703A">
          <w:rPr>
            <w:rFonts w:ascii="Palatino Linotype" w:hAnsi="Palatino Linotype"/>
          </w:rPr>
          <w:t>During</w:t>
        </w:r>
        <w:r w:rsidR="0030703A" w:rsidRPr="00240228">
          <w:rPr>
            <w:rFonts w:ascii="Palatino Linotype" w:hAnsi="Palatino Linotype"/>
          </w:rPr>
          <w:t xml:space="preserve"> </w:t>
        </w:r>
      </w:ins>
      <w:r w:rsidR="006F5BE4">
        <w:rPr>
          <w:rFonts w:ascii="Palatino Linotype" w:hAnsi="Palatino Linotype"/>
        </w:rPr>
        <w:t xml:space="preserve">the first </w:t>
      </w:r>
      <w:r w:rsidR="006B5264" w:rsidRPr="00240228">
        <w:rPr>
          <w:rFonts w:ascii="Palatino Linotype" w:hAnsi="Palatino Linotype"/>
        </w:rPr>
        <w:t xml:space="preserve">15 lessons we learned </w:t>
      </w:r>
      <w:del w:id="5723" w:author="Barry" w:date="2020-03-24T18:39:00Z">
        <w:r w:rsidR="006F5BE4" w:rsidDel="0030703A">
          <w:rPr>
            <w:rFonts w:ascii="Palatino Linotype" w:hAnsi="Palatino Linotype"/>
          </w:rPr>
          <w:delText>t</w:delText>
        </w:r>
        <w:r w:rsidR="00240228" w:rsidDel="0030703A">
          <w:rPr>
            <w:rFonts w:ascii="Palatino Linotype" w:hAnsi="Palatino Linotype"/>
          </w:rPr>
          <w:delText xml:space="preserve">he </w:delText>
        </w:r>
      </w:del>
      <w:r w:rsidR="00240228">
        <w:rPr>
          <w:rFonts w:ascii="Palatino Linotype" w:hAnsi="Palatino Linotype"/>
        </w:rPr>
        <w:t xml:space="preserve">Basic Steps, </w:t>
      </w:r>
      <w:r w:rsidR="006B5264" w:rsidRPr="00240228">
        <w:rPr>
          <w:rFonts w:ascii="Palatino Linotype" w:hAnsi="Palatino Linotype"/>
        </w:rPr>
        <w:t>Paso</w:t>
      </w:r>
      <w:r w:rsidR="00B54AED">
        <w:rPr>
          <w:rFonts w:ascii="Palatino Linotype" w:hAnsi="Palatino Linotype"/>
        </w:rPr>
        <w:t xml:space="preserve"> D</w:t>
      </w:r>
      <w:r w:rsidR="006B5264" w:rsidRPr="00240228">
        <w:rPr>
          <w:rFonts w:ascii="Palatino Linotype" w:hAnsi="Palatino Linotype"/>
        </w:rPr>
        <w:t>oble</w:t>
      </w:r>
      <w:r w:rsidR="00240228" w:rsidRPr="00240228">
        <w:rPr>
          <w:rFonts w:ascii="Palatino Linotype" w:hAnsi="Palatino Linotype"/>
        </w:rPr>
        <w:t>, Mambo, English Waltz, Square Tango</w:t>
      </w:r>
      <w:r w:rsidR="009A75CE">
        <w:rPr>
          <w:rFonts w:ascii="Palatino Linotype" w:hAnsi="Palatino Linotype"/>
        </w:rPr>
        <w:t>,</w:t>
      </w:r>
      <w:r w:rsidR="00240228" w:rsidRPr="00240228">
        <w:rPr>
          <w:rFonts w:ascii="Palatino Linotype" w:hAnsi="Palatino Linotype"/>
        </w:rPr>
        <w:t xml:space="preserve"> Padegras</w:t>
      </w:r>
      <w:r w:rsidR="009A75CE">
        <w:rPr>
          <w:rFonts w:ascii="Palatino Linotype" w:hAnsi="Palatino Linotype"/>
        </w:rPr>
        <w:t>, a</w:t>
      </w:r>
      <w:r w:rsidR="00240228" w:rsidRPr="00240228">
        <w:rPr>
          <w:rFonts w:ascii="Palatino Linotype" w:hAnsi="Palatino Linotype"/>
        </w:rPr>
        <w:t xml:space="preserve">nd </w:t>
      </w:r>
      <w:r w:rsidR="003E16A3">
        <w:rPr>
          <w:rFonts w:ascii="Palatino Linotype" w:hAnsi="Palatino Linotype"/>
        </w:rPr>
        <w:t>a</w:t>
      </w:r>
      <w:r w:rsidR="00240228" w:rsidRPr="00240228">
        <w:rPr>
          <w:rFonts w:ascii="Palatino Linotype" w:hAnsi="Palatino Linotype"/>
        </w:rPr>
        <w:t xml:space="preserve"> sequence dance: Salsa Mexicana</w:t>
      </w:r>
      <w:r w:rsidR="003E16A3">
        <w:rPr>
          <w:rFonts w:ascii="Palatino Linotype" w:hAnsi="Palatino Linotype"/>
        </w:rPr>
        <w:t>.</w:t>
      </w:r>
      <w:r>
        <w:rPr>
          <w:rFonts w:ascii="Palatino Linotype" w:hAnsi="Palatino Linotype"/>
        </w:rPr>
        <w:t xml:space="preserve"> </w:t>
      </w:r>
    </w:p>
    <w:p w14:paraId="5EF37D56" w14:textId="6974BCBB" w:rsidR="00240228" w:rsidRDefault="00240228" w:rsidP="0030703A">
      <w:pPr>
        <w:spacing w:after="0" w:line="240" w:lineRule="auto"/>
        <w:rPr>
          <w:rFonts w:ascii="Palatino Linotype" w:hAnsi="Palatino Linotype"/>
        </w:rPr>
      </w:pPr>
      <w:r w:rsidRPr="00240228">
        <w:rPr>
          <w:rFonts w:ascii="Palatino Linotype" w:hAnsi="Palatino Linotype"/>
        </w:rPr>
        <w:t xml:space="preserve">Sequence dance is </w:t>
      </w:r>
      <w:r w:rsidR="009D71F5" w:rsidRPr="009D71F5">
        <w:rPr>
          <w:rFonts w:ascii="Palatino Linotype" w:hAnsi="Palatino Linotype"/>
        </w:rPr>
        <w:t>a form of dance in which a preset pattern of movements is followed, usually to music which is also predetermined.</w:t>
      </w:r>
      <w:r w:rsidR="009D71F5">
        <w:rPr>
          <w:rFonts w:ascii="Palatino Linotype" w:hAnsi="Palatino Linotype"/>
        </w:rPr>
        <w:t xml:space="preserve"> The big advantage is that the patterns are standard-universal, so it is possible to dance with a </w:t>
      </w:r>
      <w:del w:id="5724" w:author="Barry" w:date="2020-03-24T18:41:00Z">
        <w:r w:rsidR="009D71F5" w:rsidDel="0030703A">
          <w:rPr>
            <w:rFonts w:ascii="Palatino Linotype" w:hAnsi="Palatino Linotype"/>
          </w:rPr>
          <w:delText xml:space="preserve">stranger </w:delText>
        </w:r>
      </w:del>
      <w:r w:rsidR="009D71F5">
        <w:rPr>
          <w:rFonts w:ascii="Palatino Linotype" w:hAnsi="Palatino Linotype"/>
        </w:rPr>
        <w:t xml:space="preserve">partner </w:t>
      </w:r>
      <w:ins w:id="5725" w:author="Barry" w:date="2020-03-24T18:41:00Z">
        <w:r w:rsidR="0030703A">
          <w:rPr>
            <w:rFonts w:ascii="Palatino Linotype" w:hAnsi="Palatino Linotype"/>
          </w:rPr>
          <w:t>with whom you are not previously acquainted and in any</w:t>
        </w:r>
      </w:ins>
      <w:ins w:id="5726" w:author="Barry" w:date="2020-03-24T18:42:00Z">
        <w:r w:rsidR="0030703A">
          <w:rPr>
            <w:rFonts w:ascii="Palatino Linotype" w:hAnsi="Palatino Linotype"/>
          </w:rPr>
          <w:t xml:space="preserve"> setting</w:t>
        </w:r>
      </w:ins>
      <w:del w:id="5727" w:author="Barry" w:date="2020-03-24T18:42:00Z">
        <w:r w:rsidR="009D71F5" w:rsidDel="0030703A">
          <w:rPr>
            <w:rFonts w:ascii="Palatino Linotype" w:hAnsi="Palatino Linotype"/>
          </w:rPr>
          <w:delText>and in any place</w:delText>
        </w:r>
      </w:del>
      <w:r w:rsidR="009D71F5">
        <w:rPr>
          <w:rFonts w:ascii="Palatino Linotype" w:hAnsi="Palatino Linotype"/>
        </w:rPr>
        <w:t>.</w:t>
      </w:r>
    </w:p>
    <w:p w14:paraId="0EE16E73" w14:textId="0A00004A" w:rsidR="009D71F5" w:rsidRDefault="009D71F5" w:rsidP="0030703A">
      <w:pPr>
        <w:spacing w:after="0" w:line="240" w:lineRule="auto"/>
        <w:rPr>
          <w:rFonts w:ascii="Palatino Linotype" w:hAnsi="Palatino Linotype"/>
        </w:rPr>
      </w:pPr>
      <w:r>
        <w:rPr>
          <w:rFonts w:ascii="Palatino Linotype" w:hAnsi="Palatino Linotype"/>
        </w:rPr>
        <w:t xml:space="preserve">We both enjoy </w:t>
      </w:r>
      <w:ins w:id="5728" w:author="Barry" w:date="2020-03-24T18:42:00Z">
        <w:r w:rsidR="0030703A">
          <w:rPr>
            <w:rFonts w:ascii="Palatino Linotype" w:hAnsi="Palatino Linotype"/>
          </w:rPr>
          <w:t xml:space="preserve">it </w:t>
        </w:r>
      </w:ins>
      <w:r>
        <w:rPr>
          <w:rFonts w:ascii="Palatino Linotype" w:hAnsi="Palatino Linotype"/>
        </w:rPr>
        <w:t xml:space="preserve">very </w:t>
      </w:r>
      <w:proofErr w:type="gramStart"/>
      <w:r>
        <w:rPr>
          <w:rFonts w:ascii="Palatino Linotype" w:hAnsi="Palatino Linotype"/>
        </w:rPr>
        <w:t>much,</w:t>
      </w:r>
      <w:proofErr w:type="gramEnd"/>
      <w:r>
        <w:rPr>
          <w:rFonts w:ascii="Palatino Linotype" w:hAnsi="Palatino Linotype"/>
        </w:rPr>
        <w:t xml:space="preserve"> and I think that our teacher enjoys </w:t>
      </w:r>
      <w:del w:id="5729" w:author="Barry" w:date="2020-03-24T18:42:00Z">
        <w:r w:rsidDel="0030703A">
          <w:rPr>
            <w:rFonts w:ascii="Palatino Linotype" w:hAnsi="Palatino Linotype"/>
          </w:rPr>
          <w:delText xml:space="preserve">too to </w:delText>
        </w:r>
      </w:del>
      <w:r>
        <w:rPr>
          <w:rFonts w:ascii="Palatino Linotype" w:hAnsi="Palatino Linotype"/>
        </w:rPr>
        <w:t>see</w:t>
      </w:r>
      <w:ins w:id="5730" w:author="Barry" w:date="2020-03-24T18:42:00Z">
        <w:r w:rsidR="0030703A">
          <w:rPr>
            <w:rFonts w:ascii="Palatino Linotype" w:hAnsi="Palatino Linotype"/>
          </w:rPr>
          <w:t>ing us</w:t>
        </w:r>
      </w:ins>
      <w:del w:id="5731" w:author="Barry" w:date="2020-03-24T18:42:00Z">
        <w:r w:rsidDel="0030703A">
          <w:rPr>
            <w:rFonts w:ascii="Palatino Linotype" w:hAnsi="Palatino Linotype"/>
          </w:rPr>
          <w:delText xml:space="preserve"> our</w:delText>
        </w:r>
      </w:del>
      <w:r>
        <w:rPr>
          <w:rFonts w:ascii="Palatino Linotype" w:hAnsi="Palatino Linotype"/>
        </w:rPr>
        <w:t xml:space="preserve"> progress.</w:t>
      </w:r>
    </w:p>
    <w:p w14:paraId="007A846A" w14:textId="4D512591" w:rsidR="006F5BE4" w:rsidRPr="00240228" w:rsidRDefault="006F5BE4" w:rsidP="009D71F5">
      <w:pPr>
        <w:spacing w:after="0" w:line="240" w:lineRule="auto"/>
        <w:rPr>
          <w:rFonts w:ascii="Palatino Linotype" w:hAnsi="Palatino Linotype"/>
        </w:rPr>
      </w:pPr>
    </w:p>
    <w:p w14:paraId="17EA8E08" w14:textId="322BFC70" w:rsidR="00240228" w:rsidRPr="00240228" w:rsidRDefault="00240228" w:rsidP="00240228">
      <w:pPr>
        <w:spacing w:after="0" w:line="240" w:lineRule="auto"/>
        <w:rPr>
          <w:rFonts w:ascii="Palatino Linotype" w:hAnsi="Palatino Linotype"/>
        </w:rPr>
      </w:pPr>
    </w:p>
    <w:p w14:paraId="64EF3A64" w14:textId="661DAC0B" w:rsidR="00FC3448" w:rsidRDefault="00FC3448">
      <w:pPr>
        <w:rPr>
          <w:ins w:id="5732" w:author="Barry" w:date="2020-03-24T18:43:00Z"/>
          <w:rFonts w:ascii="Palatino Linotype" w:hAnsi="Palatino Linotype"/>
          <w:sz w:val="24"/>
          <w:szCs w:val="24"/>
        </w:rPr>
      </w:pPr>
      <w:ins w:id="5733" w:author="Barry" w:date="2020-03-24T18:43:00Z">
        <w:r>
          <w:rPr>
            <w:rFonts w:ascii="Palatino Linotype" w:hAnsi="Palatino Linotype"/>
            <w:sz w:val="24"/>
            <w:szCs w:val="24"/>
          </w:rPr>
          <w:br w:type="page"/>
        </w:r>
      </w:ins>
    </w:p>
    <w:p w14:paraId="1B5E1670" w14:textId="1FE15749" w:rsidR="00240228" w:rsidRPr="00240228" w:rsidDel="00FC3448" w:rsidRDefault="00240228">
      <w:pPr>
        <w:spacing w:after="0" w:line="240" w:lineRule="auto"/>
        <w:jc w:val="center"/>
        <w:rPr>
          <w:del w:id="5734" w:author="Barry" w:date="2020-03-24T18:43:00Z"/>
          <w:rFonts w:ascii="Palatino Linotype" w:hAnsi="Palatino Linotype"/>
          <w:sz w:val="24"/>
          <w:szCs w:val="24"/>
        </w:rPr>
        <w:pPrChange w:id="5735" w:author="Barry" w:date="2020-03-24T18:43:00Z">
          <w:pPr>
            <w:spacing w:after="0" w:line="240" w:lineRule="auto"/>
          </w:pPr>
        </w:pPrChange>
      </w:pPr>
    </w:p>
    <w:p w14:paraId="3B5AF71E" w14:textId="02A0F7CE" w:rsidR="00240228" w:rsidRPr="00240228" w:rsidDel="00FC3448" w:rsidRDefault="00240228">
      <w:pPr>
        <w:spacing w:after="0" w:line="240" w:lineRule="auto"/>
        <w:jc w:val="center"/>
        <w:rPr>
          <w:del w:id="5736" w:author="Barry" w:date="2020-03-24T18:43:00Z"/>
          <w:rFonts w:ascii="Palatino Linotype" w:hAnsi="Palatino Linotype"/>
          <w:b/>
          <w:bCs/>
          <w:sz w:val="24"/>
          <w:szCs w:val="24"/>
        </w:rPr>
        <w:pPrChange w:id="5737" w:author="Barry" w:date="2020-03-24T18:43:00Z">
          <w:pPr>
            <w:spacing w:after="0" w:line="240" w:lineRule="auto"/>
          </w:pPr>
        </w:pPrChange>
      </w:pPr>
    </w:p>
    <w:p w14:paraId="10A03C13" w14:textId="565BE444" w:rsidR="00240228" w:rsidRPr="00240228" w:rsidDel="00FC3448" w:rsidRDefault="00240228">
      <w:pPr>
        <w:spacing w:after="0" w:line="240" w:lineRule="auto"/>
        <w:jc w:val="center"/>
        <w:rPr>
          <w:del w:id="5738" w:author="Barry" w:date="2020-03-24T18:43:00Z"/>
          <w:rFonts w:ascii="Palatino Linotype" w:hAnsi="Palatino Linotype"/>
          <w:b/>
          <w:bCs/>
          <w:sz w:val="24"/>
          <w:szCs w:val="24"/>
        </w:rPr>
        <w:pPrChange w:id="5739" w:author="Barry" w:date="2020-03-24T18:43:00Z">
          <w:pPr>
            <w:spacing w:after="0" w:line="240" w:lineRule="auto"/>
          </w:pPr>
        </w:pPrChange>
      </w:pPr>
    </w:p>
    <w:p w14:paraId="5E703E37" w14:textId="5C791FD8" w:rsidR="00240228" w:rsidDel="00FC3448" w:rsidRDefault="00240228">
      <w:pPr>
        <w:jc w:val="center"/>
        <w:rPr>
          <w:del w:id="5740" w:author="Barry" w:date="2020-03-24T18:43:00Z"/>
          <w:rFonts w:ascii="Palatino Linotype" w:hAnsi="Palatino Linotype"/>
          <w:b/>
          <w:bCs/>
          <w:sz w:val="24"/>
          <w:szCs w:val="24"/>
        </w:rPr>
        <w:pPrChange w:id="5741" w:author="Barry" w:date="2020-03-24T18:43:00Z">
          <w:pPr/>
        </w:pPrChange>
      </w:pPr>
    </w:p>
    <w:p w14:paraId="5DC69DAD" w14:textId="63875800" w:rsidR="00240228" w:rsidDel="00FC3448" w:rsidRDefault="00240228">
      <w:pPr>
        <w:jc w:val="center"/>
        <w:rPr>
          <w:del w:id="5742" w:author="Barry" w:date="2020-03-24T18:43:00Z"/>
          <w:rFonts w:ascii="Palatino Linotype" w:hAnsi="Palatino Linotype"/>
          <w:b/>
          <w:bCs/>
          <w:sz w:val="24"/>
          <w:szCs w:val="24"/>
        </w:rPr>
        <w:pPrChange w:id="5743" w:author="Barry" w:date="2020-03-24T18:43:00Z">
          <w:pPr/>
        </w:pPrChange>
      </w:pPr>
    </w:p>
    <w:p w14:paraId="35D86825" w14:textId="77777777" w:rsidR="00FC3448" w:rsidRDefault="00CC6073">
      <w:pPr>
        <w:spacing w:after="0" w:line="240" w:lineRule="auto"/>
        <w:jc w:val="center"/>
        <w:rPr>
          <w:ins w:id="5744" w:author="Barry" w:date="2020-03-24T18:43:00Z"/>
          <w:rFonts w:ascii="Palatino Linotype" w:hAnsi="Palatino Linotype"/>
          <w:b/>
          <w:bCs/>
          <w:sz w:val="24"/>
          <w:szCs w:val="24"/>
        </w:rPr>
        <w:pPrChange w:id="5745" w:author="Barry" w:date="2020-03-24T18:43:00Z">
          <w:pPr>
            <w:spacing w:after="0" w:line="240" w:lineRule="auto"/>
          </w:pPr>
        </w:pPrChange>
      </w:pPr>
      <w:r>
        <w:rPr>
          <w:rFonts w:ascii="Palatino Linotype" w:hAnsi="Palatino Linotype"/>
          <w:b/>
          <w:bCs/>
          <w:sz w:val="24"/>
          <w:szCs w:val="24"/>
        </w:rPr>
        <w:t>Chapter 31</w:t>
      </w:r>
      <w:del w:id="5746" w:author="Barry" w:date="2020-03-24T18:43:00Z">
        <w:r w:rsidDel="00FC3448">
          <w:rPr>
            <w:rFonts w:ascii="Palatino Linotype" w:hAnsi="Palatino Linotype"/>
            <w:b/>
            <w:bCs/>
            <w:sz w:val="24"/>
            <w:szCs w:val="24"/>
          </w:rPr>
          <w:delText>,</w:delText>
        </w:r>
      </w:del>
      <w:r>
        <w:rPr>
          <w:rFonts w:ascii="Palatino Linotype" w:hAnsi="Palatino Linotype"/>
          <w:b/>
          <w:bCs/>
          <w:sz w:val="24"/>
          <w:szCs w:val="24"/>
        </w:rPr>
        <w:t xml:space="preserve"> </w:t>
      </w:r>
    </w:p>
    <w:p w14:paraId="1677FB0D" w14:textId="5AD3E78E" w:rsidR="0010436C" w:rsidRPr="00AB4EF4" w:rsidRDefault="00876F81">
      <w:pPr>
        <w:spacing w:after="0" w:line="240" w:lineRule="auto"/>
        <w:jc w:val="center"/>
        <w:rPr>
          <w:rFonts w:ascii="Palatino Linotype" w:hAnsi="Palatino Linotype"/>
          <w:b/>
          <w:bCs/>
          <w:sz w:val="24"/>
          <w:szCs w:val="24"/>
        </w:rPr>
        <w:pPrChange w:id="5747" w:author="Barry" w:date="2020-03-24T18:43:00Z">
          <w:pPr>
            <w:spacing w:after="0" w:line="240" w:lineRule="auto"/>
          </w:pPr>
        </w:pPrChange>
      </w:pPr>
      <w:r w:rsidRPr="00AB4EF4">
        <w:rPr>
          <w:rFonts w:ascii="Palatino Linotype" w:hAnsi="Palatino Linotype"/>
          <w:b/>
          <w:bCs/>
          <w:sz w:val="24"/>
          <w:szCs w:val="24"/>
        </w:rPr>
        <w:t xml:space="preserve">Pseudo-Schizophrenia </w:t>
      </w:r>
      <w:r w:rsidR="0010436C">
        <w:rPr>
          <w:rFonts w:ascii="Palatino Linotype" w:hAnsi="Palatino Linotype"/>
          <w:b/>
          <w:bCs/>
          <w:sz w:val="24"/>
          <w:szCs w:val="24"/>
        </w:rPr>
        <w:t xml:space="preserve">and </w:t>
      </w:r>
      <w:r w:rsidR="0010436C" w:rsidRPr="00AB4EF4">
        <w:rPr>
          <w:rFonts w:ascii="Palatino Linotype" w:hAnsi="Palatino Linotype"/>
          <w:b/>
          <w:bCs/>
          <w:sz w:val="24"/>
          <w:szCs w:val="24"/>
        </w:rPr>
        <w:t>My Alter-</w:t>
      </w:r>
      <w:del w:id="5748" w:author="Barry" w:date="2020-03-24T18:43:00Z">
        <w:r w:rsidR="0010436C" w:rsidRPr="00AB4EF4" w:rsidDel="00FC3448">
          <w:rPr>
            <w:rFonts w:ascii="Palatino Linotype" w:hAnsi="Palatino Linotype"/>
            <w:b/>
            <w:bCs/>
            <w:sz w:val="24"/>
            <w:szCs w:val="24"/>
          </w:rPr>
          <w:delText>ego</w:delText>
        </w:r>
      </w:del>
      <w:ins w:id="5749" w:author="Barry" w:date="2020-03-24T18:43:00Z">
        <w:r w:rsidR="00FC3448">
          <w:rPr>
            <w:rFonts w:ascii="Palatino Linotype" w:hAnsi="Palatino Linotype"/>
            <w:b/>
            <w:bCs/>
            <w:sz w:val="24"/>
            <w:szCs w:val="24"/>
          </w:rPr>
          <w:t>E</w:t>
        </w:r>
        <w:r w:rsidR="00FC3448" w:rsidRPr="00AB4EF4">
          <w:rPr>
            <w:rFonts w:ascii="Palatino Linotype" w:hAnsi="Palatino Linotype"/>
            <w:b/>
            <w:bCs/>
            <w:sz w:val="24"/>
            <w:szCs w:val="24"/>
          </w:rPr>
          <w:t>go</w:t>
        </w:r>
      </w:ins>
    </w:p>
    <w:p w14:paraId="53A3C81A" w14:textId="34D644AF" w:rsidR="00876F81" w:rsidRPr="00416947" w:rsidRDefault="00876F81" w:rsidP="00876F81">
      <w:pPr>
        <w:spacing w:after="0" w:line="240" w:lineRule="auto"/>
        <w:rPr>
          <w:rFonts w:ascii="Palatino Linotype" w:hAnsi="Palatino Linotype"/>
        </w:rPr>
      </w:pPr>
    </w:p>
    <w:p w14:paraId="4D4068B5" w14:textId="7CD0B486" w:rsidR="00876F81" w:rsidRPr="00416947" w:rsidRDefault="00876F81" w:rsidP="00FD51D8">
      <w:pPr>
        <w:spacing w:after="0" w:line="240" w:lineRule="auto"/>
        <w:rPr>
          <w:rFonts w:ascii="Palatino Linotype" w:hAnsi="Palatino Linotype"/>
        </w:rPr>
      </w:pPr>
      <w:r w:rsidRPr="00416947">
        <w:rPr>
          <w:rFonts w:ascii="Palatino Linotype" w:hAnsi="Palatino Linotype"/>
        </w:rPr>
        <w:t>Schizophrenia does not imply a "split personality</w:t>
      </w:r>
      <w:ins w:id="5750" w:author="Barry" w:date="2020-03-24T18:45:00Z">
        <w:r w:rsidR="00FC3448" w:rsidRPr="00416947">
          <w:rPr>
            <w:rFonts w:ascii="Palatino Linotype" w:hAnsi="Palatino Linotype"/>
          </w:rPr>
          <w:t>,</w:t>
        </w:r>
      </w:ins>
      <w:r w:rsidRPr="00416947">
        <w:rPr>
          <w:rFonts w:ascii="Palatino Linotype" w:hAnsi="Palatino Linotype"/>
        </w:rPr>
        <w:t>"</w:t>
      </w:r>
      <w:del w:id="5751" w:author="Barry" w:date="2020-03-24T18:45:00Z">
        <w:r w:rsidRPr="00416947" w:rsidDel="00FC3448">
          <w:rPr>
            <w:rFonts w:ascii="Palatino Linotype" w:hAnsi="Palatino Linotype"/>
          </w:rPr>
          <w:delText>,</w:delText>
        </w:r>
      </w:del>
      <w:r w:rsidRPr="00416947">
        <w:rPr>
          <w:rFonts w:ascii="Palatino Linotype" w:hAnsi="Palatino Linotype"/>
        </w:rPr>
        <w:t xml:space="preserve"> </w:t>
      </w:r>
      <w:ins w:id="5752" w:author="Barry" w:date="2020-03-24T18:57:00Z">
        <w:r w:rsidR="00FD51D8">
          <w:rPr>
            <w:rFonts w:ascii="Palatino Linotype" w:hAnsi="Palatino Linotype"/>
          </w:rPr>
          <w:t xml:space="preserve">a </w:t>
        </w:r>
      </w:ins>
      <w:r w:rsidRPr="00416947">
        <w:rPr>
          <w:rFonts w:ascii="Palatino Linotype" w:hAnsi="Palatino Linotype"/>
        </w:rPr>
        <w:t xml:space="preserve">condition with which it is often confused in </w:t>
      </w:r>
      <w:ins w:id="5753" w:author="Barry" w:date="2020-03-24T18:57:00Z">
        <w:r w:rsidR="00FD51D8">
          <w:rPr>
            <w:rFonts w:ascii="Palatino Linotype" w:hAnsi="Palatino Linotype"/>
          </w:rPr>
          <w:t xml:space="preserve">the </w:t>
        </w:r>
      </w:ins>
      <w:r w:rsidRPr="00416947">
        <w:rPr>
          <w:rFonts w:ascii="Palatino Linotype" w:hAnsi="Palatino Linotype"/>
        </w:rPr>
        <w:t xml:space="preserve">public </w:t>
      </w:r>
      <w:r w:rsidRPr="00DA2A75">
        <w:rPr>
          <w:rFonts w:ascii="Palatino Linotype" w:hAnsi="Palatino Linotype"/>
        </w:rPr>
        <w:t>perception.</w:t>
      </w:r>
    </w:p>
    <w:p w14:paraId="3AFDCABC" w14:textId="77777777" w:rsidR="00876F81" w:rsidRPr="00416947" w:rsidRDefault="00876F81" w:rsidP="00876F81">
      <w:pPr>
        <w:spacing w:after="0" w:line="240" w:lineRule="auto"/>
        <w:rPr>
          <w:rFonts w:ascii="Palatino Linotype" w:hAnsi="Palatino Linotype"/>
        </w:rPr>
      </w:pPr>
    </w:p>
    <w:p w14:paraId="3557661D" w14:textId="77777777" w:rsidR="00876F81" w:rsidRPr="00416947" w:rsidRDefault="00876F81" w:rsidP="00876F81">
      <w:pPr>
        <w:spacing w:after="0" w:line="240" w:lineRule="auto"/>
        <w:rPr>
          <w:rFonts w:ascii="Palatino Linotype" w:hAnsi="Palatino Linotype"/>
        </w:rPr>
      </w:pPr>
      <w:r w:rsidRPr="00416947">
        <w:rPr>
          <w:rFonts w:ascii="Palatino Linotype" w:hAnsi="Palatino Linotype"/>
        </w:rPr>
        <w:t>Schizophrenia is a mental disorder characterized by abnormal behavior, strange speech and a decreased ability to understand reality</w:t>
      </w:r>
      <w:r>
        <w:rPr>
          <w:rFonts w:ascii="Palatino Linotype" w:hAnsi="Palatino Linotype"/>
        </w:rPr>
        <w:t>.</w:t>
      </w:r>
    </w:p>
    <w:p w14:paraId="74F53BE0" w14:textId="458E027B" w:rsidR="00876F81" w:rsidRPr="00416947" w:rsidRDefault="00876F81" w:rsidP="00E72603">
      <w:pPr>
        <w:spacing w:after="0" w:line="240" w:lineRule="auto"/>
        <w:rPr>
          <w:rFonts w:ascii="Palatino Linotype" w:hAnsi="Palatino Linotype"/>
        </w:rPr>
      </w:pPr>
      <w:r w:rsidRPr="00416947">
        <w:rPr>
          <w:rFonts w:ascii="Palatino Linotype" w:hAnsi="Palatino Linotype"/>
        </w:rPr>
        <w:t>Other symptoms include false beliefs, unclear or confused thinking, hearing voices that do not exist, reduced social engagement and emotional expression</w:t>
      </w:r>
      <w:r w:rsidR="00DA2A75">
        <w:rPr>
          <w:rFonts w:ascii="Palatino Linotype" w:hAnsi="Palatino Linotype"/>
        </w:rPr>
        <w:t>,</w:t>
      </w:r>
      <w:r w:rsidRPr="00416947">
        <w:rPr>
          <w:rFonts w:ascii="Palatino Linotype" w:hAnsi="Palatino Linotype"/>
        </w:rPr>
        <w:t xml:space="preserve"> and lack of motivation. As of 2013, there </w:t>
      </w:r>
      <w:del w:id="5754" w:author="Barry" w:date="2020-03-24T19:26:00Z">
        <w:r w:rsidRPr="00416947" w:rsidDel="00E72603">
          <w:rPr>
            <w:rFonts w:ascii="Palatino Linotype" w:hAnsi="Palatino Linotype"/>
          </w:rPr>
          <w:delText xml:space="preserve">is </w:delText>
        </w:r>
      </w:del>
      <w:ins w:id="5755" w:author="Barry" w:date="2020-03-24T19:26:00Z">
        <w:r w:rsidR="00E72603">
          <w:rPr>
            <w:rFonts w:ascii="Palatino Linotype" w:hAnsi="Palatino Linotype"/>
          </w:rPr>
          <w:t>was</w:t>
        </w:r>
        <w:r w:rsidR="00E72603" w:rsidRPr="00416947">
          <w:rPr>
            <w:rFonts w:ascii="Palatino Linotype" w:hAnsi="Palatino Linotype"/>
          </w:rPr>
          <w:t xml:space="preserve"> </w:t>
        </w:r>
      </w:ins>
      <w:r w:rsidRPr="00416947">
        <w:rPr>
          <w:rFonts w:ascii="Palatino Linotype" w:hAnsi="Palatino Linotype"/>
        </w:rPr>
        <w:t>no objective test for schizophrenia.</w:t>
      </w:r>
    </w:p>
    <w:p w14:paraId="7F06FC4E" w14:textId="0BBBF71D" w:rsidR="00876F81" w:rsidRPr="00416947" w:rsidRDefault="00876F81" w:rsidP="00C31814">
      <w:pPr>
        <w:spacing w:after="0" w:line="240" w:lineRule="auto"/>
        <w:rPr>
          <w:rFonts w:ascii="Palatino Linotype" w:hAnsi="Palatino Linotype"/>
        </w:rPr>
      </w:pPr>
      <w:r w:rsidRPr="00416947">
        <w:rPr>
          <w:rFonts w:ascii="Palatino Linotype" w:hAnsi="Palatino Linotype"/>
        </w:rPr>
        <w:t>About 0.</w:t>
      </w:r>
      <w:r>
        <w:rPr>
          <w:rFonts w:ascii="Palatino Linotype" w:hAnsi="Palatino Linotype"/>
        </w:rPr>
        <w:t>5</w:t>
      </w:r>
      <w:ins w:id="5756" w:author="Barry" w:date="2020-03-29T13:31:00Z">
        <w:r w:rsidR="00A72EB1">
          <w:rPr>
            <w:rFonts w:ascii="Palatino Linotype" w:hAnsi="Palatino Linotype"/>
          </w:rPr>
          <w:t xml:space="preserve"> percent </w:t>
        </w:r>
      </w:ins>
      <w:del w:id="5757" w:author="Barry" w:date="2020-03-29T13:31:00Z">
        <w:r w:rsidRPr="00416947" w:rsidDel="00A72EB1">
          <w:rPr>
            <w:rFonts w:ascii="Palatino Linotype" w:hAnsi="Palatino Linotype"/>
          </w:rPr>
          <w:delText xml:space="preserve">% </w:delText>
        </w:r>
      </w:del>
      <w:r w:rsidRPr="00416947">
        <w:rPr>
          <w:rFonts w:ascii="Palatino Linotype" w:hAnsi="Palatino Linotype"/>
        </w:rPr>
        <w:t>of people are affected by schizophrenia during their lifetime</w:t>
      </w:r>
      <w:ins w:id="5758" w:author="Barry" w:date="2020-03-29T13:32:00Z">
        <w:r w:rsidR="00D83149">
          <w:rPr>
            <w:rFonts w:ascii="Palatino Linotype" w:hAnsi="Palatino Linotype"/>
          </w:rPr>
          <w:t>.</w:t>
        </w:r>
      </w:ins>
      <w:del w:id="5759" w:author="Barry" w:date="2020-03-29T13:31:00Z">
        <w:r w:rsidRPr="00416947" w:rsidDel="00A72EB1">
          <w:rPr>
            <w:rFonts w:ascii="Palatino Linotype" w:hAnsi="Palatino Linotype"/>
          </w:rPr>
          <w:delText>s</w:delText>
        </w:r>
      </w:del>
    </w:p>
    <w:p w14:paraId="4A0A26F5" w14:textId="77777777" w:rsidR="00876F81" w:rsidRPr="00416947" w:rsidRDefault="00876F81" w:rsidP="00876F81">
      <w:pPr>
        <w:spacing w:after="0" w:line="240" w:lineRule="auto"/>
        <w:rPr>
          <w:rFonts w:ascii="Palatino Linotype" w:hAnsi="Palatino Linotype"/>
        </w:rPr>
      </w:pPr>
      <w:r w:rsidRPr="00416947">
        <w:rPr>
          <w:rFonts w:ascii="Palatino Linotype" w:hAnsi="Palatino Linotype"/>
        </w:rPr>
        <w:t xml:space="preserve">In 2013, there were an estimated </w:t>
      </w:r>
      <w:r>
        <w:rPr>
          <w:rFonts w:ascii="Palatino Linotype" w:hAnsi="Palatino Linotype"/>
        </w:rPr>
        <w:t>24</w:t>
      </w:r>
      <w:r w:rsidRPr="00416947">
        <w:rPr>
          <w:rFonts w:ascii="Palatino Linotype" w:hAnsi="Palatino Linotype"/>
        </w:rPr>
        <w:t xml:space="preserve"> million cases globally.</w:t>
      </w:r>
    </w:p>
    <w:p w14:paraId="02857121" w14:textId="77777777" w:rsidR="00876F81" w:rsidRPr="00416947" w:rsidRDefault="00876F81" w:rsidP="00876F81">
      <w:pPr>
        <w:spacing w:after="0" w:line="240" w:lineRule="auto"/>
        <w:rPr>
          <w:rFonts w:ascii="Palatino Linotype" w:hAnsi="Palatino Linotype"/>
        </w:rPr>
      </w:pPr>
    </w:p>
    <w:p w14:paraId="5451B696" w14:textId="731336B7" w:rsidR="00876F81" w:rsidRPr="00416947" w:rsidRDefault="00876F81" w:rsidP="00E72603">
      <w:pPr>
        <w:spacing w:after="0" w:line="240" w:lineRule="auto"/>
        <w:rPr>
          <w:rFonts w:ascii="Palatino Linotype" w:hAnsi="Palatino Linotype"/>
        </w:rPr>
      </w:pPr>
      <w:r w:rsidRPr="00416947">
        <w:rPr>
          <w:rFonts w:ascii="Palatino Linotype" w:hAnsi="Palatino Linotype"/>
        </w:rPr>
        <w:t>But I will use here the common perception of a "split personality</w:t>
      </w:r>
      <w:ins w:id="5760" w:author="Barry" w:date="2020-03-24T19:27:00Z">
        <w:r w:rsidR="00E72603" w:rsidRPr="00416947">
          <w:rPr>
            <w:rFonts w:ascii="Palatino Linotype" w:hAnsi="Palatino Linotype"/>
          </w:rPr>
          <w:t>,</w:t>
        </w:r>
      </w:ins>
      <w:r w:rsidRPr="00416947">
        <w:rPr>
          <w:rFonts w:ascii="Palatino Linotype" w:hAnsi="Palatino Linotype"/>
        </w:rPr>
        <w:t>"</w:t>
      </w:r>
      <w:del w:id="5761" w:author="Barry" w:date="2020-03-24T19:27:00Z">
        <w:r w:rsidRPr="00416947" w:rsidDel="00E72603">
          <w:rPr>
            <w:rFonts w:ascii="Palatino Linotype" w:hAnsi="Palatino Linotype"/>
          </w:rPr>
          <w:delText>,</w:delText>
        </w:r>
      </w:del>
      <w:r w:rsidRPr="00416947">
        <w:rPr>
          <w:rFonts w:ascii="Palatino Linotype" w:hAnsi="Palatino Linotype"/>
        </w:rPr>
        <w:t xml:space="preserve"> to define my mental illnes</w:t>
      </w:r>
      <w:del w:id="5762" w:author="Barry" w:date="2020-03-24T19:27:00Z">
        <w:r w:rsidRPr="00416947" w:rsidDel="00E72603">
          <w:rPr>
            <w:rFonts w:ascii="Palatino Linotype" w:hAnsi="Palatino Linotype"/>
          </w:rPr>
          <w:delText>s</w:delText>
        </w:r>
      </w:del>
      <w:ins w:id="5763" w:author="Barry" w:date="2020-03-24T19:28:00Z">
        <w:r w:rsidR="00E72603">
          <w:rPr>
            <w:rFonts w:ascii="Segoe UI Emoji" w:eastAsia="Segoe UI Emoji" w:hAnsi="Segoe UI Emoji" w:cs="Segoe UI Emoji"/>
          </w:rPr>
          <w:t>s.</w:t>
        </w:r>
      </w:ins>
    </w:p>
    <w:p w14:paraId="5DD669CA" w14:textId="77777777" w:rsidR="00876F81" w:rsidRPr="00416947" w:rsidRDefault="00876F81" w:rsidP="00876F81">
      <w:pPr>
        <w:spacing w:after="0" w:line="240" w:lineRule="auto"/>
        <w:rPr>
          <w:rFonts w:ascii="Palatino Linotype" w:hAnsi="Palatino Linotype"/>
        </w:rPr>
      </w:pPr>
    </w:p>
    <w:p w14:paraId="05A55E4D" w14:textId="14BA534C" w:rsidR="00876F81" w:rsidRPr="00416947" w:rsidRDefault="00876F81" w:rsidP="00E72603">
      <w:pPr>
        <w:spacing w:after="0" w:line="240" w:lineRule="auto"/>
        <w:rPr>
          <w:rFonts w:ascii="Palatino Linotype" w:hAnsi="Palatino Linotype"/>
        </w:rPr>
      </w:pPr>
      <w:r w:rsidRPr="00416947">
        <w:rPr>
          <w:rFonts w:ascii="Palatino Linotype" w:hAnsi="Palatino Linotype"/>
        </w:rPr>
        <w:lastRenderedPageBreak/>
        <w:t>I think</w:t>
      </w:r>
      <w:del w:id="5764" w:author="Barry" w:date="2020-03-24T19:28:00Z">
        <w:r w:rsidRPr="00416947" w:rsidDel="00E72603">
          <w:rPr>
            <w:rFonts w:ascii="Palatino Linotype" w:hAnsi="Palatino Linotype"/>
          </w:rPr>
          <w:delText>,</w:delText>
        </w:r>
      </w:del>
      <w:r w:rsidRPr="00416947">
        <w:rPr>
          <w:rFonts w:ascii="Palatino Linotype" w:hAnsi="Palatino Linotype"/>
        </w:rPr>
        <w:t xml:space="preserve"> I </w:t>
      </w:r>
      <w:del w:id="5765" w:author="Barry" w:date="2020-03-24T19:28:00Z">
        <w:r w:rsidRPr="00416947" w:rsidDel="00E72603">
          <w:rPr>
            <w:rFonts w:ascii="Palatino Linotype" w:hAnsi="Palatino Linotype"/>
          </w:rPr>
          <w:delText xml:space="preserve">do </w:delText>
        </w:r>
      </w:del>
      <w:r w:rsidRPr="00416947">
        <w:rPr>
          <w:rFonts w:ascii="Palatino Linotype" w:hAnsi="Palatino Linotype"/>
        </w:rPr>
        <w:t>suffer from a new kind of mental disease, which I'll call "pseudo-schizophrenia</w:t>
      </w:r>
      <w:ins w:id="5766" w:author="Barry" w:date="2020-03-24T19:28:00Z">
        <w:r w:rsidR="00E72603">
          <w:rPr>
            <w:rFonts w:ascii="Palatino Linotype" w:hAnsi="Palatino Linotype"/>
          </w:rPr>
          <w:t>.</w:t>
        </w:r>
      </w:ins>
      <w:r w:rsidRPr="00416947">
        <w:rPr>
          <w:rFonts w:ascii="Palatino Linotype" w:hAnsi="Palatino Linotype"/>
        </w:rPr>
        <w:t>"</w:t>
      </w:r>
      <w:del w:id="5767" w:author="Barry" w:date="2020-03-24T19:29:00Z">
        <w:r w:rsidRPr="00416947" w:rsidDel="00E72603">
          <w:rPr>
            <w:rFonts w:ascii="Segoe UI Emoji" w:eastAsia="Segoe UI Emoji" w:hAnsi="Segoe UI Emoji" w:cs="Segoe UI Emoji"/>
            <w:rtl/>
          </w:rPr>
          <w:delText>😊</w:delText>
        </w:r>
      </w:del>
    </w:p>
    <w:p w14:paraId="341F6360" w14:textId="77777777" w:rsidR="00876F81" w:rsidRPr="00416947" w:rsidRDefault="00876F81" w:rsidP="00876F81">
      <w:pPr>
        <w:spacing w:after="0" w:line="240" w:lineRule="auto"/>
        <w:rPr>
          <w:rFonts w:ascii="Palatino Linotype" w:hAnsi="Palatino Linotype"/>
        </w:rPr>
      </w:pPr>
    </w:p>
    <w:p w14:paraId="33342494" w14:textId="68C17209" w:rsidR="00876F81" w:rsidRPr="00416947" w:rsidRDefault="00876F81" w:rsidP="00C31814">
      <w:pPr>
        <w:spacing w:after="0" w:line="240" w:lineRule="auto"/>
        <w:rPr>
          <w:rFonts w:ascii="Palatino Linotype" w:hAnsi="Palatino Linotype"/>
        </w:rPr>
      </w:pPr>
      <w:r w:rsidRPr="00416947">
        <w:rPr>
          <w:rFonts w:ascii="Palatino Linotype" w:hAnsi="Palatino Linotype"/>
        </w:rPr>
        <w:t xml:space="preserve">When I run </w:t>
      </w:r>
      <w:ins w:id="5768" w:author="Barry" w:date="2020-03-24T19:29:00Z">
        <w:r w:rsidR="00F07CA1" w:rsidRPr="00416947">
          <w:rPr>
            <w:rFonts w:ascii="Palatino Linotype" w:hAnsi="Palatino Linotype"/>
          </w:rPr>
          <w:t xml:space="preserve">on the beach </w:t>
        </w:r>
      </w:ins>
      <w:r w:rsidRPr="00416947">
        <w:rPr>
          <w:rFonts w:ascii="Palatino Linotype" w:hAnsi="Palatino Linotype"/>
        </w:rPr>
        <w:t xml:space="preserve">in the morning </w:t>
      </w:r>
      <w:del w:id="5769" w:author="Barry" w:date="2020-03-24T19:29:00Z">
        <w:r w:rsidRPr="00416947" w:rsidDel="00F07CA1">
          <w:rPr>
            <w:rFonts w:ascii="Palatino Linotype" w:hAnsi="Palatino Linotype"/>
          </w:rPr>
          <w:delText xml:space="preserve">on the beach </w:delText>
        </w:r>
      </w:del>
      <w:r w:rsidRPr="00416947">
        <w:rPr>
          <w:rFonts w:ascii="Palatino Linotype" w:hAnsi="Palatino Linotype"/>
        </w:rPr>
        <w:t>and see the waves, they</w:t>
      </w:r>
      <w:ins w:id="5770" w:author="Barry" w:date="2020-03-24T19:29:00Z">
        <w:r w:rsidR="00F07CA1">
          <w:rPr>
            <w:rFonts w:ascii="Palatino Linotype" w:hAnsi="Palatino Linotype"/>
          </w:rPr>
          <w:t xml:space="preserve"> </w:t>
        </w:r>
      </w:ins>
      <w:del w:id="5771" w:author="Barry" w:date="2020-03-24T19:29:00Z">
        <w:r w:rsidRPr="00416947" w:rsidDel="00F07CA1">
          <w:rPr>
            <w:rFonts w:ascii="Palatino Linotype" w:hAnsi="Palatino Linotype"/>
          </w:rPr>
          <w:delText xml:space="preserve"> are </w:delText>
        </w:r>
      </w:del>
      <w:r w:rsidRPr="00416947">
        <w:rPr>
          <w:rFonts w:ascii="Palatino Linotype" w:hAnsi="Palatino Linotype"/>
        </w:rPr>
        <w:t>look</w:t>
      </w:r>
      <w:del w:id="5772" w:author="Barry" w:date="2020-03-24T19:29:00Z">
        <w:r w:rsidRPr="00416947" w:rsidDel="00F07CA1">
          <w:rPr>
            <w:rFonts w:ascii="Palatino Linotype" w:hAnsi="Palatino Linotype"/>
          </w:rPr>
          <w:delText>ing</w:delText>
        </w:r>
      </w:del>
      <w:r w:rsidRPr="00416947">
        <w:rPr>
          <w:rFonts w:ascii="Palatino Linotype" w:hAnsi="Palatino Linotype"/>
        </w:rPr>
        <w:t xml:space="preserve"> frightening to me, really. Such </w:t>
      </w:r>
      <w:ins w:id="5773" w:author="Barry" w:date="2020-03-29T13:32:00Z">
        <w:r w:rsidR="00D83149">
          <w:rPr>
            <w:rFonts w:ascii="Palatino Linotype" w:hAnsi="Palatino Linotype"/>
          </w:rPr>
          <w:t>vast</w:t>
        </w:r>
      </w:ins>
      <w:del w:id="5774" w:author="Barry" w:date="2020-03-29T13:32:00Z">
        <w:r w:rsidRPr="00416947" w:rsidDel="00D83149">
          <w:rPr>
            <w:rFonts w:ascii="Palatino Linotype" w:hAnsi="Palatino Linotype"/>
          </w:rPr>
          <w:delText>a</w:delText>
        </w:r>
      </w:del>
      <w:r w:rsidRPr="00416947">
        <w:rPr>
          <w:rFonts w:ascii="Palatino Linotype" w:hAnsi="Palatino Linotype"/>
        </w:rPr>
        <w:t xml:space="preserve"> </w:t>
      </w:r>
      <w:del w:id="5775" w:author="Barry" w:date="2020-03-29T13:32:00Z">
        <w:r w:rsidRPr="00416947" w:rsidDel="00D83149">
          <w:rPr>
            <w:rFonts w:ascii="Palatino Linotype" w:hAnsi="Palatino Linotype"/>
          </w:rPr>
          <w:delText xml:space="preserve">power of the </w:delText>
        </w:r>
      </w:del>
      <w:r w:rsidRPr="00416947">
        <w:rPr>
          <w:rFonts w:ascii="Palatino Linotype" w:hAnsi="Palatino Linotype"/>
        </w:rPr>
        <w:t>sea</w:t>
      </w:r>
      <w:ins w:id="5776" w:author="Barry" w:date="2020-03-29T13:32:00Z">
        <w:r w:rsidR="00D83149" w:rsidRPr="00D83149">
          <w:rPr>
            <w:rFonts w:ascii="Palatino Linotype" w:hAnsi="Palatino Linotype"/>
          </w:rPr>
          <w:t xml:space="preserve"> </w:t>
        </w:r>
        <w:r w:rsidR="00D83149" w:rsidRPr="00416947">
          <w:rPr>
            <w:rFonts w:ascii="Palatino Linotype" w:hAnsi="Palatino Linotype"/>
          </w:rPr>
          <w:t>power</w:t>
        </w:r>
      </w:ins>
      <w:r w:rsidRPr="00416947">
        <w:rPr>
          <w:rFonts w:ascii="Palatino Linotype" w:hAnsi="Palatino Linotype"/>
        </w:rPr>
        <w:t>!</w:t>
      </w:r>
    </w:p>
    <w:p w14:paraId="726C1F46" w14:textId="304270D0" w:rsidR="00876F81" w:rsidRPr="00416947" w:rsidRDefault="00876F81" w:rsidP="00F07CA1">
      <w:pPr>
        <w:spacing w:after="0" w:line="240" w:lineRule="auto"/>
        <w:rPr>
          <w:rFonts w:ascii="Palatino Linotype" w:hAnsi="Palatino Linotype"/>
        </w:rPr>
      </w:pPr>
      <w:del w:id="5777" w:author="Barry" w:date="2020-03-24T19:30:00Z">
        <w:r w:rsidRPr="00416947" w:rsidDel="00F07CA1">
          <w:rPr>
            <w:rFonts w:ascii="Palatino Linotype" w:hAnsi="Palatino Linotype"/>
          </w:rPr>
          <w:delText xml:space="preserve">On </w:delText>
        </w:r>
      </w:del>
      <w:ins w:id="5778" w:author="Barry" w:date="2020-03-24T19:30:00Z">
        <w:r w:rsidR="00F07CA1">
          <w:rPr>
            <w:rFonts w:ascii="Palatino Linotype" w:hAnsi="Palatino Linotype"/>
          </w:rPr>
          <w:t xml:space="preserve">Just </w:t>
        </w:r>
      </w:ins>
      <w:r w:rsidRPr="00416947">
        <w:rPr>
          <w:rFonts w:ascii="Palatino Linotype" w:hAnsi="Palatino Linotype"/>
        </w:rPr>
        <w:t xml:space="preserve">the other day, I </w:t>
      </w:r>
      <w:del w:id="5779" w:author="Barry" w:date="2020-03-24T19:30:00Z">
        <w:r w:rsidRPr="00416947" w:rsidDel="00F07CA1">
          <w:rPr>
            <w:rFonts w:ascii="Palatino Linotype" w:hAnsi="Palatino Linotype"/>
          </w:rPr>
          <w:delText xml:space="preserve">wake </w:delText>
        </w:r>
      </w:del>
      <w:ins w:id="5780" w:author="Barry" w:date="2020-03-24T19:30:00Z">
        <w:r w:rsidR="00F07CA1" w:rsidRPr="00416947">
          <w:rPr>
            <w:rFonts w:ascii="Palatino Linotype" w:hAnsi="Palatino Linotype"/>
          </w:rPr>
          <w:t>w</w:t>
        </w:r>
        <w:r w:rsidR="00F07CA1">
          <w:rPr>
            <w:rFonts w:ascii="Palatino Linotype" w:hAnsi="Palatino Linotype"/>
          </w:rPr>
          <w:t>o</w:t>
        </w:r>
        <w:r w:rsidR="00F07CA1" w:rsidRPr="00416947">
          <w:rPr>
            <w:rFonts w:ascii="Palatino Linotype" w:hAnsi="Palatino Linotype"/>
          </w:rPr>
          <w:t xml:space="preserve">ke </w:t>
        </w:r>
      </w:ins>
      <w:r w:rsidRPr="00416947">
        <w:rPr>
          <w:rFonts w:ascii="Palatino Linotype" w:hAnsi="Palatino Linotype"/>
        </w:rPr>
        <w:t xml:space="preserve">up early in the morning and </w:t>
      </w:r>
      <w:del w:id="5781" w:author="Barry" w:date="2020-03-24T19:30:00Z">
        <w:r w:rsidRPr="00416947" w:rsidDel="00F07CA1">
          <w:rPr>
            <w:rFonts w:ascii="Palatino Linotype" w:hAnsi="Palatino Linotype"/>
          </w:rPr>
          <w:delText xml:space="preserve">am </w:delText>
        </w:r>
      </w:del>
      <w:ins w:id="5782" w:author="Barry" w:date="2020-03-24T19:30:00Z">
        <w:r w:rsidR="00F07CA1">
          <w:rPr>
            <w:rFonts w:ascii="Palatino Linotype" w:hAnsi="Palatino Linotype"/>
          </w:rPr>
          <w:t>went to go surfing</w:t>
        </w:r>
      </w:ins>
      <w:del w:id="5783" w:author="Barry" w:date="2020-03-24T19:30:00Z">
        <w:r w:rsidRPr="00416947" w:rsidDel="00F07CA1">
          <w:rPr>
            <w:rFonts w:ascii="Palatino Linotype" w:hAnsi="Palatino Linotype"/>
          </w:rPr>
          <w:delText>going to surf</w:delText>
        </w:r>
      </w:del>
      <w:r w:rsidRPr="00416947">
        <w:rPr>
          <w:rFonts w:ascii="Palatino Linotype" w:hAnsi="Palatino Linotype"/>
        </w:rPr>
        <w:t>.</w:t>
      </w:r>
    </w:p>
    <w:p w14:paraId="38F8B4A5" w14:textId="5F0DF832" w:rsidR="00876F81" w:rsidRPr="00416947" w:rsidRDefault="00876F81" w:rsidP="00C31814">
      <w:pPr>
        <w:spacing w:after="0" w:line="240" w:lineRule="auto"/>
        <w:rPr>
          <w:rFonts w:ascii="Palatino Linotype" w:hAnsi="Palatino Linotype"/>
        </w:rPr>
      </w:pPr>
      <w:r w:rsidRPr="00416947">
        <w:rPr>
          <w:rFonts w:ascii="Palatino Linotype" w:hAnsi="Palatino Linotype"/>
        </w:rPr>
        <w:t xml:space="preserve">I must admit, that until I'm in the water, I'm quite </w:t>
      </w:r>
      <w:del w:id="5784" w:author="Barry" w:date="2020-03-24T19:31:00Z">
        <w:r w:rsidRPr="00416947" w:rsidDel="00F07CA1">
          <w:rPr>
            <w:rFonts w:ascii="Palatino Linotype" w:hAnsi="Palatino Linotype"/>
          </w:rPr>
          <w:delText>unquiet</w:delText>
        </w:r>
      </w:del>
      <w:ins w:id="5785" w:author="Barry" w:date="2020-03-24T19:31:00Z">
        <w:r w:rsidR="00F07CA1">
          <w:rPr>
            <w:rFonts w:ascii="Palatino Linotype" w:hAnsi="Palatino Linotype"/>
          </w:rPr>
          <w:t>unsettled</w:t>
        </w:r>
      </w:ins>
      <w:r w:rsidRPr="00416947">
        <w:rPr>
          <w:rFonts w:ascii="Palatino Linotype" w:hAnsi="Palatino Linotype"/>
        </w:rPr>
        <w:t xml:space="preserve">; the cold water, the </w:t>
      </w:r>
      <w:del w:id="5786" w:author="Barry" w:date="2020-03-29T13:33:00Z">
        <w:r w:rsidRPr="00416947" w:rsidDel="00D83149">
          <w:rPr>
            <w:rFonts w:ascii="Palatino Linotype" w:hAnsi="Palatino Linotype"/>
          </w:rPr>
          <w:delText xml:space="preserve">powerful </w:delText>
        </w:r>
      </w:del>
      <w:ins w:id="5787" w:author="Barry" w:date="2020-03-29T13:33:00Z">
        <w:r w:rsidR="00D83149">
          <w:rPr>
            <w:rFonts w:ascii="Palatino Linotype" w:hAnsi="Palatino Linotype"/>
          </w:rPr>
          <w:t>strong</w:t>
        </w:r>
        <w:r w:rsidR="00D83149" w:rsidRPr="00416947">
          <w:rPr>
            <w:rFonts w:ascii="Palatino Linotype" w:hAnsi="Palatino Linotype"/>
          </w:rPr>
          <w:t xml:space="preserve"> </w:t>
        </w:r>
      </w:ins>
      <w:r w:rsidRPr="00416947">
        <w:rPr>
          <w:rFonts w:ascii="Palatino Linotype" w:hAnsi="Palatino Linotype"/>
        </w:rPr>
        <w:t>waves… sometimes jellyfish</w:t>
      </w:r>
      <w:r w:rsidR="00955F84">
        <w:rPr>
          <w:rFonts w:ascii="Palatino Linotype" w:hAnsi="Palatino Linotype"/>
        </w:rPr>
        <w:t>.</w:t>
      </w:r>
    </w:p>
    <w:p w14:paraId="3836ED4B" w14:textId="6DAA761B" w:rsidR="00876F81" w:rsidRPr="00416947" w:rsidRDefault="00876F81">
      <w:pPr>
        <w:spacing w:after="0" w:line="240" w:lineRule="auto"/>
        <w:rPr>
          <w:rFonts w:ascii="Palatino Linotype" w:hAnsi="Palatino Linotype"/>
        </w:rPr>
      </w:pPr>
      <w:r w:rsidRPr="00416947">
        <w:rPr>
          <w:rFonts w:ascii="Palatino Linotype" w:hAnsi="Palatino Linotype"/>
        </w:rPr>
        <w:t xml:space="preserve">But once I'm on my surfing board, </w:t>
      </w:r>
      <w:ins w:id="5788" w:author="Barry" w:date="2020-03-24T19:31:00Z">
        <w:r w:rsidR="00F07CA1">
          <w:rPr>
            <w:rFonts w:ascii="Palatino Linotype" w:hAnsi="Palatino Linotype"/>
          </w:rPr>
          <w:t xml:space="preserve">and I </w:t>
        </w:r>
      </w:ins>
      <w:r w:rsidRPr="00416947">
        <w:rPr>
          <w:rFonts w:ascii="Palatino Linotype" w:hAnsi="Palatino Linotype"/>
        </w:rPr>
        <w:t>feel the sea</w:t>
      </w:r>
      <w:ins w:id="5789" w:author="Barry" w:date="2020-03-29T13:33:00Z">
        <w:r w:rsidR="00D83149">
          <w:rPr>
            <w:rFonts w:ascii="Palatino Linotype" w:hAnsi="Palatino Linotype"/>
          </w:rPr>
          <w:t xml:space="preserve"> beneath me</w:t>
        </w:r>
      </w:ins>
      <w:r w:rsidRPr="00416947">
        <w:rPr>
          <w:rFonts w:ascii="Palatino Linotype" w:hAnsi="Palatino Linotype"/>
        </w:rPr>
        <w:t>, my "alter ego" raises up!</w:t>
      </w:r>
    </w:p>
    <w:p w14:paraId="2E3A176F" w14:textId="0E8D95C2" w:rsidR="00876F81" w:rsidRPr="00416947" w:rsidRDefault="00876F81" w:rsidP="00F07CA1">
      <w:pPr>
        <w:spacing w:after="0" w:line="240" w:lineRule="auto"/>
        <w:rPr>
          <w:rFonts w:ascii="Palatino Linotype" w:hAnsi="Palatino Linotype"/>
        </w:rPr>
      </w:pPr>
      <w:r w:rsidRPr="00416947">
        <w:rPr>
          <w:rFonts w:ascii="Palatino Linotype" w:hAnsi="Palatino Linotype"/>
        </w:rPr>
        <w:t xml:space="preserve">I forget </w:t>
      </w:r>
      <w:del w:id="5790" w:author="Barry" w:date="2020-03-24T19:32:00Z">
        <w:r w:rsidRPr="00416947" w:rsidDel="00F07CA1">
          <w:rPr>
            <w:rFonts w:ascii="Palatino Linotype" w:hAnsi="Palatino Linotype"/>
          </w:rPr>
          <w:delText xml:space="preserve">the </w:delText>
        </w:r>
      </w:del>
      <w:ins w:id="5791" w:author="Barry" w:date="2020-03-24T19:32:00Z">
        <w:r w:rsidR="00F07CA1">
          <w:rPr>
            <w:rFonts w:ascii="Palatino Linotype" w:hAnsi="Palatino Linotype"/>
          </w:rPr>
          <w:t>my</w:t>
        </w:r>
        <w:r w:rsidR="00F07CA1" w:rsidRPr="00416947">
          <w:rPr>
            <w:rFonts w:ascii="Palatino Linotype" w:hAnsi="Palatino Linotype"/>
          </w:rPr>
          <w:t xml:space="preserve"> </w:t>
        </w:r>
      </w:ins>
      <w:r w:rsidRPr="00416947">
        <w:rPr>
          <w:rFonts w:ascii="Palatino Linotype" w:hAnsi="Palatino Linotype"/>
        </w:rPr>
        <w:t>fear</w:t>
      </w:r>
      <w:ins w:id="5792" w:author="Barry" w:date="2020-03-24T19:32:00Z">
        <w:r w:rsidR="00F07CA1">
          <w:rPr>
            <w:rFonts w:ascii="Palatino Linotype" w:hAnsi="Palatino Linotype"/>
          </w:rPr>
          <w:t xml:space="preserve">s </w:t>
        </w:r>
      </w:ins>
      <w:del w:id="5793" w:author="Barry" w:date="2020-03-24T19:32:00Z">
        <w:r w:rsidRPr="00416947" w:rsidDel="00F07CA1">
          <w:rPr>
            <w:rFonts w:ascii="Palatino Linotype" w:hAnsi="Palatino Linotype"/>
          </w:rPr>
          <w:delText>,</w:delText>
        </w:r>
      </w:del>
      <w:ins w:id="5794" w:author="Barry" w:date="2020-03-24T19:32:00Z">
        <w:r w:rsidR="00F07CA1">
          <w:rPr>
            <w:rFonts w:ascii="Palatino Linotype" w:hAnsi="Palatino Linotype"/>
          </w:rPr>
          <w:t xml:space="preserve">and </w:t>
        </w:r>
      </w:ins>
      <w:del w:id="5795" w:author="Barry" w:date="2020-03-24T19:32:00Z">
        <w:r w:rsidRPr="00416947" w:rsidDel="00F07CA1">
          <w:rPr>
            <w:rFonts w:ascii="Palatino Linotype" w:hAnsi="Palatino Linotype"/>
          </w:rPr>
          <w:delText xml:space="preserve"> </w:delText>
        </w:r>
      </w:del>
      <w:r w:rsidRPr="00416947">
        <w:rPr>
          <w:rFonts w:ascii="Palatino Linotype" w:hAnsi="Palatino Linotype"/>
        </w:rPr>
        <w:t>begin paddling and enjoying</w:t>
      </w:r>
      <w:ins w:id="5796" w:author="Barry" w:date="2020-03-24T19:32:00Z">
        <w:r w:rsidR="00F07CA1">
          <w:rPr>
            <w:rFonts w:ascii="Palatino Linotype" w:hAnsi="Palatino Linotype"/>
          </w:rPr>
          <w:t xml:space="preserve"> myself</w:t>
        </w:r>
      </w:ins>
      <w:r w:rsidRPr="00416947">
        <w:rPr>
          <w:rFonts w:ascii="Palatino Linotype" w:hAnsi="Palatino Linotype"/>
        </w:rPr>
        <w:t>!</w:t>
      </w:r>
    </w:p>
    <w:p w14:paraId="05A1D837" w14:textId="77777777" w:rsidR="00876F81" w:rsidRPr="00416947" w:rsidRDefault="00876F81" w:rsidP="00876F81">
      <w:pPr>
        <w:spacing w:after="0" w:line="240" w:lineRule="auto"/>
        <w:rPr>
          <w:rFonts w:ascii="Palatino Linotype" w:hAnsi="Palatino Linotype"/>
        </w:rPr>
      </w:pPr>
    </w:p>
    <w:p w14:paraId="2CF0761F" w14:textId="3F81ECB5" w:rsidR="00876F81" w:rsidRPr="00416947" w:rsidRDefault="00876F81" w:rsidP="00F07CA1">
      <w:pPr>
        <w:spacing w:after="0" w:line="240" w:lineRule="auto"/>
        <w:rPr>
          <w:rFonts w:ascii="Palatino Linotype" w:hAnsi="Palatino Linotype"/>
        </w:rPr>
      </w:pPr>
      <w:r w:rsidRPr="00416947">
        <w:rPr>
          <w:rFonts w:ascii="Palatino Linotype" w:hAnsi="Palatino Linotype"/>
        </w:rPr>
        <w:t>When I see from the sea people running on the beach, it looks difficult</w:t>
      </w:r>
      <w:ins w:id="5797" w:author="Barry" w:date="2020-03-24T19:33:00Z">
        <w:r w:rsidR="00F07CA1">
          <w:rPr>
            <w:rFonts w:ascii="Palatino Linotype" w:hAnsi="Palatino Linotype"/>
          </w:rPr>
          <w:t xml:space="preserve"> to me</w:t>
        </w:r>
      </w:ins>
      <w:r w:rsidRPr="00416947">
        <w:rPr>
          <w:rFonts w:ascii="Palatino Linotype" w:hAnsi="Palatino Linotype"/>
        </w:rPr>
        <w:t xml:space="preserve">, how far can they </w:t>
      </w:r>
      <w:ins w:id="5798" w:author="Barry" w:date="2020-03-24T19:33:00Z">
        <w:r w:rsidR="00F07CA1">
          <w:rPr>
            <w:rFonts w:ascii="Palatino Linotype" w:hAnsi="Palatino Linotype"/>
          </w:rPr>
          <w:t xml:space="preserve">possibly </w:t>
        </w:r>
      </w:ins>
      <w:r w:rsidRPr="00416947">
        <w:rPr>
          <w:rFonts w:ascii="Palatino Linotype" w:hAnsi="Palatino Linotype"/>
        </w:rPr>
        <w:t xml:space="preserve">run. </w:t>
      </w:r>
      <w:r>
        <w:rPr>
          <w:rFonts w:ascii="Palatino Linotype" w:hAnsi="Palatino Linotype"/>
        </w:rPr>
        <w:t>What about t</w:t>
      </w:r>
      <w:r w:rsidRPr="00416947">
        <w:rPr>
          <w:rFonts w:ascii="Palatino Linotype" w:hAnsi="Palatino Linotype"/>
        </w:rPr>
        <w:t>he fatigue?!</w:t>
      </w:r>
    </w:p>
    <w:p w14:paraId="1FF04952" w14:textId="77777777" w:rsidR="00876F81" w:rsidRPr="00416947" w:rsidRDefault="00876F81" w:rsidP="00876F81">
      <w:pPr>
        <w:spacing w:after="0" w:line="240" w:lineRule="auto"/>
        <w:rPr>
          <w:rFonts w:ascii="Palatino Linotype" w:hAnsi="Palatino Linotype"/>
        </w:rPr>
      </w:pPr>
    </w:p>
    <w:p w14:paraId="6039A242" w14:textId="1666E0B6" w:rsidR="00876F81" w:rsidRPr="00416947" w:rsidRDefault="00876F81" w:rsidP="00C31814">
      <w:pPr>
        <w:spacing w:after="0" w:line="240" w:lineRule="auto"/>
        <w:rPr>
          <w:rFonts w:ascii="Palatino Linotype" w:hAnsi="Palatino Linotype"/>
        </w:rPr>
      </w:pPr>
      <w:r w:rsidRPr="00416947">
        <w:rPr>
          <w:rFonts w:ascii="Palatino Linotype" w:hAnsi="Palatino Linotype"/>
        </w:rPr>
        <w:t xml:space="preserve">But again, the </w:t>
      </w:r>
      <w:ins w:id="5799" w:author="Barry" w:date="2020-03-24T19:36:00Z">
        <w:r w:rsidR="00DE06A9">
          <w:rPr>
            <w:rFonts w:ascii="Palatino Linotype" w:hAnsi="Palatino Linotype"/>
          </w:rPr>
          <w:t xml:space="preserve">very </w:t>
        </w:r>
      </w:ins>
      <w:r w:rsidRPr="00416947">
        <w:rPr>
          <w:rFonts w:ascii="Palatino Linotype" w:hAnsi="Palatino Linotype"/>
        </w:rPr>
        <w:t xml:space="preserve">next day, </w:t>
      </w:r>
      <w:ins w:id="5800" w:author="Barry" w:date="2020-03-24T19:34:00Z">
        <w:r w:rsidR="00F07CA1">
          <w:rPr>
            <w:rFonts w:ascii="Palatino Linotype" w:hAnsi="Palatino Linotype"/>
          </w:rPr>
          <w:t>I myself go out for a run</w:t>
        </w:r>
      </w:ins>
      <w:del w:id="5801" w:author="Barry" w:date="2020-03-24T19:34:00Z">
        <w:r w:rsidRPr="00416947" w:rsidDel="00F07CA1">
          <w:rPr>
            <w:rFonts w:ascii="Palatino Linotype" w:hAnsi="Palatino Linotype"/>
          </w:rPr>
          <w:delText>I'm going to run</w:delText>
        </w:r>
      </w:del>
      <w:r w:rsidRPr="00416947">
        <w:rPr>
          <w:rFonts w:ascii="Palatino Linotype" w:hAnsi="Palatino Linotype"/>
        </w:rPr>
        <w:t>. Before the first stride, it feels cold, not sure how will it go.</w:t>
      </w:r>
    </w:p>
    <w:p w14:paraId="1E12A528" w14:textId="2F946490" w:rsidR="00876F81" w:rsidRPr="00416947" w:rsidRDefault="00876F81" w:rsidP="00CD682C">
      <w:pPr>
        <w:spacing w:after="0" w:line="240" w:lineRule="auto"/>
        <w:rPr>
          <w:rFonts w:ascii="Palatino Linotype" w:hAnsi="Palatino Linotype"/>
        </w:rPr>
      </w:pPr>
      <w:r w:rsidRPr="00416947">
        <w:rPr>
          <w:rFonts w:ascii="Palatino Linotype" w:hAnsi="Palatino Linotype"/>
        </w:rPr>
        <w:t xml:space="preserve">I tell myself: "buddy, </w:t>
      </w:r>
      <w:del w:id="5802" w:author="Barry" w:date="2020-03-24T20:00:00Z">
        <w:r w:rsidRPr="00416947" w:rsidDel="00CD682C">
          <w:rPr>
            <w:rFonts w:ascii="Palatino Linotype" w:hAnsi="Palatino Linotype"/>
          </w:rPr>
          <w:delText>you did it so</w:delText>
        </w:r>
      </w:del>
      <w:ins w:id="5803" w:author="Barry" w:date="2020-03-24T20:00:00Z">
        <w:r w:rsidR="00CD682C">
          <w:rPr>
            <w:rFonts w:ascii="Palatino Linotype" w:hAnsi="Palatino Linotype"/>
          </w:rPr>
          <w:t xml:space="preserve">you've done </w:t>
        </w:r>
      </w:ins>
      <w:del w:id="5804" w:author="Barry" w:date="2020-03-24T20:01:00Z">
        <w:r w:rsidRPr="00416947" w:rsidDel="00CD682C">
          <w:rPr>
            <w:rFonts w:ascii="Palatino Linotype" w:hAnsi="Palatino Linotype"/>
          </w:rPr>
          <w:delText xml:space="preserve"> many</w:delText>
        </w:r>
      </w:del>
      <w:ins w:id="5805" w:author="Barry" w:date="2020-03-24T20:01:00Z">
        <w:r w:rsidR="00CD682C">
          <w:rPr>
            <w:rFonts w:ascii="Palatino Linotype" w:hAnsi="Palatino Linotype"/>
          </w:rPr>
          <w:t xml:space="preserve">this </w:t>
        </w:r>
        <w:r w:rsidR="00CD682C" w:rsidRPr="00416947">
          <w:rPr>
            <w:rFonts w:ascii="Palatino Linotype" w:hAnsi="Palatino Linotype"/>
          </w:rPr>
          <w:t>many</w:t>
        </w:r>
      </w:ins>
      <w:r w:rsidRPr="00416947">
        <w:rPr>
          <w:rFonts w:ascii="Palatino Linotype" w:hAnsi="Palatino Linotype"/>
        </w:rPr>
        <w:t xml:space="preserve"> times!"</w:t>
      </w:r>
    </w:p>
    <w:p w14:paraId="4C56A794" w14:textId="707F84D7" w:rsidR="00876F81" w:rsidRDefault="00876F81" w:rsidP="00CD682C">
      <w:pPr>
        <w:spacing w:after="0" w:line="240" w:lineRule="auto"/>
        <w:rPr>
          <w:rFonts w:ascii="Palatino Linotype" w:hAnsi="Palatino Linotype"/>
        </w:rPr>
      </w:pPr>
      <w:r w:rsidRPr="00416947">
        <w:rPr>
          <w:rFonts w:ascii="Palatino Linotype" w:hAnsi="Palatino Linotype"/>
        </w:rPr>
        <w:t xml:space="preserve">I start running, and </w:t>
      </w:r>
      <w:del w:id="5806" w:author="Barry" w:date="2020-03-24T20:00:00Z">
        <w:r w:rsidRPr="00416947" w:rsidDel="00CD682C">
          <w:rPr>
            <w:rFonts w:ascii="Palatino Linotype" w:hAnsi="Palatino Linotype"/>
          </w:rPr>
          <w:delText xml:space="preserve">the </w:delText>
        </w:r>
      </w:del>
      <w:ins w:id="5807" w:author="Barry" w:date="2020-03-24T20:00:00Z">
        <w:r w:rsidR="00CD682C">
          <w:rPr>
            <w:rFonts w:ascii="Palatino Linotype" w:hAnsi="Palatino Linotype"/>
          </w:rPr>
          <w:t xml:space="preserve">my </w:t>
        </w:r>
      </w:ins>
      <w:r w:rsidRPr="00416947">
        <w:rPr>
          <w:rFonts w:ascii="Palatino Linotype" w:hAnsi="Palatino Linotype"/>
        </w:rPr>
        <w:t>alter-ego</w:t>
      </w:r>
      <w:ins w:id="5808" w:author="Barry" w:date="2020-03-24T20:01:00Z">
        <w:r w:rsidR="00CD682C">
          <w:rPr>
            <w:rFonts w:ascii="Palatino Linotype" w:hAnsi="Palatino Linotype"/>
          </w:rPr>
          <w:t xml:space="preserve"> kicks in</w:t>
        </w:r>
      </w:ins>
      <w:r w:rsidRPr="00416947">
        <w:rPr>
          <w:rFonts w:ascii="Palatino Linotype" w:hAnsi="Palatino Linotype"/>
        </w:rPr>
        <w:t xml:space="preserve">, </w:t>
      </w:r>
      <w:ins w:id="5809" w:author="Barry" w:date="2020-03-24T20:01:00Z">
        <w:r w:rsidR="00CD682C">
          <w:rPr>
            <w:rFonts w:ascii="Palatino Linotype" w:hAnsi="Palatino Linotype"/>
          </w:rPr>
          <w:t xml:space="preserve">I </w:t>
        </w:r>
      </w:ins>
      <w:r w:rsidRPr="00416947">
        <w:rPr>
          <w:rFonts w:ascii="Palatino Linotype" w:hAnsi="Palatino Linotype"/>
        </w:rPr>
        <w:t xml:space="preserve">forgot all </w:t>
      </w:r>
      <w:del w:id="5810" w:author="Barry" w:date="2020-03-24T20:01:00Z">
        <w:r w:rsidRPr="00416947" w:rsidDel="00CD682C">
          <w:rPr>
            <w:rFonts w:ascii="Palatino Linotype" w:hAnsi="Palatino Linotype"/>
          </w:rPr>
          <w:delText xml:space="preserve">the </w:delText>
        </w:r>
      </w:del>
      <w:ins w:id="5811" w:author="Barry" w:date="2020-03-24T20:01:00Z">
        <w:r w:rsidR="00CD682C">
          <w:rPr>
            <w:rFonts w:ascii="Palatino Linotype" w:hAnsi="Palatino Linotype"/>
          </w:rPr>
          <w:t xml:space="preserve">of my previous </w:t>
        </w:r>
      </w:ins>
      <w:r w:rsidRPr="00416947">
        <w:rPr>
          <w:rFonts w:ascii="Palatino Linotype" w:hAnsi="Palatino Linotype"/>
        </w:rPr>
        <w:t>thought</w:t>
      </w:r>
      <w:r>
        <w:rPr>
          <w:rFonts w:ascii="Palatino Linotype" w:hAnsi="Palatino Linotype"/>
        </w:rPr>
        <w:t>s</w:t>
      </w:r>
      <w:r w:rsidRPr="00416947">
        <w:rPr>
          <w:rFonts w:ascii="Palatino Linotype" w:hAnsi="Palatino Linotype"/>
        </w:rPr>
        <w:t xml:space="preserve"> </w:t>
      </w:r>
      <w:del w:id="5812" w:author="Barry" w:date="2020-03-24T20:01:00Z">
        <w:r w:rsidRPr="00416947" w:rsidDel="00CD682C">
          <w:rPr>
            <w:rFonts w:ascii="Palatino Linotype" w:hAnsi="Palatino Linotype"/>
          </w:rPr>
          <w:delText xml:space="preserve">before </w:delText>
        </w:r>
      </w:del>
      <w:r w:rsidRPr="00416947">
        <w:rPr>
          <w:rFonts w:ascii="Palatino Linotype" w:hAnsi="Palatino Linotype"/>
        </w:rPr>
        <w:t xml:space="preserve">and </w:t>
      </w:r>
      <w:ins w:id="5813" w:author="Barry" w:date="2020-03-24T20:01:00Z">
        <w:r w:rsidR="00CD682C">
          <w:rPr>
            <w:rFonts w:ascii="Palatino Linotype" w:hAnsi="Palatino Linotype"/>
          </w:rPr>
          <w:t xml:space="preserve">begin </w:t>
        </w:r>
      </w:ins>
      <w:ins w:id="5814" w:author="Barry" w:date="2020-03-24T20:02:00Z">
        <w:r w:rsidR="00CD682C">
          <w:rPr>
            <w:rFonts w:ascii="Palatino Linotype" w:hAnsi="Palatino Linotype"/>
          </w:rPr>
          <w:t xml:space="preserve">to </w:t>
        </w:r>
      </w:ins>
      <w:r w:rsidRPr="00416947">
        <w:rPr>
          <w:rFonts w:ascii="Palatino Linotype" w:hAnsi="Palatino Linotype"/>
        </w:rPr>
        <w:t>run</w:t>
      </w:r>
      <w:del w:id="5815" w:author="Barry" w:date="2020-03-24T20:02:00Z">
        <w:r w:rsidRPr="00416947" w:rsidDel="00CD682C">
          <w:rPr>
            <w:rFonts w:ascii="Palatino Linotype" w:hAnsi="Palatino Linotype"/>
          </w:rPr>
          <w:delText>s</w:delText>
        </w:r>
      </w:del>
      <w:r w:rsidRPr="00416947">
        <w:rPr>
          <w:rFonts w:ascii="Palatino Linotype" w:hAnsi="Palatino Linotype"/>
        </w:rPr>
        <w:t xml:space="preserve"> easily</w:t>
      </w:r>
      <w:r>
        <w:rPr>
          <w:rFonts w:ascii="Palatino Linotype" w:hAnsi="Palatino Linotype"/>
        </w:rPr>
        <w:t xml:space="preserve">, </w:t>
      </w:r>
      <w:r w:rsidRPr="00416947">
        <w:rPr>
          <w:rFonts w:ascii="Palatino Linotype" w:hAnsi="Palatino Linotype"/>
        </w:rPr>
        <w:t>flowingly</w:t>
      </w:r>
      <w:r>
        <w:rPr>
          <w:rFonts w:ascii="Palatino Linotype" w:hAnsi="Palatino Linotype"/>
        </w:rPr>
        <w:t xml:space="preserve"> and almost effortlessly, with great joy and pleasure.</w:t>
      </w:r>
    </w:p>
    <w:p w14:paraId="2B783EC7" w14:textId="77777777" w:rsidR="00876F81" w:rsidRDefault="00876F81" w:rsidP="00876F81">
      <w:pPr>
        <w:spacing w:after="0" w:line="240" w:lineRule="auto"/>
        <w:rPr>
          <w:rFonts w:ascii="Palatino Linotype" w:hAnsi="Palatino Linotype"/>
        </w:rPr>
      </w:pPr>
    </w:p>
    <w:p w14:paraId="743882D6" w14:textId="234D1EAC" w:rsidR="00876F81" w:rsidRDefault="00CC6073" w:rsidP="00876F81">
      <w:pPr>
        <w:spacing w:after="0" w:line="240" w:lineRule="auto"/>
        <w:rPr>
          <w:rFonts w:ascii="Palatino Linotype" w:hAnsi="Palatino Linotype"/>
        </w:rPr>
      </w:pPr>
      <w:r>
        <w:rPr>
          <w:rFonts w:ascii="Palatino Linotype" w:hAnsi="Palatino Linotype"/>
        </w:rPr>
        <w:lastRenderedPageBreak/>
        <w:t>I experience similar feeling</w:t>
      </w:r>
      <w:ins w:id="5816" w:author="Barry" w:date="2020-03-24T20:02:00Z">
        <w:r w:rsidR="00C870BA">
          <w:rPr>
            <w:rFonts w:ascii="Palatino Linotype" w:hAnsi="Palatino Linotype"/>
          </w:rPr>
          <w:t>s</w:t>
        </w:r>
      </w:ins>
      <w:r>
        <w:rPr>
          <w:rFonts w:ascii="Palatino Linotype" w:hAnsi="Palatino Linotype"/>
        </w:rPr>
        <w:t xml:space="preserve"> before diving and skiing.</w:t>
      </w:r>
    </w:p>
    <w:p w14:paraId="379DA466" w14:textId="03C75BEC" w:rsidR="00CC6073" w:rsidRDefault="00C64565" w:rsidP="00C31814">
      <w:pPr>
        <w:spacing w:after="0" w:line="240" w:lineRule="auto"/>
        <w:rPr>
          <w:rFonts w:ascii="Palatino Linotype" w:hAnsi="Palatino Linotype"/>
        </w:rPr>
      </w:pPr>
      <w:ins w:id="5817" w:author="Barry" w:date="2020-03-29T13:35:00Z">
        <w:r>
          <w:rPr>
            <w:rFonts w:ascii="Palatino Linotype" w:hAnsi="Palatino Linotype"/>
          </w:rPr>
          <w:t xml:space="preserve">When </w:t>
        </w:r>
        <w:proofErr w:type="gramStart"/>
        <w:r>
          <w:rPr>
            <w:rFonts w:ascii="Palatino Linotype" w:hAnsi="Palatino Linotype"/>
          </w:rPr>
          <w:t>diving</w:t>
        </w:r>
        <w:proofErr w:type="gramEnd"/>
        <w:r>
          <w:rPr>
            <w:rFonts w:ascii="Palatino Linotype" w:hAnsi="Palatino Linotype"/>
          </w:rPr>
          <w:t xml:space="preserve"> </w:t>
        </w:r>
      </w:ins>
      <w:del w:id="5818" w:author="Barry" w:date="2020-03-29T13:35:00Z">
        <w:r w:rsidR="00CC6073" w:rsidDel="00C64565">
          <w:rPr>
            <w:rFonts w:ascii="Palatino Linotype" w:hAnsi="Palatino Linotype"/>
          </w:rPr>
          <w:delText xml:space="preserve">The </w:delText>
        </w:r>
      </w:del>
      <w:ins w:id="5819" w:author="Barry" w:date="2020-03-29T13:35:00Z">
        <w:r>
          <w:rPr>
            <w:rFonts w:ascii="Palatino Linotype" w:hAnsi="Palatino Linotype"/>
          </w:rPr>
          <w:t xml:space="preserve">the </w:t>
        </w:r>
      </w:ins>
      <w:ins w:id="5820" w:author="Barry" w:date="2020-03-24T20:02:00Z">
        <w:r w:rsidR="00C870BA">
          <w:rPr>
            <w:rFonts w:ascii="Palatino Linotype" w:hAnsi="Palatino Linotype"/>
          </w:rPr>
          <w:t xml:space="preserve">first </w:t>
        </w:r>
      </w:ins>
      <w:r w:rsidR="00CC6073">
        <w:rPr>
          <w:rFonts w:ascii="Palatino Linotype" w:hAnsi="Palatino Linotype"/>
        </w:rPr>
        <w:t xml:space="preserve">"giant step" into the water </w:t>
      </w:r>
      <w:del w:id="5821" w:author="Barry" w:date="2020-03-24T20:03:00Z">
        <w:r w:rsidR="00CC6073" w:rsidDel="00C870BA">
          <w:rPr>
            <w:rFonts w:ascii="Palatino Linotype" w:hAnsi="Palatino Linotype"/>
          </w:rPr>
          <w:delText xml:space="preserve">and </w:delText>
        </w:r>
      </w:del>
      <w:del w:id="5822" w:author="Barry" w:date="2020-03-29T13:35:00Z">
        <w:r w:rsidR="00CC6073" w:rsidDel="00C64565">
          <w:rPr>
            <w:rFonts w:ascii="Palatino Linotype" w:hAnsi="Palatino Linotype"/>
          </w:rPr>
          <w:delText>diving</w:delText>
        </w:r>
      </w:del>
      <w:r w:rsidR="00CC6073">
        <w:rPr>
          <w:rFonts w:ascii="Palatino Linotype" w:hAnsi="Palatino Linotype"/>
        </w:rPr>
        <w:t xml:space="preserve"> is frightening. </w:t>
      </w:r>
    </w:p>
    <w:p w14:paraId="3B95B669" w14:textId="439F1173" w:rsidR="00CC6073" w:rsidRPr="00AB4EF4" w:rsidRDefault="00CC6073">
      <w:pPr>
        <w:spacing w:after="0" w:line="240" w:lineRule="auto"/>
        <w:rPr>
          <w:rFonts w:ascii="Palatino Linotype" w:hAnsi="Palatino Linotype"/>
          <w:b/>
          <w:bCs/>
          <w:i/>
          <w:iCs/>
        </w:rPr>
      </w:pPr>
      <w:r>
        <w:rPr>
          <w:rFonts w:ascii="Palatino Linotype" w:hAnsi="Palatino Linotype"/>
        </w:rPr>
        <w:t xml:space="preserve">But once I'm 10 </w:t>
      </w:r>
      <w:del w:id="5823" w:author="Barry" w:date="2020-03-24T20:03:00Z">
        <w:r w:rsidDel="00C870BA">
          <w:rPr>
            <w:rFonts w:ascii="Palatino Linotype" w:hAnsi="Palatino Linotype"/>
          </w:rPr>
          <w:delText xml:space="preserve">– </w:delText>
        </w:r>
      </w:del>
      <w:ins w:id="5824" w:author="Barry" w:date="2020-03-24T20:03:00Z">
        <w:r w:rsidR="00C870BA">
          <w:rPr>
            <w:rFonts w:ascii="Palatino Linotype" w:hAnsi="Palatino Linotype"/>
          </w:rPr>
          <w:t xml:space="preserve">to </w:t>
        </w:r>
      </w:ins>
      <w:r>
        <w:rPr>
          <w:rFonts w:ascii="Palatino Linotype" w:hAnsi="Palatino Linotype"/>
        </w:rPr>
        <w:t xml:space="preserve">15 meters </w:t>
      </w:r>
      <w:del w:id="5825" w:author="Barry" w:date="2020-03-24T20:03:00Z">
        <w:r w:rsidDel="00C870BA">
          <w:rPr>
            <w:rFonts w:ascii="Palatino Linotype" w:hAnsi="Palatino Linotype"/>
          </w:rPr>
          <w:delText xml:space="preserve">before </w:delText>
        </w:r>
      </w:del>
      <w:ins w:id="5826" w:author="Barry" w:date="2020-03-24T20:03:00Z">
        <w:r w:rsidR="00C870BA">
          <w:rPr>
            <w:rFonts w:ascii="Palatino Linotype" w:hAnsi="Palatino Linotype"/>
          </w:rPr>
          <w:t xml:space="preserve">below </w:t>
        </w:r>
      </w:ins>
      <w:r>
        <w:rPr>
          <w:rFonts w:ascii="Palatino Linotype" w:hAnsi="Palatino Linotype"/>
        </w:rPr>
        <w:t xml:space="preserve">the </w:t>
      </w:r>
      <w:r w:rsidR="00DA2A75">
        <w:rPr>
          <w:rFonts w:ascii="Palatino Linotype" w:hAnsi="Palatino Linotype"/>
        </w:rPr>
        <w:t>surface</w:t>
      </w:r>
      <w:r>
        <w:rPr>
          <w:rFonts w:ascii="Palatino Linotype" w:hAnsi="Palatino Linotype"/>
        </w:rPr>
        <w:t>, the q</w:t>
      </w:r>
      <w:r w:rsidR="00DA2A75">
        <w:rPr>
          <w:rFonts w:ascii="Palatino Linotype" w:hAnsi="Palatino Linotype"/>
        </w:rPr>
        <w:t>uiet</w:t>
      </w:r>
      <w:ins w:id="5827" w:author="Barry" w:date="2020-03-24T20:04:00Z">
        <w:r w:rsidR="00C870BA">
          <w:rPr>
            <w:rFonts w:ascii="Palatino Linotype" w:hAnsi="Palatino Linotype"/>
          </w:rPr>
          <w:t>ude</w:t>
        </w:r>
      </w:ins>
      <w:ins w:id="5828" w:author="Barry" w:date="2020-03-24T20:03:00Z">
        <w:r w:rsidR="00C870BA">
          <w:rPr>
            <w:rFonts w:ascii="Palatino Linotype" w:hAnsi="Palatino Linotype"/>
          </w:rPr>
          <w:t xml:space="preserve"> </w:t>
        </w:r>
      </w:ins>
      <w:del w:id="5829" w:author="Barry" w:date="2020-03-24T20:04:00Z">
        <w:r w:rsidR="00DA2A75" w:rsidDel="00C870BA">
          <w:rPr>
            <w:rFonts w:ascii="Palatino Linotype" w:hAnsi="Palatino Linotype"/>
          </w:rPr>
          <w:delText xml:space="preserve"> </w:delText>
        </w:r>
      </w:del>
      <w:r>
        <w:rPr>
          <w:rFonts w:ascii="Palatino Linotype" w:hAnsi="Palatino Linotype"/>
        </w:rPr>
        <w:t>and the view</w:t>
      </w:r>
      <w:del w:id="5830" w:author="Barry" w:date="2020-03-24T20:04:00Z">
        <w:r w:rsidDel="00C870BA">
          <w:rPr>
            <w:rFonts w:ascii="Palatino Linotype" w:hAnsi="Palatino Linotype"/>
          </w:rPr>
          <w:delText>s</w:delText>
        </w:r>
      </w:del>
      <w:r>
        <w:rPr>
          <w:rFonts w:ascii="Palatino Linotype" w:hAnsi="Palatino Linotype"/>
        </w:rPr>
        <w:t xml:space="preserve"> induce calm</w:t>
      </w:r>
      <w:r w:rsidR="00DA2A75">
        <w:rPr>
          <w:rFonts w:ascii="Palatino Linotype" w:hAnsi="Palatino Linotype"/>
        </w:rPr>
        <w:t>,</w:t>
      </w:r>
      <w:r>
        <w:rPr>
          <w:rFonts w:ascii="Palatino Linotype" w:hAnsi="Palatino Linotype"/>
        </w:rPr>
        <w:t xml:space="preserve"> and I </w:t>
      </w:r>
      <w:ins w:id="5831" w:author="Barry" w:date="2020-03-29T13:35:00Z">
        <w:r w:rsidR="00C64565">
          <w:rPr>
            <w:rFonts w:ascii="Palatino Linotype" w:hAnsi="Palatino Linotype"/>
          </w:rPr>
          <w:t xml:space="preserve">very much </w:t>
        </w:r>
      </w:ins>
      <w:r>
        <w:rPr>
          <w:rFonts w:ascii="Palatino Linotype" w:hAnsi="Palatino Linotype"/>
        </w:rPr>
        <w:t xml:space="preserve">enjoy </w:t>
      </w:r>
      <w:ins w:id="5832" w:author="Barry" w:date="2020-03-24T20:04:00Z">
        <w:r w:rsidR="00C870BA">
          <w:rPr>
            <w:rFonts w:ascii="Palatino Linotype" w:hAnsi="Palatino Linotype"/>
          </w:rPr>
          <w:t>myself</w:t>
        </w:r>
      </w:ins>
      <w:del w:id="5833" w:author="Barry" w:date="2020-03-29T13:35:00Z">
        <w:r w:rsidDel="00C64565">
          <w:rPr>
            <w:rFonts w:ascii="Palatino Linotype" w:hAnsi="Palatino Linotype"/>
          </w:rPr>
          <w:delText>very much</w:delText>
        </w:r>
      </w:del>
      <w:r>
        <w:rPr>
          <w:rFonts w:ascii="Palatino Linotype" w:hAnsi="Palatino Linotype"/>
        </w:rPr>
        <w:t>. Pseudo-schizophrenia</w:t>
      </w:r>
      <w:del w:id="5834" w:author="Barry" w:date="2020-03-24T20:04:00Z">
        <w:r w:rsidRPr="00CC6073" w:rsidDel="00C870BA">
          <w:rPr>
            <w:rFonts w:ascii="Segoe UI Emoji" w:eastAsia="Segoe UI Emoji" w:hAnsi="Segoe UI Emoji" w:cs="Segoe UI Emoji"/>
            <w:rtl/>
          </w:rPr>
          <w:delText>😊</w:delText>
        </w:r>
      </w:del>
      <w:r>
        <w:rPr>
          <w:rFonts w:ascii="Palatino Linotype" w:hAnsi="Palatino Linotype"/>
        </w:rPr>
        <w:t xml:space="preserve">… </w:t>
      </w:r>
    </w:p>
    <w:p w14:paraId="37004726" w14:textId="77777777" w:rsidR="00876F81" w:rsidRDefault="00876F81" w:rsidP="00876F81">
      <w:pPr>
        <w:spacing w:after="0" w:line="240" w:lineRule="auto"/>
        <w:rPr>
          <w:rFonts w:ascii="Palatino Linotype" w:hAnsi="Palatino Linotype"/>
        </w:rPr>
      </w:pPr>
    </w:p>
    <w:p w14:paraId="20B65CF1" w14:textId="77777777" w:rsidR="00876F81" w:rsidRDefault="00876F81" w:rsidP="00876F81">
      <w:pPr>
        <w:spacing w:after="0" w:line="240" w:lineRule="auto"/>
        <w:rPr>
          <w:rFonts w:ascii="Palatino Linotype" w:hAnsi="Palatino Linotype"/>
        </w:rPr>
      </w:pPr>
    </w:p>
    <w:p w14:paraId="0F183EC1" w14:textId="125024B8" w:rsidR="00876F81" w:rsidRPr="00416947" w:rsidDel="009D4C57" w:rsidRDefault="00876F81" w:rsidP="00876F81">
      <w:pPr>
        <w:spacing w:after="0" w:line="240" w:lineRule="auto"/>
        <w:rPr>
          <w:del w:id="5835" w:author="Barry" w:date="2020-03-24T20:05:00Z"/>
          <w:rFonts w:ascii="Palatino Linotype" w:hAnsi="Palatino Linotype"/>
        </w:rPr>
      </w:pPr>
      <w:del w:id="5836" w:author="Barry" w:date="2020-03-24T20:05:00Z">
        <w:r w:rsidRPr="00416947" w:rsidDel="009D4C57">
          <w:rPr>
            <w:rFonts w:ascii="Palatino Linotype" w:hAnsi="Palatino Linotype"/>
          </w:rPr>
          <w:delText xml:space="preserve"> </w:delText>
        </w:r>
      </w:del>
    </w:p>
    <w:p w14:paraId="302C243E" w14:textId="4380AB7A" w:rsidR="00876F81" w:rsidDel="009D4C57" w:rsidRDefault="00876F81" w:rsidP="00876F81">
      <w:pPr>
        <w:rPr>
          <w:del w:id="5837" w:author="Barry" w:date="2020-03-24T20:05:00Z"/>
          <w:rFonts w:ascii="Palatino Linotype" w:hAnsi="Palatino Linotype"/>
        </w:rPr>
      </w:pPr>
      <w:del w:id="5838" w:author="Barry" w:date="2020-03-24T20:05:00Z">
        <w:r w:rsidDel="009D4C57">
          <w:rPr>
            <w:rFonts w:ascii="Palatino Linotype" w:hAnsi="Palatino Linotype"/>
          </w:rPr>
          <w:br w:type="page"/>
        </w:r>
      </w:del>
    </w:p>
    <w:p w14:paraId="0C199690" w14:textId="78C2C866" w:rsidR="0010436C" w:rsidRPr="0010436C" w:rsidRDefault="0010436C">
      <w:pPr>
        <w:rPr>
          <w:rFonts w:ascii="Palatino Linotype" w:hAnsi="Palatino Linotype"/>
          <w:b/>
          <w:bCs/>
        </w:rPr>
        <w:pPrChange w:id="5839" w:author="Barry" w:date="2020-03-24T20:05:00Z">
          <w:pPr>
            <w:spacing w:after="0" w:line="240" w:lineRule="auto"/>
          </w:pPr>
        </w:pPrChange>
      </w:pPr>
      <w:proofErr w:type="gramStart"/>
      <w:r>
        <w:rPr>
          <w:rFonts w:ascii="Palatino Linotype" w:hAnsi="Palatino Linotype"/>
          <w:b/>
          <w:bCs/>
        </w:rPr>
        <w:lastRenderedPageBreak/>
        <w:t>My</w:t>
      </w:r>
      <w:r w:rsidRPr="0010436C">
        <w:rPr>
          <w:rFonts w:ascii="Palatino Linotype" w:hAnsi="Palatino Linotype"/>
          <w:b/>
          <w:bCs/>
        </w:rPr>
        <w:t xml:space="preserve"> Alter Ego.</w:t>
      </w:r>
      <w:proofErr w:type="gramEnd"/>
    </w:p>
    <w:p w14:paraId="5D95AA2E" w14:textId="77777777" w:rsidR="0010436C" w:rsidRDefault="0010436C" w:rsidP="00876F81">
      <w:pPr>
        <w:spacing w:after="0" w:line="240" w:lineRule="auto"/>
        <w:rPr>
          <w:rFonts w:ascii="Palatino Linotype" w:hAnsi="Palatino Linotype"/>
        </w:rPr>
      </w:pPr>
    </w:p>
    <w:p w14:paraId="187F4BE7" w14:textId="51AE8738" w:rsidR="00876F81" w:rsidRPr="00416947" w:rsidRDefault="00876F81" w:rsidP="00876F81">
      <w:pPr>
        <w:spacing w:after="0" w:line="240" w:lineRule="auto"/>
        <w:rPr>
          <w:rFonts w:ascii="Palatino Linotype" w:hAnsi="Palatino Linotype"/>
        </w:rPr>
      </w:pPr>
      <w:r w:rsidRPr="00416947">
        <w:rPr>
          <w:rFonts w:ascii="Palatino Linotype" w:hAnsi="Palatino Linotype"/>
        </w:rPr>
        <w:t>An alter ego (Latin for "other I") is a second self, which is believed to be distinct from a person's normal or true original personality. A person who has an alter ego is said to lead a double life. The term appeared in common usage in the early 19th century when dissociative identity disorder was first described by psychologists.</w:t>
      </w:r>
    </w:p>
    <w:p w14:paraId="668F9B7B" w14:textId="214997FC" w:rsidR="00876F81" w:rsidRPr="00416947" w:rsidRDefault="00876F81" w:rsidP="009D4C57">
      <w:pPr>
        <w:spacing w:after="0" w:line="240" w:lineRule="auto"/>
        <w:rPr>
          <w:rFonts w:ascii="Palatino Linotype" w:hAnsi="Palatino Linotype"/>
        </w:rPr>
      </w:pPr>
      <w:r w:rsidRPr="00416947">
        <w:rPr>
          <w:rFonts w:ascii="Palatino Linotype" w:hAnsi="Palatino Linotype"/>
        </w:rPr>
        <w:t xml:space="preserve">Cicero coined the term as part of his philosophical construct in </w:t>
      </w:r>
      <w:del w:id="5840" w:author="Barry" w:date="2020-03-24T20:07:00Z">
        <w:r w:rsidRPr="00416947" w:rsidDel="009D4C57">
          <w:rPr>
            <w:rFonts w:ascii="Palatino Linotype" w:hAnsi="Palatino Linotype"/>
          </w:rPr>
          <w:delText>1st</w:delText>
        </w:r>
      </w:del>
      <w:ins w:id="5841" w:author="Barry" w:date="2020-03-24T20:07:00Z">
        <w:r w:rsidR="009D4C57">
          <w:rPr>
            <w:rFonts w:ascii="Palatino Linotype" w:hAnsi="Palatino Linotype"/>
          </w:rPr>
          <w:t>F</w:t>
        </w:r>
      </w:ins>
      <w:ins w:id="5842" w:author="Barry" w:date="2020-03-24T20:08:00Z">
        <w:r w:rsidR="009D4C57">
          <w:rPr>
            <w:rFonts w:ascii="Palatino Linotype" w:hAnsi="Palatino Linotype"/>
          </w:rPr>
          <w:t>irs</w:t>
        </w:r>
      </w:ins>
      <w:ins w:id="5843" w:author="Barry" w:date="2020-03-24T20:07:00Z">
        <w:r w:rsidR="009D4C57" w:rsidRPr="00416947">
          <w:rPr>
            <w:rFonts w:ascii="Palatino Linotype" w:hAnsi="Palatino Linotype"/>
          </w:rPr>
          <w:t>t</w:t>
        </w:r>
      </w:ins>
      <w:r w:rsidRPr="00416947">
        <w:rPr>
          <w:rFonts w:ascii="Palatino Linotype" w:hAnsi="Palatino Linotype"/>
        </w:rPr>
        <w:t>-century Rome, but he described it as "a second self, a trusted frien</w:t>
      </w:r>
      <w:r w:rsidRPr="00416947">
        <w:rPr>
          <w:rFonts w:ascii="Palatino Linotype" w:hAnsi="Palatino Linotype" w:cs="Arial"/>
        </w:rPr>
        <w:t>d</w:t>
      </w:r>
      <w:ins w:id="5844" w:author="Barry" w:date="2020-03-24T20:08:00Z">
        <w:r w:rsidR="009D4C57" w:rsidRPr="00416947">
          <w:rPr>
            <w:rFonts w:ascii="Palatino Linotype" w:hAnsi="Palatino Linotype" w:cs="Arial"/>
          </w:rPr>
          <w:t>.</w:t>
        </w:r>
      </w:ins>
      <w:r w:rsidRPr="00416947">
        <w:rPr>
          <w:rFonts w:ascii="Palatino Linotype" w:hAnsi="Palatino Linotype" w:cs="Arial"/>
        </w:rPr>
        <w:t>"</w:t>
      </w:r>
      <w:del w:id="5845" w:author="Barry" w:date="2020-03-24T20:08:00Z">
        <w:r w:rsidRPr="00416947" w:rsidDel="009D4C57">
          <w:rPr>
            <w:rFonts w:ascii="Palatino Linotype" w:hAnsi="Palatino Linotype" w:cs="Arial"/>
          </w:rPr>
          <w:delText>.</w:delText>
        </w:r>
      </w:del>
    </w:p>
    <w:p w14:paraId="2E4CB139" w14:textId="77777777" w:rsidR="00876F81" w:rsidRPr="00416947" w:rsidRDefault="00876F81" w:rsidP="00876F81">
      <w:pPr>
        <w:spacing w:after="0" w:line="240" w:lineRule="auto"/>
        <w:rPr>
          <w:rFonts w:ascii="Palatino Linotype" w:hAnsi="Palatino Linotype"/>
        </w:rPr>
      </w:pPr>
    </w:p>
    <w:p w14:paraId="4F37B4FE" w14:textId="26DA3CC2" w:rsidR="00876F81" w:rsidRPr="00416947" w:rsidRDefault="00876F81" w:rsidP="009D4C57">
      <w:pPr>
        <w:spacing w:after="0" w:line="240" w:lineRule="auto"/>
        <w:rPr>
          <w:rFonts w:ascii="Palatino Linotype" w:hAnsi="Palatino Linotype"/>
        </w:rPr>
      </w:pPr>
      <w:r w:rsidRPr="00416947">
        <w:rPr>
          <w:rFonts w:ascii="Palatino Linotype" w:hAnsi="Palatino Linotype"/>
        </w:rPr>
        <w:t xml:space="preserve">The existence of "another self" was first recognized in the 1730s. Anton Mesmer used hypnosis to </w:t>
      </w:r>
      <w:del w:id="5846" w:author="Barry" w:date="2020-03-24T20:08:00Z">
        <w:r w:rsidRPr="00416947" w:rsidDel="009D4C57">
          <w:rPr>
            <w:rFonts w:ascii="Palatino Linotype" w:hAnsi="Palatino Linotype"/>
          </w:rPr>
          <w:delText xml:space="preserve">separate </w:delText>
        </w:r>
      </w:del>
      <w:ins w:id="5847" w:author="Barry" w:date="2020-03-24T20:08:00Z">
        <w:r w:rsidR="009D4C57">
          <w:rPr>
            <w:rFonts w:ascii="Palatino Linotype" w:hAnsi="Palatino Linotype"/>
          </w:rPr>
          <w:t>reveal</w:t>
        </w:r>
        <w:r w:rsidR="009D4C57" w:rsidRPr="00416947">
          <w:rPr>
            <w:rFonts w:ascii="Palatino Linotype" w:hAnsi="Palatino Linotype"/>
          </w:rPr>
          <w:t xml:space="preserve"> </w:t>
        </w:r>
      </w:ins>
      <w:r w:rsidRPr="00416947">
        <w:rPr>
          <w:rFonts w:ascii="Palatino Linotype" w:hAnsi="Palatino Linotype"/>
        </w:rPr>
        <w:t>the alter ego. These experiments showed a behavior pattern that was distinct from the personality of the individual when he was in the waking state compared with when he was under hypnosis. Another character had developed in the altered state of consciousness but in the same bod</w:t>
      </w:r>
      <w:r w:rsidRPr="00416947">
        <w:rPr>
          <w:rFonts w:ascii="Palatino Linotype" w:hAnsi="Palatino Linotype" w:cs="Arial"/>
        </w:rPr>
        <w:t>y.</w:t>
      </w:r>
    </w:p>
    <w:p w14:paraId="27275396" w14:textId="77777777" w:rsidR="00876F81" w:rsidRPr="00416947" w:rsidRDefault="00876F81" w:rsidP="00876F81">
      <w:pPr>
        <w:spacing w:after="0" w:line="240" w:lineRule="auto"/>
        <w:rPr>
          <w:rFonts w:ascii="Palatino Linotype" w:hAnsi="Palatino Linotype"/>
        </w:rPr>
      </w:pPr>
    </w:p>
    <w:p w14:paraId="2ABE56C5" w14:textId="77777777" w:rsidR="00876F81" w:rsidRPr="00416947" w:rsidRDefault="00876F81" w:rsidP="00876F81">
      <w:pPr>
        <w:spacing w:after="0" w:line="240" w:lineRule="auto"/>
        <w:rPr>
          <w:rFonts w:ascii="Palatino Linotype" w:hAnsi="Palatino Linotype"/>
        </w:rPr>
      </w:pPr>
      <w:r w:rsidRPr="00416947">
        <w:rPr>
          <w:rFonts w:ascii="Palatino Linotype" w:hAnsi="Palatino Linotype"/>
        </w:rPr>
        <w:t xml:space="preserve">Alter ego is also used to refer to the different behaviors any person may display in certain situations. </w:t>
      </w:r>
    </w:p>
    <w:p w14:paraId="63137CA9" w14:textId="77777777" w:rsidR="00876F81" w:rsidRPr="00416947" w:rsidRDefault="00876F81" w:rsidP="00876F81">
      <w:pPr>
        <w:spacing w:after="0" w:line="240" w:lineRule="auto"/>
        <w:rPr>
          <w:rFonts w:ascii="Palatino Linotype" w:hAnsi="Palatino Linotype"/>
        </w:rPr>
      </w:pPr>
    </w:p>
    <w:p w14:paraId="7DA248F7" w14:textId="77777777" w:rsidR="00876F81" w:rsidRPr="00416947" w:rsidRDefault="00876F81" w:rsidP="00876F81">
      <w:pPr>
        <w:spacing w:after="0" w:line="240" w:lineRule="auto"/>
        <w:rPr>
          <w:rFonts w:ascii="Palatino Linotype" w:hAnsi="Palatino Linotype"/>
        </w:rPr>
      </w:pPr>
      <w:r w:rsidRPr="00416947">
        <w:rPr>
          <w:rFonts w:ascii="Palatino Linotype" w:hAnsi="Palatino Linotype"/>
        </w:rPr>
        <w:t>In fiction; Dr. Jekyll and Mr. Hyde</w:t>
      </w:r>
    </w:p>
    <w:p w14:paraId="55D6294F" w14:textId="246FA82B" w:rsidR="00876F81" w:rsidRPr="00416947" w:rsidRDefault="00876F81" w:rsidP="00876F81">
      <w:pPr>
        <w:spacing w:after="0" w:line="240" w:lineRule="auto"/>
        <w:rPr>
          <w:rFonts w:ascii="Palatino Linotype" w:hAnsi="Palatino Linotype"/>
        </w:rPr>
      </w:pPr>
      <w:r w:rsidRPr="00416947">
        <w:rPr>
          <w:rFonts w:ascii="Palatino Linotype" w:hAnsi="Palatino Linotype"/>
        </w:rPr>
        <w:t xml:space="preserve">The title characters in Robert Louis Stevenson's thriller </w:t>
      </w:r>
      <w:ins w:id="5848" w:author="Barry" w:date="2020-03-24T20:10:00Z">
        <w:r w:rsidR="009D4C57" w:rsidRPr="009D4C57">
          <w:rPr>
            <w:rFonts w:ascii="Palatino Linotype" w:hAnsi="Palatino Linotype"/>
            <w:i/>
            <w:iCs/>
            <w:rPrChange w:id="5849" w:author="Barry" w:date="2020-03-24T20:13:00Z">
              <w:rPr>
                <w:rFonts w:ascii="Palatino Linotype" w:hAnsi="Palatino Linotype"/>
              </w:rPr>
            </w:rPrChange>
          </w:rPr>
          <w:t xml:space="preserve">The </w:t>
        </w:r>
      </w:ins>
      <w:r w:rsidRPr="009D4C57">
        <w:rPr>
          <w:rFonts w:ascii="Palatino Linotype" w:hAnsi="Palatino Linotype"/>
          <w:i/>
          <w:iCs/>
          <w:rPrChange w:id="5850" w:author="Barry" w:date="2020-03-24T20:13:00Z">
            <w:rPr>
              <w:rFonts w:ascii="Palatino Linotype" w:hAnsi="Palatino Linotype"/>
            </w:rPr>
          </w:rPrChange>
        </w:rPr>
        <w:t>Strange Case of Dr</w:t>
      </w:r>
      <w:ins w:id="5851" w:author="Barry" w:date="2020-03-24T20:14:00Z">
        <w:r w:rsidR="009D4C57">
          <w:rPr>
            <w:rFonts w:ascii="Palatino Linotype" w:hAnsi="Palatino Linotype"/>
            <w:i/>
            <w:iCs/>
          </w:rPr>
          <w:t>.</w:t>
        </w:r>
      </w:ins>
      <w:r w:rsidRPr="009D4C57">
        <w:rPr>
          <w:rFonts w:ascii="Palatino Linotype" w:hAnsi="Palatino Linotype"/>
          <w:i/>
          <w:iCs/>
          <w:rPrChange w:id="5852" w:author="Barry" w:date="2020-03-24T20:13:00Z">
            <w:rPr>
              <w:rFonts w:ascii="Palatino Linotype" w:hAnsi="Palatino Linotype"/>
            </w:rPr>
          </w:rPrChange>
        </w:rPr>
        <w:t xml:space="preserve"> Jekyll and Mr</w:t>
      </w:r>
      <w:r w:rsidR="004C11D6" w:rsidRPr="009D4C57">
        <w:rPr>
          <w:rFonts w:ascii="Palatino Linotype" w:hAnsi="Palatino Linotype"/>
          <w:i/>
          <w:iCs/>
          <w:rPrChange w:id="5853" w:author="Barry" w:date="2020-03-24T20:13:00Z">
            <w:rPr>
              <w:rFonts w:ascii="Palatino Linotype" w:hAnsi="Palatino Linotype"/>
            </w:rPr>
          </w:rPrChange>
        </w:rPr>
        <w:t>.</w:t>
      </w:r>
      <w:r w:rsidRPr="009D4C57">
        <w:rPr>
          <w:rFonts w:ascii="Palatino Linotype" w:hAnsi="Palatino Linotype"/>
          <w:i/>
          <w:iCs/>
          <w:rPrChange w:id="5854" w:author="Barry" w:date="2020-03-24T20:13:00Z">
            <w:rPr>
              <w:rFonts w:ascii="Palatino Linotype" w:hAnsi="Palatino Linotype"/>
            </w:rPr>
          </w:rPrChange>
        </w:rPr>
        <w:t xml:space="preserve"> Hyde</w:t>
      </w:r>
      <w:r w:rsidRPr="00416947">
        <w:rPr>
          <w:rFonts w:ascii="Palatino Linotype" w:hAnsi="Palatino Linotype"/>
        </w:rPr>
        <w:t xml:space="preserve"> represent</w:t>
      </w:r>
      <w:ins w:id="5855" w:author="Barry" w:date="2020-03-24T20:13:00Z">
        <w:r w:rsidR="009D4C57">
          <w:rPr>
            <w:rFonts w:ascii="Palatino Linotype" w:hAnsi="Palatino Linotype"/>
          </w:rPr>
          <w:t>s</w:t>
        </w:r>
      </w:ins>
      <w:r w:rsidRPr="00416947">
        <w:rPr>
          <w:rFonts w:ascii="Palatino Linotype" w:hAnsi="Palatino Linotype"/>
        </w:rPr>
        <w:t xml:space="preserve"> an exploration of the concept that good and evil exist within one person, constantly at war. </w:t>
      </w:r>
    </w:p>
    <w:p w14:paraId="13FBA607" w14:textId="77777777" w:rsidR="00876F81" w:rsidRPr="00416947" w:rsidRDefault="00876F81" w:rsidP="00876F81">
      <w:pPr>
        <w:spacing w:after="0" w:line="240" w:lineRule="auto"/>
        <w:rPr>
          <w:rFonts w:ascii="Palatino Linotype" w:hAnsi="Palatino Linotype"/>
        </w:rPr>
      </w:pPr>
      <w:r w:rsidRPr="00416947">
        <w:rPr>
          <w:rFonts w:ascii="Palatino Linotype" w:hAnsi="Palatino Linotype"/>
        </w:rPr>
        <w:lastRenderedPageBreak/>
        <w:t>Edward Hyde literally represents the doctor's other self, a psychopath who is unrestrained by the conventions of civilized society, and who shares a body with the doctor. The names "Jekyll and Hyde" have since become synonymous with a split personality or an alter ego that becomes capable of overpowering the original self.</w:t>
      </w:r>
    </w:p>
    <w:p w14:paraId="381D045B" w14:textId="77777777" w:rsidR="00876F81" w:rsidRDefault="00876F81" w:rsidP="00876F81">
      <w:pPr>
        <w:spacing w:after="0" w:line="240" w:lineRule="auto"/>
        <w:rPr>
          <w:rFonts w:ascii="Palatino Linotype" w:hAnsi="Palatino Linotype"/>
        </w:rPr>
      </w:pPr>
    </w:p>
    <w:p w14:paraId="4C3CD82C" w14:textId="77777777" w:rsidR="00876F81" w:rsidRDefault="00876F81" w:rsidP="00876F81">
      <w:pPr>
        <w:spacing w:after="0" w:line="240" w:lineRule="auto"/>
        <w:rPr>
          <w:rFonts w:ascii="Palatino Linotype" w:hAnsi="Palatino Linotype"/>
        </w:rPr>
      </w:pPr>
    </w:p>
    <w:p w14:paraId="553DE3E7" w14:textId="6E3D5A1C" w:rsidR="00876F81" w:rsidRPr="00416947" w:rsidRDefault="00876F81" w:rsidP="009D4C57">
      <w:pPr>
        <w:spacing w:after="0" w:line="240" w:lineRule="auto"/>
        <w:rPr>
          <w:rFonts w:ascii="Palatino Linotype" w:hAnsi="Palatino Linotype"/>
        </w:rPr>
      </w:pPr>
      <w:r w:rsidRPr="00416947">
        <w:rPr>
          <w:rFonts w:ascii="Palatino Linotype" w:hAnsi="Palatino Linotype"/>
        </w:rPr>
        <w:t>Why</w:t>
      </w:r>
      <w:del w:id="5856" w:author="Barry" w:date="2020-03-24T20:15:00Z">
        <w:r w:rsidRPr="00416947" w:rsidDel="009D4C57">
          <w:rPr>
            <w:rFonts w:ascii="Palatino Linotype" w:hAnsi="Palatino Linotype"/>
          </w:rPr>
          <w:delText xml:space="preserve"> it</w:delText>
        </w:r>
      </w:del>
      <w:r w:rsidRPr="00416947">
        <w:rPr>
          <w:rFonts w:ascii="Palatino Linotype" w:hAnsi="Palatino Linotype"/>
        </w:rPr>
        <w:t xml:space="preserve"> is </w:t>
      </w:r>
      <w:del w:id="5857" w:author="Barry" w:date="2020-03-24T20:15:00Z">
        <w:r w:rsidRPr="00416947" w:rsidDel="009D4C57">
          <w:rPr>
            <w:rFonts w:ascii="Palatino Linotype" w:hAnsi="Palatino Linotype"/>
          </w:rPr>
          <w:delText>so</w:delText>
        </w:r>
      </w:del>
      <w:ins w:id="5858" w:author="Barry" w:date="2020-03-24T20:15:00Z">
        <w:r w:rsidR="009D4C57">
          <w:rPr>
            <w:rFonts w:ascii="Palatino Linotype" w:hAnsi="Palatino Linotype"/>
          </w:rPr>
          <w:t>this so</w:t>
        </w:r>
      </w:ins>
      <w:r w:rsidRPr="00416947">
        <w:rPr>
          <w:rFonts w:ascii="Palatino Linotype" w:hAnsi="Palatino Linotype"/>
        </w:rPr>
        <w:t>?!</w:t>
      </w:r>
    </w:p>
    <w:p w14:paraId="425CFF8B" w14:textId="6D862349" w:rsidR="00876F81" w:rsidRDefault="00876F81" w:rsidP="00171BA6">
      <w:pPr>
        <w:spacing w:after="0" w:line="240" w:lineRule="auto"/>
        <w:rPr>
          <w:rFonts w:ascii="Palatino Linotype" w:hAnsi="Palatino Linotype"/>
        </w:rPr>
      </w:pPr>
      <w:r w:rsidRPr="00416947">
        <w:rPr>
          <w:rFonts w:ascii="Palatino Linotype" w:hAnsi="Palatino Linotype"/>
        </w:rPr>
        <w:t xml:space="preserve">I believe, the second nature (or maybe the first one) is what we want to do, but are not </w:t>
      </w:r>
      <w:del w:id="5859" w:author="Barry" w:date="2020-03-24T20:15:00Z">
        <w:r w:rsidRPr="00416947" w:rsidDel="00171BA6">
          <w:rPr>
            <w:rFonts w:ascii="Palatino Linotype" w:hAnsi="Palatino Linotype"/>
          </w:rPr>
          <w:delText xml:space="preserve">used </w:delText>
        </w:r>
      </w:del>
      <w:ins w:id="5860" w:author="Barry" w:date="2020-03-24T20:15:00Z">
        <w:r w:rsidR="00171BA6">
          <w:rPr>
            <w:rFonts w:ascii="Palatino Linotype" w:hAnsi="Palatino Linotype"/>
          </w:rPr>
          <w:t>accustomed to doing.</w:t>
        </w:r>
      </w:ins>
      <w:del w:id="5861" w:author="Barry" w:date="2020-03-24T20:15:00Z">
        <w:r w:rsidRPr="00416947" w:rsidDel="00171BA6">
          <w:rPr>
            <w:rFonts w:ascii="Palatino Linotype" w:hAnsi="Palatino Linotype"/>
          </w:rPr>
          <w:delText>to.</w:delText>
        </w:r>
      </w:del>
    </w:p>
    <w:p w14:paraId="04C43D2F" w14:textId="77777777" w:rsidR="00876F81" w:rsidRDefault="00876F81" w:rsidP="00876F81">
      <w:pPr>
        <w:spacing w:after="0" w:line="240" w:lineRule="auto"/>
        <w:rPr>
          <w:rFonts w:ascii="Palatino Linotype" w:hAnsi="Palatino Linotype"/>
          <w:highlight w:val="cyan"/>
        </w:rPr>
      </w:pPr>
    </w:p>
    <w:p w14:paraId="776BE4B3" w14:textId="77033067" w:rsidR="00876F81" w:rsidRPr="00416947" w:rsidRDefault="00B051FF" w:rsidP="00876F81">
      <w:pPr>
        <w:spacing w:after="0" w:line="240" w:lineRule="auto"/>
        <w:rPr>
          <w:rFonts w:ascii="Palatino Linotype" w:hAnsi="Palatino Linotype"/>
        </w:rPr>
      </w:pPr>
      <w:r w:rsidRPr="00B051FF">
        <w:rPr>
          <w:rFonts w:ascii="Palatino Linotype" w:hAnsi="Palatino Linotype"/>
        </w:rPr>
        <w:t>Or, maybe, w</w:t>
      </w:r>
      <w:r w:rsidR="00876F81" w:rsidRPr="00B051FF">
        <w:rPr>
          <w:rFonts w:ascii="Palatino Linotype" w:hAnsi="Palatino Linotype"/>
        </w:rPr>
        <w:t>e are afraid to leave our comfort zone</w:t>
      </w:r>
      <w:r w:rsidRPr="00B051FF">
        <w:rPr>
          <w:rFonts w:ascii="Palatino Linotype" w:hAnsi="Palatino Linotype"/>
        </w:rPr>
        <w:t>?!</w:t>
      </w:r>
    </w:p>
    <w:p w14:paraId="0131A2D0" w14:textId="77777777" w:rsidR="00876F81" w:rsidRDefault="00876F81" w:rsidP="00876F81">
      <w:pPr>
        <w:spacing w:after="0" w:line="240" w:lineRule="auto"/>
        <w:rPr>
          <w:rFonts w:ascii="Palatino Linotype" w:hAnsi="Palatino Linotype"/>
        </w:rPr>
      </w:pPr>
    </w:p>
    <w:p w14:paraId="683FBBBC" w14:textId="78C3BC6E" w:rsidR="00876F81" w:rsidRPr="00416947" w:rsidRDefault="00876F81" w:rsidP="00171BA6">
      <w:pPr>
        <w:spacing w:after="0" w:line="240" w:lineRule="auto"/>
        <w:rPr>
          <w:rFonts w:ascii="Palatino Linotype" w:hAnsi="Palatino Linotype"/>
        </w:rPr>
      </w:pPr>
      <w:r w:rsidRPr="00416947">
        <w:rPr>
          <w:rFonts w:ascii="Palatino Linotype" w:hAnsi="Palatino Linotype"/>
        </w:rPr>
        <w:t xml:space="preserve">I </w:t>
      </w:r>
      <w:del w:id="5862" w:author="Barry" w:date="2020-03-24T20:16:00Z">
        <w:r w:rsidRPr="00416947" w:rsidDel="00171BA6">
          <w:rPr>
            <w:rFonts w:ascii="Palatino Linotype" w:hAnsi="Palatino Linotype"/>
          </w:rPr>
          <w:delText>wasn't</w:delText>
        </w:r>
      </w:del>
      <w:ins w:id="5863" w:author="Barry" w:date="2020-03-24T20:16:00Z">
        <w:r w:rsidR="00171BA6">
          <w:rPr>
            <w:rFonts w:ascii="Palatino Linotype" w:hAnsi="Palatino Linotype"/>
          </w:rPr>
          <w:t>didn't start</w:t>
        </w:r>
      </w:ins>
      <w:r w:rsidRPr="00416947">
        <w:rPr>
          <w:rFonts w:ascii="Palatino Linotype" w:hAnsi="Palatino Linotype"/>
        </w:rPr>
        <w:t xml:space="preserve"> surfing until I was 65</w:t>
      </w:r>
      <w:ins w:id="5864" w:author="Barry" w:date="2020-03-24T20:16:00Z">
        <w:r w:rsidR="00171BA6">
          <w:rPr>
            <w:rFonts w:ascii="Palatino Linotype" w:hAnsi="Palatino Linotype"/>
          </w:rPr>
          <w:t xml:space="preserve"> years of age</w:t>
        </w:r>
      </w:ins>
      <w:ins w:id="5865" w:author="Barry" w:date="2020-03-24T20:17:00Z">
        <w:r w:rsidR="00171BA6">
          <w:rPr>
            <w:rFonts w:ascii="Palatino Linotype" w:hAnsi="Palatino Linotype"/>
          </w:rPr>
          <w:t xml:space="preserve">, </w:t>
        </w:r>
      </w:ins>
      <w:del w:id="5866" w:author="Barry" w:date="2020-03-24T20:17:00Z">
        <w:r w:rsidRPr="00416947" w:rsidDel="00171BA6">
          <w:rPr>
            <w:rFonts w:ascii="Palatino Linotype" w:hAnsi="Palatino Linotype"/>
          </w:rPr>
          <w:delText>! A</w:delText>
        </w:r>
      </w:del>
      <w:ins w:id="5867" w:author="Barry" w:date="2020-03-24T20:17:00Z">
        <w:r w:rsidR="00171BA6">
          <w:rPr>
            <w:rFonts w:ascii="Palatino Linotype" w:hAnsi="Palatino Linotype"/>
          </w:rPr>
          <w:t>a</w:t>
        </w:r>
      </w:ins>
      <w:r w:rsidRPr="00416947">
        <w:rPr>
          <w:rFonts w:ascii="Palatino Linotype" w:hAnsi="Palatino Linotype"/>
        </w:rPr>
        <w:t xml:space="preserve">nd wasn't </w:t>
      </w:r>
      <w:ins w:id="5868" w:author="Barry" w:date="2020-03-24T20:16:00Z">
        <w:r w:rsidR="00171BA6">
          <w:rPr>
            <w:rFonts w:ascii="Palatino Linotype" w:hAnsi="Palatino Linotype"/>
          </w:rPr>
          <w:t>doing any serious</w:t>
        </w:r>
      </w:ins>
      <w:del w:id="5869" w:author="Barry" w:date="2020-03-24T20:16:00Z">
        <w:r w:rsidRPr="00416947" w:rsidDel="00171BA6">
          <w:rPr>
            <w:rFonts w:ascii="Palatino Linotype" w:hAnsi="Palatino Linotype"/>
          </w:rPr>
          <w:delText>seriously</w:delText>
        </w:r>
      </w:del>
      <w:r w:rsidR="00B051FF">
        <w:rPr>
          <w:rFonts w:ascii="Palatino Linotype" w:hAnsi="Palatino Linotype"/>
        </w:rPr>
        <w:t xml:space="preserve"> </w:t>
      </w:r>
      <w:r w:rsidRPr="00416947">
        <w:rPr>
          <w:rFonts w:ascii="Palatino Linotype" w:hAnsi="Palatino Linotype"/>
        </w:rPr>
        <w:t xml:space="preserve">running </w:t>
      </w:r>
      <w:ins w:id="5870" w:author="Barry" w:date="2020-03-24T20:17:00Z">
        <w:r w:rsidR="00171BA6">
          <w:rPr>
            <w:rFonts w:ascii="Palatino Linotype" w:hAnsi="Palatino Linotype"/>
          </w:rPr>
          <w:t xml:space="preserve">before this time </w:t>
        </w:r>
      </w:ins>
      <w:r w:rsidRPr="00416947">
        <w:rPr>
          <w:rFonts w:ascii="Palatino Linotype" w:hAnsi="Palatino Linotype"/>
        </w:rPr>
        <w:t>either.</w:t>
      </w:r>
    </w:p>
    <w:p w14:paraId="701201A6" w14:textId="1665B856" w:rsidR="00876F81" w:rsidRPr="00416947" w:rsidRDefault="00876F81" w:rsidP="00171BA6">
      <w:pPr>
        <w:spacing w:after="0" w:line="240" w:lineRule="auto"/>
        <w:rPr>
          <w:rFonts w:ascii="Palatino Linotype" w:hAnsi="Palatino Linotype"/>
        </w:rPr>
      </w:pPr>
      <w:r w:rsidRPr="00416947">
        <w:rPr>
          <w:rFonts w:ascii="Palatino Linotype" w:hAnsi="Palatino Linotype"/>
        </w:rPr>
        <w:t>No</w:t>
      </w:r>
      <w:r>
        <w:rPr>
          <w:rFonts w:ascii="Palatino Linotype" w:hAnsi="Palatino Linotype"/>
        </w:rPr>
        <w:t>w</w:t>
      </w:r>
      <w:r w:rsidRPr="00416947">
        <w:rPr>
          <w:rFonts w:ascii="Palatino Linotype" w:hAnsi="Palatino Linotype"/>
        </w:rPr>
        <w:t xml:space="preserve">, my first ego and </w:t>
      </w:r>
      <w:del w:id="5871" w:author="Barry" w:date="2020-03-24T20:17:00Z">
        <w:r w:rsidRPr="00416947" w:rsidDel="00171BA6">
          <w:rPr>
            <w:rFonts w:ascii="Palatino Linotype" w:hAnsi="Palatino Linotype"/>
          </w:rPr>
          <w:delText xml:space="preserve">the </w:delText>
        </w:r>
      </w:del>
      <w:ins w:id="5872" w:author="Barry" w:date="2020-03-24T20:17:00Z">
        <w:r w:rsidR="00171BA6">
          <w:rPr>
            <w:rFonts w:ascii="Palatino Linotype" w:hAnsi="Palatino Linotype"/>
          </w:rPr>
          <w:t>my</w:t>
        </w:r>
        <w:r w:rsidR="00171BA6" w:rsidRPr="00416947">
          <w:rPr>
            <w:rFonts w:ascii="Palatino Linotype" w:hAnsi="Palatino Linotype"/>
          </w:rPr>
          <w:t xml:space="preserve"> </w:t>
        </w:r>
      </w:ins>
      <w:r w:rsidRPr="00416947">
        <w:rPr>
          <w:rFonts w:ascii="Palatino Linotype" w:hAnsi="Palatino Linotype"/>
        </w:rPr>
        <w:t xml:space="preserve">alter ego, have to fight </w:t>
      </w:r>
      <w:ins w:id="5873" w:author="Barry" w:date="2020-03-24T20:17:00Z">
        <w:r w:rsidR="00171BA6">
          <w:rPr>
            <w:rFonts w:ascii="Palatino Linotype" w:hAnsi="Palatino Linotype"/>
          </w:rPr>
          <w:t xml:space="preserve">each </w:t>
        </w:r>
      </w:ins>
      <w:ins w:id="5874" w:author="Barry" w:date="2020-03-24T20:18:00Z">
        <w:r w:rsidR="00171BA6">
          <w:rPr>
            <w:rFonts w:ascii="Palatino Linotype" w:hAnsi="Palatino Linotype"/>
          </w:rPr>
          <w:t xml:space="preserve">other </w:t>
        </w:r>
      </w:ins>
      <w:r w:rsidRPr="00416947">
        <w:rPr>
          <w:rFonts w:ascii="Palatino Linotype" w:hAnsi="Palatino Linotype"/>
        </w:rPr>
        <w:t xml:space="preserve">and convince </w:t>
      </w:r>
      <w:del w:id="5875" w:author="Barry" w:date="2020-03-24T20:18:00Z">
        <w:r w:rsidRPr="00416947" w:rsidDel="00171BA6">
          <w:rPr>
            <w:rFonts w:ascii="Palatino Linotype" w:hAnsi="Palatino Linotype"/>
          </w:rPr>
          <w:delText xml:space="preserve">each </w:delText>
        </w:r>
      </w:del>
      <w:r w:rsidRPr="00416947">
        <w:rPr>
          <w:rFonts w:ascii="Palatino Linotype" w:hAnsi="Palatino Linotype"/>
        </w:rPr>
        <w:t>one the other, what's right and what's wrong for a 70 year</w:t>
      </w:r>
      <w:del w:id="5876" w:author="Barry" w:date="2020-03-24T20:18:00Z">
        <w:r w:rsidRPr="00416947" w:rsidDel="00171BA6">
          <w:rPr>
            <w:rFonts w:ascii="Palatino Linotype" w:hAnsi="Palatino Linotype"/>
          </w:rPr>
          <w:delText>s</w:delText>
        </w:r>
      </w:del>
      <w:r w:rsidRPr="00416947">
        <w:rPr>
          <w:rFonts w:ascii="Palatino Linotype" w:hAnsi="Palatino Linotype"/>
        </w:rPr>
        <w:t xml:space="preserve"> old guy, who feels like </w:t>
      </w:r>
      <w:ins w:id="5877" w:author="Barry" w:date="2020-03-24T20:18:00Z">
        <w:r w:rsidR="00171BA6">
          <w:rPr>
            <w:rFonts w:ascii="Palatino Linotype" w:hAnsi="Palatino Linotype"/>
          </w:rPr>
          <w:t xml:space="preserve">he's </w:t>
        </w:r>
      </w:ins>
      <w:r w:rsidRPr="00416947">
        <w:rPr>
          <w:rFonts w:ascii="Palatino Linotype" w:hAnsi="Palatino Linotype"/>
        </w:rPr>
        <w:t>17…</w:t>
      </w:r>
    </w:p>
    <w:p w14:paraId="7DD62740" w14:textId="5BB5EC22" w:rsidR="00876F81" w:rsidRPr="00416947" w:rsidRDefault="00876F81" w:rsidP="00171BA6">
      <w:pPr>
        <w:spacing w:after="0" w:line="240" w:lineRule="auto"/>
        <w:rPr>
          <w:rFonts w:ascii="Palatino Linotype" w:hAnsi="Palatino Linotype"/>
        </w:rPr>
      </w:pPr>
      <w:r w:rsidRPr="00416947">
        <w:rPr>
          <w:rFonts w:ascii="Palatino Linotype" w:hAnsi="Palatino Linotype"/>
        </w:rPr>
        <w:t>Maybe because of his compromised hearing, seventy sounds to him like seventeen…</w:t>
      </w:r>
      <w:del w:id="5878" w:author="Barry" w:date="2020-03-24T20:19:00Z">
        <w:r w:rsidRPr="00416947" w:rsidDel="00171BA6">
          <w:rPr>
            <w:rFonts w:ascii="Segoe UI Emoji" w:eastAsia="Segoe UI Emoji" w:hAnsi="Segoe UI Emoji" w:cs="Segoe UI Emoji"/>
            <w:rtl/>
          </w:rPr>
          <w:delText>😊</w:delText>
        </w:r>
      </w:del>
    </w:p>
    <w:p w14:paraId="1BACBC76" w14:textId="77777777" w:rsidR="00876F81" w:rsidRPr="00416947" w:rsidRDefault="00876F81" w:rsidP="00876F81">
      <w:pPr>
        <w:spacing w:after="0" w:line="240" w:lineRule="auto"/>
        <w:rPr>
          <w:rFonts w:ascii="Palatino Linotype" w:hAnsi="Palatino Linotype"/>
        </w:rPr>
      </w:pPr>
    </w:p>
    <w:p w14:paraId="4CC6B83C" w14:textId="2B2426EE" w:rsidR="00876F81" w:rsidRPr="00416947" w:rsidRDefault="00876F81" w:rsidP="00171BA6">
      <w:pPr>
        <w:spacing w:after="0" w:line="240" w:lineRule="auto"/>
        <w:rPr>
          <w:rFonts w:ascii="Palatino Linotype" w:hAnsi="Palatino Linotype"/>
        </w:rPr>
      </w:pPr>
      <w:r w:rsidRPr="00416947">
        <w:rPr>
          <w:rFonts w:ascii="Palatino Linotype" w:hAnsi="Palatino Linotype"/>
        </w:rPr>
        <w:t xml:space="preserve">Or maybe </w:t>
      </w:r>
      <w:del w:id="5879" w:author="Barry" w:date="2020-03-24T20:20:00Z">
        <w:r w:rsidRPr="00416947" w:rsidDel="00171BA6">
          <w:rPr>
            <w:rFonts w:ascii="Palatino Linotype" w:hAnsi="Palatino Linotype"/>
          </w:rPr>
          <w:delText>it is</w:delText>
        </w:r>
      </w:del>
      <w:ins w:id="5880" w:author="Barry" w:date="2020-03-24T20:20:00Z">
        <w:r w:rsidR="00171BA6">
          <w:rPr>
            <w:rFonts w:ascii="Palatino Linotype" w:hAnsi="Palatino Linotype"/>
          </w:rPr>
          <w:t>it’s</w:t>
        </w:r>
      </w:ins>
      <w:r w:rsidRPr="00416947">
        <w:rPr>
          <w:rFonts w:ascii="Palatino Linotype" w:hAnsi="Palatino Linotype"/>
        </w:rPr>
        <w:t xml:space="preserve"> a </w:t>
      </w:r>
      <w:del w:id="5881" w:author="Barry" w:date="2020-03-24T20:20:00Z">
        <w:r w:rsidRPr="00416947" w:rsidDel="00171BA6">
          <w:rPr>
            <w:rFonts w:ascii="Palatino Linotype" w:hAnsi="Palatino Linotype"/>
          </w:rPr>
          <w:delText xml:space="preserve">kind </w:delText>
        </w:r>
      </w:del>
      <w:ins w:id="5882" w:author="Barry" w:date="2020-03-24T20:20:00Z">
        <w:r w:rsidR="00171BA6">
          <w:rPr>
            <w:rFonts w:ascii="Palatino Linotype" w:hAnsi="Palatino Linotype"/>
          </w:rPr>
          <w:t xml:space="preserve">form </w:t>
        </w:r>
      </w:ins>
      <w:r w:rsidRPr="00416947">
        <w:rPr>
          <w:rFonts w:ascii="Palatino Linotype" w:hAnsi="Palatino Linotype"/>
        </w:rPr>
        <w:t>of self-hypnosis?!</w:t>
      </w:r>
    </w:p>
    <w:p w14:paraId="7E96A691" w14:textId="77777777" w:rsidR="00876F81" w:rsidRPr="00AE3F29" w:rsidRDefault="00876F81" w:rsidP="00876F81">
      <w:pPr>
        <w:rPr>
          <w:rFonts w:ascii="Palatino Linotype" w:hAnsi="Palatino Linotype"/>
        </w:rPr>
      </w:pPr>
    </w:p>
    <w:p w14:paraId="74810188" w14:textId="77777777" w:rsidR="00FD22E8" w:rsidRDefault="00FD22E8" w:rsidP="00102E27">
      <w:pPr>
        <w:spacing w:after="0" w:line="240" w:lineRule="auto"/>
        <w:rPr>
          <w:rFonts w:ascii="Palatino Linotype" w:hAnsi="Palatino Linotype"/>
          <w:b/>
          <w:bCs/>
        </w:rPr>
      </w:pPr>
    </w:p>
    <w:p w14:paraId="1424BE29" w14:textId="77777777" w:rsidR="00FD22E8" w:rsidRDefault="00FD22E8">
      <w:pPr>
        <w:rPr>
          <w:rFonts w:ascii="Palatino Linotype" w:hAnsi="Palatino Linotype"/>
          <w:b/>
          <w:bCs/>
        </w:rPr>
      </w:pPr>
      <w:r>
        <w:rPr>
          <w:rFonts w:ascii="Palatino Linotype" w:hAnsi="Palatino Linotype"/>
          <w:b/>
          <w:bCs/>
        </w:rPr>
        <w:br w:type="page"/>
      </w:r>
    </w:p>
    <w:p w14:paraId="7B516A28" w14:textId="2F7BCEEB" w:rsidR="00171BA6" w:rsidRDefault="00CC6073">
      <w:pPr>
        <w:spacing w:after="0" w:line="240" w:lineRule="auto"/>
        <w:jc w:val="center"/>
        <w:rPr>
          <w:ins w:id="5883" w:author="Barry" w:date="2020-03-24T20:21:00Z"/>
          <w:rFonts w:ascii="Palatino Linotype" w:hAnsi="Palatino Linotype"/>
          <w:b/>
          <w:bCs/>
          <w:sz w:val="24"/>
          <w:szCs w:val="24"/>
        </w:rPr>
        <w:pPrChange w:id="5884" w:author="Barry" w:date="2020-03-24T20:21:00Z">
          <w:pPr>
            <w:spacing w:after="0" w:line="240" w:lineRule="auto"/>
          </w:pPr>
        </w:pPrChange>
      </w:pPr>
      <w:r w:rsidRPr="00171BA6">
        <w:rPr>
          <w:rFonts w:ascii="Palatino Linotype" w:hAnsi="Palatino Linotype"/>
          <w:b/>
          <w:bCs/>
          <w:sz w:val="24"/>
          <w:szCs w:val="24"/>
          <w:rPrChange w:id="5885" w:author="Barry" w:date="2020-03-24T20:21:00Z">
            <w:rPr>
              <w:rFonts w:ascii="Palatino Linotype" w:hAnsi="Palatino Linotype"/>
              <w:b/>
              <w:bCs/>
            </w:rPr>
          </w:rPrChange>
        </w:rPr>
        <w:lastRenderedPageBreak/>
        <w:t>Chapter 3</w:t>
      </w:r>
      <w:r w:rsidR="0010436C" w:rsidRPr="00171BA6">
        <w:rPr>
          <w:rFonts w:ascii="Palatino Linotype" w:hAnsi="Palatino Linotype"/>
          <w:b/>
          <w:bCs/>
          <w:sz w:val="24"/>
          <w:szCs w:val="24"/>
          <w:rPrChange w:id="5886" w:author="Barry" w:date="2020-03-24T20:21:00Z">
            <w:rPr>
              <w:rFonts w:ascii="Palatino Linotype" w:hAnsi="Palatino Linotype"/>
              <w:b/>
              <w:bCs/>
            </w:rPr>
          </w:rPrChange>
        </w:rPr>
        <w:t>2</w:t>
      </w:r>
      <w:del w:id="5887" w:author="Barry" w:date="2020-03-24T20:21:00Z">
        <w:r w:rsidRPr="00171BA6" w:rsidDel="00171BA6">
          <w:rPr>
            <w:rFonts w:ascii="Palatino Linotype" w:hAnsi="Palatino Linotype"/>
            <w:b/>
            <w:bCs/>
            <w:sz w:val="24"/>
            <w:szCs w:val="24"/>
            <w:rPrChange w:id="5888" w:author="Barry" w:date="2020-03-24T20:21:00Z">
              <w:rPr>
                <w:rFonts w:ascii="Palatino Linotype" w:hAnsi="Palatino Linotype"/>
                <w:b/>
                <w:bCs/>
              </w:rPr>
            </w:rPrChange>
          </w:rPr>
          <w:delText>,</w:delText>
        </w:r>
      </w:del>
    </w:p>
    <w:p w14:paraId="6A454BE8" w14:textId="7E41086F" w:rsidR="00171BA6" w:rsidRDefault="009A1BD3">
      <w:pPr>
        <w:spacing w:after="0" w:line="240" w:lineRule="auto"/>
        <w:jc w:val="center"/>
        <w:rPr>
          <w:ins w:id="5889" w:author="Barry" w:date="2020-03-24T20:22:00Z"/>
          <w:rFonts w:ascii="Palatino Linotype" w:hAnsi="Palatino Linotype"/>
          <w:b/>
          <w:bCs/>
          <w:sz w:val="24"/>
          <w:szCs w:val="24"/>
        </w:rPr>
        <w:pPrChange w:id="5890" w:author="Barry" w:date="2020-03-29T12:39:00Z">
          <w:pPr>
            <w:spacing w:after="0" w:line="240" w:lineRule="auto"/>
          </w:pPr>
        </w:pPrChange>
      </w:pPr>
      <w:r w:rsidRPr="00171BA6">
        <w:rPr>
          <w:rFonts w:ascii="Palatino Linotype" w:hAnsi="Palatino Linotype"/>
          <w:b/>
          <w:bCs/>
          <w:sz w:val="24"/>
          <w:szCs w:val="24"/>
          <w:rPrChange w:id="5891" w:author="Barry" w:date="2020-03-24T20:21:00Z">
            <w:rPr>
              <w:rFonts w:ascii="Palatino Linotype" w:hAnsi="Palatino Linotype"/>
              <w:b/>
              <w:bCs/>
            </w:rPr>
          </w:rPrChange>
        </w:rPr>
        <w:t>M</w:t>
      </w:r>
      <w:r w:rsidR="007847CA" w:rsidRPr="00171BA6">
        <w:rPr>
          <w:rFonts w:ascii="Palatino Linotype" w:hAnsi="Palatino Linotype"/>
          <w:b/>
          <w:bCs/>
          <w:sz w:val="24"/>
          <w:szCs w:val="24"/>
          <w:rPrChange w:id="5892" w:author="Barry" w:date="2020-03-24T20:21:00Z">
            <w:rPr>
              <w:rFonts w:ascii="Palatino Linotype" w:hAnsi="Palatino Linotype"/>
              <w:b/>
              <w:bCs/>
            </w:rPr>
          </w:rPrChange>
        </w:rPr>
        <w:t xml:space="preserve">y </w:t>
      </w:r>
      <w:del w:id="5893" w:author="Barry" w:date="2020-03-29T12:39:00Z">
        <w:r w:rsidR="007847CA" w:rsidRPr="00171BA6" w:rsidDel="00A2234B">
          <w:rPr>
            <w:rFonts w:ascii="Palatino Linotype" w:hAnsi="Palatino Linotype"/>
            <w:b/>
            <w:bCs/>
            <w:sz w:val="24"/>
            <w:szCs w:val="24"/>
            <w:rPrChange w:id="5894" w:author="Barry" w:date="2020-03-24T20:21:00Z">
              <w:rPr>
                <w:rFonts w:ascii="Palatino Linotype" w:hAnsi="Palatino Linotype"/>
                <w:b/>
                <w:bCs/>
              </w:rPr>
            </w:rPrChange>
          </w:rPr>
          <w:delText xml:space="preserve">second </w:delText>
        </w:r>
      </w:del>
      <w:ins w:id="5895" w:author="Barry" w:date="2020-03-29T12:39:00Z">
        <w:r w:rsidR="00A2234B">
          <w:rPr>
            <w:rFonts w:ascii="Palatino Linotype" w:hAnsi="Palatino Linotype"/>
            <w:b/>
            <w:bCs/>
            <w:sz w:val="24"/>
            <w:szCs w:val="24"/>
          </w:rPr>
          <w:t>S</w:t>
        </w:r>
        <w:r w:rsidR="00A2234B" w:rsidRPr="00171BA6">
          <w:rPr>
            <w:rFonts w:ascii="Palatino Linotype" w:hAnsi="Palatino Linotype"/>
            <w:b/>
            <w:bCs/>
            <w:sz w:val="24"/>
            <w:szCs w:val="24"/>
            <w:rPrChange w:id="5896" w:author="Barry" w:date="2020-03-24T20:21:00Z">
              <w:rPr>
                <w:rFonts w:ascii="Palatino Linotype" w:hAnsi="Palatino Linotype"/>
                <w:b/>
                <w:bCs/>
              </w:rPr>
            </w:rPrChange>
          </w:rPr>
          <w:t xml:space="preserve">econd </w:t>
        </w:r>
      </w:ins>
      <w:del w:id="5897" w:author="Barry" w:date="2020-03-24T20:21:00Z">
        <w:r w:rsidR="007847CA" w:rsidRPr="00171BA6" w:rsidDel="00171BA6">
          <w:rPr>
            <w:rFonts w:ascii="Palatino Linotype" w:hAnsi="Palatino Linotype"/>
            <w:b/>
            <w:bCs/>
            <w:sz w:val="24"/>
            <w:szCs w:val="24"/>
            <w:rPrChange w:id="5898" w:author="Barry" w:date="2020-03-24T20:21:00Z">
              <w:rPr>
                <w:rFonts w:ascii="Palatino Linotype" w:hAnsi="Palatino Linotype"/>
                <w:b/>
                <w:bCs/>
              </w:rPr>
            </w:rPrChange>
          </w:rPr>
          <w:delText>half</w:delText>
        </w:r>
        <w:r w:rsidR="00955F84" w:rsidRPr="00171BA6" w:rsidDel="00171BA6">
          <w:rPr>
            <w:rFonts w:ascii="Palatino Linotype" w:hAnsi="Palatino Linotype"/>
            <w:b/>
            <w:bCs/>
            <w:sz w:val="24"/>
            <w:szCs w:val="24"/>
            <w:rPrChange w:id="5899" w:author="Barry" w:date="2020-03-24T20:21:00Z">
              <w:rPr>
                <w:rFonts w:ascii="Palatino Linotype" w:hAnsi="Palatino Linotype"/>
                <w:b/>
                <w:bCs/>
              </w:rPr>
            </w:rPrChange>
          </w:rPr>
          <w:delText xml:space="preserve"> </w:delText>
        </w:r>
      </w:del>
      <w:ins w:id="5900" w:author="Barry" w:date="2020-03-24T20:21:00Z">
        <w:r w:rsidR="00171BA6">
          <w:rPr>
            <w:rFonts w:ascii="Palatino Linotype" w:hAnsi="Palatino Linotype"/>
            <w:b/>
            <w:bCs/>
            <w:sz w:val="24"/>
            <w:szCs w:val="24"/>
          </w:rPr>
          <w:t>H</w:t>
        </w:r>
        <w:r w:rsidR="00171BA6" w:rsidRPr="00171BA6">
          <w:rPr>
            <w:rFonts w:ascii="Palatino Linotype" w:hAnsi="Palatino Linotype"/>
            <w:b/>
            <w:bCs/>
            <w:sz w:val="24"/>
            <w:szCs w:val="24"/>
            <w:rPrChange w:id="5901" w:author="Barry" w:date="2020-03-24T20:21:00Z">
              <w:rPr>
                <w:rFonts w:ascii="Palatino Linotype" w:hAnsi="Palatino Linotype"/>
                <w:b/>
                <w:bCs/>
              </w:rPr>
            </w:rPrChange>
          </w:rPr>
          <w:t xml:space="preserve">alf </w:t>
        </w:r>
      </w:ins>
      <w:del w:id="5902" w:author="Barry" w:date="2020-03-24T20:21:00Z">
        <w:r w:rsidR="007847CA" w:rsidRPr="00171BA6" w:rsidDel="00171BA6">
          <w:rPr>
            <w:rFonts w:ascii="Palatino Linotype" w:hAnsi="Palatino Linotype"/>
            <w:b/>
            <w:bCs/>
            <w:sz w:val="24"/>
            <w:szCs w:val="24"/>
            <w:rPrChange w:id="5903" w:author="Barry" w:date="2020-03-24T20:21:00Z">
              <w:rPr>
                <w:rFonts w:ascii="Palatino Linotype" w:hAnsi="Palatino Linotype"/>
                <w:b/>
                <w:bCs/>
              </w:rPr>
            </w:rPrChange>
          </w:rPr>
          <w:delText>marathon</w:delText>
        </w:r>
      </w:del>
      <w:ins w:id="5904" w:author="Barry" w:date="2020-03-24T20:21:00Z">
        <w:r w:rsidR="00171BA6">
          <w:rPr>
            <w:rFonts w:ascii="Palatino Linotype" w:hAnsi="Palatino Linotype"/>
            <w:b/>
            <w:bCs/>
            <w:sz w:val="24"/>
            <w:szCs w:val="24"/>
          </w:rPr>
          <w:t>M</w:t>
        </w:r>
        <w:r w:rsidR="00171BA6" w:rsidRPr="00171BA6">
          <w:rPr>
            <w:rFonts w:ascii="Palatino Linotype" w:hAnsi="Palatino Linotype"/>
            <w:b/>
            <w:bCs/>
            <w:sz w:val="24"/>
            <w:szCs w:val="24"/>
            <w:rPrChange w:id="5905" w:author="Barry" w:date="2020-03-24T20:21:00Z">
              <w:rPr>
                <w:rFonts w:ascii="Palatino Linotype" w:hAnsi="Palatino Linotype"/>
                <w:b/>
                <w:bCs/>
              </w:rPr>
            </w:rPrChange>
          </w:rPr>
          <w:t>arathon</w:t>
        </w:r>
      </w:ins>
    </w:p>
    <w:p w14:paraId="690A7F2F" w14:textId="7F7DE4AF" w:rsidR="00955F84" w:rsidRPr="00171BA6" w:rsidRDefault="00955F84">
      <w:pPr>
        <w:spacing w:after="0" w:line="240" w:lineRule="auto"/>
        <w:jc w:val="center"/>
        <w:rPr>
          <w:rFonts w:ascii="Palatino Linotype" w:hAnsi="Palatino Linotype"/>
          <w:b/>
          <w:bCs/>
          <w:sz w:val="24"/>
          <w:szCs w:val="24"/>
          <w:rPrChange w:id="5906" w:author="Barry" w:date="2020-03-24T20:21:00Z">
            <w:rPr>
              <w:rFonts w:ascii="Palatino Linotype" w:hAnsi="Palatino Linotype"/>
              <w:b/>
              <w:bCs/>
            </w:rPr>
          </w:rPrChange>
        </w:rPr>
        <w:pPrChange w:id="5907" w:author="Barry" w:date="2020-03-24T20:21:00Z">
          <w:pPr>
            <w:spacing w:after="0" w:line="240" w:lineRule="auto"/>
          </w:pPr>
        </w:pPrChange>
      </w:pPr>
      <w:del w:id="5908" w:author="Barry" w:date="2020-03-24T20:21:00Z">
        <w:r w:rsidRPr="00171BA6" w:rsidDel="00171BA6">
          <w:rPr>
            <w:rFonts w:ascii="Palatino Linotype" w:hAnsi="Palatino Linotype"/>
            <w:b/>
            <w:bCs/>
            <w:sz w:val="24"/>
            <w:szCs w:val="24"/>
            <w:rPrChange w:id="5909" w:author="Barry" w:date="2020-03-24T20:21:00Z">
              <w:rPr>
                <w:rFonts w:ascii="Palatino Linotype" w:hAnsi="Palatino Linotype"/>
                <w:b/>
                <w:bCs/>
              </w:rPr>
            </w:rPrChange>
          </w:rPr>
          <w:delText>,</w:delText>
        </w:r>
      </w:del>
    </w:p>
    <w:p w14:paraId="1F8EA3C3" w14:textId="335559CD" w:rsidR="009A1BD3" w:rsidRPr="00F45FB6" w:rsidRDefault="007847CA" w:rsidP="0039072F">
      <w:pPr>
        <w:spacing w:after="0" w:line="240" w:lineRule="auto"/>
        <w:rPr>
          <w:rFonts w:ascii="Palatino Linotype" w:hAnsi="Palatino Linotype"/>
          <w:b/>
          <w:bCs/>
          <w:rPrChange w:id="5910" w:author="Barry" w:date="2020-03-24T20:25:00Z">
            <w:rPr>
              <w:rFonts w:ascii="Palatino Linotype" w:hAnsi="Palatino Linotype"/>
            </w:rPr>
          </w:rPrChange>
        </w:rPr>
      </w:pPr>
      <w:r w:rsidRPr="00F45FB6">
        <w:rPr>
          <w:rFonts w:ascii="Palatino Linotype" w:hAnsi="Palatino Linotype"/>
          <w:b/>
          <w:bCs/>
          <w:rPrChange w:id="5911" w:author="Barry" w:date="2020-03-24T20:25:00Z">
            <w:rPr>
              <w:rFonts w:ascii="Palatino Linotype" w:hAnsi="Palatino Linotype"/>
            </w:rPr>
          </w:rPrChange>
        </w:rPr>
        <w:t>December 6</w:t>
      </w:r>
      <w:r w:rsidRPr="00F45FB6">
        <w:rPr>
          <w:rFonts w:ascii="Palatino Linotype" w:hAnsi="Palatino Linotype"/>
          <w:b/>
          <w:bCs/>
          <w:vertAlign w:val="superscript"/>
          <w:rPrChange w:id="5912" w:author="Barry" w:date="2020-03-24T20:25:00Z">
            <w:rPr>
              <w:rFonts w:ascii="Palatino Linotype" w:hAnsi="Palatino Linotype"/>
              <w:vertAlign w:val="superscript"/>
            </w:rPr>
          </w:rPrChange>
        </w:rPr>
        <w:t>th</w:t>
      </w:r>
      <w:r w:rsidR="003E2DFC" w:rsidRPr="00F45FB6">
        <w:rPr>
          <w:rFonts w:ascii="Palatino Linotype" w:hAnsi="Palatino Linotype"/>
          <w:b/>
          <w:bCs/>
          <w:vertAlign w:val="superscript"/>
          <w:rPrChange w:id="5913" w:author="Barry" w:date="2020-03-24T20:25:00Z">
            <w:rPr>
              <w:rFonts w:ascii="Palatino Linotype" w:hAnsi="Palatino Linotype"/>
              <w:vertAlign w:val="superscript"/>
            </w:rPr>
          </w:rPrChange>
        </w:rPr>
        <w:t xml:space="preserve"> </w:t>
      </w:r>
      <w:r w:rsidR="00955F84" w:rsidRPr="00F45FB6">
        <w:rPr>
          <w:rFonts w:ascii="Palatino Linotype" w:hAnsi="Palatino Linotype"/>
          <w:b/>
          <w:bCs/>
          <w:rPrChange w:id="5914" w:author="Barry" w:date="2020-03-24T20:25:00Z">
            <w:rPr>
              <w:rFonts w:ascii="Palatino Linotype" w:hAnsi="Palatino Linotype"/>
            </w:rPr>
          </w:rPrChange>
        </w:rPr>
        <w:t xml:space="preserve">– </w:t>
      </w:r>
      <w:ins w:id="5915" w:author="Barry" w:date="2020-03-24T20:28:00Z">
        <w:r w:rsidR="0039072F">
          <w:rPr>
            <w:rFonts w:ascii="Palatino Linotype" w:hAnsi="Palatino Linotype"/>
            <w:b/>
            <w:bCs/>
          </w:rPr>
          <w:t xml:space="preserve">The </w:t>
        </w:r>
      </w:ins>
      <w:ins w:id="5916" w:author="Barry" w:date="2020-03-24T20:26:00Z">
        <w:r w:rsidR="00682175" w:rsidRPr="00363D9B">
          <w:rPr>
            <w:rFonts w:ascii="Palatino Linotype" w:hAnsi="Palatino Linotype"/>
            <w:b/>
            <w:bCs/>
          </w:rPr>
          <w:t>Valley</w:t>
        </w:r>
        <w:r w:rsidR="00682175" w:rsidRPr="00682175">
          <w:rPr>
            <w:rFonts w:ascii="Palatino Linotype" w:hAnsi="Palatino Linotype"/>
            <w:b/>
            <w:bCs/>
          </w:rPr>
          <w:t xml:space="preserve"> </w:t>
        </w:r>
        <w:r w:rsidR="00682175">
          <w:rPr>
            <w:rFonts w:ascii="Palatino Linotype" w:hAnsi="Palatino Linotype"/>
            <w:b/>
            <w:bCs/>
          </w:rPr>
          <w:t xml:space="preserve">of </w:t>
        </w:r>
      </w:ins>
      <w:del w:id="5917" w:author="Barry" w:date="2020-03-24T20:27:00Z">
        <w:r w:rsidR="00955F84" w:rsidRPr="00F45FB6" w:rsidDel="0039072F">
          <w:rPr>
            <w:rFonts w:ascii="Palatino Linotype" w:hAnsi="Palatino Linotype"/>
            <w:b/>
            <w:bCs/>
            <w:rPrChange w:id="5918" w:author="Barry" w:date="2020-03-24T20:25:00Z">
              <w:rPr>
                <w:rFonts w:ascii="Palatino Linotype" w:hAnsi="Palatino Linotype"/>
              </w:rPr>
            </w:rPrChange>
          </w:rPr>
          <w:delText>The</w:delText>
        </w:r>
      </w:del>
      <w:del w:id="5919" w:author="Barry" w:date="2020-03-24T20:28:00Z">
        <w:r w:rsidR="00955F84" w:rsidRPr="00F45FB6" w:rsidDel="0039072F">
          <w:rPr>
            <w:rFonts w:ascii="Palatino Linotype" w:hAnsi="Palatino Linotype"/>
            <w:b/>
            <w:bCs/>
            <w:rPrChange w:id="5920" w:author="Barry" w:date="2020-03-24T20:25:00Z">
              <w:rPr>
                <w:rFonts w:ascii="Palatino Linotype" w:hAnsi="Palatino Linotype"/>
              </w:rPr>
            </w:rPrChange>
          </w:rPr>
          <w:delText xml:space="preserve"> </w:delText>
        </w:r>
      </w:del>
      <w:r w:rsidR="00955F84" w:rsidRPr="00F45FB6">
        <w:rPr>
          <w:rFonts w:ascii="Palatino Linotype" w:hAnsi="Palatino Linotype"/>
          <w:b/>
          <w:bCs/>
          <w:rPrChange w:id="5921" w:author="Barry" w:date="2020-03-24T20:25:00Z">
            <w:rPr>
              <w:rFonts w:ascii="Palatino Linotype" w:hAnsi="Palatino Linotype"/>
            </w:rPr>
          </w:rPrChange>
        </w:rPr>
        <w:t>Springs</w:t>
      </w:r>
      <w:del w:id="5922" w:author="Barry" w:date="2020-03-24T20:26:00Z">
        <w:r w:rsidR="003E2DFC" w:rsidRPr="00F45FB6" w:rsidDel="00682175">
          <w:rPr>
            <w:rFonts w:ascii="Palatino Linotype" w:hAnsi="Palatino Linotype"/>
            <w:b/>
            <w:bCs/>
            <w:rPrChange w:id="5923" w:author="Barry" w:date="2020-03-24T20:25:00Z">
              <w:rPr>
                <w:rFonts w:ascii="Palatino Linotype" w:hAnsi="Palatino Linotype"/>
              </w:rPr>
            </w:rPrChange>
          </w:rPr>
          <w:delText>’</w:delText>
        </w:r>
      </w:del>
      <w:r w:rsidR="00955F84" w:rsidRPr="00F45FB6">
        <w:rPr>
          <w:rFonts w:ascii="Palatino Linotype" w:hAnsi="Palatino Linotype"/>
          <w:b/>
          <w:bCs/>
          <w:rPrChange w:id="5924" w:author="Barry" w:date="2020-03-24T20:25:00Z">
            <w:rPr>
              <w:rFonts w:ascii="Palatino Linotype" w:hAnsi="Palatino Linotype"/>
            </w:rPr>
          </w:rPrChange>
        </w:rPr>
        <w:t xml:space="preserve"> </w:t>
      </w:r>
      <w:del w:id="5925" w:author="Barry" w:date="2020-03-24T20:26:00Z">
        <w:r w:rsidR="00955F84" w:rsidRPr="00F45FB6" w:rsidDel="00682175">
          <w:rPr>
            <w:rFonts w:ascii="Palatino Linotype" w:hAnsi="Palatino Linotype"/>
            <w:b/>
            <w:bCs/>
            <w:rPrChange w:id="5926" w:author="Barry" w:date="2020-03-24T20:25:00Z">
              <w:rPr>
                <w:rFonts w:ascii="Palatino Linotype" w:hAnsi="Palatino Linotype"/>
              </w:rPr>
            </w:rPrChange>
          </w:rPr>
          <w:delText>Valley</w:delText>
        </w:r>
      </w:del>
    </w:p>
    <w:p w14:paraId="698D485E" w14:textId="6C1E2792" w:rsidR="00CF311D" w:rsidRDefault="00CF311D" w:rsidP="00955F84">
      <w:pPr>
        <w:spacing w:after="0" w:line="240" w:lineRule="auto"/>
        <w:rPr>
          <w:rFonts w:ascii="Palatino Linotype" w:hAnsi="Palatino Linotype"/>
        </w:rPr>
      </w:pPr>
    </w:p>
    <w:p w14:paraId="6546255F" w14:textId="1A50D2B4" w:rsidR="009A1BD3" w:rsidRDefault="00CF311D" w:rsidP="0039072F">
      <w:pPr>
        <w:spacing w:after="0" w:line="240" w:lineRule="auto"/>
        <w:rPr>
          <w:rFonts w:ascii="Palatino Linotype" w:hAnsi="Palatino Linotype"/>
        </w:rPr>
      </w:pPr>
      <w:del w:id="5927" w:author="Barry" w:date="2020-03-24T20:29:00Z">
        <w:r w:rsidDel="0039072F">
          <w:rPr>
            <w:rFonts w:ascii="Palatino Linotype" w:hAnsi="Palatino Linotype"/>
          </w:rPr>
          <w:delText xml:space="preserve">Toward </w:delText>
        </w:r>
      </w:del>
      <w:ins w:id="5928" w:author="Barry" w:date="2020-03-24T20:29:00Z">
        <w:r w:rsidR="0039072F">
          <w:rPr>
            <w:rFonts w:ascii="Palatino Linotype" w:hAnsi="Palatino Linotype"/>
          </w:rPr>
          <w:t xml:space="preserve">As </w:t>
        </w:r>
      </w:ins>
      <w:r>
        <w:rPr>
          <w:rFonts w:ascii="Palatino Linotype" w:hAnsi="Palatino Linotype"/>
        </w:rPr>
        <w:t xml:space="preserve">my second half marathon </w:t>
      </w:r>
      <w:ins w:id="5929" w:author="Barry" w:date="2020-03-24T20:29:00Z">
        <w:r w:rsidR="0039072F">
          <w:rPr>
            <w:rFonts w:ascii="Palatino Linotype" w:hAnsi="Palatino Linotype"/>
          </w:rPr>
          <w:t xml:space="preserve">approaches, </w:t>
        </w:r>
      </w:ins>
      <w:r>
        <w:rPr>
          <w:rFonts w:ascii="Palatino Linotype" w:hAnsi="Palatino Linotype"/>
        </w:rPr>
        <w:t xml:space="preserve">I </w:t>
      </w:r>
      <w:del w:id="5930" w:author="Barry" w:date="2020-03-24T20:29:00Z">
        <w:r w:rsidDel="0039072F">
          <w:rPr>
            <w:rFonts w:ascii="Palatino Linotype" w:hAnsi="Palatino Linotype"/>
          </w:rPr>
          <w:delText xml:space="preserve">began </w:delText>
        </w:r>
      </w:del>
      <w:ins w:id="5931" w:author="Barry" w:date="2020-03-24T20:29:00Z">
        <w:r w:rsidR="0039072F">
          <w:rPr>
            <w:rFonts w:ascii="Palatino Linotype" w:hAnsi="Palatino Linotype"/>
          </w:rPr>
          <w:t xml:space="preserve">begin </w:t>
        </w:r>
      </w:ins>
      <w:r>
        <w:rPr>
          <w:rFonts w:ascii="Palatino Linotype" w:hAnsi="Palatino Linotype"/>
        </w:rPr>
        <w:t xml:space="preserve">decreasing the level of my sport activities. </w:t>
      </w:r>
    </w:p>
    <w:p w14:paraId="7199F228" w14:textId="05C1050A" w:rsidR="00CF311D" w:rsidRDefault="00CF311D" w:rsidP="00CF311D">
      <w:pPr>
        <w:spacing w:after="0" w:line="240" w:lineRule="auto"/>
        <w:rPr>
          <w:rFonts w:ascii="Palatino Linotype" w:hAnsi="Palatino Linotype"/>
        </w:rPr>
      </w:pPr>
      <w:r>
        <w:rPr>
          <w:rFonts w:ascii="Palatino Linotype" w:hAnsi="Palatino Linotype"/>
        </w:rPr>
        <w:t>The main reason being my stores of glycogen.</w:t>
      </w:r>
    </w:p>
    <w:p w14:paraId="49F64242" w14:textId="197890AC" w:rsidR="00300552" w:rsidRDefault="00CF311D" w:rsidP="00CF311D">
      <w:pPr>
        <w:spacing w:after="0" w:line="240" w:lineRule="auto"/>
        <w:rPr>
          <w:rFonts w:ascii="Palatino Linotype" w:hAnsi="Palatino Linotype"/>
        </w:rPr>
      </w:pPr>
      <w:r>
        <w:rPr>
          <w:rFonts w:ascii="Palatino Linotype" w:hAnsi="Palatino Linotype"/>
        </w:rPr>
        <w:t>I learned that it takes me time to replenish the glycogen in my muscles. The pace of building glycogen is very individual and is influenced by</w:t>
      </w:r>
      <w:ins w:id="5932" w:author="Barry" w:date="2020-03-24T20:30:00Z">
        <w:r w:rsidR="0039072F">
          <w:rPr>
            <w:rFonts w:ascii="Palatino Linotype" w:hAnsi="Palatino Linotype"/>
          </w:rPr>
          <w:t xml:space="preserve"> one’s</w:t>
        </w:r>
      </w:ins>
      <w:del w:id="5933" w:author="Barry" w:date="2020-03-24T20:30:00Z">
        <w:r w:rsidDel="0039072F">
          <w:rPr>
            <w:rFonts w:ascii="Palatino Linotype" w:hAnsi="Palatino Linotype"/>
          </w:rPr>
          <w:delText xml:space="preserve"> the</w:delText>
        </w:r>
      </w:del>
      <w:r>
        <w:rPr>
          <w:rFonts w:ascii="Palatino Linotype" w:hAnsi="Palatino Linotype"/>
        </w:rPr>
        <w:t xml:space="preserve"> </w:t>
      </w:r>
      <w:r w:rsidR="00300552">
        <w:rPr>
          <w:rFonts w:ascii="Palatino Linotype" w:hAnsi="Palatino Linotype"/>
        </w:rPr>
        <w:t xml:space="preserve">diet. The more </w:t>
      </w:r>
      <w:r w:rsidR="003E2DFC">
        <w:rPr>
          <w:rFonts w:ascii="Palatino Linotype" w:hAnsi="Palatino Linotype"/>
        </w:rPr>
        <w:t>glucose</w:t>
      </w:r>
      <w:r w:rsidR="00300552">
        <w:rPr>
          <w:rFonts w:ascii="Palatino Linotype" w:hAnsi="Palatino Linotype"/>
        </w:rPr>
        <w:t xml:space="preserve"> in the blood, the faster the glycogen stores are built. But my diet isn’t very sweet…</w:t>
      </w:r>
    </w:p>
    <w:p w14:paraId="63E97EB9" w14:textId="1E38E6D5" w:rsidR="009A1BD3" w:rsidRDefault="00300552" w:rsidP="0039072F">
      <w:pPr>
        <w:spacing w:after="0" w:line="240" w:lineRule="auto"/>
        <w:rPr>
          <w:rFonts w:ascii="Palatino Linotype" w:hAnsi="Palatino Linotype"/>
          <w:b/>
          <w:bCs/>
        </w:rPr>
      </w:pPr>
      <w:r>
        <w:rPr>
          <w:rFonts w:ascii="Palatino Linotype" w:hAnsi="Palatino Linotype"/>
        </w:rPr>
        <w:t xml:space="preserve">So, I prefer not to use the cumulated glycogen before the race, and the last two days before the race I enjoy </w:t>
      </w:r>
      <w:ins w:id="5934" w:author="Barry" w:date="2020-03-24T20:31:00Z">
        <w:r w:rsidR="0039072F">
          <w:rPr>
            <w:rFonts w:ascii="Palatino Linotype" w:hAnsi="Palatino Linotype"/>
          </w:rPr>
          <w:t>taking it easy</w:t>
        </w:r>
      </w:ins>
      <w:del w:id="5935" w:author="Barry" w:date="2020-03-24T20:31:00Z">
        <w:r w:rsidDel="0039072F">
          <w:rPr>
            <w:rFonts w:ascii="Palatino Linotype" w:hAnsi="Palatino Linotype"/>
          </w:rPr>
          <w:delText>an “easy time</w:delText>
        </w:r>
      </w:del>
      <w:ins w:id="5936" w:author="Barry" w:date="2020-03-24T20:30:00Z">
        <w:r w:rsidR="0039072F">
          <w:rPr>
            <w:rFonts w:ascii="Palatino Linotype" w:hAnsi="Palatino Linotype"/>
          </w:rPr>
          <w:t>.</w:t>
        </w:r>
      </w:ins>
      <w:del w:id="5937" w:author="Barry" w:date="2020-03-24T20:31:00Z">
        <w:r w:rsidDel="0039072F">
          <w:rPr>
            <w:rFonts w:ascii="Palatino Linotype" w:hAnsi="Palatino Linotype"/>
          </w:rPr>
          <w:delText>”</w:delText>
        </w:r>
      </w:del>
      <w:del w:id="5938" w:author="Barry" w:date="2020-03-24T20:30:00Z">
        <w:r w:rsidRPr="00300552" w:rsidDel="0039072F">
          <w:rPr>
            <w:rFonts w:ascii="Segoe UI Emoji" w:eastAsia="Segoe UI Emoji" w:hAnsi="Segoe UI Emoji" w:cs="Segoe UI Emoji"/>
          </w:rPr>
          <w:delText>😊</w:delText>
        </w:r>
      </w:del>
      <w:del w:id="5939" w:author="Barry" w:date="2020-03-24T20:31:00Z">
        <w:r w:rsidDel="0039072F">
          <w:rPr>
            <w:rFonts w:ascii="Palatino Linotype" w:hAnsi="Palatino Linotype"/>
          </w:rPr>
          <w:delText xml:space="preserve"> </w:delText>
        </w:r>
      </w:del>
    </w:p>
    <w:p w14:paraId="2D6728AD" w14:textId="2E2D4C31" w:rsidR="009A1BD3" w:rsidRDefault="009A1BD3" w:rsidP="009A1BD3">
      <w:pPr>
        <w:spacing w:after="0" w:line="240" w:lineRule="auto"/>
        <w:jc w:val="right"/>
        <w:rPr>
          <w:rtl/>
        </w:rPr>
      </w:pPr>
      <w:r>
        <w:rPr>
          <w:rFonts w:hint="cs"/>
          <w:rtl/>
        </w:rPr>
        <w:t>.</w:t>
      </w:r>
    </w:p>
    <w:p w14:paraId="2A0133F3" w14:textId="0B32BE62" w:rsidR="009A1BD3" w:rsidRDefault="009A1BD3" w:rsidP="007847CA">
      <w:pPr>
        <w:spacing w:after="0" w:line="240" w:lineRule="auto"/>
        <w:rPr>
          <w:rFonts w:ascii="Palatino Linotype" w:hAnsi="Palatino Linotype"/>
          <w:b/>
          <w:bCs/>
        </w:rPr>
      </w:pPr>
    </w:p>
    <w:p w14:paraId="34BE658F" w14:textId="022363D9" w:rsidR="009A1BD3" w:rsidRDefault="00300552" w:rsidP="000134BC">
      <w:pPr>
        <w:spacing w:after="0" w:line="240" w:lineRule="auto"/>
        <w:rPr>
          <w:rFonts w:ascii="Palatino Linotype" w:hAnsi="Palatino Linotype"/>
        </w:rPr>
      </w:pPr>
      <w:del w:id="5940" w:author="Barry" w:date="2020-03-25T12:03:00Z">
        <w:r w:rsidRPr="00300552" w:rsidDel="000134BC">
          <w:rPr>
            <w:rFonts w:ascii="Palatino Linotype" w:hAnsi="Palatino Linotype"/>
          </w:rPr>
          <w:delText xml:space="preserve">The </w:delText>
        </w:r>
      </w:del>
      <w:ins w:id="5941" w:author="Barry" w:date="2020-03-25T12:04:00Z">
        <w:r w:rsidR="000134BC">
          <w:rPr>
            <w:rFonts w:ascii="Palatino Linotype" w:hAnsi="Palatino Linotype"/>
          </w:rPr>
          <w:t>M</w:t>
        </w:r>
      </w:ins>
      <w:ins w:id="5942" w:author="Barry" w:date="2020-03-25T12:03:00Z">
        <w:r w:rsidR="000134BC">
          <w:rPr>
            <w:rFonts w:ascii="Palatino Linotype" w:hAnsi="Palatino Linotype"/>
          </w:rPr>
          <w:t>y</w:t>
        </w:r>
        <w:r w:rsidR="000134BC" w:rsidRPr="00300552">
          <w:rPr>
            <w:rFonts w:ascii="Palatino Linotype" w:hAnsi="Palatino Linotype"/>
          </w:rPr>
          <w:t xml:space="preserve"> </w:t>
        </w:r>
      </w:ins>
      <w:r w:rsidRPr="00300552">
        <w:rPr>
          <w:rFonts w:ascii="Palatino Linotype" w:hAnsi="Palatino Linotype"/>
        </w:rPr>
        <w:t>feeling</w:t>
      </w:r>
      <w:ins w:id="5943" w:author="Barry" w:date="2020-03-25T12:03:00Z">
        <w:r w:rsidR="000134BC">
          <w:rPr>
            <w:rFonts w:ascii="Palatino Linotype" w:hAnsi="Palatino Linotype"/>
          </w:rPr>
          <w:t>s</w:t>
        </w:r>
      </w:ins>
      <w:r w:rsidRPr="00300552">
        <w:rPr>
          <w:rFonts w:ascii="Palatino Linotype" w:hAnsi="Palatino Linotype"/>
        </w:rPr>
        <w:t xml:space="preserve"> before</w:t>
      </w:r>
      <w:ins w:id="5944" w:author="Barry" w:date="2020-03-25T12:03:00Z">
        <w:r w:rsidR="000134BC">
          <w:rPr>
            <w:rFonts w:ascii="Palatino Linotype" w:hAnsi="Palatino Linotype"/>
          </w:rPr>
          <w:t xml:space="preserve"> the ra</w:t>
        </w:r>
      </w:ins>
      <w:ins w:id="5945" w:author="Barry" w:date="2020-03-25T12:04:00Z">
        <w:r w:rsidR="000134BC">
          <w:rPr>
            <w:rFonts w:ascii="Palatino Linotype" w:hAnsi="Palatino Linotype"/>
          </w:rPr>
          <w:t>ce.</w:t>
        </w:r>
      </w:ins>
      <w:del w:id="5946" w:author="Barry" w:date="2020-03-25T12:04:00Z">
        <w:r w:rsidRPr="00300552" w:rsidDel="000134BC">
          <w:rPr>
            <w:rFonts w:ascii="Palatino Linotype" w:hAnsi="Palatino Linotype"/>
          </w:rPr>
          <w:delText>;</w:delText>
        </w:r>
      </w:del>
      <w:r w:rsidRPr="00300552">
        <w:rPr>
          <w:rFonts w:ascii="Palatino Linotype" w:hAnsi="Palatino Linotype"/>
        </w:rPr>
        <w:t xml:space="preserve"> </w:t>
      </w:r>
      <w:r w:rsidR="000134BC">
        <w:rPr>
          <w:rFonts w:ascii="Palatino Linotype" w:hAnsi="Palatino Linotype"/>
        </w:rPr>
        <w:t xml:space="preserve">Despite </w:t>
      </w:r>
      <w:del w:id="5947" w:author="Barry" w:date="2020-03-25T12:04:00Z">
        <w:r w:rsidDel="000134BC">
          <w:rPr>
            <w:rFonts w:ascii="Palatino Linotype" w:hAnsi="Palatino Linotype"/>
          </w:rPr>
          <w:delText>I know</w:delText>
        </w:r>
      </w:del>
      <w:ins w:id="5948" w:author="Barry" w:date="2020-03-25T12:04:00Z">
        <w:r w:rsidR="000134BC">
          <w:rPr>
            <w:rFonts w:ascii="Palatino Linotype" w:hAnsi="Palatino Linotype"/>
          </w:rPr>
          <w:t>knowing</w:t>
        </w:r>
      </w:ins>
      <w:r>
        <w:rPr>
          <w:rFonts w:ascii="Palatino Linotype" w:hAnsi="Palatino Linotype"/>
        </w:rPr>
        <w:t xml:space="preserve"> myself and my physical abilities quite well, and </w:t>
      </w:r>
      <w:del w:id="5949" w:author="Barry" w:date="2020-03-25T12:04:00Z">
        <w:r w:rsidDel="000134BC">
          <w:rPr>
            <w:rFonts w:ascii="Palatino Linotype" w:hAnsi="Palatino Linotype"/>
          </w:rPr>
          <w:delText xml:space="preserve">I </w:delText>
        </w:r>
      </w:del>
      <w:ins w:id="5950" w:author="Barry" w:date="2020-03-25T12:04:00Z">
        <w:r w:rsidR="000134BC">
          <w:rPr>
            <w:rFonts w:ascii="Palatino Linotype" w:hAnsi="Palatino Linotype"/>
          </w:rPr>
          <w:t xml:space="preserve">having </w:t>
        </w:r>
      </w:ins>
      <w:r>
        <w:rPr>
          <w:rFonts w:ascii="Palatino Linotype" w:hAnsi="Palatino Linotype"/>
        </w:rPr>
        <w:t xml:space="preserve">already </w:t>
      </w:r>
      <w:del w:id="5951" w:author="Barry" w:date="2020-03-25T12:04:00Z">
        <w:r w:rsidDel="000134BC">
          <w:rPr>
            <w:rFonts w:ascii="Palatino Linotype" w:hAnsi="Palatino Linotype"/>
          </w:rPr>
          <w:delText>ran</w:delText>
        </w:r>
      </w:del>
      <w:ins w:id="5952" w:author="Barry" w:date="2020-03-25T12:04:00Z">
        <w:r w:rsidR="000134BC">
          <w:rPr>
            <w:rFonts w:ascii="Palatino Linotype" w:hAnsi="Palatino Linotype"/>
          </w:rPr>
          <w:t>run</w:t>
        </w:r>
      </w:ins>
      <w:r>
        <w:rPr>
          <w:rFonts w:ascii="Palatino Linotype" w:hAnsi="Palatino Linotype"/>
        </w:rPr>
        <w:t xml:space="preserve"> one half marathon, I don’t really know how </w:t>
      </w:r>
      <w:del w:id="5953" w:author="Barry" w:date="2020-03-25T12:05:00Z">
        <w:r w:rsidDel="000134BC">
          <w:rPr>
            <w:rFonts w:ascii="Palatino Linotype" w:hAnsi="Palatino Linotype"/>
          </w:rPr>
          <w:delText>will be</w:delText>
        </w:r>
      </w:del>
      <w:ins w:id="5954" w:author="Barry" w:date="2020-03-25T12:05:00Z">
        <w:r w:rsidR="000134BC">
          <w:rPr>
            <w:rFonts w:ascii="Palatino Linotype" w:hAnsi="Palatino Linotype"/>
          </w:rPr>
          <w:t xml:space="preserve">well I will do </w:t>
        </w:r>
      </w:ins>
      <w:del w:id="5955" w:author="Barry" w:date="2020-03-25T12:05:00Z">
        <w:r w:rsidDel="000134BC">
          <w:rPr>
            <w:rFonts w:ascii="Palatino Linotype" w:hAnsi="Palatino Linotype"/>
          </w:rPr>
          <w:delText xml:space="preserve"> </w:delText>
        </w:r>
      </w:del>
      <w:r>
        <w:rPr>
          <w:rFonts w:ascii="Palatino Linotype" w:hAnsi="Palatino Linotype"/>
        </w:rPr>
        <w:t xml:space="preserve">the second </w:t>
      </w:r>
      <w:del w:id="5956" w:author="Barry" w:date="2020-03-25T12:05:00Z">
        <w:r w:rsidDel="000134BC">
          <w:rPr>
            <w:rFonts w:ascii="Palatino Linotype" w:hAnsi="Palatino Linotype"/>
          </w:rPr>
          <w:delText>one</w:delText>
        </w:r>
      </w:del>
      <w:ins w:id="5957" w:author="Barry" w:date="2020-03-25T12:05:00Z">
        <w:r w:rsidR="000134BC">
          <w:rPr>
            <w:rFonts w:ascii="Palatino Linotype" w:hAnsi="Palatino Linotype"/>
          </w:rPr>
          <w:t>time</w:t>
        </w:r>
      </w:ins>
      <w:r>
        <w:rPr>
          <w:rFonts w:ascii="Palatino Linotype" w:hAnsi="Palatino Linotype"/>
        </w:rPr>
        <w:t>.</w:t>
      </w:r>
    </w:p>
    <w:p w14:paraId="7CC5B63A" w14:textId="486D45C3" w:rsidR="005071E3" w:rsidRDefault="00300552" w:rsidP="000134BC">
      <w:pPr>
        <w:spacing w:after="0" w:line="240" w:lineRule="auto"/>
        <w:rPr>
          <w:rFonts w:ascii="Palatino Linotype" w:hAnsi="Palatino Linotype"/>
        </w:rPr>
      </w:pPr>
      <w:r>
        <w:rPr>
          <w:rFonts w:ascii="Palatino Linotype" w:hAnsi="Palatino Linotype"/>
        </w:rPr>
        <w:t xml:space="preserve">According </w:t>
      </w:r>
      <w:ins w:id="5958" w:author="Barry" w:date="2020-03-25T12:09:00Z">
        <w:r w:rsidR="000134BC">
          <w:rPr>
            <w:rFonts w:ascii="Palatino Linotype" w:hAnsi="Palatino Linotype"/>
          </w:rPr>
          <w:t xml:space="preserve">to </w:t>
        </w:r>
      </w:ins>
      <w:del w:id="5959" w:author="Barry" w:date="2020-03-25T12:05:00Z">
        <w:r w:rsidDel="000134BC">
          <w:rPr>
            <w:rFonts w:ascii="Palatino Linotype" w:hAnsi="Palatino Linotype"/>
          </w:rPr>
          <w:delText xml:space="preserve">to the </w:delText>
        </w:r>
      </w:del>
      <w:r>
        <w:rPr>
          <w:rFonts w:ascii="Palatino Linotype" w:hAnsi="Palatino Linotype"/>
        </w:rPr>
        <w:t xml:space="preserve">logic and </w:t>
      </w:r>
      <w:del w:id="5960" w:author="Barry" w:date="2020-03-25T12:06:00Z">
        <w:r w:rsidR="003E2DFC" w:rsidDel="000134BC">
          <w:rPr>
            <w:rFonts w:ascii="Palatino Linotype" w:hAnsi="Palatino Linotype"/>
          </w:rPr>
          <w:delText xml:space="preserve">the </w:delText>
        </w:r>
      </w:del>
      <w:r>
        <w:rPr>
          <w:rFonts w:ascii="Palatino Linotype" w:hAnsi="Palatino Linotype"/>
        </w:rPr>
        <w:t xml:space="preserve">experience, most probably </w:t>
      </w:r>
      <w:del w:id="5961" w:author="Barry" w:date="2020-03-25T12:06:00Z">
        <w:r w:rsidDel="000134BC">
          <w:rPr>
            <w:rFonts w:ascii="Palatino Linotype" w:hAnsi="Palatino Linotype"/>
          </w:rPr>
          <w:delText xml:space="preserve">the </w:delText>
        </w:r>
      </w:del>
      <w:ins w:id="5962" w:author="Barry" w:date="2020-03-25T12:06:00Z">
        <w:r w:rsidR="000134BC">
          <w:rPr>
            <w:rFonts w:ascii="Palatino Linotype" w:hAnsi="Palatino Linotype"/>
          </w:rPr>
          <w:t xml:space="preserve">my </w:t>
        </w:r>
      </w:ins>
      <w:r>
        <w:rPr>
          <w:rFonts w:ascii="Palatino Linotype" w:hAnsi="Palatino Linotype"/>
        </w:rPr>
        <w:t>pace will be around 6 minutes per kilometer</w:t>
      </w:r>
      <w:r w:rsidR="005071E3">
        <w:rPr>
          <w:rFonts w:ascii="Palatino Linotype" w:hAnsi="Palatino Linotype"/>
        </w:rPr>
        <w:t xml:space="preserve">, </w:t>
      </w:r>
      <w:del w:id="5963" w:author="Barry" w:date="2020-03-25T12:06:00Z">
        <w:r w:rsidR="005071E3" w:rsidDel="000134BC">
          <w:rPr>
            <w:rFonts w:ascii="Palatino Linotype" w:hAnsi="Palatino Linotype"/>
          </w:rPr>
          <w:delText xml:space="preserve">plus </w:delText>
        </w:r>
      </w:del>
      <w:ins w:id="5964" w:author="Barry" w:date="2020-03-25T12:06:00Z">
        <w:r w:rsidR="000134BC">
          <w:rPr>
            <w:rFonts w:ascii="Palatino Linotype" w:hAnsi="Palatino Linotype"/>
          </w:rPr>
          <w:t xml:space="preserve">add </w:t>
        </w:r>
      </w:ins>
      <w:r w:rsidR="005071E3">
        <w:rPr>
          <w:rFonts w:ascii="Palatino Linotype" w:hAnsi="Palatino Linotype"/>
        </w:rPr>
        <w:t>a minute at the beginning and 2</w:t>
      </w:r>
      <w:ins w:id="5965" w:author="Barry" w:date="2020-03-25T12:06:00Z">
        <w:r w:rsidR="000134BC">
          <w:rPr>
            <w:rFonts w:ascii="Palatino Linotype" w:hAnsi="Palatino Linotype"/>
          </w:rPr>
          <w:t xml:space="preserve"> </w:t>
        </w:r>
      </w:ins>
      <w:del w:id="5966" w:author="Barry" w:date="2020-03-25T12:06:00Z">
        <w:r w:rsidR="005071E3" w:rsidDel="000134BC">
          <w:rPr>
            <w:rFonts w:ascii="Palatino Linotype" w:hAnsi="Palatino Linotype"/>
          </w:rPr>
          <w:delText>-</w:delText>
        </w:r>
      </w:del>
      <w:ins w:id="5967" w:author="Barry" w:date="2020-03-25T12:06:00Z">
        <w:r w:rsidR="000134BC">
          <w:rPr>
            <w:rFonts w:ascii="Palatino Linotype" w:hAnsi="Palatino Linotype"/>
          </w:rPr>
          <w:t xml:space="preserve">to </w:t>
        </w:r>
      </w:ins>
      <w:r w:rsidR="005071E3">
        <w:rPr>
          <w:rFonts w:ascii="Palatino Linotype" w:hAnsi="Palatino Linotype"/>
        </w:rPr>
        <w:t xml:space="preserve">3 additional minutes </w:t>
      </w:r>
      <w:del w:id="5968" w:author="Barry" w:date="2020-03-25T12:06:00Z">
        <w:r w:rsidR="005071E3" w:rsidDel="000134BC">
          <w:rPr>
            <w:rFonts w:ascii="Palatino Linotype" w:hAnsi="Palatino Linotype"/>
          </w:rPr>
          <w:delText xml:space="preserve">on </w:delText>
        </w:r>
      </w:del>
      <w:ins w:id="5969" w:author="Barry" w:date="2020-03-25T12:06:00Z">
        <w:r w:rsidR="000134BC">
          <w:rPr>
            <w:rFonts w:ascii="Palatino Linotype" w:hAnsi="Palatino Linotype"/>
          </w:rPr>
          <w:t xml:space="preserve">for </w:t>
        </w:r>
      </w:ins>
      <w:r w:rsidR="005071E3">
        <w:rPr>
          <w:rFonts w:ascii="Palatino Linotype" w:hAnsi="Palatino Linotype"/>
        </w:rPr>
        <w:t>the Bet-</w:t>
      </w:r>
      <w:proofErr w:type="spellStart"/>
      <w:r w:rsidR="005071E3">
        <w:rPr>
          <w:rFonts w:ascii="Palatino Linotype" w:hAnsi="Palatino Linotype"/>
        </w:rPr>
        <w:t>Shaan</w:t>
      </w:r>
      <w:proofErr w:type="spellEnd"/>
      <w:r w:rsidR="005071E3">
        <w:rPr>
          <w:rFonts w:ascii="Palatino Linotype" w:hAnsi="Palatino Linotype"/>
        </w:rPr>
        <w:t xml:space="preserve"> uphill</w:t>
      </w:r>
      <w:ins w:id="5970" w:author="Barry" w:date="2020-03-29T13:37:00Z">
        <w:r w:rsidR="00C64565">
          <w:rPr>
            <w:rFonts w:ascii="Palatino Linotype" w:hAnsi="Palatino Linotype"/>
          </w:rPr>
          <w:t xml:space="preserve"> climb</w:t>
        </w:r>
      </w:ins>
      <w:r w:rsidR="005071E3">
        <w:rPr>
          <w:rFonts w:ascii="Palatino Linotype" w:hAnsi="Palatino Linotype"/>
        </w:rPr>
        <w:t xml:space="preserve">. That would make </w:t>
      </w:r>
      <w:commentRangeStart w:id="5971"/>
      <w:r w:rsidR="005071E3">
        <w:rPr>
          <w:rFonts w:ascii="Palatino Linotype" w:hAnsi="Palatino Linotype"/>
        </w:rPr>
        <w:t>2:09.</w:t>
      </w:r>
      <w:commentRangeEnd w:id="5971"/>
      <w:r w:rsidR="000134BC">
        <w:rPr>
          <w:rStyle w:val="CommentReference"/>
        </w:rPr>
        <w:commentReference w:id="5971"/>
      </w:r>
    </w:p>
    <w:p w14:paraId="5DF4A02C" w14:textId="17DEB3C8" w:rsidR="00300552" w:rsidRDefault="005071E3" w:rsidP="000134BC">
      <w:pPr>
        <w:spacing w:after="0" w:line="240" w:lineRule="auto"/>
        <w:rPr>
          <w:rFonts w:ascii="Palatino Linotype" w:hAnsi="Palatino Linotype"/>
        </w:rPr>
      </w:pPr>
      <w:del w:id="5972" w:author="Barry" w:date="2020-03-25T12:09:00Z">
        <w:r w:rsidDel="000134BC">
          <w:rPr>
            <w:rFonts w:ascii="Palatino Linotype" w:hAnsi="Palatino Linotype"/>
          </w:rPr>
          <w:delText xml:space="preserve">Can </w:delText>
        </w:r>
      </w:del>
      <w:ins w:id="5973" w:author="Barry" w:date="2020-03-25T12:10:00Z">
        <w:r w:rsidR="000134BC">
          <w:rPr>
            <w:rFonts w:ascii="Palatino Linotype" w:hAnsi="Palatino Linotype"/>
          </w:rPr>
          <w:t>Or</w:t>
        </w:r>
      </w:ins>
      <w:ins w:id="5974" w:author="Barry" w:date="2020-03-25T12:09:00Z">
        <w:r w:rsidR="000134BC">
          <w:rPr>
            <w:rFonts w:ascii="Palatino Linotype" w:hAnsi="Palatino Linotype"/>
          </w:rPr>
          <w:t xml:space="preserve"> it could go </w:t>
        </w:r>
      </w:ins>
      <w:del w:id="5975" w:author="Barry" w:date="2020-03-25T12:09:00Z">
        <w:r w:rsidDel="000134BC">
          <w:rPr>
            <w:rFonts w:ascii="Palatino Linotype" w:hAnsi="Palatino Linotype"/>
          </w:rPr>
          <w:delText xml:space="preserve">be </w:delText>
        </w:r>
      </w:del>
      <w:r>
        <w:rPr>
          <w:rFonts w:ascii="Palatino Linotype" w:hAnsi="Palatino Linotype"/>
        </w:rPr>
        <w:t>the opposite</w:t>
      </w:r>
      <w:ins w:id="5976" w:author="Barry" w:date="2020-03-25T12:09:00Z">
        <w:r w:rsidR="000134BC">
          <w:rPr>
            <w:rFonts w:ascii="Palatino Linotype" w:hAnsi="Palatino Linotype"/>
          </w:rPr>
          <w:t xml:space="preserve"> way</w:t>
        </w:r>
      </w:ins>
      <w:r>
        <w:rPr>
          <w:rFonts w:ascii="Palatino Linotype" w:hAnsi="Palatino Linotype"/>
        </w:rPr>
        <w:t xml:space="preserve">, a minute less at the beginning and </w:t>
      </w:r>
      <w:ins w:id="5977" w:author="Barry" w:date="2020-03-25T12:10:00Z">
        <w:r w:rsidR="000134BC">
          <w:rPr>
            <w:rFonts w:ascii="Palatino Linotype" w:hAnsi="Palatino Linotype"/>
          </w:rPr>
          <w:t xml:space="preserve">an </w:t>
        </w:r>
      </w:ins>
      <w:r>
        <w:rPr>
          <w:rFonts w:ascii="Palatino Linotype" w:hAnsi="Palatino Linotype"/>
        </w:rPr>
        <w:t>additional 2</w:t>
      </w:r>
      <w:del w:id="5978" w:author="Barry" w:date="2020-03-25T12:10:00Z">
        <w:r w:rsidDel="000134BC">
          <w:rPr>
            <w:rFonts w:ascii="Palatino Linotype" w:hAnsi="Palatino Linotype"/>
          </w:rPr>
          <w:delText>-</w:delText>
        </w:r>
      </w:del>
      <w:ins w:id="5979" w:author="Barry" w:date="2020-03-25T12:10:00Z">
        <w:r w:rsidR="000134BC">
          <w:rPr>
            <w:rFonts w:ascii="Palatino Linotype" w:hAnsi="Palatino Linotype"/>
          </w:rPr>
          <w:t xml:space="preserve"> to </w:t>
        </w:r>
      </w:ins>
      <w:r>
        <w:rPr>
          <w:rFonts w:ascii="Palatino Linotype" w:hAnsi="Palatino Linotype"/>
        </w:rPr>
        <w:t xml:space="preserve">3 at the end (after </w:t>
      </w:r>
      <w:r>
        <w:rPr>
          <w:rFonts w:ascii="Palatino Linotype" w:hAnsi="Palatino Linotype"/>
        </w:rPr>
        <w:lastRenderedPageBreak/>
        <w:t xml:space="preserve">all 21 </w:t>
      </w:r>
      <w:del w:id="5980" w:author="Barry" w:date="2020-03-25T12:10:00Z">
        <w:r w:rsidDel="000134BC">
          <w:rPr>
            <w:rFonts w:ascii="Palatino Linotype" w:hAnsi="Palatino Linotype"/>
          </w:rPr>
          <w:delText>k</w:delText>
        </w:r>
      </w:del>
      <w:ins w:id="5981" w:author="Barry" w:date="2020-03-25T12:10:00Z">
        <w:r w:rsidR="000134BC">
          <w:rPr>
            <w:rFonts w:ascii="Palatino Linotype" w:hAnsi="Palatino Linotype"/>
          </w:rPr>
          <w:t xml:space="preserve">kilometers </w:t>
        </w:r>
      </w:ins>
      <w:del w:id="5982" w:author="Barry" w:date="2020-03-25T12:10:00Z">
        <w:r w:rsidDel="000134BC">
          <w:rPr>
            <w:rFonts w:ascii="Palatino Linotype" w:hAnsi="Palatino Linotype"/>
          </w:rPr>
          <w:delText>m may</w:delText>
        </w:r>
      </w:del>
      <w:ins w:id="5983" w:author="Barry" w:date="2020-03-25T12:10:00Z">
        <w:r w:rsidR="000134BC">
          <w:rPr>
            <w:rFonts w:ascii="Palatino Linotype" w:hAnsi="Palatino Linotype"/>
          </w:rPr>
          <w:t>could</w:t>
        </w:r>
      </w:ins>
      <w:r>
        <w:rPr>
          <w:rFonts w:ascii="Palatino Linotype" w:hAnsi="Palatino Linotype"/>
        </w:rPr>
        <w:t xml:space="preserve"> cause some tiredness…), so </w:t>
      </w:r>
      <w:commentRangeStart w:id="5984"/>
      <w:r>
        <w:rPr>
          <w:rFonts w:ascii="Palatino Linotype" w:hAnsi="Palatino Linotype"/>
        </w:rPr>
        <w:t>2:10</w:t>
      </w:r>
      <w:commentRangeEnd w:id="5984"/>
      <w:r w:rsidR="000134BC">
        <w:rPr>
          <w:rStyle w:val="CommentReference"/>
        </w:rPr>
        <w:commentReference w:id="5984"/>
      </w:r>
      <w:r>
        <w:rPr>
          <w:rFonts w:ascii="Palatino Linotype" w:hAnsi="Palatino Linotype"/>
        </w:rPr>
        <w:t>.</w:t>
      </w:r>
    </w:p>
    <w:p w14:paraId="5DE760B7" w14:textId="44076E4A" w:rsidR="009A1BD3" w:rsidRDefault="005071E3" w:rsidP="00494CB5">
      <w:pPr>
        <w:spacing w:after="0" w:line="240" w:lineRule="auto"/>
        <w:rPr>
          <w:rFonts w:ascii="Palatino Linotype" w:hAnsi="Palatino Linotype"/>
        </w:rPr>
      </w:pPr>
      <w:r>
        <w:rPr>
          <w:rFonts w:ascii="Palatino Linotype" w:hAnsi="Palatino Linotype"/>
        </w:rPr>
        <w:t>An</w:t>
      </w:r>
      <w:r w:rsidR="003B0773">
        <w:rPr>
          <w:rFonts w:ascii="Palatino Linotype" w:hAnsi="Palatino Linotype"/>
        </w:rPr>
        <w:t>d</w:t>
      </w:r>
      <w:r>
        <w:rPr>
          <w:rFonts w:ascii="Palatino Linotype" w:hAnsi="Palatino Linotype"/>
        </w:rPr>
        <w:t xml:space="preserve"> there is also a wishful thinking</w:t>
      </w:r>
      <w:ins w:id="5985" w:author="Barry" w:date="2020-04-03T13:42:00Z">
        <w:r w:rsidR="00494CB5">
          <w:rPr>
            <w:rFonts w:ascii="Palatino Linotype" w:hAnsi="Palatino Linotype"/>
          </w:rPr>
          <w:t xml:space="preserve"> </w:t>
        </w:r>
      </w:ins>
      <w:ins w:id="5986" w:author="Barry" w:date="2020-03-25T12:12:00Z">
        <w:r w:rsidR="000134BC">
          <w:rPr>
            <w:rFonts w:ascii="Palatino Linotype" w:hAnsi="Palatino Linotype"/>
          </w:rPr>
          <w:t xml:space="preserve">that </w:t>
        </w:r>
      </w:ins>
      <w:del w:id="5987" w:author="Barry" w:date="2020-03-25T12:12:00Z">
        <w:r w:rsidDel="000134BC">
          <w:rPr>
            <w:rFonts w:ascii="Palatino Linotype" w:hAnsi="Palatino Linotype"/>
          </w:rPr>
          <w:delText xml:space="preserve">: </w:delText>
        </w:r>
      </w:del>
      <w:r>
        <w:rPr>
          <w:rFonts w:ascii="Palatino Linotype" w:hAnsi="Palatino Linotype"/>
        </w:rPr>
        <w:t xml:space="preserve">maybe I’ll </w:t>
      </w:r>
      <w:del w:id="5988" w:author="Barry" w:date="2020-03-25T12:12:00Z">
        <w:r w:rsidDel="000134BC">
          <w:rPr>
            <w:rFonts w:ascii="Palatino Linotype" w:hAnsi="Palatino Linotype"/>
          </w:rPr>
          <w:delText>elevate above</w:delText>
        </w:r>
      </w:del>
      <w:ins w:id="5989" w:author="Barry" w:date="2020-03-25T12:12:00Z">
        <w:r w:rsidR="000134BC">
          <w:rPr>
            <w:rFonts w:ascii="Palatino Linotype" w:hAnsi="Palatino Linotype"/>
          </w:rPr>
          <w:t>outdo</w:t>
        </w:r>
      </w:ins>
      <w:r>
        <w:rPr>
          <w:rFonts w:ascii="Palatino Linotype" w:hAnsi="Palatino Linotype"/>
        </w:rPr>
        <w:t xml:space="preserve"> myself and </w:t>
      </w:r>
      <w:del w:id="5990" w:author="Barry" w:date="2020-03-25T12:12:00Z">
        <w:r w:rsidDel="000134BC">
          <w:rPr>
            <w:rFonts w:ascii="Palatino Linotype" w:hAnsi="Palatino Linotype"/>
          </w:rPr>
          <w:delText xml:space="preserve">reach </w:delText>
        </w:r>
      </w:del>
      <w:ins w:id="5991" w:author="Barry" w:date="2020-03-25T12:12:00Z">
        <w:r w:rsidR="000134BC">
          <w:rPr>
            <w:rFonts w:ascii="Palatino Linotype" w:hAnsi="Palatino Linotype"/>
          </w:rPr>
          <w:t>achie</w:t>
        </w:r>
      </w:ins>
      <w:ins w:id="5992" w:author="Barry" w:date="2020-03-25T12:13:00Z">
        <w:r w:rsidR="000134BC">
          <w:rPr>
            <w:rFonts w:ascii="Palatino Linotype" w:hAnsi="Palatino Linotype"/>
          </w:rPr>
          <w:t>ve</w:t>
        </w:r>
      </w:ins>
      <w:ins w:id="5993" w:author="Barry" w:date="2020-03-25T12:12:00Z">
        <w:r w:rsidR="000134BC">
          <w:rPr>
            <w:rFonts w:ascii="Palatino Linotype" w:hAnsi="Palatino Linotype"/>
          </w:rPr>
          <w:t xml:space="preserve"> </w:t>
        </w:r>
      </w:ins>
      <w:r>
        <w:rPr>
          <w:rFonts w:ascii="Palatino Linotype" w:hAnsi="Palatino Linotype"/>
        </w:rPr>
        <w:t>my ultimate goal of two hours?!</w:t>
      </w:r>
    </w:p>
    <w:p w14:paraId="598DCE3A" w14:textId="676C98F8" w:rsidR="005071E3" w:rsidRDefault="005071E3" w:rsidP="004B6646">
      <w:pPr>
        <w:spacing w:after="0" w:line="240" w:lineRule="auto"/>
        <w:rPr>
          <w:rFonts w:ascii="Palatino Linotype" w:hAnsi="Palatino Linotype"/>
        </w:rPr>
      </w:pPr>
      <w:r>
        <w:rPr>
          <w:rFonts w:ascii="Palatino Linotype" w:hAnsi="Palatino Linotype"/>
        </w:rPr>
        <w:t xml:space="preserve">The </w:t>
      </w:r>
      <w:del w:id="5994" w:author="Barry" w:date="2020-03-25T12:13:00Z">
        <w:r w:rsidDel="000134BC">
          <w:rPr>
            <w:rFonts w:ascii="Palatino Linotype" w:hAnsi="Palatino Linotype"/>
          </w:rPr>
          <w:delText xml:space="preserve">driving </w:delText>
        </w:r>
      </w:del>
      <w:ins w:id="5995" w:author="Barry" w:date="2020-03-25T12:13:00Z">
        <w:r w:rsidR="000134BC">
          <w:rPr>
            <w:rFonts w:ascii="Palatino Linotype" w:hAnsi="Palatino Linotype"/>
          </w:rPr>
          <w:t xml:space="preserve">drive </w:t>
        </w:r>
      </w:ins>
      <w:r>
        <w:rPr>
          <w:rFonts w:ascii="Palatino Linotype" w:hAnsi="Palatino Linotype"/>
        </w:rPr>
        <w:t xml:space="preserve">from </w:t>
      </w:r>
      <w:ins w:id="5996" w:author="Barry" w:date="2020-03-25T12:13:00Z">
        <w:r w:rsidR="000134BC">
          <w:rPr>
            <w:rFonts w:ascii="Palatino Linotype" w:hAnsi="Palatino Linotype"/>
          </w:rPr>
          <w:t xml:space="preserve">my </w:t>
        </w:r>
      </w:ins>
      <w:r>
        <w:rPr>
          <w:rFonts w:ascii="Palatino Linotype" w:hAnsi="Palatino Linotype"/>
        </w:rPr>
        <w:t xml:space="preserve">home to the motel </w:t>
      </w:r>
      <w:del w:id="5997" w:author="Barry" w:date="2020-03-25T12:15:00Z">
        <w:r w:rsidDel="004B6646">
          <w:rPr>
            <w:rFonts w:ascii="Palatino Linotype" w:hAnsi="Palatino Linotype"/>
          </w:rPr>
          <w:delText xml:space="preserve">in </w:delText>
        </w:r>
      </w:del>
      <w:ins w:id="5998" w:author="Barry" w:date="2020-03-25T12:15:00Z">
        <w:r w:rsidR="004B6646">
          <w:rPr>
            <w:rFonts w:ascii="Palatino Linotype" w:hAnsi="Palatino Linotype"/>
          </w:rPr>
          <w:t xml:space="preserve">at </w:t>
        </w:r>
      </w:ins>
      <w:r>
        <w:rPr>
          <w:rFonts w:ascii="Palatino Linotype" w:hAnsi="Palatino Linotype"/>
        </w:rPr>
        <w:t xml:space="preserve">Kibbutz </w:t>
      </w:r>
      <w:proofErr w:type="spellStart"/>
      <w:r>
        <w:rPr>
          <w:rFonts w:ascii="Palatino Linotype" w:hAnsi="Palatino Linotype"/>
        </w:rPr>
        <w:t>Nir</w:t>
      </w:r>
      <w:proofErr w:type="spellEnd"/>
      <w:r>
        <w:rPr>
          <w:rFonts w:ascii="Palatino Linotype" w:hAnsi="Palatino Linotype"/>
        </w:rPr>
        <w:t xml:space="preserve"> David </w:t>
      </w:r>
      <w:del w:id="5999" w:author="Barry" w:date="2020-03-25T12:15:00Z">
        <w:r w:rsidDel="004B6646">
          <w:rPr>
            <w:rFonts w:ascii="Palatino Linotype" w:hAnsi="Palatino Linotype"/>
          </w:rPr>
          <w:delText>took</w:delText>
        </w:r>
      </w:del>
      <w:ins w:id="6000" w:author="Barry" w:date="2020-03-25T12:15:00Z">
        <w:r w:rsidR="004B6646">
          <w:rPr>
            <w:rFonts w:ascii="Palatino Linotype" w:hAnsi="Palatino Linotype"/>
          </w:rPr>
          <w:t>takes</w:t>
        </w:r>
      </w:ins>
      <w:r>
        <w:rPr>
          <w:rFonts w:ascii="Palatino Linotype" w:hAnsi="Palatino Linotype"/>
        </w:rPr>
        <w:t xml:space="preserve"> </w:t>
      </w:r>
      <w:del w:id="6001" w:author="Barry" w:date="2020-03-25T12:15:00Z">
        <w:r w:rsidDel="004B6646">
          <w:rPr>
            <w:rFonts w:ascii="Palatino Linotype" w:hAnsi="Palatino Linotype"/>
          </w:rPr>
          <w:delText xml:space="preserve">me </w:delText>
        </w:r>
      </w:del>
      <w:r>
        <w:rPr>
          <w:rFonts w:ascii="Palatino Linotype" w:hAnsi="Palatino Linotype"/>
        </w:rPr>
        <w:t>75 minutes.</w:t>
      </w:r>
    </w:p>
    <w:p w14:paraId="56F8F7CE" w14:textId="36108E31" w:rsidR="005071E3" w:rsidRDefault="004B6646" w:rsidP="00C31814">
      <w:pPr>
        <w:spacing w:after="0" w:line="240" w:lineRule="auto"/>
        <w:rPr>
          <w:rFonts w:ascii="Palatino Linotype" w:hAnsi="Palatino Linotype"/>
        </w:rPr>
      </w:pPr>
      <w:ins w:id="6002" w:author="Barry" w:date="2020-03-25T12:15:00Z">
        <w:r>
          <w:rPr>
            <w:rFonts w:ascii="Palatino Linotype" w:hAnsi="Palatino Linotype"/>
          </w:rPr>
          <w:t>It a</w:t>
        </w:r>
      </w:ins>
      <w:ins w:id="6003" w:author="Barry" w:date="2020-03-25T12:16:00Z">
        <w:r>
          <w:rPr>
            <w:rFonts w:ascii="Palatino Linotype" w:hAnsi="Palatino Linotype"/>
          </w:rPr>
          <w:t>ppears that the start</w:t>
        </w:r>
      </w:ins>
      <w:ins w:id="6004" w:author="Barry" w:date="2020-03-25T12:19:00Z">
        <w:r>
          <w:rPr>
            <w:rFonts w:ascii="Palatino Linotype" w:hAnsi="Palatino Linotype"/>
          </w:rPr>
          <w:t>ing</w:t>
        </w:r>
      </w:ins>
      <w:ins w:id="6005" w:author="Barry" w:date="2020-03-25T12:16:00Z">
        <w:r>
          <w:rPr>
            <w:rFonts w:ascii="Palatino Linotype" w:hAnsi="Palatino Linotype"/>
          </w:rPr>
          <w:t xml:space="preserve"> </w:t>
        </w:r>
      </w:ins>
      <w:ins w:id="6006" w:author="Barry" w:date="2020-03-25T12:17:00Z">
        <w:r>
          <w:rPr>
            <w:rFonts w:ascii="Palatino Linotype" w:hAnsi="Palatino Linotype"/>
          </w:rPr>
          <w:t xml:space="preserve">line </w:t>
        </w:r>
      </w:ins>
      <w:del w:id="6007" w:author="Barry" w:date="2020-03-25T12:17:00Z">
        <w:r w:rsidR="005071E3" w:rsidDel="004B6646">
          <w:rPr>
            <w:rFonts w:ascii="Palatino Linotype" w:hAnsi="Palatino Linotype"/>
          </w:rPr>
          <w:delText xml:space="preserve">Appeared </w:delText>
        </w:r>
        <w:r w:rsidR="003E2DFC" w:rsidDel="004B6646">
          <w:rPr>
            <w:rFonts w:ascii="Palatino Linotype" w:hAnsi="Palatino Linotype"/>
          </w:rPr>
          <w:delText xml:space="preserve">that </w:delText>
        </w:r>
        <w:r w:rsidR="005071E3" w:rsidDel="004B6646">
          <w:rPr>
            <w:rFonts w:ascii="Palatino Linotype" w:hAnsi="Palatino Linotype"/>
          </w:rPr>
          <w:delText>the start</w:delText>
        </w:r>
        <w:r w:rsidR="00FC1B0C" w:rsidDel="004B6646">
          <w:rPr>
            <w:rFonts w:ascii="Palatino Linotype" w:hAnsi="Palatino Linotype"/>
          </w:rPr>
          <w:delText>-</w:delText>
        </w:r>
        <w:r w:rsidR="005071E3" w:rsidDel="004B6646">
          <w:rPr>
            <w:rFonts w:ascii="Palatino Linotype" w:hAnsi="Palatino Linotype"/>
          </w:rPr>
          <w:delText xml:space="preserve">point in </w:delText>
        </w:r>
      </w:del>
      <w:ins w:id="6008" w:author="Barry" w:date="2020-03-25T12:17:00Z">
        <w:r>
          <w:rPr>
            <w:rFonts w:ascii="Palatino Linotype" w:hAnsi="Palatino Linotype"/>
          </w:rPr>
          <w:t xml:space="preserve">at </w:t>
        </w:r>
      </w:ins>
      <w:del w:id="6009" w:author="Barry" w:date="2020-03-25T12:22:00Z">
        <w:r w:rsidR="005071E3" w:rsidDel="004B6646">
          <w:rPr>
            <w:rFonts w:ascii="Palatino Linotype" w:hAnsi="Palatino Linotype"/>
          </w:rPr>
          <w:delText xml:space="preserve">the </w:delText>
        </w:r>
      </w:del>
      <w:proofErr w:type="spellStart"/>
      <w:ins w:id="6010" w:author="Barry" w:date="2020-03-25T12:19:00Z">
        <w:r w:rsidRPr="004B6646">
          <w:rPr>
            <w:rFonts w:ascii="Palatino Linotype" w:hAnsi="Palatino Linotype"/>
          </w:rPr>
          <w:t>Gan</w:t>
        </w:r>
        <w:proofErr w:type="spellEnd"/>
        <w:r w:rsidRPr="004B6646">
          <w:rPr>
            <w:rFonts w:ascii="Palatino Linotype" w:hAnsi="Palatino Linotype"/>
          </w:rPr>
          <w:t xml:space="preserve"> </w:t>
        </w:r>
        <w:proofErr w:type="spellStart"/>
        <w:r w:rsidRPr="004B6646">
          <w:rPr>
            <w:rFonts w:ascii="Palatino Linotype" w:hAnsi="Palatino Linotype"/>
          </w:rPr>
          <w:t>HaShlosha</w:t>
        </w:r>
        <w:proofErr w:type="spellEnd"/>
        <w:r w:rsidRPr="004B6646">
          <w:rPr>
            <w:rFonts w:ascii="Palatino Linotype" w:hAnsi="Palatino Linotype"/>
          </w:rPr>
          <w:t xml:space="preserve"> National Park </w:t>
        </w:r>
      </w:ins>
      <w:r w:rsidR="005071E3">
        <w:rPr>
          <w:rFonts w:ascii="Palatino Linotype" w:hAnsi="Palatino Linotype"/>
        </w:rPr>
        <w:t xml:space="preserve">“The Garden of the Three” is </w:t>
      </w:r>
      <w:del w:id="6011" w:author="Barry" w:date="2020-03-25T12:20:00Z">
        <w:r w:rsidR="005071E3" w:rsidDel="004B6646">
          <w:rPr>
            <w:rFonts w:ascii="Palatino Linotype" w:hAnsi="Palatino Linotype"/>
          </w:rPr>
          <w:delText xml:space="preserve">not </w:delText>
        </w:r>
      </w:del>
      <w:del w:id="6012" w:author="Barry" w:date="2020-03-25T12:17:00Z">
        <w:r w:rsidR="005071E3" w:rsidDel="004B6646">
          <w:rPr>
            <w:rFonts w:ascii="Palatino Linotype" w:hAnsi="Palatino Linotype"/>
          </w:rPr>
          <w:delText xml:space="preserve">so </w:delText>
        </w:r>
      </w:del>
      <w:del w:id="6013" w:author="Barry" w:date="2020-03-25T12:20:00Z">
        <w:r w:rsidR="005071E3" w:rsidDel="004B6646">
          <w:rPr>
            <w:rFonts w:ascii="Palatino Linotype" w:hAnsi="Palatino Linotype"/>
          </w:rPr>
          <w:delText>close</w:delText>
        </w:r>
      </w:del>
      <w:ins w:id="6014" w:author="Barry" w:date="2020-03-25T12:20:00Z">
        <w:r>
          <w:rPr>
            <w:rFonts w:ascii="Palatino Linotype" w:hAnsi="Palatino Linotype"/>
          </w:rPr>
          <w:t xml:space="preserve">not very close </w:t>
        </w:r>
      </w:ins>
      <w:ins w:id="6015" w:author="Barry" w:date="2020-03-25T12:21:00Z">
        <w:r>
          <w:rPr>
            <w:rFonts w:ascii="Palatino Linotype" w:hAnsi="Palatino Linotype"/>
          </w:rPr>
          <w:t xml:space="preserve">to </w:t>
        </w:r>
      </w:ins>
      <w:ins w:id="6016" w:author="Barry" w:date="2020-03-25T12:22:00Z">
        <w:r>
          <w:rPr>
            <w:rFonts w:ascii="Palatino Linotype" w:hAnsi="Palatino Linotype"/>
          </w:rPr>
          <w:t xml:space="preserve">where I am staying </w:t>
        </w:r>
      </w:ins>
      <w:ins w:id="6017" w:author="Barry" w:date="2020-03-29T13:38:00Z">
        <w:r w:rsidR="00C31814">
          <w:rPr>
            <w:rFonts w:ascii="Palatino Linotype" w:hAnsi="Palatino Linotype"/>
          </w:rPr>
          <w:t>at</w:t>
        </w:r>
      </w:ins>
      <w:ins w:id="6018" w:author="Barry" w:date="2020-03-25T12:22:00Z">
        <w:r>
          <w:rPr>
            <w:rFonts w:ascii="Palatino Linotype" w:hAnsi="Palatino Linotype"/>
          </w:rPr>
          <w:t xml:space="preserve"> the </w:t>
        </w:r>
      </w:ins>
      <w:ins w:id="6019" w:author="Barry" w:date="2020-03-25T12:21:00Z">
        <w:r>
          <w:rPr>
            <w:rFonts w:ascii="Palatino Linotype" w:hAnsi="Palatino Linotype"/>
          </w:rPr>
          <w:t>kibbutz.</w:t>
        </w:r>
      </w:ins>
      <w:del w:id="6020" w:author="Barry" w:date="2020-03-25T12:21:00Z">
        <w:r w:rsidR="005071E3" w:rsidDel="004B6646">
          <w:rPr>
            <w:rFonts w:ascii="Palatino Linotype" w:hAnsi="Palatino Linotype"/>
          </w:rPr>
          <w:delText>.</w:delText>
        </w:r>
      </w:del>
    </w:p>
    <w:p w14:paraId="6C4E6095" w14:textId="4443BA97" w:rsidR="005071E3" w:rsidRDefault="005071E3" w:rsidP="004B6646">
      <w:pPr>
        <w:spacing w:after="0" w:line="240" w:lineRule="auto"/>
        <w:rPr>
          <w:rFonts w:ascii="Palatino Linotype" w:hAnsi="Palatino Linotype"/>
        </w:rPr>
      </w:pPr>
      <w:r>
        <w:rPr>
          <w:rFonts w:ascii="Palatino Linotype" w:hAnsi="Palatino Linotype"/>
        </w:rPr>
        <w:t xml:space="preserve">It </w:t>
      </w:r>
      <w:del w:id="6021" w:author="Barry" w:date="2020-03-25T12:22:00Z">
        <w:r w:rsidDel="004B6646">
          <w:rPr>
            <w:rFonts w:ascii="Palatino Linotype" w:hAnsi="Palatino Linotype"/>
          </w:rPr>
          <w:delText>began to rain and the prognosis was for a heavy rain</w:delText>
        </w:r>
      </w:del>
      <w:ins w:id="6022" w:author="Barry" w:date="2020-03-25T12:22:00Z">
        <w:r w:rsidR="004B6646">
          <w:rPr>
            <w:rFonts w:ascii="Palatino Linotype" w:hAnsi="Palatino Linotype"/>
          </w:rPr>
          <w:t>begins to r</w:t>
        </w:r>
      </w:ins>
      <w:ins w:id="6023" w:author="Barry" w:date="2020-03-25T12:23:00Z">
        <w:r w:rsidR="004B6646">
          <w:rPr>
            <w:rFonts w:ascii="Palatino Linotype" w:hAnsi="Palatino Linotype"/>
          </w:rPr>
          <w:t xml:space="preserve">ain and heavy rains are forecasted for that </w:t>
        </w:r>
      </w:ins>
      <w:del w:id="6024" w:author="Barry" w:date="2020-03-25T12:23:00Z">
        <w:r w:rsidDel="004B6646">
          <w:rPr>
            <w:rFonts w:ascii="Palatino Linotype" w:hAnsi="Palatino Linotype"/>
          </w:rPr>
          <w:delText xml:space="preserve"> in the </w:delText>
        </w:r>
      </w:del>
      <w:r>
        <w:rPr>
          <w:rFonts w:ascii="Palatino Linotype" w:hAnsi="Palatino Linotype"/>
        </w:rPr>
        <w:t xml:space="preserve">afternoon and also on the </w:t>
      </w:r>
      <w:ins w:id="6025" w:author="Barry" w:date="2020-03-25T12:23:00Z">
        <w:r w:rsidR="004B6646">
          <w:rPr>
            <w:rFonts w:ascii="Palatino Linotype" w:hAnsi="Palatino Linotype"/>
          </w:rPr>
          <w:t xml:space="preserve">day of the </w:t>
        </w:r>
      </w:ins>
      <w:r>
        <w:rPr>
          <w:rFonts w:ascii="Palatino Linotype" w:hAnsi="Palatino Linotype"/>
        </w:rPr>
        <w:t>race</w:t>
      </w:r>
      <w:del w:id="6026" w:author="Barry" w:date="2020-03-25T12:23:00Z">
        <w:r w:rsidDel="004B6646">
          <w:rPr>
            <w:rFonts w:ascii="Palatino Linotype" w:hAnsi="Palatino Linotype"/>
          </w:rPr>
          <w:delText xml:space="preserve"> day</w:delText>
        </w:r>
      </w:del>
      <w:r>
        <w:rPr>
          <w:rFonts w:ascii="Palatino Linotype" w:hAnsi="Palatino Linotype"/>
        </w:rPr>
        <w:t>.</w:t>
      </w:r>
    </w:p>
    <w:p w14:paraId="54562856" w14:textId="687754F6" w:rsidR="005071E3" w:rsidRDefault="005071E3" w:rsidP="006B11D7">
      <w:pPr>
        <w:spacing w:after="0" w:line="240" w:lineRule="auto"/>
        <w:rPr>
          <w:rFonts w:ascii="Palatino Linotype" w:hAnsi="Palatino Linotype"/>
        </w:rPr>
      </w:pPr>
      <w:r>
        <w:rPr>
          <w:rFonts w:ascii="Palatino Linotype" w:hAnsi="Palatino Linotype"/>
        </w:rPr>
        <w:t>Before the rain</w:t>
      </w:r>
      <w:ins w:id="6027" w:author="Barry" w:date="2020-03-25T12:35:00Z">
        <w:r w:rsidR="00282E2F">
          <w:rPr>
            <w:rFonts w:ascii="Palatino Linotype" w:hAnsi="Palatino Linotype"/>
          </w:rPr>
          <w:t>s</w:t>
        </w:r>
      </w:ins>
      <w:r>
        <w:rPr>
          <w:rFonts w:ascii="Palatino Linotype" w:hAnsi="Palatino Linotype"/>
        </w:rPr>
        <w:t xml:space="preserve"> </w:t>
      </w:r>
      <w:ins w:id="6028" w:author="Barry" w:date="2020-03-25T12:24:00Z">
        <w:r w:rsidR="006B11D7">
          <w:rPr>
            <w:rFonts w:ascii="Palatino Linotype" w:hAnsi="Palatino Linotype"/>
          </w:rPr>
          <w:t xml:space="preserve">get too </w:t>
        </w:r>
      </w:ins>
      <w:ins w:id="6029" w:author="Barry" w:date="2020-03-25T12:35:00Z">
        <w:r w:rsidR="00282E2F">
          <w:rPr>
            <w:rFonts w:ascii="Palatino Linotype" w:hAnsi="Palatino Linotype"/>
          </w:rPr>
          <w:t>hard,</w:t>
        </w:r>
      </w:ins>
      <w:ins w:id="6030" w:author="Barry" w:date="2020-03-25T12:24:00Z">
        <w:r w:rsidR="006B11D7">
          <w:rPr>
            <w:rFonts w:ascii="Palatino Linotype" w:hAnsi="Palatino Linotype"/>
          </w:rPr>
          <w:t xml:space="preserve"> I go to check out the race venue and the course</w:t>
        </w:r>
      </w:ins>
      <w:del w:id="6031" w:author="Barry" w:date="2020-03-25T12:25:00Z">
        <w:r w:rsidDel="006B11D7">
          <w:rPr>
            <w:rFonts w:ascii="Palatino Linotype" w:hAnsi="Palatino Linotype"/>
          </w:rPr>
          <w:delText>became stronger, I went to check the environment and the way</w:delText>
        </w:r>
      </w:del>
      <w:r>
        <w:rPr>
          <w:rFonts w:ascii="Palatino Linotype" w:hAnsi="Palatino Linotype"/>
        </w:rPr>
        <w:t>.</w:t>
      </w:r>
    </w:p>
    <w:p w14:paraId="3660F50E" w14:textId="4BA7967D" w:rsidR="005071E3" w:rsidRDefault="005071E3" w:rsidP="006B11D7">
      <w:pPr>
        <w:spacing w:after="0" w:line="240" w:lineRule="auto"/>
        <w:rPr>
          <w:rFonts w:ascii="Palatino Linotype" w:hAnsi="Palatino Linotype"/>
        </w:rPr>
      </w:pPr>
      <w:r>
        <w:rPr>
          <w:rFonts w:ascii="Palatino Linotype" w:hAnsi="Palatino Linotype"/>
        </w:rPr>
        <w:t>I met and old man</w:t>
      </w:r>
      <w:r w:rsidR="00670A1F">
        <w:rPr>
          <w:rFonts w:ascii="Palatino Linotype" w:hAnsi="Palatino Linotype"/>
        </w:rPr>
        <w:t xml:space="preserve"> (actually </w:t>
      </w:r>
      <w:del w:id="6032" w:author="Barry" w:date="2020-03-25T12:25:00Z">
        <w:r w:rsidR="00670A1F" w:rsidDel="006B11D7">
          <w:rPr>
            <w:rFonts w:ascii="Palatino Linotype" w:hAnsi="Palatino Linotype"/>
          </w:rPr>
          <w:delText xml:space="preserve">in </w:delText>
        </w:r>
      </w:del>
      <w:del w:id="6033" w:author="Barry" w:date="2020-03-25T12:35:00Z">
        <w:r w:rsidR="00670A1F" w:rsidDel="00282E2F">
          <w:rPr>
            <w:rFonts w:ascii="Palatino Linotype" w:hAnsi="Palatino Linotype"/>
          </w:rPr>
          <w:delText>my</w:delText>
        </w:r>
      </w:del>
      <w:ins w:id="6034" w:author="Barry" w:date="2020-03-25T12:35:00Z">
        <w:r w:rsidR="00282E2F">
          <w:rPr>
            <w:rFonts w:ascii="Palatino Linotype" w:hAnsi="Palatino Linotype"/>
          </w:rPr>
          <w:t>about my</w:t>
        </w:r>
      </w:ins>
      <w:r w:rsidR="00670A1F">
        <w:rPr>
          <w:rFonts w:ascii="Palatino Linotype" w:hAnsi="Palatino Linotype"/>
        </w:rPr>
        <w:t xml:space="preserve"> age…) and asked </w:t>
      </w:r>
      <w:del w:id="6035" w:author="Barry" w:date="2020-03-25T12:25:00Z">
        <w:r w:rsidR="00670A1F" w:rsidDel="006B11D7">
          <w:rPr>
            <w:rFonts w:ascii="Palatino Linotype" w:hAnsi="Palatino Linotype"/>
          </w:rPr>
          <w:delText>how shall I go</w:delText>
        </w:r>
      </w:del>
      <w:ins w:id="6036" w:author="Barry" w:date="2020-03-25T12:25:00Z">
        <w:r w:rsidR="006B11D7">
          <w:rPr>
            <w:rFonts w:ascii="Palatino Linotype" w:hAnsi="Palatino Linotype"/>
          </w:rPr>
          <w:t>him the way</w:t>
        </w:r>
      </w:ins>
      <w:r w:rsidR="00670A1F">
        <w:rPr>
          <w:rFonts w:ascii="Palatino Linotype" w:hAnsi="Palatino Linotype"/>
        </w:rPr>
        <w:t>.</w:t>
      </w:r>
    </w:p>
    <w:p w14:paraId="18026197" w14:textId="52B688EB" w:rsidR="00670A1F" w:rsidRDefault="00670A1F" w:rsidP="00282E2F">
      <w:pPr>
        <w:spacing w:after="0" w:line="240" w:lineRule="auto"/>
        <w:rPr>
          <w:rFonts w:ascii="Palatino Linotype" w:hAnsi="Palatino Linotype"/>
        </w:rPr>
      </w:pPr>
      <w:r>
        <w:rPr>
          <w:rFonts w:ascii="Palatino Linotype" w:hAnsi="Palatino Linotype"/>
        </w:rPr>
        <w:t xml:space="preserve">“You can’t go there, there is no </w:t>
      </w:r>
      <w:del w:id="6037" w:author="Barry" w:date="2020-03-25T12:35:00Z">
        <w:r w:rsidDel="00282E2F">
          <w:rPr>
            <w:rFonts w:ascii="Palatino Linotype" w:hAnsi="Palatino Linotype"/>
          </w:rPr>
          <w:delText xml:space="preserve">pass </w:delText>
        </w:r>
      </w:del>
      <w:ins w:id="6038" w:author="Barry" w:date="2020-03-25T12:35:00Z">
        <w:r w:rsidR="00282E2F">
          <w:rPr>
            <w:rFonts w:ascii="Palatino Linotype" w:hAnsi="Palatino Linotype"/>
          </w:rPr>
          <w:t xml:space="preserve">way </w:t>
        </w:r>
      </w:ins>
      <w:r>
        <w:rPr>
          <w:rFonts w:ascii="Palatino Linotype" w:hAnsi="Palatino Linotype"/>
        </w:rPr>
        <w:t>through</w:t>
      </w:r>
      <w:ins w:id="6039" w:author="Barry" w:date="2020-03-25T12:35:00Z">
        <w:r w:rsidR="00282E2F">
          <w:rPr>
            <w:rFonts w:ascii="Palatino Linotype" w:hAnsi="Palatino Linotype"/>
          </w:rPr>
          <w:t>.</w:t>
        </w:r>
      </w:ins>
      <w:r>
        <w:rPr>
          <w:rFonts w:ascii="Palatino Linotype" w:hAnsi="Palatino Linotype"/>
        </w:rPr>
        <w:t>”</w:t>
      </w:r>
      <w:del w:id="6040" w:author="Barry" w:date="2020-03-25T12:35:00Z">
        <w:r w:rsidDel="00282E2F">
          <w:rPr>
            <w:rFonts w:ascii="Palatino Linotype" w:hAnsi="Palatino Linotype"/>
          </w:rPr>
          <w:delText>.</w:delText>
        </w:r>
      </w:del>
    </w:p>
    <w:p w14:paraId="2EC8CC63" w14:textId="14D4120C" w:rsidR="00670A1F" w:rsidRDefault="00670A1F" w:rsidP="00282E2F">
      <w:pPr>
        <w:spacing w:after="0" w:line="240" w:lineRule="auto"/>
        <w:rPr>
          <w:rFonts w:ascii="Palatino Linotype" w:hAnsi="Palatino Linotype"/>
        </w:rPr>
      </w:pPr>
      <w:r>
        <w:rPr>
          <w:rFonts w:ascii="Palatino Linotype" w:hAnsi="Palatino Linotype"/>
        </w:rPr>
        <w:t>“But I have to get there</w:t>
      </w:r>
      <w:ins w:id="6041" w:author="Barry" w:date="2020-03-25T12:36:00Z">
        <w:r w:rsidR="00282E2F">
          <w:rPr>
            <w:rFonts w:ascii="Palatino Linotype" w:hAnsi="Palatino Linotype"/>
          </w:rPr>
          <w:t>,</w:t>
        </w:r>
      </w:ins>
      <w:r>
        <w:rPr>
          <w:rFonts w:ascii="Palatino Linotype" w:hAnsi="Palatino Linotype"/>
        </w:rPr>
        <w:t>”</w:t>
      </w:r>
      <w:del w:id="6042" w:author="Barry" w:date="2020-03-25T12:36:00Z">
        <w:r w:rsidDel="00282E2F">
          <w:rPr>
            <w:rFonts w:ascii="Palatino Linotype" w:hAnsi="Palatino Linotype"/>
          </w:rPr>
          <w:delText>,</w:delText>
        </w:r>
      </w:del>
      <w:r>
        <w:rPr>
          <w:rFonts w:ascii="Palatino Linotype" w:hAnsi="Palatino Linotype"/>
        </w:rPr>
        <w:t xml:space="preserve"> I insist</w:t>
      </w:r>
      <w:del w:id="6043" w:author="Barry" w:date="2020-03-25T12:36:00Z">
        <w:r w:rsidDel="00282E2F">
          <w:rPr>
            <w:rFonts w:ascii="Palatino Linotype" w:hAnsi="Palatino Linotype"/>
          </w:rPr>
          <w:delText>ed</w:delText>
        </w:r>
      </w:del>
      <w:r>
        <w:rPr>
          <w:rFonts w:ascii="Palatino Linotype" w:hAnsi="Palatino Linotype"/>
        </w:rPr>
        <w:t>.</w:t>
      </w:r>
    </w:p>
    <w:p w14:paraId="00C9C7CC" w14:textId="5534D66C" w:rsidR="00670A1F" w:rsidRDefault="00670A1F" w:rsidP="005071E3">
      <w:pPr>
        <w:spacing w:after="0" w:line="240" w:lineRule="auto"/>
        <w:rPr>
          <w:rFonts w:ascii="Palatino Linotype" w:hAnsi="Palatino Linotype"/>
        </w:rPr>
      </w:pPr>
      <w:r>
        <w:rPr>
          <w:rFonts w:ascii="Palatino Linotype" w:hAnsi="Palatino Linotype"/>
        </w:rPr>
        <w:t>“</w:t>
      </w:r>
      <w:r w:rsidR="003E2DFC">
        <w:rPr>
          <w:rFonts w:ascii="Palatino Linotype" w:hAnsi="Palatino Linotype"/>
        </w:rPr>
        <w:t>T</w:t>
      </w:r>
      <w:r>
        <w:rPr>
          <w:rFonts w:ascii="Palatino Linotype" w:hAnsi="Palatino Linotype"/>
        </w:rPr>
        <w:t>he only option is by the main road outside the Kibbutz, but it’s more than two kilometers, don’t you have a car?!”</w:t>
      </w:r>
      <w:del w:id="6044" w:author="Barry" w:date="2020-03-25T12:32:00Z">
        <w:r w:rsidDel="006B11D7">
          <w:rPr>
            <w:rFonts w:ascii="Palatino Linotype" w:hAnsi="Palatino Linotype"/>
          </w:rPr>
          <w:delText>.</w:delText>
        </w:r>
      </w:del>
    </w:p>
    <w:p w14:paraId="0745DC02" w14:textId="5E928B8A" w:rsidR="00670A1F" w:rsidRDefault="00670A1F" w:rsidP="00282E2F">
      <w:pPr>
        <w:spacing w:after="0" w:line="240" w:lineRule="auto"/>
        <w:rPr>
          <w:rFonts w:ascii="Palatino Linotype" w:hAnsi="Palatino Linotype"/>
        </w:rPr>
      </w:pPr>
      <w:r>
        <w:rPr>
          <w:rFonts w:ascii="Palatino Linotype" w:hAnsi="Palatino Linotype"/>
        </w:rPr>
        <w:t>Instead of explaining that two kilom</w:t>
      </w:r>
      <w:r w:rsidR="00C3046F">
        <w:rPr>
          <w:rFonts w:ascii="Palatino Linotype" w:hAnsi="Palatino Linotype"/>
        </w:rPr>
        <w:t>e</w:t>
      </w:r>
      <w:r>
        <w:rPr>
          <w:rFonts w:ascii="Palatino Linotype" w:hAnsi="Palatino Linotype"/>
        </w:rPr>
        <w:t xml:space="preserve">ters is really not much for one who </w:t>
      </w:r>
      <w:del w:id="6045" w:author="Barry" w:date="2020-03-25T12:37:00Z">
        <w:r w:rsidDel="00282E2F">
          <w:rPr>
            <w:rFonts w:ascii="Palatino Linotype" w:hAnsi="Palatino Linotype"/>
          </w:rPr>
          <w:delText xml:space="preserve">will </w:delText>
        </w:r>
      </w:del>
      <w:ins w:id="6046" w:author="Barry" w:date="2020-03-25T12:37:00Z">
        <w:r w:rsidR="00282E2F">
          <w:rPr>
            <w:rFonts w:ascii="Palatino Linotype" w:hAnsi="Palatino Linotype"/>
          </w:rPr>
          <w:t xml:space="preserve">is planning to </w:t>
        </w:r>
      </w:ins>
      <w:r>
        <w:rPr>
          <w:rFonts w:ascii="Palatino Linotype" w:hAnsi="Palatino Linotype"/>
        </w:rPr>
        <w:t xml:space="preserve">run </w:t>
      </w:r>
      <w:ins w:id="6047" w:author="Barry" w:date="2020-03-25T12:36:00Z">
        <w:r w:rsidR="00282E2F">
          <w:rPr>
            <w:rFonts w:ascii="Palatino Linotype" w:hAnsi="Palatino Linotype"/>
          </w:rPr>
          <w:t xml:space="preserve">21.1 kilometers  </w:t>
        </w:r>
      </w:ins>
      <w:del w:id="6048" w:author="Barry" w:date="2020-03-25T12:37:00Z">
        <w:r w:rsidDel="00282E2F">
          <w:rPr>
            <w:rFonts w:ascii="Palatino Linotype" w:hAnsi="Palatino Linotype"/>
          </w:rPr>
          <w:delText>tomorrow</w:delText>
        </w:r>
      </w:del>
      <w:ins w:id="6049" w:author="Barry" w:date="2020-03-25T12:37:00Z">
        <w:r w:rsidR="00282E2F">
          <w:rPr>
            <w:rFonts w:ascii="Palatino Linotype" w:hAnsi="Palatino Linotype"/>
          </w:rPr>
          <w:t>the following day</w:t>
        </w:r>
      </w:ins>
      <w:del w:id="6050" w:author="Barry" w:date="2020-03-25T12:36:00Z">
        <w:r w:rsidDel="00282E2F">
          <w:rPr>
            <w:rFonts w:ascii="Palatino Linotype" w:hAnsi="Palatino Linotype"/>
          </w:rPr>
          <w:delText xml:space="preserve"> 21.1km</w:delText>
        </w:r>
      </w:del>
      <w:r>
        <w:rPr>
          <w:rFonts w:ascii="Palatino Linotype" w:hAnsi="Palatino Linotype"/>
        </w:rPr>
        <w:t xml:space="preserve">, I </w:t>
      </w:r>
      <w:del w:id="6051" w:author="Barry" w:date="2020-03-25T12:37:00Z">
        <w:r w:rsidDel="00282E2F">
          <w:rPr>
            <w:rFonts w:ascii="Palatino Linotype" w:hAnsi="Palatino Linotype"/>
          </w:rPr>
          <w:delText>switch</w:delText>
        </w:r>
      </w:del>
      <w:ins w:id="6052" w:author="Barry" w:date="2020-03-25T12:37:00Z">
        <w:r w:rsidR="00282E2F">
          <w:rPr>
            <w:rFonts w:ascii="Palatino Linotype" w:hAnsi="Palatino Linotype"/>
          </w:rPr>
          <w:t>change</w:t>
        </w:r>
      </w:ins>
      <w:del w:id="6053" w:author="Barry" w:date="2020-03-25T12:37:00Z">
        <w:r w:rsidDel="00282E2F">
          <w:rPr>
            <w:rFonts w:ascii="Palatino Linotype" w:hAnsi="Palatino Linotype"/>
          </w:rPr>
          <w:delText>ed</w:delText>
        </w:r>
      </w:del>
      <w:r>
        <w:rPr>
          <w:rFonts w:ascii="Palatino Linotype" w:hAnsi="Palatino Linotype"/>
        </w:rPr>
        <w:t xml:space="preserve"> the subject.</w:t>
      </w:r>
    </w:p>
    <w:p w14:paraId="0CF7C78D" w14:textId="5740E01E" w:rsidR="00670A1F" w:rsidRDefault="00670A1F" w:rsidP="00C31814">
      <w:pPr>
        <w:spacing w:after="0" w:line="240" w:lineRule="auto"/>
        <w:rPr>
          <w:rFonts w:ascii="Palatino Linotype" w:hAnsi="Palatino Linotype"/>
        </w:rPr>
      </w:pPr>
      <w:r>
        <w:rPr>
          <w:rFonts w:ascii="Palatino Linotype" w:hAnsi="Palatino Linotype"/>
        </w:rPr>
        <w:t xml:space="preserve">“You know, some 50 years ago, when I immigrated from Poland to Israel, I began my </w:t>
      </w:r>
      <w:ins w:id="6054" w:author="Barry" w:date="2020-03-25T12:41:00Z">
        <w:r w:rsidR="00282E2F">
          <w:rPr>
            <w:rFonts w:ascii="Palatino Linotype" w:hAnsi="Palatino Linotype"/>
          </w:rPr>
          <w:t>‘</w:t>
        </w:r>
      </w:ins>
      <w:del w:id="6055" w:author="Barry" w:date="2020-03-25T12:41:00Z">
        <w:r w:rsidDel="00282E2F">
          <w:rPr>
            <w:rFonts w:ascii="Palatino Linotype" w:hAnsi="Palatino Linotype"/>
          </w:rPr>
          <w:delText>“</w:delText>
        </w:r>
      </w:del>
      <w:r>
        <w:rPr>
          <w:rFonts w:ascii="Palatino Linotype" w:hAnsi="Palatino Linotype"/>
        </w:rPr>
        <w:t>new life</w:t>
      </w:r>
      <w:ins w:id="6056" w:author="Barry" w:date="2020-03-25T12:42:00Z">
        <w:r w:rsidR="00282E2F">
          <w:rPr>
            <w:rFonts w:ascii="Palatino Linotype" w:hAnsi="Palatino Linotype"/>
          </w:rPr>
          <w:t>’</w:t>
        </w:r>
      </w:ins>
      <w:del w:id="6057" w:author="Barry" w:date="2020-03-25T12:41:00Z">
        <w:r w:rsidDel="00282E2F">
          <w:rPr>
            <w:rFonts w:ascii="Palatino Linotype" w:hAnsi="Palatino Linotype"/>
          </w:rPr>
          <w:delText>”</w:delText>
        </w:r>
      </w:del>
      <w:r>
        <w:rPr>
          <w:rFonts w:ascii="Palatino Linotype" w:hAnsi="Palatino Linotype"/>
        </w:rPr>
        <w:t xml:space="preserve"> </w:t>
      </w:r>
      <w:ins w:id="6058" w:author="Barry" w:date="2020-03-25T12:41:00Z">
        <w:r w:rsidR="00282E2F">
          <w:rPr>
            <w:rFonts w:ascii="Palatino Linotype" w:hAnsi="Palatino Linotype"/>
          </w:rPr>
          <w:t xml:space="preserve">right </w:t>
        </w:r>
      </w:ins>
      <w:r>
        <w:rPr>
          <w:rFonts w:ascii="Palatino Linotype" w:hAnsi="Palatino Linotype"/>
        </w:rPr>
        <w:t xml:space="preserve">here, </w:t>
      </w:r>
      <w:r>
        <w:rPr>
          <w:rFonts w:ascii="Palatino Linotype" w:hAnsi="Palatino Linotype"/>
        </w:rPr>
        <w:lastRenderedPageBreak/>
        <w:t xml:space="preserve">in this Kibbutz. I was working </w:t>
      </w:r>
      <w:ins w:id="6059" w:author="Barry" w:date="2020-03-25T12:42:00Z">
        <w:r w:rsidR="00282E2F">
          <w:rPr>
            <w:rFonts w:ascii="Palatino Linotype" w:hAnsi="Palatino Linotype"/>
          </w:rPr>
          <w:t xml:space="preserve">then </w:t>
        </w:r>
      </w:ins>
      <w:r>
        <w:rPr>
          <w:rFonts w:ascii="Palatino Linotype" w:hAnsi="Palatino Linotype"/>
        </w:rPr>
        <w:t xml:space="preserve">in the </w:t>
      </w:r>
      <w:r w:rsidR="00FC1B0C">
        <w:rPr>
          <w:rFonts w:ascii="Palatino Linotype" w:hAnsi="Palatino Linotype"/>
        </w:rPr>
        <w:t>grapefruit orcha</w:t>
      </w:r>
      <w:ins w:id="6060" w:author="Barry" w:date="2020-03-25T12:42:00Z">
        <w:r w:rsidR="00282E2F">
          <w:rPr>
            <w:rFonts w:ascii="Palatino Linotype" w:hAnsi="Palatino Linotype"/>
          </w:rPr>
          <w:t>r</w:t>
        </w:r>
      </w:ins>
      <w:r w:rsidR="00FC1B0C">
        <w:rPr>
          <w:rFonts w:ascii="Palatino Linotype" w:hAnsi="Palatino Linotype"/>
        </w:rPr>
        <w:t>d</w:t>
      </w:r>
      <w:r>
        <w:rPr>
          <w:rFonts w:ascii="Palatino Linotype" w:hAnsi="Palatino Linotype"/>
        </w:rPr>
        <w:t xml:space="preserve"> and </w:t>
      </w:r>
      <w:del w:id="6061" w:author="Barry" w:date="2020-03-29T13:39:00Z">
        <w:r w:rsidDel="00C31814">
          <w:rPr>
            <w:rFonts w:ascii="Palatino Linotype" w:hAnsi="Palatino Linotype"/>
          </w:rPr>
          <w:delText xml:space="preserve">studied </w:delText>
        </w:r>
      </w:del>
      <w:ins w:id="6062" w:author="Barry" w:date="2020-03-29T13:39:00Z">
        <w:r w:rsidR="00C31814">
          <w:rPr>
            <w:rFonts w:ascii="Palatino Linotype" w:hAnsi="Palatino Linotype"/>
          </w:rPr>
          <w:t xml:space="preserve">studying </w:t>
        </w:r>
      </w:ins>
      <w:r>
        <w:rPr>
          <w:rFonts w:ascii="Palatino Linotype" w:hAnsi="Palatino Linotype"/>
        </w:rPr>
        <w:t xml:space="preserve">Hebrew. The name of </w:t>
      </w:r>
      <w:del w:id="6063" w:author="Barry" w:date="2020-03-25T12:42:00Z">
        <w:r w:rsidDel="00282E2F">
          <w:rPr>
            <w:rFonts w:ascii="Palatino Linotype" w:hAnsi="Palatino Linotype"/>
          </w:rPr>
          <w:delText xml:space="preserve">the </w:delText>
        </w:r>
      </w:del>
      <w:ins w:id="6064" w:author="Barry" w:date="2020-03-25T12:42:00Z">
        <w:r w:rsidR="00282E2F">
          <w:rPr>
            <w:rFonts w:ascii="Palatino Linotype" w:hAnsi="Palatino Linotype"/>
          </w:rPr>
          <w:t xml:space="preserve">my </w:t>
        </w:r>
      </w:ins>
      <w:r>
        <w:rPr>
          <w:rFonts w:ascii="Palatino Linotype" w:hAnsi="Palatino Linotype"/>
        </w:rPr>
        <w:t>teacher sounded like Manta, but not Manta. 50 years</w:t>
      </w:r>
      <w:ins w:id="6065" w:author="Barry" w:date="2020-03-25T12:43:00Z">
        <w:r w:rsidR="00282E2F">
          <w:rPr>
            <w:rFonts w:ascii="Palatino Linotype" w:hAnsi="Palatino Linotype"/>
          </w:rPr>
          <w:t xml:space="preserve"> ago.</w:t>
        </w:r>
      </w:ins>
      <w:r>
        <w:rPr>
          <w:rFonts w:ascii="Palatino Linotype" w:hAnsi="Palatino Linotype"/>
        </w:rPr>
        <w:t xml:space="preserve"> I’m trying to reconstruct her name. Maybe you knew her?”</w:t>
      </w:r>
      <w:del w:id="6066" w:author="Barry" w:date="2020-03-25T12:42:00Z">
        <w:r w:rsidDel="00282E2F">
          <w:rPr>
            <w:rFonts w:ascii="Palatino Linotype" w:hAnsi="Palatino Linotype"/>
          </w:rPr>
          <w:delText>.</w:delText>
        </w:r>
      </w:del>
    </w:p>
    <w:p w14:paraId="03C36553" w14:textId="68FE5ACF" w:rsidR="00670A1F" w:rsidRDefault="003E2DFC" w:rsidP="00282E2F">
      <w:pPr>
        <w:spacing w:after="0" w:line="240" w:lineRule="auto"/>
        <w:rPr>
          <w:rFonts w:ascii="Palatino Linotype" w:hAnsi="Palatino Linotype"/>
        </w:rPr>
      </w:pPr>
      <w:r>
        <w:rPr>
          <w:rFonts w:ascii="Palatino Linotype" w:hAnsi="Palatino Linotype"/>
        </w:rPr>
        <w:t>This time h</w:t>
      </w:r>
      <w:r w:rsidR="00670A1F">
        <w:rPr>
          <w:rFonts w:ascii="Palatino Linotype" w:hAnsi="Palatino Linotype"/>
        </w:rPr>
        <w:t>is reply was immediate: “</w:t>
      </w:r>
      <w:del w:id="6067" w:author="Barry" w:date="2020-03-25T12:43:00Z">
        <w:r w:rsidR="00670A1F" w:rsidDel="00282E2F">
          <w:rPr>
            <w:rFonts w:ascii="Palatino Linotype" w:hAnsi="Palatino Linotype"/>
          </w:rPr>
          <w:delText xml:space="preserve">of </w:delText>
        </w:r>
      </w:del>
      <w:ins w:id="6068" w:author="Barry" w:date="2020-03-25T12:43:00Z">
        <w:r w:rsidR="00282E2F">
          <w:rPr>
            <w:rFonts w:ascii="Palatino Linotype" w:hAnsi="Palatino Linotype"/>
          </w:rPr>
          <w:t xml:space="preserve">Of </w:t>
        </w:r>
      </w:ins>
      <w:r w:rsidR="00670A1F">
        <w:rPr>
          <w:rFonts w:ascii="Palatino Linotype" w:hAnsi="Palatino Linotype"/>
        </w:rPr>
        <w:t xml:space="preserve">course, her name was </w:t>
      </w:r>
      <w:proofErr w:type="spellStart"/>
      <w:r w:rsidR="00670A1F">
        <w:rPr>
          <w:rFonts w:ascii="Palatino Linotype" w:hAnsi="Palatino Linotype"/>
        </w:rPr>
        <w:t>Matla</w:t>
      </w:r>
      <w:proofErr w:type="spellEnd"/>
      <w:r w:rsidR="00670A1F">
        <w:rPr>
          <w:rFonts w:ascii="Palatino Linotype" w:hAnsi="Palatino Linotype"/>
        </w:rPr>
        <w:t>, I married her daughter. She passed away a long time ago…”</w:t>
      </w:r>
      <w:del w:id="6069" w:author="Barry" w:date="2020-03-25T12:43:00Z">
        <w:r w:rsidR="00670A1F" w:rsidDel="00282E2F">
          <w:rPr>
            <w:rFonts w:ascii="Palatino Linotype" w:hAnsi="Palatino Linotype"/>
          </w:rPr>
          <w:delText>.</w:delText>
        </w:r>
      </w:del>
    </w:p>
    <w:p w14:paraId="3CD006BD" w14:textId="6EE2C180" w:rsidR="000D2642" w:rsidDel="00C31814" w:rsidRDefault="000D2642" w:rsidP="005071E3">
      <w:pPr>
        <w:spacing w:after="0" w:line="240" w:lineRule="auto"/>
        <w:rPr>
          <w:del w:id="6070" w:author="Barry" w:date="2020-03-29T13:40:00Z"/>
          <w:rFonts w:ascii="Palatino Linotype" w:hAnsi="Palatino Linotype"/>
        </w:rPr>
      </w:pPr>
    </w:p>
    <w:p w14:paraId="5F4A5ADC" w14:textId="6F1968A2" w:rsidR="00670A1F" w:rsidRDefault="00670A1F" w:rsidP="005071E3">
      <w:pPr>
        <w:spacing w:after="0" w:line="240" w:lineRule="auto"/>
        <w:rPr>
          <w:rFonts w:ascii="Palatino Linotype" w:hAnsi="Palatino Linotype"/>
        </w:rPr>
      </w:pPr>
      <w:proofErr w:type="spellStart"/>
      <w:r>
        <w:rPr>
          <w:rFonts w:ascii="Palatino Linotype" w:hAnsi="Palatino Linotype"/>
        </w:rPr>
        <w:t>Matla</w:t>
      </w:r>
      <w:proofErr w:type="spellEnd"/>
      <w:r>
        <w:rPr>
          <w:rFonts w:ascii="Palatino Linotype" w:hAnsi="Palatino Linotype"/>
        </w:rPr>
        <w:t>! Right, that sounded right! After 50 years…</w:t>
      </w:r>
    </w:p>
    <w:p w14:paraId="1E7F0E25" w14:textId="40313C32" w:rsidR="00670A1F" w:rsidRDefault="00670A1F" w:rsidP="005071E3">
      <w:pPr>
        <w:spacing w:after="0" w:line="240" w:lineRule="auto"/>
        <w:rPr>
          <w:rFonts w:ascii="Palatino Linotype" w:hAnsi="Palatino Linotype"/>
        </w:rPr>
      </w:pPr>
      <w:r>
        <w:rPr>
          <w:rFonts w:ascii="Palatino Linotype" w:hAnsi="Palatino Linotype"/>
        </w:rPr>
        <w:t xml:space="preserve">I thanked the man, </w:t>
      </w:r>
      <w:r w:rsidR="003B68E2">
        <w:rPr>
          <w:rFonts w:ascii="Palatino Linotype" w:hAnsi="Palatino Linotype"/>
        </w:rPr>
        <w:t>and</w:t>
      </w:r>
      <w:r>
        <w:rPr>
          <w:rFonts w:ascii="Palatino Linotype" w:hAnsi="Palatino Linotype"/>
        </w:rPr>
        <w:t xml:space="preserve"> walked toward the main road</w:t>
      </w:r>
      <w:r w:rsidR="003B68E2">
        <w:rPr>
          <w:rFonts w:ascii="Palatino Linotype" w:hAnsi="Palatino Linotype"/>
        </w:rPr>
        <w:t xml:space="preserve">, while eating the sandwich I </w:t>
      </w:r>
      <w:ins w:id="6071" w:author="Barry" w:date="2020-03-25T12:44:00Z">
        <w:r w:rsidR="002B5CCB">
          <w:rPr>
            <w:rFonts w:ascii="Palatino Linotype" w:hAnsi="Palatino Linotype"/>
          </w:rPr>
          <w:t xml:space="preserve">had </w:t>
        </w:r>
      </w:ins>
      <w:r w:rsidR="003B68E2">
        <w:rPr>
          <w:rFonts w:ascii="Palatino Linotype" w:hAnsi="Palatino Linotype"/>
        </w:rPr>
        <w:t>brought from home.</w:t>
      </w:r>
    </w:p>
    <w:p w14:paraId="037ECEB5" w14:textId="5DD4D509" w:rsidR="00C3046F" w:rsidRDefault="00C3046F" w:rsidP="002B5CCB">
      <w:pPr>
        <w:spacing w:after="0" w:line="240" w:lineRule="auto"/>
        <w:rPr>
          <w:rFonts w:ascii="Palatino Linotype" w:hAnsi="Palatino Linotype"/>
        </w:rPr>
      </w:pPr>
      <w:r>
        <w:rPr>
          <w:rFonts w:ascii="Palatino Linotype" w:hAnsi="Palatino Linotype"/>
        </w:rPr>
        <w:t xml:space="preserve">The remembrance of my first Hebrew teacher, 50 years </w:t>
      </w:r>
      <w:del w:id="6072" w:author="Barry" w:date="2020-03-25T12:44:00Z">
        <w:r w:rsidDel="002B5CCB">
          <w:rPr>
            <w:rFonts w:ascii="Palatino Linotype" w:hAnsi="Palatino Linotype"/>
          </w:rPr>
          <w:delText>ago</w:delText>
        </w:r>
      </w:del>
      <w:ins w:id="6073" w:author="Barry" w:date="2020-03-25T12:44:00Z">
        <w:r w:rsidR="002B5CCB">
          <w:rPr>
            <w:rFonts w:ascii="Palatino Linotype" w:hAnsi="Palatino Linotype"/>
          </w:rPr>
          <w:t>earlier</w:t>
        </w:r>
      </w:ins>
      <w:r>
        <w:rPr>
          <w:rFonts w:ascii="Palatino Linotype" w:hAnsi="Palatino Linotype"/>
        </w:rPr>
        <w:t>, awake</w:t>
      </w:r>
      <w:ins w:id="6074" w:author="Barry" w:date="2020-03-25T12:44:00Z">
        <w:r w:rsidR="002B5CCB">
          <w:rPr>
            <w:rFonts w:ascii="Palatino Linotype" w:hAnsi="Palatino Linotype"/>
          </w:rPr>
          <w:t>ne</w:t>
        </w:r>
      </w:ins>
      <w:r>
        <w:rPr>
          <w:rFonts w:ascii="Palatino Linotype" w:hAnsi="Palatino Linotype"/>
        </w:rPr>
        <w:t xml:space="preserve">d </w:t>
      </w:r>
      <w:ins w:id="6075" w:author="Barry" w:date="2020-03-25T12:44:00Z">
        <w:r w:rsidR="002B5CCB">
          <w:rPr>
            <w:rFonts w:ascii="Palatino Linotype" w:hAnsi="Palatino Linotype"/>
          </w:rPr>
          <w:t>in me</w:t>
        </w:r>
      </w:ins>
      <w:ins w:id="6076" w:author="Barry" w:date="2020-03-25T12:45:00Z">
        <w:r w:rsidR="002B5CCB">
          <w:rPr>
            <w:rFonts w:ascii="Palatino Linotype" w:hAnsi="Palatino Linotype"/>
          </w:rPr>
          <w:t xml:space="preserve"> </w:t>
        </w:r>
      </w:ins>
      <w:del w:id="6077" w:author="Barry" w:date="2020-03-25T12:45:00Z">
        <w:r w:rsidDel="002B5CCB">
          <w:rPr>
            <w:rFonts w:ascii="Palatino Linotype" w:hAnsi="Palatino Linotype"/>
          </w:rPr>
          <w:delText xml:space="preserve">a </w:delText>
        </w:r>
      </w:del>
      <w:r>
        <w:rPr>
          <w:rFonts w:ascii="Palatino Linotype" w:hAnsi="Palatino Linotype"/>
        </w:rPr>
        <w:t>strong feeling</w:t>
      </w:r>
      <w:ins w:id="6078" w:author="Barry" w:date="2020-03-25T12:45:00Z">
        <w:r w:rsidR="002B5CCB">
          <w:rPr>
            <w:rFonts w:ascii="Palatino Linotype" w:hAnsi="Palatino Linotype"/>
          </w:rPr>
          <w:t>s</w:t>
        </w:r>
      </w:ins>
      <w:r>
        <w:rPr>
          <w:rFonts w:ascii="Palatino Linotype" w:hAnsi="Palatino Linotype"/>
        </w:rPr>
        <w:t xml:space="preserve"> of </w:t>
      </w:r>
      <w:del w:id="6079" w:author="Barry" w:date="2020-03-25T12:45:00Z">
        <w:r w:rsidDel="002B5CCB">
          <w:rPr>
            <w:rFonts w:ascii="Palatino Linotype" w:hAnsi="Palatino Linotype"/>
          </w:rPr>
          <w:delText>nostalgy</w:delText>
        </w:r>
      </w:del>
      <w:ins w:id="6080" w:author="Barry" w:date="2020-03-25T12:45:00Z">
        <w:r w:rsidR="002B5CCB">
          <w:rPr>
            <w:rFonts w:ascii="Palatino Linotype" w:hAnsi="Palatino Linotype"/>
          </w:rPr>
          <w:t>nostalgia</w:t>
        </w:r>
      </w:ins>
      <w:r>
        <w:rPr>
          <w:rFonts w:ascii="Palatino Linotype" w:hAnsi="Palatino Linotype"/>
        </w:rPr>
        <w:t>.</w:t>
      </w:r>
    </w:p>
    <w:p w14:paraId="3D73045F" w14:textId="60BACD6C" w:rsidR="00C3046F" w:rsidRDefault="00C3046F" w:rsidP="005071E3">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85216" behindDoc="0" locked="0" layoutInCell="1" allowOverlap="1" wp14:anchorId="0CF52441" wp14:editId="79678179">
            <wp:simplePos x="0" y="0"/>
            <wp:positionH relativeFrom="margin">
              <wp:align>left</wp:align>
            </wp:positionH>
            <wp:positionV relativeFrom="paragraph">
              <wp:posOffset>187325</wp:posOffset>
            </wp:positionV>
            <wp:extent cx="3190875" cy="2881908"/>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achal Alexander - smallest.jpg"/>
                    <pic:cNvPicPr/>
                  </pic:nvPicPr>
                  <pic:blipFill>
                    <a:blip r:embed="rId67">
                      <a:extLst>
                        <a:ext uri="{28A0092B-C50C-407E-A947-70E740481C1C}">
                          <a14:useLocalDpi xmlns:a14="http://schemas.microsoft.com/office/drawing/2010/main" val="0"/>
                        </a:ext>
                      </a:extLst>
                    </a:blip>
                    <a:stretch>
                      <a:fillRect/>
                    </a:stretch>
                  </pic:blipFill>
                  <pic:spPr>
                    <a:xfrm>
                      <a:off x="0" y="0"/>
                      <a:ext cx="3190875" cy="2881908"/>
                    </a:xfrm>
                    <a:prstGeom prst="rect">
                      <a:avLst/>
                    </a:prstGeom>
                  </pic:spPr>
                </pic:pic>
              </a:graphicData>
            </a:graphic>
            <wp14:sizeRelH relativeFrom="page">
              <wp14:pctWidth>0</wp14:pctWidth>
            </wp14:sizeRelH>
            <wp14:sizeRelV relativeFrom="page">
              <wp14:pctHeight>0</wp14:pctHeight>
            </wp14:sizeRelV>
          </wp:anchor>
        </w:drawing>
      </w:r>
    </w:p>
    <w:p w14:paraId="702BF21D" w14:textId="7C18DBF2" w:rsidR="00C3046F" w:rsidRDefault="00C3046F" w:rsidP="005071E3">
      <w:pPr>
        <w:spacing w:after="0" w:line="240" w:lineRule="auto"/>
        <w:rPr>
          <w:rFonts w:ascii="Palatino Linotype" w:hAnsi="Palatino Linotype"/>
        </w:rPr>
      </w:pPr>
      <w:r>
        <w:rPr>
          <w:rFonts w:ascii="Palatino Linotype" w:hAnsi="Palatino Linotype"/>
        </w:rPr>
        <w:t xml:space="preserve"> </w:t>
      </w:r>
    </w:p>
    <w:p w14:paraId="11C5EB9F" w14:textId="77777777" w:rsidR="00C3046F" w:rsidRDefault="00C3046F" w:rsidP="005071E3">
      <w:pPr>
        <w:spacing w:after="0" w:line="240" w:lineRule="auto"/>
        <w:rPr>
          <w:rFonts w:ascii="Palatino Linotype" w:hAnsi="Palatino Linotype"/>
        </w:rPr>
      </w:pPr>
    </w:p>
    <w:p w14:paraId="4A60AE4F" w14:textId="77777777" w:rsidR="00C3046F" w:rsidRDefault="00C3046F" w:rsidP="005071E3">
      <w:pPr>
        <w:spacing w:after="0" w:line="240" w:lineRule="auto"/>
        <w:rPr>
          <w:rFonts w:ascii="Palatino Linotype" w:hAnsi="Palatino Linotype"/>
        </w:rPr>
      </w:pPr>
    </w:p>
    <w:p w14:paraId="33D1E23D" w14:textId="77777777" w:rsidR="00C3046F" w:rsidRDefault="00C3046F" w:rsidP="005071E3">
      <w:pPr>
        <w:spacing w:after="0" w:line="240" w:lineRule="auto"/>
        <w:rPr>
          <w:rFonts w:ascii="Palatino Linotype" w:hAnsi="Palatino Linotype"/>
        </w:rPr>
      </w:pPr>
    </w:p>
    <w:p w14:paraId="77290C41" w14:textId="77777777" w:rsidR="00C3046F" w:rsidRDefault="00C3046F" w:rsidP="005071E3">
      <w:pPr>
        <w:spacing w:after="0" w:line="240" w:lineRule="auto"/>
        <w:rPr>
          <w:rFonts w:ascii="Palatino Linotype" w:hAnsi="Palatino Linotype"/>
        </w:rPr>
      </w:pPr>
    </w:p>
    <w:p w14:paraId="245C6F9F" w14:textId="77777777" w:rsidR="00C3046F" w:rsidRDefault="00C3046F" w:rsidP="005071E3">
      <w:pPr>
        <w:spacing w:after="0" w:line="240" w:lineRule="auto"/>
        <w:rPr>
          <w:rFonts w:ascii="Palatino Linotype" w:hAnsi="Palatino Linotype"/>
        </w:rPr>
      </w:pPr>
    </w:p>
    <w:p w14:paraId="02AB3CA4" w14:textId="77777777" w:rsidR="00C3046F" w:rsidRDefault="00C3046F" w:rsidP="005071E3">
      <w:pPr>
        <w:spacing w:after="0" w:line="240" w:lineRule="auto"/>
        <w:rPr>
          <w:rFonts w:ascii="Palatino Linotype" w:hAnsi="Palatino Linotype"/>
        </w:rPr>
      </w:pPr>
    </w:p>
    <w:p w14:paraId="4882CA85" w14:textId="77777777" w:rsidR="00C3046F" w:rsidRDefault="00C3046F" w:rsidP="005071E3">
      <w:pPr>
        <w:spacing w:after="0" w:line="240" w:lineRule="auto"/>
        <w:rPr>
          <w:rFonts w:ascii="Palatino Linotype" w:hAnsi="Palatino Linotype"/>
        </w:rPr>
      </w:pPr>
    </w:p>
    <w:p w14:paraId="050B6E66" w14:textId="77777777" w:rsidR="00C3046F" w:rsidRDefault="00C3046F" w:rsidP="005071E3">
      <w:pPr>
        <w:spacing w:after="0" w:line="240" w:lineRule="auto"/>
        <w:rPr>
          <w:rFonts w:ascii="Palatino Linotype" w:hAnsi="Palatino Linotype"/>
        </w:rPr>
      </w:pPr>
    </w:p>
    <w:p w14:paraId="1639022E" w14:textId="77777777" w:rsidR="00C3046F" w:rsidRDefault="00C3046F" w:rsidP="005071E3">
      <w:pPr>
        <w:spacing w:after="0" w:line="240" w:lineRule="auto"/>
        <w:rPr>
          <w:rFonts w:ascii="Palatino Linotype" w:hAnsi="Palatino Linotype"/>
        </w:rPr>
      </w:pPr>
    </w:p>
    <w:p w14:paraId="64B3626E" w14:textId="77777777" w:rsidR="00C3046F" w:rsidRDefault="00C3046F" w:rsidP="005071E3">
      <w:pPr>
        <w:spacing w:after="0" w:line="240" w:lineRule="auto"/>
        <w:rPr>
          <w:rFonts w:ascii="Palatino Linotype" w:hAnsi="Palatino Linotype"/>
        </w:rPr>
      </w:pPr>
    </w:p>
    <w:p w14:paraId="70BCB973" w14:textId="77777777" w:rsidR="00C3046F" w:rsidRDefault="00C3046F" w:rsidP="005071E3">
      <w:pPr>
        <w:spacing w:after="0" w:line="240" w:lineRule="auto"/>
        <w:rPr>
          <w:rFonts w:ascii="Palatino Linotype" w:hAnsi="Palatino Linotype"/>
        </w:rPr>
      </w:pPr>
    </w:p>
    <w:p w14:paraId="4DE68AA4" w14:textId="77777777" w:rsidR="00C3046F" w:rsidRDefault="00C3046F" w:rsidP="005071E3">
      <w:pPr>
        <w:spacing w:after="0" w:line="240" w:lineRule="auto"/>
        <w:rPr>
          <w:rFonts w:ascii="Palatino Linotype" w:hAnsi="Palatino Linotype"/>
        </w:rPr>
      </w:pPr>
    </w:p>
    <w:p w14:paraId="5C880DDB" w14:textId="77777777" w:rsidR="00C3046F" w:rsidRDefault="00C3046F" w:rsidP="005071E3">
      <w:pPr>
        <w:spacing w:after="0" w:line="240" w:lineRule="auto"/>
        <w:rPr>
          <w:rFonts w:ascii="Palatino Linotype" w:hAnsi="Palatino Linotype"/>
        </w:rPr>
      </w:pPr>
    </w:p>
    <w:p w14:paraId="115A625F" w14:textId="77777777" w:rsidR="00C3046F" w:rsidRDefault="00C3046F" w:rsidP="005071E3">
      <w:pPr>
        <w:spacing w:after="0" w:line="240" w:lineRule="auto"/>
        <w:rPr>
          <w:rFonts w:ascii="Palatino Linotype" w:hAnsi="Palatino Linotype"/>
        </w:rPr>
      </w:pPr>
    </w:p>
    <w:p w14:paraId="6C985724" w14:textId="77777777" w:rsidR="00C3046F" w:rsidRDefault="00C3046F" w:rsidP="005071E3">
      <w:pPr>
        <w:spacing w:after="0" w:line="240" w:lineRule="auto"/>
        <w:rPr>
          <w:rFonts w:ascii="Palatino Linotype" w:hAnsi="Palatino Linotype"/>
        </w:rPr>
      </w:pPr>
    </w:p>
    <w:p w14:paraId="25A9682E" w14:textId="74439AEA" w:rsidR="00C3046F" w:rsidRDefault="00C3046F" w:rsidP="005071E3">
      <w:pPr>
        <w:spacing w:after="0" w:line="240" w:lineRule="auto"/>
        <w:rPr>
          <w:rFonts w:ascii="Palatino Linotype" w:hAnsi="Palatino Linotype"/>
        </w:rPr>
      </w:pPr>
      <w:r>
        <w:rPr>
          <w:rFonts w:ascii="Palatino Linotype" w:hAnsi="Palatino Linotype"/>
        </w:rPr>
        <w:t>That’s how I looked then</w:t>
      </w:r>
      <w:r w:rsidR="00BF0837">
        <w:rPr>
          <w:rFonts w:ascii="Palatino Linotype" w:hAnsi="Palatino Linotype"/>
        </w:rPr>
        <w:t>.</w:t>
      </w:r>
    </w:p>
    <w:p w14:paraId="609B05FB" w14:textId="37869E19" w:rsidR="00BF0837" w:rsidRDefault="00BF0837" w:rsidP="005071E3">
      <w:pPr>
        <w:spacing w:after="0" w:line="240" w:lineRule="auto"/>
        <w:rPr>
          <w:rFonts w:ascii="Palatino Linotype" w:hAnsi="Palatino Linotype"/>
        </w:rPr>
      </w:pPr>
      <w:r>
        <w:rPr>
          <w:rFonts w:ascii="Palatino Linotype" w:hAnsi="Palatino Linotype"/>
        </w:rPr>
        <w:t>I loved those days!</w:t>
      </w:r>
    </w:p>
    <w:p w14:paraId="19F69049" w14:textId="77777777" w:rsidR="00C3046F" w:rsidRDefault="00C3046F" w:rsidP="005071E3">
      <w:pPr>
        <w:spacing w:after="0" w:line="240" w:lineRule="auto"/>
        <w:rPr>
          <w:rFonts w:ascii="Palatino Linotype" w:hAnsi="Palatino Linotype"/>
        </w:rPr>
      </w:pPr>
    </w:p>
    <w:p w14:paraId="54549C18" w14:textId="77777777" w:rsidR="00C3046F" w:rsidRDefault="00C3046F" w:rsidP="005071E3">
      <w:pPr>
        <w:spacing w:after="0" w:line="240" w:lineRule="auto"/>
        <w:rPr>
          <w:rFonts w:ascii="Palatino Linotype" w:hAnsi="Palatino Linotype"/>
        </w:rPr>
      </w:pPr>
    </w:p>
    <w:p w14:paraId="753747E0" w14:textId="77777777" w:rsidR="00C3046F" w:rsidRDefault="00C3046F" w:rsidP="005071E3">
      <w:pPr>
        <w:spacing w:after="0" w:line="240" w:lineRule="auto"/>
        <w:rPr>
          <w:rFonts w:ascii="Palatino Linotype" w:hAnsi="Palatino Linotype"/>
        </w:rPr>
      </w:pPr>
    </w:p>
    <w:p w14:paraId="3B039B53" w14:textId="17A52B9D" w:rsidR="003B68E2" w:rsidRDefault="003B68E2" w:rsidP="002B5CCB">
      <w:pPr>
        <w:spacing w:after="0" w:line="240" w:lineRule="auto"/>
        <w:rPr>
          <w:rFonts w:ascii="Palatino Linotype" w:hAnsi="Palatino Linotype"/>
        </w:rPr>
      </w:pPr>
      <w:del w:id="6081" w:author="Barry" w:date="2020-03-25T12:46:00Z">
        <w:r w:rsidDel="002B5CCB">
          <w:rPr>
            <w:rFonts w:ascii="Palatino Linotype" w:hAnsi="Palatino Linotype"/>
          </w:rPr>
          <w:delText>Also, t</w:delText>
        </w:r>
      </w:del>
      <w:ins w:id="6082" w:author="Barry" w:date="2020-03-25T12:46:00Z">
        <w:r w:rsidR="002B5CCB">
          <w:rPr>
            <w:rFonts w:ascii="Palatino Linotype" w:hAnsi="Palatino Linotype"/>
          </w:rPr>
          <w:t>T</w:t>
        </w:r>
      </w:ins>
      <w:r>
        <w:rPr>
          <w:rFonts w:ascii="Palatino Linotype" w:hAnsi="Palatino Linotype"/>
        </w:rPr>
        <w:t xml:space="preserve">he guard at the gate </w:t>
      </w:r>
      <w:ins w:id="6083" w:author="Barry" w:date="2020-03-25T12:46:00Z">
        <w:r w:rsidR="002B5CCB">
          <w:rPr>
            <w:rFonts w:ascii="Palatino Linotype" w:hAnsi="Palatino Linotype"/>
          </w:rPr>
          <w:t xml:space="preserve">also </w:t>
        </w:r>
      </w:ins>
      <w:r>
        <w:rPr>
          <w:rFonts w:ascii="Palatino Linotype" w:hAnsi="Palatino Linotype"/>
        </w:rPr>
        <w:t xml:space="preserve">couldn’t understand, why </w:t>
      </w:r>
      <w:ins w:id="6084" w:author="Barry" w:date="2020-03-25T12:47:00Z">
        <w:r w:rsidR="002B5CCB">
          <w:rPr>
            <w:rFonts w:ascii="Palatino Linotype" w:hAnsi="Palatino Linotype"/>
          </w:rPr>
          <w:t xml:space="preserve">was </w:t>
        </w:r>
      </w:ins>
      <w:del w:id="6085" w:author="Barry" w:date="2020-03-25T12:46:00Z">
        <w:r w:rsidDel="002B5CCB">
          <w:rPr>
            <w:rFonts w:ascii="Palatino Linotype" w:hAnsi="Palatino Linotype"/>
          </w:rPr>
          <w:delText>I’m going to walk,</w:delText>
        </w:r>
      </w:del>
      <w:ins w:id="6086" w:author="Barry" w:date="2020-03-25T12:46:00Z">
        <w:r w:rsidR="002B5CCB">
          <w:rPr>
            <w:rFonts w:ascii="Palatino Linotype" w:hAnsi="Palatino Linotype"/>
          </w:rPr>
          <w:t>I walking</w:t>
        </w:r>
      </w:ins>
      <w:r>
        <w:rPr>
          <w:rFonts w:ascii="Palatino Linotype" w:hAnsi="Palatino Linotype"/>
        </w:rPr>
        <w:t xml:space="preserve"> instead of driving a car. Weird people…</w:t>
      </w:r>
    </w:p>
    <w:p w14:paraId="7B50C973" w14:textId="77777777" w:rsidR="003B68E2" w:rsidRDefault="003B68E2" w:rsidP="005071E3">
      <w:pPr>
        <w:spacing w:after="0" w:line="240" w:lineRule="auto"/>
        <w:rPr>
          <w:rFonts w:ascii="Palatino Linotype" w:hAnsi="Palatino Linotype"/>
        </w:rPr>
      </w:pPr>
    </w:p>
    <w:p w14:paraId="655F6982" w14:textId="03AA0411" w:rsidR="00670A1F" w:rsidRDefault="00670A1F" w:rsidP="002B5CCB">
      <w:pPr>
        <w:spacing w:after="0" w:line="240" w:lineRule="auto"/>
        <w:rPr>
          <w:rFonts w:ascii="Palatino Linotype" w:hAnsi="Palatino Linotype"/>
        </w:rPr>
      </w:pPr>
      <w:r>
        <w:rPr>
          <w:rFonts w:ascii="Palatino Linotype" w:hAnsi="Palatino Linotype"/>
        </w:rPr>
        <w:t>I</w:t>
      </w:r>
      <w:r w:rsidR="00BF0837">
        <w:rPr>
          <w:rFonts w:ascii="Palatino Linotype" w:hAnsi="Palatino Linotype"/>
        </w:rPr>
        <w:t>t</w:t>
      </w:r>
      <w:r>
        <w:rPr>
          <w:rFonts w:ascii="Palatino Linotype" w:hAnsi="Palatino Linotype"/>
        </w:rPr>
        <w:t xml:space="preserve"> was indeed </w:t>
      </w:r>
      <w:del w:id="6087" w:author="Barry" w:date="2020-03-25T12:47:00Z">
        <w:r w:rsidDel="002B5CCB">
          <w:rPr>
            <w:rFonts w:ascii="Palatino Linotype" w:hAnsi="Palatino Linotype"/>
          </w:rPr>
          <w:delText xml:space="preserve">around </w:delText>
        </w:r>
      </w:del>
      <w:ins w:id="6088" w:author="Barry" w:date="2020-03-25T12:47:00Z">
        <w:r w:rsidR="002B5CCB">
          <w:rPr>
            <w:rFonts w:ascii="Palatino Linotype" w:hAnsi="Palatino Linotype"/>
          </w:rPr>
          <w:t xml:space="preserve">about </w:t>
        </w:r>
      </w:ins>
      <w:r>
        <w:rPr>
          <w:rFonts w:ascii="Palatino Linotype" w:hAnsi="Palatino Linotype"/>
        </w:rPr>
        <w:t>2</w:t>
      </w:r>
      <w:del w:id="6089" w:author="Barry" w:date="2020-03-25T12:47:00Z">
        <w:r w:rsidDel="002B5CCB">
          <w:rPr>
            <w:rFonts w:ascii="Palatino Linotype" w:hAnsi="Palatino Linotype"/>
          </w:rPr>
          <w:delText>km</w:delText>
        </w:r>
      </w:del>
      <w:ins w:id="6090" w:author="Barry" w:date="2020-03-25T12:47:00Z">
        <w:r w:rsidR="002B5CCB">
          <w:rPr>
            <w:rFonts w:ascii="Palatino Linotype" w:hAnsi="Palatino Linotype"/>
          </w:rPr>
          <w:t xml:space="preserve"> </w:t>
        </w:r>
      </w:ins>
      <w:del w:id="6091" w:author="Barry" w:date="2020-03-29T13:41:00Z">
        <w:r w:rsidDel="00C31814">
          <w:rPr>
            <w:rFonts w:ascii="Palatino Linotype" w:hAnsi="Palatino Linotype"/>
          </w:rPr>
          <w:delText xml:space="preserve"> and</w:delText>
        </w:r>
      </w:del>
      <w:ins w:id="6092" w:author="Barry" w:date="2020-03-29T13:41:00Z">
        <w:r w:rsidR="00C31814">
          <w:rPr>
            <w:rFonts w:ascii="Palatino Linotype" w:hAnsi="Palatino Linotype"/>
          </w:rPr>
          <w:t>kilometers and</w:t>
        </w:r>
      </w:ins>
      <w:r>
        <w:rPr>
          <w:rFonts w:ascii="Palatino Linotype" w:hAnsi="Palatino Linotype"/>
        </w:rPr>
        <w:t xml:space="preserve"> </w:t>
      </w:r>
      <w:ins w:id="6093" w:author="Barry" w:date="2020-03-25T12:47:00Z">
        <w:r w:rsidR="002B5CCB">
          <w:rPr>
            <w:rFonts w:ascii="Palatino Linotype" w:hAnsi="Palatino Linotype"/>
          </w:rPr>
          <w:t xml:space="preserve">it </w:t>
        </w:r>
      </w:ins>
      <w:r>
        <w:rPr>
          <w:rFonts w:ascii="Palatino Linotype" w:hAnsi="Palatino Linotype"/>
        </w:rPr>
        <w:t>took me 20 minutes.</w:t>
      </w:r>
    </w:p>
    <w:p w14:paraId="399B3B6C" w14:textId="762D60B6" w:rsidR="00670A1F" w:rsidRDefault="00670A1F" w:rsidP="002B5CCB">
      <w:pPr>
        <w:spacing w:after="0" w:line="240" w:lineRule="auto"/>
        <w:rPr>
          <w:rFonts w:ascii="Palatino Linotype" w:hAnsi="Palatino Linotype"/>
        </w:rPr>
      </w:pPr>
      <w:r>
        <w:rPr>
          <w:rFonts w:ascii="Palatino Linotype" w:hAnsi="Palatino Linotype"/>
        </w:rPr>
        <w:t xml:space="preserve">The place </w:t>
      </w:r>
      <w:del w:id="6094" w:author="Barry" w:date="2020-03-25T12:48:00Z">
        <w:r w:rsidDel="002B5CCB">
          <w:rPr>
            <w:rFonts w:ascii="Palatino Linotype" w:hAnsi="Palatino Linotype"/>
          </w:rPr>
          <w:delText xml:space="preserve">wasn’t </w:delText>
        </w:r>
      </w:del>
      <w:ins w:id="6095" w:author="Barry" w:date="2020-03-25T12:48:00Z">
        <w:r w:rsidR="002B5CCB">
          <w:rPr>
            <w:rFonts w:ascii="Palatino Linotype" w:hAnsi="Palatino Linotype"/>
          </w:rPr>
          <w:t xml:space="preserve">had not yet been </w:t>
        </w:r>
      </w:ins>
      <w:r>
        <w:rPr>
          <w:rFonts w:ascii="Palatino Linotype" w:hAnsi="Palatino Linotype"/>
        </w:rPr>
        <w:t xml:space="preserve">prepared for </w:t>
      </w:r>
      <w:ins w:id="6096" w:author="Barry" w:date="2020-03-25T12:48:00Z">
        <w:r w:rsidR="002B5CCB">
          <w:rPr>
            <w:rFonts w:ascii="Palatino Linotype" w:hAnsi="Palatino Linotype"/>
          </w:rPr>
          <w:t>tomorrow’s</w:t>
        </w:r>
      </w:ins>
      <w:del w:id="6097" w:author="Barry" w:date="2020-03-25T12:48:00Z">
        <w:r w:rsidDel="002B5CCB">
          <w:rPr>
            <w:rFonts w:ascii="Palatino Linotype" w:hAnsi="Palatino Linotype"/>
          </w:rPr>
          <w:delText xml:space="preserve">the </w:delText>
        </w:r>
      </w:del>
      <w:ins w:id="6098" w:author="Barry" w:date="2020-03-25T12:48:00Z">
        <w:r w:rsidR="002B5CCB">
          <w:rPr>
            <w:rFonts w:ascii="Palatino Linotype" w:hAnsi="Palatino Linotype"/>
          </w:rPr>
          <w:t xml:space="preserve"> </w:t>
        </w:r>
      </w:ins>
      <w:r>
        <w:rPr>
          <w:rFonts w:ascii="Palatino Linotype" w:hAnsi="Palatino Linotype"/>
        </w:rPr>
        <w:t>race</w:t>
      </w:r>
      <w:del w:id="6099" w:author="Barry" w:date="2020-03-25T12:48:00Z">
        <w:r w:rsidDel="002B5CCB">
          <w:rPr>
            <w:rFonts w:ascii="Palatino Linotype" w:hAnsi="Palatino Linotype"/>
          </w:rPr>
          <w:delText xml:space="preserve"> tomorrow</w:delText>
        </w:r>
      </w:del>
      <w:r>
        <w:rPr>
          <w:rFonts w:ascii="Palatino Linotype" w:hAnsi="Palatino Linotype"/>
        </w:rPr>
        <w:t>, but there was one clear sign</w:t>
      </w:r>
      <w:ins w:id="6100" w:author="Barry" w:date="2020-03-25T12:48:00Z">
        <w:r w:rsidR="002B5CCB">
          <w:rPr>
            <w:rFonts w:ascii="Palatino Linotype" w:hAnsi="Palatino Linotype"/>
          </w:rPr>
          <w:t xml:space="preserve"> that </w:t>
        </w:r>
      </w:ins>
      <w:ins w:id="6101" w:author="Barry" w:date="2020-03-25T12:49:00Z">
        <w:r w:rsidR="002B5CCB">
          <w:rPr>
            <w:rFonts w:ascii="Palatino Linotype" w:hAnsi="Palatino Linotype"/>
          </w:rPr>
          <w:t>a public event was about to take place</w:t>
        </w:r>
      </w:ins>
      <w:r>
        <w:rPr>
          <w:rFonts w:ascii="Palatino Linotype" w:hAnsi="Palatino Linotype"/>
        </w:rPr>
        <w:t xml:space="preserve"> – a long </w:t>
      </w:r>
      <w:r w:rsidR="00CD38BC">
        <w:rPr>
          <w:rFonts w:ascii="Palatino Linotype" w:hAnsi="Palatino Linotype"/>
        </w:rPr>
        <w:t>line</w:t>
      </w:r>
      <w:r>
        <w:rPr>
          <w:rFonts w:ascii="Palatino Linotype" w:hAnsi="Palatino Linotype"/>
        </w:rPr>
        <w:t xml:space="preserve"> of chemical t</w:t>
      </w:r>
      <w:r w:rsidR="003B68E2">
        <w:rPr>
          <w:rFonts w:ascii="Palatino Linotype" w:hAnsi="Palatino Linotype"/>
        </w:rPr>
        <w:t xml:space="preserve">oilets… very typical </w:t>
      </w:r>
      <w:del w:id="6102" w:author="Barry" w:date="2020-03-25T12:49:00Z">
        <w:r w:rsidR="00CD38BC" w:rsidDel="002B5CCB">
          <w:rPr>
            <w:rFonts w:ascii="Palatino Linotype" w:hAnsi="Palatino Linotype"/>
          </w:rPr>
          <w:delText>for</w:delText>
        </w:r>
        <w:r w:rsidR="003B68E2" w:rsidDel="002B5CCB">
          <w:rPr>
            <w:rFonts w:ascii="Palatino Linotype" w:hAnsi="Palatino Linotype"/>
          </w:rPr>
          <w:delText xml:space="preserve"> </w:delText>
        </w:r>
      </w:del>
      <w:ins w:id="6103" w:author="Barry" w:date="2020-03-25T12:49:00Z">
        <w:r w:rsidR="002B5CCB">
          <w:rPr>
            <w:rFonts w:ascii="Palatino Linotype" w:hAnsi="Palatino Linotype"/>
          </w:rPr>
          <w:t xml:space="preserve">of </w:t>
        </w:r>
      </w:ins>
      <w:r w:rsidR="003B68E2">
        <w:rPr>
          <w:rFonts w:ascii="Palatino Linotype" w:hAnsi="Palatino Linotype"/>
        </w:rPr>
        <w:t>all races and triathlons…</w:t>
      </w:r>
    </w:p>
    <w:p w14:paraId="0E35B49A" w14:textId="5F2775EA" w:rsidR="00670A1F" w:rsidRDefault="00670A1F" w:rsidP="005071E3">
      <w:pPr>
        <w:spacing w:after="0" w:line="240" w:lineRule="auto"/>
        <w:rPr>
          <w:rFonts w:ascii="Palatino Linotype" w:hAnsi="Palatino Linotype"/>
        </w:rPr>
      </w:pPr>
    </w:p>
    <w:p w14:paraId="73144256" w14:textId="135E4C25" w:rsidR="003B68E2" w:rsidRDefault="003B68E2" w:rsidP="00C31814">
      <w:pPr>
        <w:spacing w:after="0" w:line="240" w:lineRule="auto"/>
        <w:rPr>
          <w:rFonts w:ascii="Palatino Linotype" w:hAnsi="Palatino Linotype"/>
        </w:rPr>
      </w:pPr>
      <w:del w:id="6104" w:author="Barry" w:date="2020-03-25T12:49:00Z">
        <w:r w:rsidDel="002B5CCB">
          <w:rPr>
            <w:rFonts w:ascii="Palatino Linotype" w:hAnsi="Palatino Linotype"/>
          </w:rPr>
          <w:delText xml:space="preserve">Walking </w:delText>
        </w:r>
      </w:del>
      <w:ins w:id="6105" w:author="Barry" w:date="2020-03-25T12:50:00Z">
        <w:r w:rsidR="002B5CCB">
          <w:rPr>
            <w:rFonts w:ascii="Palatino Linotype" w:hAnsi="Palatino Linotype"/>
          </w:rPr>
          <w:t>I</w:t>
        </w:r>
      </w:ins>
      <w:ins w:id="6106" w:author="Barry" w:date="2020-03-25T12:49:00Z">
        <w:r w:rsidR="002B5CCB">
          <w:rPr>
            <w:rFonts w:ascii="Palatino Linotype" w:hAnsi="Palatino Linotype"/>
          </w:rPr>
          <w:t xml:space="preserve"> walked </w:t>
        </w:r>
      </w:ins>
      <w:r>
        <w:rPr>
          <w:rFonts w:ascii="Palatino Linotype" w:hAnsi="Palatino Linotype"/>
        </w:rPr>
        <w:t xml:space="preserve">back another 20 minutes in the rain. </w:t>
      </w:r>
      <w:del w:id="6107" w:author="Barry" w:date="2020-03-25T12:50:00Z">
        <w:r w:rsidDel="002B5CCB">
          <w:rPr>
            <w:rFonts w:ascii="Palatino Linotype" w:hAnsi="Palatino Linotype"/>
          </w:rPr>
          <w:delText xml:space="preserve">Around </w:delText>
        </w:r>
      </w:del>
      <w:ins w:id="6108" w:author="Barry" w:date="2020-03-25T12:50:00Z">
        <w:r w:rsidR="002B5CCB">
          <w:rPr>
            <w:rFonts w:ascii="Palatino Linotype" w:hAnsi="Palatino Linotype"/>
          </w:rPr>
          <w:t xml:space="preserve">By </w:t>
        </w:r>
      </w:ins>
      <w:r>
        <w:rPr>
          <w:rFonts w:ascii="Palatino Linotype" w:hAnsi="Palatino Linotype"/>
        </w:rPr>
        <w:t>5</w:t>
      </w:r>
      <w:del w:id="6109" w:author="Barry" w:date="2020-03-25T12:50:00Z">
        <w:r w:rsidDel="002B5CCB">
          <w:rPr>
            <w:rFonts w:ascii="Palatino Linotype" w:hAnsi="Palatino Linotype"/>
          </w:rPr>
          <w:delText>pm</w:delText>
        </w:r>
      </w:del>
      <w:ins w:id="6110" w:author="Barry" w:date="2020-03-25T12:50:00Z">
        <w:r w:rsidR="002B5CCB">
          <w:rPr>
            <w:rFonts w:ascii="Palatino Linotype" w:hAnsi="Palatino Linotype"/>
          </w:rPr>
          <w:t xml:space="preserve"> PM</w:t>
        </w:r>
      </w:ins>
      <w:r>
        <w:rPr>
          <w:rFonts w:ascii="Palatino Linotype" w:hAnsi="Palatino Linotype"/>
        </w:rPr>
        <w:t xml:space="preserve"> I was back in my room</w:t>
      </w:r>
      <w:ins w:id="6111" w:author="Barry" w:date="2020-03-25T12:50:00Z">
        <w:r w:rsidR="002B5CCB">
          <w:rPr>
            <w:rFonts w:ascii="Palatino Linotype" w:hAnsi="Palatino Linotype"/>
          </w:rPr>
          <w:t xml:space="preserve">, </w:t>
        </w:r>
      </w:ins>
      <w:ins w:id="6112" w:author="Barry" w:date="2020-03-29T13:41:00Z">
        <w:r w:rsidR="00C31814">
          <w:rPr>
            <w:rFonts w:ascii="Palatino Linotype" w:hAnsi="Palatino Linotype"/>
          </w:rPr>
          <w:t>#</w:t>
        </w:r>
      </w:ins>
      <w:del w:id="6113" w:author="Barry" w:date="2020-03-25T12:50:00Z">
        <w:r w:rsidDel="002B5CCB">
          <w:rPr>
            <w:rFonts w:ascii="Palatino Linotype" w:hAnsi="Palatino Linotype"/>
          </w:rPr>
          <w:delText xml:space="preserve"> #</w:delText>
        </w:r>
      </w:del>
      <w:r>
        <w:rPr>
          <w:rFonts w:ascii="Palatino Linotype" w:hAnsi="Palatino Linotype"/>
        </w:rPr>
        <w:t>5</w:t>
      </w:r>
      <w:ins w:id="6114" w:author="Barry" w:date="2020-03-25T12:51:00Z">
        <w:r w:rsidR="002B5CCB">
          <w:rPr>
            <w:rFonts w:ascii="Palatino Linotype" w:hAnsi="Palatino Linotype"/>
          </w:rPr>
          <w:t>,</w:t>
        </w:r>
      </w:ins>
      <w:r>
        <w:rPr>
          <w:rFonts w:ascii="Palatino Linotype" w:hAnsi="Palatino Linotype"/>
        </w:rPr>
        <w:t xml:space="preserve"> and fell into </w:t>
      </w:r>
      <w:del w:id="6115" w:author="Barry" w:date="2020-03-25T12:51:00Z">
        <w:r w:rsidDel="002B5CCB">
          <w:rPr>
            <w:rFonts w:ascii="Palatino Linotype" w:hAnsi="Palatino Linotype"/>
          </w:rPr>
          <w:delText xml:space="preserve">a </w:delText>
        </w:r>
      </w:del>
      <w:r>
        <w:rPr>
          <w:rFonts w:ascii="Palatino Linotype" w:hAnsi="Palatino Linotype"/>
        </w:rPr>
        <w:t>deep meditation.</w:t>
      </w:r>
    </w:p>
    <w:p w14:paraId="59E1A443" w14:textId="77777777" w:rsidR="003B68E2" w:rsidRDefault="003B68E2" w:rsidP="005071E3">
      <w:pPr>
        <w:spacing w:after="0" w:line="240" w:lineRule="auto"/>
        <w:rPr>
          <w:rFonts w:ascii="Palatino Linotype" w:hAnsi="Palatino Linotype"/>
        </w:rPr>
      </w:pPr>
    </w:p>
    <w:p w14:paraId="216A7A5C" w14:textId="439B3B5B" w:rsidR="00670A1F" w:rsidRPr="002B5CCB" w:rsidRDefault="003B68E2" w:rsidP="00BF0837">
      <w:pPr>
        <w:spacing w:after="0" w:line="240" w:lineRule="auto"/>
        <w:rPr>
          <w:rFonts w:ascii="Palatino Linotype" w:hAnsi="Palatino Linotype"/>
          <w:b/>
          <w:bCs/>
          <w:rPrChange w:id="6116" w:author="Barry" w:date="2020-03-25T12:51:00Z">
            <w:rPr>
              <w:rFonts w:ascii="Palatino Linotype" w:hAnsi="Palatino Linotype"/>
            </w:rPr>
          </w:rPrChange>
        </w:rPr>
      </w:pPr>
      <w:r w:rsidRPr="002B5CCB">
        <w:rPr>
          <w:rFonts w:ascii="Palatino Linotype" w:hAnsi="Palatino Linotype"/>
          <w:b/>
          <w:bCs/>
          <w:rPrChange w:id="6117" w:author="Barry" w:date="2020-03-25T12:51:00Z">
            <w:rPr>
              <w:rFonts w:ascii="Palatino Linotype" w:hAnsi="Palatino Linotype"/>
            </w:rPr>
          </w:rPrChange>
        </w:rPr>
        <w:t>Friday, December 6</w:t>
      </w:r>
      <w:r w:rsidRPr="002B5CCB">
        <w:rPr>
          <w:rFonts w:ascii="Palatino Linotype" w:hAnsi="Palatino Linotype"/>
          <w:b/>
          <w:bCs/>
          <w:vertAlign w:val="superscript"/>
          <w:rPrChange w:id="6118" w:author="Barry" w:date="2020-03-25T12:51:00Z">
            <w:rPr>
              <w:rFonts w:ascii="Palatino Linotype" w:hAnsi="Palatino Linotype"/>
              <w:vertAlign w:val="superscript"/>
            </w:rPr>
          </w:rPrChange>
        </w:rPr>
        <w:t>th</w:t>
      </w:r>
      <w:r w:rsidRPr="002B5CCB">
        <w:rPr>
          <w:rFonts w:ascii="Palatino Linotype" w:hAnsi="Palatino Linotype"/>
          <w:b/>
          <w:bCs/>
          <w:rPrChange w:id="6119" w:author="Barry" w:date="2020-03-25T12:51:00Z">
            <w:rPr>
              <w:rFonts w:ascii="Palatino Linotype" w:hAnsi="Palatino Linotype"/>
            </w:rPr>
          </w:rPrChange>
        </w:rPr>
        <w:t xml:space="preserve"> – the race day.</w:t>
      </w:r>
    </w:p>
    <w:p w14:paraId="255ADD5B" w14:textId="6933C927" w:rsidR="003B68E2" w:rsidRDefault="003B68E2" w:rsidP="002B5CCB">
      <w:pPr>
        <w:spacing w:after="0" w:line="240" w:lineRule="auto"/>
        <w:rPr>
          <w:rFonts w:ascii="Palatino Linotype" w:hAnsi="Palatino Linotype"/>
        </w:rPr>
      </w:pPr>
      <w:r>
        <w:rPr>
          <w:rFonts w:ascii="Palatino Linotype" w:hAnsi="Palatino Linotype"/>
        </w:rPr>
        <w:t xml:space="preserve">I </w:t>
      </w:r>
      <w:r w:rsidR="00D032AC">
        <w:rPr>
          <w:rFonts w:ascii="Palatino Linotype" w:hAnsi="Palatino Linotype"/>
        </w:rPr>
        <w:t xml:space="preserve">slept well and </w:t>
      </w:r>
      <w:r>
        <w:rPr>
          <w:rFonts w:ascii="Palatino Linotype" w:hAnsi="Palatino Linotype"/>
        </w:rPr>
        <w:t>waked up at 5</w:t>
      </w:r>
      <w:ins w:id="6120" w:author="Barry" w:date="2020-03-25T12:51:00Z">
        <w:r w:rsidR="002B5CCB">
          <w:rPr>
            <w:rFonts w:ascii="Palatino Linotype" w:hAnsi="Palatino Linotype"/>
          </w:rPr>
          <w:t xml:space="preserve"> </w:t>
        </w:r>
      </w:ins>
      <w:del w:id="6121" w:author="Barry" w:date="2020-03-25T12:51:00Z">
        <w:r w:rsidR="00CD38BC" w:rsidDel="002B5CCB">
          <w:rPr>
            <w:rFonts w:ascii="Palatino Linotype" w:hAnsi="Palatino Linotype"/>
          </w:rPr>
          <w:delText>am</w:delText>
        </w:r>
      </w:del>
      <w:ins w:id="6122" w:author="Barry" w:date="2020-03-25T12:51:00Z">
        <w:r w:rsidR="002B5CCB">
          <w:rPr>
            <w:rFonts w:ascii="Palatino Linotype" w:hAnsi="Palatino Linotype"/>
          </w:rPr>
          <w:t>AM</w:t>
        </w:r>
      </w:ins>
      <w:r>
        <w:rPr>
          <w:rFonts w:ascii="Palatino Linotype" w:hAnsi="Palatino Linotype"/>
        </w:rPr>
        <w:t>, before the two alarm clocks.</w:t>
      </w:r>
    </w:p>
    <w:p w14:paraId="31090489" w14:textId="3C523879" w:rsidR="003B68E2" w:rsidRDefault="00CD38BC" w:rsidP="002B5CCB">
      <w:pPr>
        <w:spacing w:after="0" w:line="240" w:lineRule="auto"/>
        <w:rPr>
          <w:rFonts w:ascii="Palatino Linotype" w:hAnsi="Palatino Linotype"/>
        </w:rPr>
      </w:pPr>
      <w:r>
        <w:rPr>
          <w:rFonts w:ascii="Palatino Linotype" w:hAnsi="Palatino Linotype"/>
        </w:rPr>
        <w:t xml:space="preserve">I </w:t>
      </w:r>
      <w:del w:id="6123" w:author="Barry" w:date="2020-03-25T12:52:00Z">
        <w:r w:rsidDel="002B5CCB">
          <w:rPr>
            <w:rFonts w:ascii="Palatino Linotype" w:hAnsi="Palatino Linotype"/>
          </w:rPr>
          <w:delText xml:space="preserve">had </w:delText>
        </w:r>
      </w:del>
      <w:ins w:id="6124" w:author="Barry" w:date="2020-03-25T12:52:00Z">
        <w:r w:rsidR="002B5CCB">
          <w:rPr>
            <w:rFonts w:ascii="Palatino Linotype" w:hAnsi="Palatino Linotype"/>
          </w:rPr>
          <w:t xml:space="preserve">eat </w:t>
        </w:r>
      </w:ins>
      <w:r>
        <w:rPr>
          <w:rFonts w:ascii="Palatino Linotype" w:hAnsi="Palatino Linotype"/>
        </w:rPr>
        <w:t>a</w:t>
      </w:r>
      <w:r w:rsidR="00D032AC">
        <w:rPr>
          <w:rFonts w:ascii="Palatino Linotype" w:hAnsi="Palatino Linotype"/>
        </w:rPr>
        <w:t xml:space="preserve"> hundred</w:t>
      </w:r>
      <w:r w:rsidR="003B68E2">
        <w:rPr>
          <w:rFonts w:ascii="Palatino Linotype" w:hAnsi="Palatino Linotype"/>
        </w:rPr>
        <w:t xml:space="preserve"> </w:t>
      </w:r>
      <w:del w:id="6125" w:author="Barry" w:date="2020-03-25T12:53:00Z">
        <w:r w:rsidR="003B68E2" w:rsidDel="002B5CCB">
          <w:rPr>
            <w:rFonts w:ascii="Palatino Linotype" w:hAnsi="Palatino Linotype"/>
          </w:rPr>
          <w:delText xml:space="preserve">calories </w:delText>
        </w:r>
      </w:del>
      <w:ins w:id="6126" w:author="Barry" w:date="2020-03-25T12:53:00Z">
        <w:r w:rsidR="002B5CCB">
          <w:rPr>
            <w:rFonts w:ascii="Palatino Linotype" w:hAnsi="Palatino Linotype"/>
          </w:rPr>
          <w:t xml:space="preserve">calorie </w:t>
        </w:r>
      </w:ins>
      <w:r w:rsidR="003B68E2">
        <w:rPr>
          <w:rFonts w:ascii="Palatino Linotype" w:hAnsi="Palatino Linotype"/>
        </w:rPr>
        <w:t xml:space="preserve">energy bar with my traditional morning green tea and </w:t>
      </w:r>
      <w:del w:id="6127" w:author="Barry" w:date="2020-03-25T12:54:00Z">
        <w:r w:rsidDel="002B5CCB">
          <w:rPr>
            <w:rFonts w:ascii="Palatino Linotype" w:hAnsi="Palatino Linotype"/>
          </w:rPr>
          <w:delText xml:space="preserve">took </w:delText>
        </w:r>
      </w:del>
      <w:ins w:id="6128" w:author="Barry" w:date="2020-03-25T12:54:00Z">
        <w:r w:rsidR="002B5CCB">
          <w:rPr>
            <w:rFonts w:ascii="Palatino Linotype" w:hAnsi="Palatino Linotype"/>
          </w:rPr>
          <w:t xml:space="preserve">take </w:t>
        </w:r>
      </w:ins>
      <w:r w:rsidR="003B68E2">
        <w:rPr>
          <w:rFonts w:ascii="Palatino Linotype" w:hAnsi="Palatino Linotype"/>
        </w:rPr>
        <w:t>a shower.</w:t>
      </w:r>
    </w:p>
    <w:p w14:paraId="1104E154" w14:textId="60EAFF51" w:rsidR="003B68E2" w:rsidRDefault="003B68E2">
      <w:pPr>
        <w:spacing w:after="0" w:line="240" w:lineRule="auto"/>
        <w:rPr>
          <w:rFonts w:ascii="Palatino Linotype" w:hAnsi="Palatino Linotype"/>
        </w:rPr>
      </w:pPr>
      <w:commentRangeStart w:id="6129"/>
      <w:r>
        <w:rPr>
          <w:rFonts w:ascii="Palatino Linotype" w:hAnsi="Palatino Linotype"/>
        </w:rPr>
        <w:lastRenderedPageBreak/>
        <w:t xml:space="preserve">I </w:t>
      </w:r>
      <w:del w:id="6130" w:author="Barry" w:date="2020-03-29T13:45:00Z">
        <w:r w:rsidDel="00C31814">
          <w:rPr>
            <w:rFonts w:ascii="Palatino Linotype" w:hAnsi="Palatino Linotype"/>
          </w:rPr>
          <w:delText>move</w:delText>
        </w:r>
      </w:del>
      <w:ins w:id="6131" w:author="Barry" w:date="2020-03-29T13:45:00Z">
        <w:r w:rsidR="00C31814">
          <w:rPr>
            <w:rFonts w:ascii="Palatino Linotype" w:hAnsi="Palatino Linotype"/>
          </w:rPr>
          <w:t>drive</w:t>
        </w:r>
      </w:ins>
      <w:del w:id="6132" w:author="Barry" w:date="2020-03-25T12:54:00Z">
        <w:r w:rsidDel="000A6442">
          <w:rPr>
            <w:rFonts w:ascii="Palatino Linotype" w:hAnsi="Palatino Linotype"/>
          </w:rPr>
          <w:delText>d</w:delText>
        </w:r>
      </w:del>
      <w:r>
        <w:rPr>
          <w:rFonts w:ascii="Palatino Linotype" w:hAnsi="Palatino Linotype"/>
        </w:rPr>
        <w:t xml:space="preserve"> </w:t>
      </w:r>
      <w:del w:id="6133" w:author="Barry" w:date="2020-03-25T12:54:00Z">
        <w:r w:rsidDel="000A6442">
          <w:rPr>
            <w:rFonts w:ascii="Palatino Linotype" w:hAnsi="Palatino Linotype"/>
          </w:rPr>
          <w:delText xml:space="preserve">the </w:delText>
        </w:r>
      </w:del>
      <w:ins w:id="6134" w:author="Barry" w:date="2020-03-25T12:54:00Z">
        <w:r w:rsidR="000A6442">
          <w:rPr>
            <w:rFonts w:ascii="Palatino Linotype" w:hAnsi="Palatino Linotype"/>
          </w:rPr>
          <w:t xml:space="preserve">my </w:t>
        </w:r>
      </w:ins>
      <w:r>
        <w:rPr>
          <w:rFonts w:ascii="Palatino Linotype" w:hAnsi="Palatino Linotype"/>
        </w:rPr>
        <w:t xml:space="preserve">car </w:t>
      </w:r>
      <w:del w:id="6135" w:author="Barry" w:date="2020-03-29T13:45:00Z">
        <w:r w:rsidDel="00C31814">
          <w:rPr>
            <w:rFonts w:ascii="Palatino Linotype" w:hAnsi="Palatino Linotype"/>
          </w:rPr>
          <w:delText xml:space="preserve">closer </w:delText>
        </w:r>
      </w:del>
      <w:r>
        <w:rPr>
          <w:rFonts w:ascii="Palatino Linotype" w:hAnsi="Palatino Linotype"/>
        </w:rPr>
        <w:t xml:space="preserve">to the </w:t>
      </w:r>
      <w:ins w:id="6136" w:author="Barry" w:date="2020-03-25T12:55:00Z">
        <w:r w:rsidR="000A6442">
          <w:rPr>
            <w:rFonts w:ascii="Palatino Linotype" w:hAnsi="Palatino Linotype"/>
          </w:rPr>
          <w:t xml:space="preserve">kibbutz </w:t>
        </w:r>
      </w:ins>
      <w:r>
        <w:rPr>
          <w:rFonts w:ascii="Palatino Linotype" w:hAnsi="Palatino Linotype"/>
        </w:rPr>
        <w:t>gate</w:t>
      </w:r>
      <w:commentRangeEnd w:id="6129"/>
      <w:r w:rsidR="00C31814">
        <w:rPr>
          <w:rStyle w:val="CommentReference"/>
        </w:rPr>
        <w:commentReference w:id="6129"/>
      </w:r>
      <w:r>
        <w:rPr>
          <w:rFonts w:ascii="Palatino Linotype" w:hAnsi="Palatino Linotype"/>
        </w:rPr>
        <w:t xml:space="preserve">, so </w:t>
      </w:r>
      <w:del w:id="6137" w:author="Barry" w:date="2020-03-25T12:55:00Z">
        <w:r w:rsidDel="000A6442">
          <w:rPr>
            <w:rFonts w:ascii="Palatino Linotype" w:hAnsi="Palatino Linotype"/>
          </w:rPr>
          <w:delText>I had to</w:delText>
        </w:r>
      </w:del>
      <w:ins w:id="6138" w:author="Barry" w:date="2020-03-25T12:55:00Z">
        <w:r w:rsidR="000A6442">
          <w:rPr>
            <w:rFonts w:ascii="Palatino Linotype" w:hAnsi="Palatino Linotype"/>
          </w:rPr>
          <w:t>that I now have to walk only</w:t>
        </w:r>
      </w:ins>
      <w:del w:id="6139" w:author="Barry" w:date="2020-03-25T12:55:00Z">
        <w:r w:rsidDel="000A6442">
          <w:rPr>
            <w:rFonts w:ascii="Palatino Linotype" w:hAnsi="Palatino Linotype"/>
          </w:rPr>
          <w:delText xml:space="preserve"> walk only</w:delText>
        </w:r>
      </w:del>
      <w:r>
        <w:rPr>
          <w:rFonts w:ascii="Palatino Linotype" w:hAnsi="Palatino Linotype"/>
        </w:rPr>
        <w:t xml:space="preserve"> 1.5 kilometers.</w:t>
      </w:r>
    </w:p>
    <w:p w14:paraId="0D156E53" w14:textId="77777777" w:rsidR="003B68E2" w:rsidRDefault="003B68E2" w:rsidP="005071E3">
      <w:pPr>
        <w:spacing w:after="0" w:line="240" w:lineRule="auto"/>
        <w:rPr>
          <w:rFonts w:ascii="Palatino Linotype" w:hAnsi="Palatino Linotype"/>
        </w:rPr>
      </w:pPr>
    </w:p>
    <w:p w14:paraId="44844ED3" w14:textId="5664B75A" w:rsidR="003B68E2" w:rsidRDefault="003B68E2" w:rsidP="000A6442">
      <w:pPr>
        <w:spacing w:after="0" w:line="240" w:lineRule="auto"/>
        <w:rPr>
          <w:rFonts w:ascii="Palatino Linotype" w:hAnsi="Palatino Linotype"/>
        </w:rPr>
      </w:pPr>
      <w:del w:id="6140" w:author="Barry" w:date="2020-03-25T12:55:00Z">
        <w:r w:rsidDel="000A6442">
          <w:rPr>
            <w:rFonts w:ascii="Palatino Linotype" w:hAnsi="Palatino Linotype"/>
          </w:rPr>
          <w:delText xml:space="preserve">Took </w:delText>
        </w:r>
      </w:del>
      <w:ins w:id="6141" w:author="Barry" w:date="2020-03-25T12:55:00Z">
        <w:r w:rsidR="000A6442">
          <w:rPr>
            <w:rFonts w:ascii="Palatino Linotype" w:hAnsi="Palatino Linotype"/>
          </w:rPr>
          <w:t xml:space="preserve">It takes </w:t>
        </w:r>
      </w:ins>
      <w:r>
        <w:rPr>
          <w:rFonts w:ascii="Palatino Linotype" w:hAnsi="Palatino Linotype"/>
        </w:rPr>
        <w:t xml:space="preserve">me 15 minutes and </w:t>
      </w:r>
      <w:del w:id="6142" w:author="Barry" w:date="2020-03-25T12:56:00Z">
        <w:r w:rsidDel="000A6442">
          <w:rPr>
            <w:rFonts w:ascii="Palatino Linotype" w:hAnsi="Palatino Linotype"/>
          </w:rPr>
          <w:delText xml:space="preserve">at </w:delText>
        </w:r>
      </w:del>
      <w:ins w:id="6143" w:author="Barry" w:date="2020-03-25T12:56:00Z">
        <w:r w:rsidR="000A6442">
          <w:rPr>
            <w:rFonts w:ascii="Palatino Linotype" w:hAnsi="Palatino Linotype"/>
          </w:rPr>
          <w:t xml:space="preserve">by </w:t>
        </w:r>
      </w:ins>
      <w:r>
        <w:rPr>
          <w:rFonts w:ascii="Palatino Linotype" w:hAnsi="Palatino Linotype"/>
        </w:rPr>
        <w:t>7</w:t>
      </w:r>
      <w:ins w:id="6144" w:author="Barry" w:date="2020-03-25T12:56:00Z">
        <w:r w:rsidR="000A6442">
          <w:rPr>
            <w:rFonts w:ascii="Palatino Linotype" w:hAnsi="Palatino Linotype"/>
          </w:rPr>
          <w:t xml:space="preserve"> </w:t>
        </w:r>
      </w:ins>
      <w:del w:id="6145" w:author="Barry" w:date="2020-03-25T12:56:00Z">
        <w:r w:rsidDel="000A6442">
          <w:rPr>
            <w:rFonts w:ascii="Palatino Linotype" w:hAnsi="Palatino Linotype"/>
          </w:rPr>
          <w:delText>am</w:delText>
        </w:r>
      </w:del>
      <w:ins w:id="6146" w:author="Barry" w:date="2020-03-25T12:56:00Z">
        <w:r w:rsidR="000A6442">
          <w:rPr>
            <w:rFonts w:ascii="Palatino Linotype" w:hAnsi="Palatino Linotype"/>
          </w:rPr>
          <w:t>AM</w:t>
        </w:r>
      </w:ins>
      <w:r>
        <w:rPr>
          <w:rFonts w:ascii="Palatino Linotype" w:hAnsi="Palatino Linotype"/>
        </w:rPr>
        <w:t xml:space="preserve"> </w:t>
      </w:r>
      <w:r w:rsidR="00CD38BC">
        <w:rPr>
          <w:rFonts w:ascii="Palatino Linotype" w:hAnsi="Palatino Linotype"/>
        </w:rPr>
        <w:t xml:space="preserve">I </w:t>
      </w:r>
      <w:ins w:id="6147" w:author="Barry" w:date="2020-03-25T12:56:00Z">
        <w:r w:rsidR="000A6442">
          <w:rPr>
            <w:rFonts w:ascii="Palatino Linotype" w:hAnsi="Palatino Linotype"/>
          </w:rPr>
          <w:t xml:space="preserve">am </w:t>
        </w:r>
      </w:ins>
      <w:del w:id="6148" w:author="Barry" w:date="2020-03-25T12:56:00Z">
        <w:r w:rsidDel="000A6442">
          <w:rPr>
            <w:rFonts w:ascii="Palatino Linotype" w:hAnsi="Palatino Linotype"/>
          </w:rPr>
          <w:delText xml:space="preserve">was </w:delText>
        </w:r>
      </w:del>
      <w:r>
        <w:rPr>
          <w:rFonts w:ascii="Palatino Linotype" w:hAnsi="Palatino Linotype"/>
        </w:rPr>
        <w:t>at “The Garden of the Three</w:t>
      </w:r>
      <w:ins w:id="6149" w:author="Barry" w:date="2020-03-25T12:56:00Z">
        <w:r w:rsidR="000A6442">
          <w:rPr>
            <w:rFonts w:ascii="Palatino Linotype" w:hAnsi="Palatino Linotype"/>
          </w:rPr>
          <w:t>,</w:t>
        </w:r>
      </w:ins>
      <w:r>
        <w:rPr>
          <w:rFonts w:ascii="Palatino Linotype" w:hAnsi="Palatino Linotype"/>
        </w:rPr>
        <w:t>”</w:t>
      </w:r>
      <w:ins w:id="6150" w:author="Barry" w:date="2020-03-25T12:57:00Z">
        <w:r w:rsidR="00FC6367" w:rsidRPr="00FC6367">
          <w:t xml:space="preserve"> </w:t>
        </w:r>
        <w:proofErr w:type="spellStart"/>
        <w:r w:rsidR="00FC6367" w:rsidRPr="00FC6367">
          <w:rPr>
            <w:rFonts w:ascii="Palatino Linotype" w:hAnsi="Palatino Linotype"/>
          </w:rPr>
          <w:t>Gan</w:t>
        </w:r>
        <w:proofErr w:type="spellEnd"/>
        <w:r w:rsidR="00FC6367" w:rsidRPr="00FC6367">
          <w:rPr>
            <w:rFonts w:ascii="Palatino Linotype" w:hAnsi="Palatino Linotype"/>
          </w:rPr>
          <w:t xml:space="preserve"> </w:t>
        </w:r>
        <w:proofErr w:type="spellStart"/>
        <w:r w:rsidR="00FC6367" w:rsidRPr="00FC6367">
          <w:rPr>
            <w:rFonts w:ascii="Palatino Linotype" w:hAnsi="Palatino Linotype"/>
          </w:rPr>
          <w:t>HaShlosha</w:t>
        </w:r>
        <w:proofErr w:type="spellEnd"/>
        <w:r w:rsidR="00FC6367" w:rsidRPr="00FC6367">
          <w:rPr>
            <w:rFonts w:ascii="Palatino Linotype" w:hAnsi="Palatino Linotype"/>
          </w:rPr>
          <w:t xml:space="preserve"> National Park</w:t>
        </w:r>
        <w:r w:rsidR="00FC6367">
          <w:rPr>
            <w:rFonts w:ascii="Palatino Linotype" w:hAnsi="Palatino Linotype"/>
          </w:rPr>
          <w:t>.</w:t>
        </w:r>
      </w:ins>
      <w:del w:id="6151" w:author="Barry" w:date="2020-03-25T12:56:00Z">
        <w:r w:rsidDel="000A6442">
          <w:rPr>
            <w:rFonts w:ascii="Palatino Linotype" w:hAnsi="Palatino Linotype"/>
          </w:rPr>
          <w:delText>.</w:delText>
        </w:r>
      </w:del>
    </w:p>
    <w:p w14:paraId="15282399" w14:textId="6261AD3C" w:rsidR="003B68E2" w:rsidRPr="00D032AC" w:rsidRDefault="003B68E2" w:rsidP="00FC6367">
      <w:pPr>
        <w:spacing w:after="0" w:line="240" w:lineRule="auto"/>
        <w:rPr>
          <w:rFonts w:ascii="Palatino Linotype" w:hAnsi="Palatino Linotype"/>
        </w:rPr>
      </w:pPr>
      <w:r w:rsidRPr="00D032AC">
        <w:rPr>
          <w:rFonts w:ascii="Palatino Linotype" w:hAnsi="Palatino Linotype"/>
        </w:rPr>
        <w:t xml:space="preserve">Three thousand runners </w:t>
      </w:r>
      <w:del w:id="6152" w:author="Barry" w:date="2020-03-25T12:57:00Z">
        <w:r w:rsidRPr="00D032AC" w:rsidDel="00FC6367">
          <w:rPr>
            <w:rFonts w:ascii="Palatino Linotype" w:hAnsi="Palatino Linotype"/>
          </w:rPr>
          <w:delText xml:space="preserve">were </w:delText>
        </w:r>
      </w:del>
      <w:ins w:id="6153" w:author="Barry" w:date="2020-03-25T12:57:00Z">
        <w:r w:rsidR="00FC6367">
          <w:rPr>
            <w:rFonts w:ascii="Palatino Linotype" w:hAnsi="Palatino Linotype"/>
          </w:rPr>
          <w:t xml:space="preserve">are </w:t>
        </w:r>
      </w:ins>
      <w:r w:rsidRPr="00D032AC">
        <w:rPr>
          <w:rFonts w:ascii="Palatino Linotype" w:hAnsi="Palatino Linotype"/>
        </w:rPr>
        <w:t xml:space="preserve">participating in this race, </w:t>
      </w:r>
      <w:r w:rsidR="00CD38BC">
        <w:rPr>
          <w:rFonts w:ascii="Palatino Linotype" w:hAnsi="Palatino Linotype"/>
        </w:rPr>
        <w:t>therefore</w:t>
      </w:r>
      <w:r w:rsidRPr="00D032AC">
        <w:rPr>
          <w:rFonts w:ascii="Palatino Linotype" w:hAnsi="Palatino Linotype"/>
        </w:rPr>
        <w:t xml:space="preserve"> it </w:t>
      </w:r>
      <w:del w:id="6154" w:author="Barry" w:date="2020-03-25T12:57:00Z">
        <w:r w:rsidRPr="00D032AC" w:rsidDel="00FC6367">
          <w:rPr>
            <w:rFonts w:ascii="Palatino Linotype" w:hAnsi="Palatino Linotype"/>
          </w:rPr>
          <w:delText xml:space="preserve">was </w:delText>
        </w:r>
      </w:del>
      <w:ins w:id="6155" w:author="Barry" w:date="2020-03-25T12:57:00Z">
        <w:r w:rsidR="00FC6367">
          <w:rPr>
            <w:rFonts w:ascii="Palatino Linotype" w:hAnsi="Palatino Linotype"/>
          </w:rPr>
          <w:t>is</w:t>
        </w:r>
        <w:r w:rsidR="00FC6367" w:rsidRPr="00D032AC">
          <w:rPr>
            <w:rFonts w:ascii="Palatino Linotype" w:hAnsi="Palatino Linotype"/>
          </w:rPr>
          <w:t xml:space="preserve"> </w:t>
        </w:r>
      </w:ins>
      <w:r w:rsidRPr="00D032AC">
        <w:rPr>
          <w:rFonts w:ascii="Palatino Linotype" w:hAnsi="Palatino Linotype"/>
        </w:rPr>
        <w:t>quite crowd</w:t>
      </w:r>
      <w:ins w:id="6156" w:author="Barry" w:date="2020-03-25T12:58:00Z">
        <w:r w:rsidR="00FC6367">
          <w:rPr>
            <w:rFonts w:ascii="Palatino Linotype" w:hAnsi="Palatino Linotype"/>
          </w:rPr>
          <w:t>ed</w:t>
        </w:r>
      </w:ins>
      <w:del w:id="6157" w:author="Barry" w:date="2020-03-25T12:58:00Z">
        <w:r w:rsidRPr="00D032AC" w:rsidDel="00FC6367">
          <w:rPr>
            <w:rFonts w:ascii="Palatino Linotype" w:hAnsi="Palatino Linotype"/>
          </w:rPr>
          <w:delText>y</w:delText>
        </w:r>
      </w:del>
      <w:r w:rsidRPr="00D032AC">
        <w:rPr>
          <w:rFonts w:ascii="Palatino Linotype" w:hAnsi="Palatino Linotype"/>
        </w:rPr>
        <w:t>.</w:t>
      </w:r>
    </w:p>
    <w:p w14:paraId="1F464656" w14:textId="77777777" w:rsidR="003B68E2" w:rsidRDefault="003B68E2" w:rsidP="005071E3">
      <w:pPr>
        <w:spacing w:after="0" w:line="240" w:lineRule="auto"/>
        <w:rPr>
          <w:rFonts w:ascii="Palatino Linotype" w:hAnsi="Palatino Linotype"/>
          <w:b/>
          <w:bCs/>
        </w:rPr>
      </w:pPr>
    </w:p>
    <w:p w14:paraId="26AA3F6F" w14:textId="5AD55836" w:rsidR="009A1BD3" w:rsidRPr="00D032AC" w:rsidRDefault="00D032AC" w:rsidP="00360655">
      <w:pPr>
        <w:spacing w:after="0" w:line="240" w:lineRule="auto"/>
        <w:rPr>
          <w:rFonts w:ascii="Palatino Linotype" w:hAnsi="Palatino Linotype"/>
        </w:rPr>
      </w:pPr>
      <w:r w:rsidRPr="00D032AC">
        <w:rPr>
          <w:rFonts w:ascii="Palatino Linotype" w:hAnsi="Palatino Linotype"/>
        </w:rPr>
        <w:t xml:space="preserve">The race </w:t>
      </w:r>
      <w:del w:id="6158" w:author="Barry" w:date="2020-03-25T12:58:00Z">
        <w:r w:rsidRPr="00D032AC" w:rsidDel="00360655">
          <w:rPr>
            <w:rFonts w:ascii="Palatino Linotype" w:hAnsi="Palatino Linotype"/>
          </w:rPr>
          <w:delText xml:space="preserve">was </w:delText>
        </w:r>
      </w:del>
      <w:ins w:id="6159" w:author="Barry" w:date="2020-03-25T12:58:00Z">
        <w:r w:rsidR="00360655">
          <w:rPr>
            <w:rFonts w:ascii="Palatino Linotype" w:hAnsi="Palatino Linotype"/>
          </w:rPr>
          <w:t xml:space="preserve">is </w:t>
        </w:r>
      </w:ins>
      <w:del w:id="6160" w:author="Barry" w:date="2020-03-25T12:58:00Z">
        <w:r w:rsidRPr="00D032AC" w:rsidDel="00360655">
          <w:rPr>
            <w:rFonts w:ascii="Palatino Linotype" w:hAnsi="Palatino Linotype"/>
          </w:rPr>
          <w:delText>supposed to</w:delText>
        </w:r>
      </w:del>
      <w:ins w:id="6161" w:author="Barry" w:date="2020-03-25T12:58:00Z">
        <w:r w:rsidR="00360655" w:rsidRPr="00D032AC">
          <w:rPr>
            <w:rFonts w:ascii="Palatino Linotype" w:hAnsi="Palatino Linotype"/>
          </w:rPr>
          <w:t>supposed to</w:t>
        </w:r>
      </w:ins>
      <w:r w:rsidRPr="00D032AC">
        <w:rPr>
          <w:rFonts w:ascii="Palatino Linotype" w:hAnsi="Palatino Linotype"/>
        </w:rPr>
        <w:t xml:space="preserve"> start at 8:05</w:t>
      </w:r>
      <w:ins w:id="6162" w:author="Barry" w:date="2020-03-25T12:58:00Z">
        <w:r w:rsidR="00360655">
          <w:rPr>
            <w:rFonts w:ascii="Palatino Linotype" w:hAnsi="Palatino Linotype"/>
          </w:rPr>
          <w:t xml:space="preserve"> </w:t>
        </w:r>
      </w:ins>
      <w:del w:id="6163" w:author="Barry" w:date="2020-03-25T12:58:00Z">
        <w:r w:rsidRPr="00D032AC" w:rsidDel="00360655">
          <w:rPr>
            <w:rFonts w:ascii="Palatino Linotype" w:hAnsi="Palatino Linotype"/>
          </w:rPr>
          <w:delText>am</w:delText>
        </w:r>
      </w:del>
      <w:ins w:id="6164" w:author="Barry" w:date="2020-03-25T12:58:00Z">
        <w:r w:rsidR="00360655">
          <w:rPr>
            <w:rFonts w:ascii="Palatino Linotype" w:hAnsi="Palatino Linotype"/>
          </w:rPr>
          <w:t>AM</w:t>
        </w:r>
      </w:ins>
      <w:r w:rsidRPr="00D032AC">
        <w:rPr>
          <w:rFonts w:ascii="Palatino Linotype" w:hAnsi="Palatino Linotype"/>
        </w:rPr>
        <w:t>, so I walk</w:t>
      </w:r>
      <w:del w:id="6165" w:author="Barry" w:date="2020-03-25T12:58:00Z">
        <w:r w:rsidRPr="00D032AC" w:rsidDel="00360655">
          <w:rPr>
            <w:rFonts w:ascii="Palatino Linotype" w:hAnsi="Palatino Linotype"/>
          </w:rPr>
          <w:delText>ed</w:delText>
        </w:r>
      </w:del>
      <w:r w:rsidRPr="00D032AC">
        <w:rPr>
          <w:rFonts w:ascii="Palatino Linotype" w:hAnsi="Palatino Linotype"/>
        </w:rPr>
        <w:t xml:space="preserve"> around, probably cumulat</w:t>
      </w:r>
      <w:r w:rsidR="00CD38BC">
        <w:rPr>
          <w:rFonts w:ascii="Palatino Linotype" w:hAnsi="Palatino Linotype"/>
        </w:rPr>
        <w:t>ing</w:t>
      </w:r>
      <w:r w:rsidRPr="00D032AC">
        <w:rPr>
          <w:rFonts w:ascii="Palatino Linotype" w:hAnsi="Palatino Linotype"/>
        </w:rPr>
        <w:t xml:space="preserve"> </w:t>
      </w:r>
      <w:del w:id="6166" w:author="Barry" w:date="2020-03-25T12:59:00Z">
        <w:r w:rsidRPr="00D032AC" w:rsidDel="00360655">
          <w:rPr>
            <w:rFonts w:ascii="Palatino Linotype" w:hAnsi="Palatino Linotype"/>
          </w:rPr>
          <w:delText xml:space="preserve">some </w:delText>
        </w:r>
      </w:del>
      <w:ins w:id="6167" w:author="Barry" w:date="2020-03-25T12:59:00Z">
        <w:r w:rsidR="00360655">
          <w:rPr>
            <w:rFonts w:ascii="Palatino Linotype" w:hAnsi="Palatino Linotype"/>
          </w:rPr>
          <w:t>at least</w:t>
        </w:r>
        <w:r w:rsidR="00360655" w:rsidRPr="00D032AC">
          <w:rPr>
            <w:rFonts w:ascii="Palatino Linotype" w:hAnsi="Palatino Linotype"/>
          </w:rPr>
          <w:t xml:space="preserve"> </w:t>
        </w:r>
      </w:ins>
      <w:r w:rsidRPr="00D032AC">
        <w:rPr>
          <w:rFonts w:ascii="Palatino Linotype" w:hAnsi="Palatino Linotype"/>
        </w:rPr>
        <w:t>3</w:t>
      </w:r>
      <w:del w:id="6168" w:author="Barry" w:date="2020-03-25T12:59:00Z">
        <w:r w:rsidR="00FC1B0C" w:rsidDel="00360655">
          <w:rPr>
            <w:rFonts w:ascii="Palatino Linotype" w:hAnsi="Palatino Linotype"/>
          </w:rPr>
          <w:delText>k</w:delText>
        </w:r>
      </w:del>
      <w:del w:id="6169" w:author="Barry" w:date="2020-03-25T13:00:00Z">
        <w:r w:rsidR="00FC1B0C" w:rsidDel="00360655">
          <w:rPr>
            <w:rFonts w:ascii="Palatino Linotype" w:hAnsi="Palatino Linotype"/>
          </w:rPr>
          <w:delText>m</w:delText>
        </w:r>
      </w:del>
      <w:ins w:id="6170" w:author="Barry" w:date="2020-03-25T13:00:00Z">
        <w:r w:rsidR="00360655">
          <w:rPr>
            <w:rFonts w:ascii="Palatino Linotype" w:hAnsi="Palatino Linotype"/>
          </w:rPr>
          <w:t xml:space="preserve"> kilometers </w:t>
        </w:r>
      </w:ins>
      <w:del w:id="6171" w:author="Barry" w:date="2020-03-25T13:00:00Z">
        <w:r w:rsidRPr="00D032AC" w:rsidDel="00360655">
          <w:rPr>
            <w:rFonts w:ascii="Palatino Linotype" w:hAnsi="Palatino Linotype"/>
          </w:rPr>
          <w:delText xml:space="preserve"> </w:delText>
        </w:r>
      </w:del>
      <w:r w:rsidRPr="00D032AC">
        <w:rPr>
          <w:rFonts w:ascii="Palatino Linotype" w:hAnsi="Palatino Linotype"/>
        </w:rPr>
        <w:t>before the race</w:t>
      </w:r>
      <w:ins w:id="6172" w:author="Barry" w:date="2020-03-25T13:00:00Z">
        <w:r w:rsidR="00360655">
          <w:rPr>
            <w:rFonts w:ascii="Palatino Linotype" w:hAnsi="Palatino Linotype"/>
          </w:rPr>
          <w:t xml:space="preserve"> even starts</w:t>
        </w:r>
      </w:ins>
      <w:r w:rsidRPr="00D032AC">
        <w:rPr>
          <w:rFonts w:ascii="Palatino Linotype" w:hAnsi="Palatino Linotype"/>
        </w:rPr>
        <w:t xml:space="preserve"> – a good warm-up</w:t>
      </w:r>
      <w:del w:id="6173" w:author="Barry" w:date="2020-03-25T13:00:00Z">
        <w:r w:rsidRPr="00D032AC" w:rsidDel="00360655">
          <w:rPr>
            <w:rFonts w:ascii="Segoe UI Emoji" w:eastAsia="Segoe UI Emoji" w:hAnsi="Segoe UI Emoji" w:cs="Segoe UI Emoji"/>
          </w:rPr>
          <w:delText>😊</w:delText>
        </w:r>
      </w:del>
      <w:ins w:id="6174" w:author="Barry" w:date="2020-03-25T13:00:00Z">
        <w:r w:rsidR="00360655">
          <w:rPr>
            <w:rFonts w:ascii="Palatino Linotype" w:hAnsi="Palatino Linotype"/>
          </w:rPr>
          <w:t>.</w:t>
        </w:r>
      </w:ins>
    </w:p>
    <w:p w14:paraId="2C7FEC29" w14:textId="74E78A69" w:rsidR="00D032AC" w:rsidRPr="00D032AC" w:rsidRDefault="00D032AC" w:rsidP="00360655">
      <w:pPr>
        <w:spacing w:after="0" w:line="240" w:lineRule="auto"/>
        <w:rPr>
          <w:rFonts w:ascii="Palatino Linotype" w:hAnsi="Palatino Linotype"/>
        </w:rPr>
      </w:pPr>
      <w:r w:rsidRPr="00D032AC">
        <w:rPr>
          <w:rFonts w:ascii="Palatino Linotype" w:hAnsi="Palatino Linotype"/>
        </w:rPr>
        <w:t xml:space="preserve">I also </w:t>
      </w:r>
      <w:del w:id="6175" w:author="Barry" w:date="2020-03-25T13:00:00Z">
        <w:r w:rsidRPr="00D032AC" w:rsidDel="00360655">
          <w:rPr>
            <w:rFonts w:ascii="Palatino Linotype" w:hAnsi="Palatino Linotype"/>
          </w:rPr>
          <w:delText xml:space="preserve">did </w:delText>
        </w:r>
      </w:del>
      <w:ins w:id="6176" w:author="Barry" w:date="2020-03-25T13:00:00Z">
        <w:r w:rsidR="00360655">
          <w:rPr>
            <w:rFonts w:ascii="Palatino Linotype" w:hAnsi="Palatino Linotype"/>
          </w:rPr>
          <w:t>do</w:t>
        </w:r>
        <w:r w:rsidR="00360655" w:rsidRPr="00D032AC">
          <w:rPr>
            <w:rFonts w:ascii="Palatino Linotype" w:hAnsi="Palatino Linotype"/>
          </w:rPr>
          <w:t xml:space="preserve"> </w:t>
        </w:r>
      </w:ins>
      <w:r w:rsidRPr="00D032AC">
        <w:rPr>
          <w:rFonts w:ascii="Palatino Linotype" w:hAnsi="Palatino Linotype"/>
        </w:rPr>
        <w:t>a lot of str</w:t>
      </w:r>
      <w:r w:rsidR="00FC1B0C">
        <w:rPr>
          <w:rFonts w:ascii="Palatino Linotype" w:hAnsi="Palatino Linotype"/>
        </w:rPr>
        <w:t>et</w:t>
      </w:r>
      <w:r w:rsidRPr="00D032AC">
        <w:rPr>
          <w:rFonts w:ascii="Palatino Linotype" w:hAnsi="Palatino Linotype"/>
        </w:rPr>
        <w:t xml:space="preserve">ching, </w:t>
      </w:r>
      <w:del w:id="6177" w:author="Barry" w:date="2020-03-25T13:00:00Z">
        <w:r w:rsidRPr="00D032AC" w:rsidDel="00360655">
          <w:rPr>
            <w:rFonts w:ascii="Palatino Linotype" w:hAnsi="Palatino Linotype"/>
          </w:rPr>
          <w:delText xml:space="preserve">had </w:delText>
        </w:r>
      </w:del>
      <w:ins w:id="6178" w:author="Barry" w:date="2020-03-25T13:00:00Z">
        <w:r w:rsidR="00360655">
          <w:rPr>
            <w:rFonts w:ascii="Palatino Linotype" w:hAnsi="Palatino Linotype"/>
          </w:rPr>
          <w:t>have</w:t>
        </w:r>
        <w:r w:rsidR="00360655" w:rsidRPr="00D032AC">
          <w:rPr>
            <w:rFonts w:ascii="Palatino Linotype" w:hAnsi="Palatino Linotype"/>
          </w:rPr>
          <w:t xml:space="preserve"> </w:t>
        </w:r>
      </w:ins>
      <w:r w:rsidRPr="00D032AC">
        <w:rPr>
          <w:rFonts w:ascii="Palatino Linotype" w:hAnsi="Palatino Linotype"/>
        </w:rPr>
        <w:t>one GU gel and one date.</w:t>
      </w:r>
    </w:p>
    <w:p w14:paraId="07A5B1B1" w14:textId="6D2227AF" w:rsidR="00D032AC" w:rsidRPr="00D032AC" w:rsidRDefault="00D032AC" w:rsidP="007847CA">
      <w:pPr>
        <w:spacing w:after="0" w:line="240" w:lineRule="auto"/>
        <w:rPr>
          <w:rFonts w:ascii="Palatino Linotype" w:hAnsi="Palatino Linotype"/>
        </w:rPr>
      </w:pPr>
      <w:del w:id="6179" w:author="Barry" w:date="2020-03-25T13:00:00Z">
        <w:r w:rsidRPr="00D032AC" w:rsidDel="00360655">
          <w:rPr>
            <w:rFonts w:ascii="Palatino Linotype" w:hAnsi="Palatino Linotype"/>
          </w:rPr>
          <w:delText>I was</w:delText>
        </w:r>
      </w:del>
      <w:del w:id="6180" w:author="Barry" w:date="2020-03-25T13:04:00Z">
        <w:r w:rsidRPr="00D032AC" w:rsidDel="00AF0804">
          <w:rPr>
            <w:rFonts w:ascii="Palatino Linotype" w:hAnsi="Palatino Linotype"/>
          </w:rPr>
          <w:delText xml:space="preserve"> ready</w:delText>
        </w:r>
      </w:del>
      <w:ins w:id="6181" w:author="Barry" w:date="2020-03-25T13:04:00Z">
        <w:r w:rsidR="00AF0804">
          <w:rPr>
            <w:rFonts w:ascii="Palatino Linotype" w:hAnsi="Palatino Linotype"/>
          </w:rPr>
          <w:t xml:space="preserve">I’m </w:t>
        </w:r>
        <w:r w:rsidR="00AF0804" w:rsidRPr="00D032AC">
          <w:rPr>
            <w:rFonts w:ascii="Palatino Linotype" w:hAnsi="Palatino Linotype"/>
          </w:rPr>
          <w:t>ready</w:t>
        </w:r>
      </w:ins>
      <w:r w:rsidRPr="00D032AC">
        <w:rPr>
          <w:rFonts w:ascii="Palatino Linotype" w:hAnsi="Palatino Linotype"/>
        </w:rPr>
        <w:t>!</w:t>
      </w:r>
    </w:p>
    <w:p w14:paraId="74CD047E" w14:textId="7832488F" w:rsidR="00D032AC" w:rsidRPr="00D032AC" w:rsidRDefault="00D032AC" w:rsidP="007847CA">
      <w:pPr>
        <w:spacing w:after="0" w:line="240" w:lineRule="auto"/>
        <w:rPr>
          <w:rFonts w:ascii="Palatino Linotype" w:hAnsi="Palatino Linotype"/>
        </w:rPr>
      </w:pPr>
    </w:p>
    <w:p w14:paraId="3C16A0A4" w14:textId="1EE71F24" w:rsidR="00D032AC" w:rsidRPr="00D032AC" w:rsidRDefault="00D032AC" w:rsidP="007847CA">
      <w:pPr>
        <w:spacing w:after="0" w:line="240" w:lineRule="auto"/>
        <w:rPr>
          <w:rFonts w:ascii="Palatino Linotype" w:hAnsi="Palatino Linotype"/>
        </w:rPr>
      </w:pPr>
      <w:r>
        <w:rPr>
          <w:rFonts w:ascii="Palatino Linotype" w:hAnsi="Palatino Linotype"/>
        </w:rPr>
        <w:t>The wait</w:t>
      </w:r>
      <w:del w:id="6182" w:author="Barry" w:date="2020-03-25T13:01:00Z">
        <w:r w:rsidDel="00360655">
          <w:rPr>
            <w:rFonts w:ascii="Palatino Linotype" w:hAnsi="Palatino Linotype"/>
          </w:rPr>
          <w:delText>ing</w:delText>
        </w:r>
      </w:del>
      <w:r>
        <w:rPr>
          <w:rFonts w:ascii="Palatino Linotype" w:hAnsi="Palatino Linotype"/>
        </w:rPr>
        <w:t xml:space="preserve"> at the </w:t>
      </w:r>
      <w:del w:id="6183" w:author="Barry" w:date="2020-03-25T13:01:00Z">
        <w:r w:rsidDel="00360655">
          <w:rPr>
            <w:rFonts w:ascii="Palatino Linotype" w:hAnsi="Palatino Linotype"/>
          </w:rPr>
          <w:delText>start</w:delText>
        </w:r>
      </w:del>
      <w:ins w:id="6184" w:author="Barry" w:date="2020-03-25T13:01:00Z">
        <w:r w:rsidR="00360655">
          <w:rPr>
            <w:rFonts w:ascii="Palatino Linotype" w:hAnsi="Palatino Linotype"/>
          </w:rPr>
          <w:t>starting</w:t>
        </w:r>
      </w:ins>
      <w:r>
        <w:rPr>
          <w:rFonts w:ascii="Palatino Linotype" w:hAnsi="Palatino Linotype"/>
        </w:rPr>
        <w:t xml:space="preserve"> line always feels long.</w:t>
      </w:r>
    </w:p>
    <w:p w14:paraId="0AE500AA" w14:textId="31D3FFBD" w:rsidR="00D032AC" w:rsidRDefault="00D032AC">
      <w:pPr>
        <w:spacing w:after="0" w:line="240" w:lineRule="auto"/>
        <w:rPr>
          <w:rFonts w:ascii="Palatino Linotype" w:hAnsi="Palatino Linotype"/>
        </w:rPr>
      </w:pPr>
      <w:r>
        <w:rPr>
          <w:rFonts w:ascii="Palatino Linotype" w:hAnsi="Palatino Linotype"/>
        </w:rPr>
        <w:t xml:space="preserve">Actually, there </w:t>
      </w:r>
      <w:del w:id="6185" w:author="Barry" w:date="2020-03-25T13:01:00Z">
        <w:r w:rsidDel="00360655">
          <w:rPr>
            <w:rFonts w:ascii="Palatino Linotype" w:hAnsi="Palatino Linotype"/>
          </w:rPr>
          <w:delText xml:space="preserve">was </w:delText>
        </w:r>
      </w:del>
      <w:ins w:id="6186" w:author="Barry" w:date="2020-03-25T13:01:00Z">
        <w:r w:rsidR="00360655">
          <w:rPr>
            <w:rFonts w:ascii="Palatino Linotype" w:hAnsi="Palatino Linotype"/>
          </w:rPr>
          <w:t xml:space="preserve">is </w:t>
        </w:r>
      </w:ins>
      <w:r>
        <w:rPr>
          <w:rFonts w:ascii="Palatino Linotype" w:hAnsi="Palatino Linotype"/>
        </w:rPr>
        <w:t xml:space="preserve">a short delay and at 8:09 the </w:t>
      </w:r>
      <w:del w:id="6187" w:author="Barry" w:date="2020-03-29T13:46:00Z">
        <w:r w:rsidDel="00C31814">
          <w:rPr>
            <w:rFonts w:ascii="Palatino Linotype" w:hAnsi="Palatino Linotype"/>
          </w:rPr>
          <w:delText xml:space="preserve">mass </w:delText>
        </w:r>
      </w:del>
      <w:ins w:id="6188" w:author="Barry" w:date="2020-03-29T13:47:00Z">
        <w:r w:rsidR="00C31814">
          <w:rPr>
            <w:rFonts w:ascii="Palatino Linotype" w:hAnsi="Palatino Linotype"/>
          </w:rPr>
          <w:t>mass</w:t>
        </w:r>
      </w:ins>
      <w:ins w:id="6189" w:author="Barry" w:date="2020-03-29T13:46:00Z">
        <w:r w:rsidR="00C31814">
          <w:rPr>
            <w:rFonts w:ascii="Palatino Linotype" w:hAnsi="Palatino Linotype"/>
          </w:rPr>
          <w:t xml:space="preserve"> </w:t>
        </w:r>
      </w:ins>
      <w:r>
        <w:rPr>
          <w:rFonts w:ascii="Palatino Linotype" w:hAnsi="Palatino Linotype"/>
        </w:rPr>
        <w:t xml:space="preserve">of </w:t>
      </w:r>
      <w:del w:id="6190" w:author="Barry" w:date="2020-03-25T13:02:00Z">
        <w:r w:rsidDel="00360655">
          <w:rPr>
            <w:rFonts w:ascii="Palatino Linotype" w:hAnsi="Palatino Linotype"/>
          </w:rPr>
          <w:delText xml:space="preserve">the </w:delText>
        </w:r>
      </w:del>
      <w:r>
        <w:rPr>
          <w:rFonts w:ascii="Palatino Linotype" w:hAnsi="Palatino Linotype"/>
        </w:rPr>
        <w:t xml:space="preserve">three thousand runners </w:t>
      </w:r>
      <w:del w:id="6191" w:author="Barry" w:date="2020-03-25T13:02:00Z">
        <w:r w:rsidDel="00360655">
          <w:rPr>
            <w:rFonts w:ascii="Palatino Linotype" w:hAnsi="Palatino Linotype"/>
          </w:rPr>
          <w:delText xml:space="preserve">began </w:delText>
        </w:r>
      </w:del>
      <w:ins w:id="6192" w:author="Barry" w:date="2020-03-25T13:02:00Z">
        <w:r w:rsidR="00360655">
          <w:rPr>
            <w:rFonts w:ascii="Palatino Linotype" w:hAnsi="Palatino Linotype"/>
          </w:rPr>
          <w:t xml:space="preserve">begins </w:t>
        </w:r>
      </w:ins>
      <w:r>
        <w:rPr>
          <w:rFonts w:ascii="Palatino Linotype" w:hAnsi="Palatino Linotype"/>
        </w:rPr>
        <w:t xml:space="preserve">to move. </w:t>
      </w:r>
    </w:p>
    <w:p w14:paraId="58B3BB11" w14:textId="0ACBAA3B" w:rsidR="00D032AC" w:rsidRDefault="00D032AC" w:rsidP="00360655">
      <w:pPr>
        <w:spacing w:after="0" w:line="240" w:lineRule="auto"/>
        <w:rPr>
          <w:rFonts w:ascii="Palatino Linotype" w:hAnsi="Palatino Linotype"/>
        </w:rPr>
      </w:pPr>
      <w:r>
        <w:rPr>
          <w:rFonts w:ascii="Palatino Linotype" w:hAnsi="Palatino Linotype"/>
        </w:rPr>
        <w:t xml:space="preserve">The fastest runners </w:t>
      </w:r>
      <w:del w:id="6193" w:author="Barry" w:date="2020-03-25T13:02:00Z">
        <w:r w:rsidDel="00360655">
          <w:rPr>
            <w:rFonts w:ascii="Palatino Linotype" w:hAnsi="Palatino Linotype"/>
          </w:rPr>
          <w:delText xml:space="preserve">were </w:delText>
        </w:r>
      </w:del>
      <w:ins w:id="6194" w:author="Barry" w:date="2020-03-25T13:02:00Z">
        <w:r w:rsidR="00360655">
          <w:rPr>
            <w:rFonts w:ascii="Palatino Linotype" w:hAnsi="Palatino Linotype"/>
          </w:rPr>
          <w:t xml:space="preserve">are </w:t>
        </w:r>
      </w:ins>
      <w:r>
        <w:rPr>
          <w:rFonts w:ascii="Palatino Linotype" w:hAnsi="Palatino Linotype"/>
        </w:rPr>
        <w:t xml:space="preserve">in the </w:t>
      </w:r>
      <w:del w:id="6195" w:author="Barry" w:date="2020-03-25T13:02:00Z">
        <w:r w:rsidDel="00360655">
          <w:rPr>
            <w:rFonts w:ascii="Palatino Linotype" w:hAnsi="Palatino Linotype"/>
          </w:rPr>
          <w:delText xml:space="preserve">first </w:delText>
        </w:r>
      </w:del>
      <w:ins w:id="6196" w:author="Barry" w:date="2020-03-25T13:02:00Z">
        <w:r w:rsidR="00360655">
          <w:rPr>
            <w:rFonts w:ascii="Palatino Linotype" w:hAnsi="Palatino Linotype"/>
          </w:rPr>
          <w:t xml:space="preserve">front </w:t>
        </w:r>
      </w:ins>
      <w:r>
        <w:rPr>
          <w:rFonts w:ascii="Palatino Linotype" w:hAnsi="Palatino Linotype"/>
        </w:rPr>
        <w:t xml:space="preserve">lines </w:t>
      </w:r>
      <w:del w:id="6197" w:author="Barry" w:date="2020-03-25T13:02:00Z">
        <w:r w:rsidDel="00360655">
          <w:rPr>
            <w:rFonts w:ascii="Palatino Linotype" w:hAnsi="Palatino Linotype"/>
          </w:rPr>
          <w:delText xml:space="preserve">and </w:delText>
        </w:r>
      </w:del>
      <w:ins w:id="6198" w:author="Barry" w:date="2020-03-25T13:02:00Z">
        <w:r w:rsidR="00360655">
          <w:rPr>
            <w:rFonts w:ascii="Palatino Linotype" w:hAnsi="Palatino Linotype"/>
          </w:rPr>
          <w:t xml:space="preserve">while </w:t>
        </w:r>
      </w:ins>
      <w:del w:id="6199" w:author="Barry" w:date="2020-03-25T13:03:00Z">
        <w:r w:rsidDel="00360655">
          <w:rPr>
            <w:rFonts w:ascii="Palatino Linotype" w:hAnsi="Palatino Linotype"/>
          </w:rPr>
          <w:delText>slowest</w:delText>
        </w:r>
      </w:del>
      <w:ins w:id="6200" w:author="Barry" w:date="2020-03-25T13:03:00Z">
        <w:r w:rsidR="00360655">
          <w:rPr>
            <w:rFonts w:ascii="Palatino Linotype" w:hAnsi="Palatino Linotype"/>
          </w:rPr>
          <w:t>the slowest</w:t>
        </w:r>
      </w:ins>
      <w:r>
        <w:rPr>
          <w:rFonts w:ascii="Palatino Linotype" w:hAnsi="Palatino Linotype"/>
        </w:rPr>
        <w:t xml:space="preserve"> </w:t>
      </w:r>
      <w:del w:id="6201" w:author="Barry" w:date="2020-03-25T13:02:00Z">
        <w:r w:rsidDel="00360655">
          <w:rPr>
            <w:rFonts w:ascii="Palatino Linotype" w:hAnsi="Palatino Linotype"/>
          </w:rPr>
          <w:delText>in the last one</w:delText>
        </w:r>
        <w:r w:rsidR="00CD38BC" w:rsidDel="00360655">
          <w:rPr>
            <w:rFonts w:ascii="Palatino Linotype" w:hAnsi="Palatino Linotype"/>
          </w:rPr>
          <w:delText>s</w:delText>
        </w:r>
      </w:del>
      <w:ins w:id="6202" w:author="Barry" w:date="2020-03-25T13:02:00Z">
        <w:r w:rsidR="00360655">
          <w:rPr>
            <w:rFonts w:ascii="Palatino Linotype" w:hAnsi="Palatino Linotype"/>
          </w:rPr>
          <w:t>are in the back</w:t>
        </w:r>
      </w:ins>
      <w:r>
        <w:rPr>
          <w:rFonts w:ascii="Palatino Linotype" w:hAnsi="Palatino Linotype"/>
        </w:rPr>
        <w:t xml:space="preserve">, </w:t>
      </w:r>
      <w:r w:rsidR="00CD38BC">
        <w:rPr>
          <w:rFonts w:ascii="Palatino Linotype" w:hAnsi="Palatino Linotype"/>
        </w:rPr>
        <w:t>to avoid</w:t>
      </w:r>
      <w:r>
        <w:rPr>
          <w:rFonts w:ascii="Palatino Linotype" w:hAnsi="Palatino Linotype"/>
        </w:rPr>
        <w:t xml:space="preserve"> </w:t>
      </w:r>
      <w:r w:rsidR="00CD38BC">
        <w:rPr>
          <w:rFonts w:ascii="Palatino Linotype" w:hAnsi="Palatino Linotype"/>
        </w:rPr>
        <w:t>“</w:t>
      </w:r>
      <w:r>
        <w:rPr>
          <w:rFonts w:ascii="Palatino Linotype" w:hAnsi="Palatino Linotype"/>
        </w:rPr>
        <w:t>collisions</w:t>
      </w:r>
      <w:ins w:id="6203" w:author="Barry" w:date="2020-03-25T13:03:00Z">
        <w:r w:rsidR="00360655">
          <w:rPr>
            <w:rFonts w:ascii="Palatino Linotype" w:hAnsi="Palatino Linotype"/>
          </w:rPr>
          <w:t>,</w:t>
        </w:r>
      </w:ins>
      <w:r w:rsidR="00CD38BC">
        <w:rPr>
          <w:rFonts w:ascii="Palatino Linotype" w:hAnsi="Palatino Linotype"/>
        </w:rPr>
        <w:t>”</w:t>
      </w:r>
      <w:r>
        <w:rPr>
          <w:rFonts w:ascii="Palatino Linotype" w:hAnsi="Palatino Linotype"/>
        </w:rPr>
        <w:t xml:space="preserve"> and almost immediately the mass </w:t>
      </w:r>
      <w:ins w:id="6204" w:author="Barry" w:date="2020-03-25T13:03:00Z">
        <w:r w:rsidR="00360655">
          <w:rPr>
            <w:rFonts w:ascii="Palatino Linotype" w:hAnsi="Palatino Linotype"/>
          </w:rPr>
          <w:t xml:space="preserve">of runners forms into </w:t>
        </w:r>
      </w:ins>
      <w:del w:id="6205" w:author="Barry" w:date="2020-03-25T13:03:00Z">
        <w:r w:rsidDel="00360655">
          <w:rPr>
            <w:rFonts w:ascii="Palatino Linotype" w:hAnsi="Palatino Linotype"/>
          </w:rPr>
          <w:delText xml:space="preserve">became </w:delText>
        </w:r>
      </w:del>
      <w:r>
        <w:rPr>
          <w:rFonts w:ascii="Palatino Linotype" w:hAnsi="Palatino Linotype"/>
        </w:rPr>
        <w:t xml:space="preserve">a line. </w:t>
      </w:r>
      <w:proofErr w:type="gramStart"/>
      <w:r>
        <w:rPr>
          <w:rFonts w:ascii="Palatino Linotype" w:hAnsi="Palatino Linotype"/>
        </w:rPr>
        <w:t xml:space="preserve">A thick line, but </w:t>
      </w:r>
      <w:ins w:id="6206" w:author="Barry" w:date="2020-03-25T13:03:00Z">
        <w:r w:rsidR="00360655">
          <w:rPr>
            <w:rFonts w:ascii="Palatino Linotype" w:hAnsi="Palatino Linotype"/>
          </w:rPr>
          <w:t>st</w:t>
        </w:r>
      </w:ins>
      <w:ins w:id="6207" w:author="Barry" w:date="2020-03-25T13:04:00Z">
        <w:r w:rsidR="00360655">
          <w:rPr>
            <w:rFonts w:ascii="Palatino Linotype" w:hAnsi="Palatino Linotype"/>
          </w:rPr>
          <w:t xml:space="preserve">ill </w:t>
        </w:r>
      </w:ins>
      <w:r>
        <w:rPr>
          <w:rFonts w:ascii="Palatino Linotype" w:hAnsi="Palatino Linotype"/>
        </w:rPr>
        <w:t xml:space="preserve">a </w:t>
      </w:r>
      <w:del w:id="6208" w:author="Barry" w:date="2020-03-25T13:04:00Z">
        <w:r w:rsidDel="00360655">
          <w:rPr>
            <w:rFonts w:ascii="Palatino Linotype" w:hAnsi="Palatino Linotype"/>
          </w:rPr>
          <w:delText xml:space="preserve">kind of </w:delText>
        </w:r>
      </w:del>
      <w:r>
        <w:rPr>
          <w:rFonts w:ascii="Palatino Linotype" w:hAnsi="Palatino Linotype"/>
        </w:rPr>
        <w:t>line.</w:t>
      </w:r>
      <w:proofErr w:type="gramEnd"/>
    </w:p>
    <w:p w14:paraId="39F068EB" w14:textId="62A3592A" w:rsidR="00D032AC" w:rsidRDefault="00D032AC" w:rsidP="001E6A6C">
      <w:pPr>
        <w:spacing w:after="0" w:line="240" w:lineRule="auto"/>
        <w:rPr>
          <w:rFonts w:ascii="Palatino Linotype" w:hAnsi="Palatino Linotype"/>
        </w:rPr>
      </w:pPr>
      <w:r>
        <w:rPr>
          <w:rFonts w:ascii="Palatino Linotype" w:hAnsi="Palatino Linotype"/>
        </w:rPr>
        <w:t>The first 5 kilometers</w:t>
      </w:r>
      <w:ins w:id="6209" w:author="Barry" w:date="2020-03-25T13:05:00Z">
        <w:r w:rsidR="001E6A6C">
          <w:rPr>
            <w:rFonts w:ascii="Palatino Linotype" w:hAnsi="Palatino Linotype"/>
          </w:rPr>
          <w:t xml:space="preserve"> go by </w:t>
        </w:r>
      </w:ins>
      <w:del w:id="6210" w:author="Barry" w:date="2020-03-25T13:05:00Z">
        <w:r w:rsidDel="001E6A6C">
          <w:rPr>
            <w:rFonts w:ascii="Palatino Linotype" w:hAnsi="Palatino Linotype"/>
          </w:rPr>
          <w:delText xml:space="preserve"> fe</w:delText>
        </w:r>
      </w:del>
      <w:del w:id="6211" w:author="Barry" w:date="2020-03-25T13:04:00Z">
        <w:r w:rsidDel="001E6A6C">
          <w:rPr>
            <w:rFonts w:ascii="Palatino Linotype" w:hAnsi="Palatino Linotype"/>
          </w:rPr>
          <w:delText>l</w:delText>
        </w:r>
      </w:del>
      <w:del w:id="6212" w:author="Barry" w:date="2020-03-25T13:05:00Z">
        <w:r w:rsidDel="001E6A6C">
          <w:rPr>
            <w:rFonts w:ascii="Palatino Linotype" w:hAnsi="Palatino Linotype"/>
          </w:rPr>
          <w:delText xml:space="preserve">t </w:delText>
        </w:r>
      </w:del>
      <w:r>
        <w:rPr>
          <w:rFonts w:ascii="Palatino Linotype" w:hAnsi="Palatino Linotype"/>
        </w:rPr>
        <w:t>quite eas</w:t>
      </w:r>
      <w:ins w:id="6213" w:author="Barry" w:date="2020-03-25T13:05:00Z">
        <w:r w:rsidR="001E6A6C">
          <w:rPr>
            <w:rFonts w:ascii="Palatino Linotype" w:hAnsi="Palatino Linotype"/>
          </w:rPr>
          <w:t>il</w:t>
        </w:r>
      </w:ins>
      <w:r>
        <w:rPr>
          <w:rFonts w:ascii="Palatino Linotype" w:hAnsi="Palatino Linotype"/>
        </w:rPr>
        <w:t xml:space="preserve">y. </w:t>
      </w:r>
      <w:proofErr w:type="gramStart"/>
      <w:r>
        <w:rPr>
          <w:rFonts w:ascii="Palatino Linotype" w:hAnsi="Palatino Linotype"/>
        </w:rPr>
        <w:t>Probably becau</w:t>
      </w:r>
      <w:r w:rsidR="00BF0837">
        <w:rPr>
          <w:rFonts w:ascii="Palatino Linotype" w:hAnsi="Palatino Linotype"/>
        </w:rPr>
        <w:t>s</w:t>
      </w:r>
      <w:r>
        <w:rPr>
          <w:rFonts w:ascii="Palatino Linotype" w:hAnsi="Palatino Linotype"/>
        </w:rPr>
        <w:t xml:space="preserve">e </w:t>
      </w:r>
      <w:del w:id="6214" w:author="Barry" w:date="2020-03-25T13:05:00Z">
        <w:r w:rsidDel="001E6A6C">
          <w:rPr>
            <w:rFonts w:ascii="Palatino Linotype" w:hAnsi="Palatino Linotype"/>
          </w:rPr>
          <w:delText xml:space="preserve">the </w:delText>
        </w:r>
      </w:del>
      <w:ins w:id="6215" w:author="Barry" w:date="2020-03-25T13:05:00Z">
        <w:r w:rsidR="001E6A6C">
          <w:rPr>
            <w:rFonts w:ascii="Palatino Linotype" w:hAnsi="Palatino Linotype"/>
          </w:rPr>
          <w:t>of my two-day</w:t>
        </w:r>
      </w:ins>
      <w:ins w:id="6216" w:author="Barry" w:date="2020-03-25T13:06:00Z">
        <w:r w:rsidR="001E6A6C">
          <w:rPr>
            <w:rFonts w:ascii="Palatino Linotype" w:hAnsi="Palatino Linotype"/>
          </w:rPr>
          <w:t xml:space="preserve"> rest</w:t>
        </w:r>
      </w:ins>
      <w:del w:id="6217" w:author="Barry" w:date="2020-03-25T13:06:00Z">
        <w:r w:rsidDel="001E6A6C">
          <w:rPr>
            <w:rFonts w:ascii="Palatino Linotype" w:hAnsi="Palatino Linotype"/>
          </w:rPr>
          <w:delText xml:space="preserve">rest during the last two </w:delText>
        </w:r>
        <w:r w:rsidDel="001E6A6C">
          <w:rPr>
            <w:rFonts w:ascii="Palatino Linotype" w:hAnsi="Palatino Linotype"/>
          </w:rPr>
          <w:lastRenderedPageBreak/>
          <w:delText>days</w:delText>
        </w:r>
      </w:del>
      <w:r>
        <w:rPr>
          <w:rFonts w:ascii="Palatino Linotype" w:hAnsi="Palatino Linotype"/>
        </w:rPr>
        <w:t xml:space="preserve">, the </w:t>
      </w:r>
      <w:del w:id="6218" w:author="Barry" w:date="2020-03-25T13:06:00Z">
        <w:r w:rsidDel="001E6A6C">
          <w:rPr>
            <w:rFonts w:ascii="Palatino Linotype" w:hAnsi="Palatino Linotype"/>
          </w:rPr>
          <w:delText xml:space="preserve">cumulate </w:delText>
        </w:r>
      </w:del>
      <w:ins w:id="6219" w:author="Barry" w:date="2020-03-25T13:06:00Z">
        <w:r w:rsidR="001E6A6C">
          <w:rPr>
            <w:rFonts w:ascii="Palatino Linotype" w:hAnsi="Palatino Linotype"/>
          </w:rPr>
          <w:t xml:space="preserve">accumulated </w:t>
        </w:r>
      </w:ins>
      <w:r>
        <w:rPr>
          <w:rFonts w:ascii="Palatino Linotype" w:hAnsi="Palatino Linotype"/>
        </w:rPr>
        <w:t>energy which want</w:t>
      </w:r>
      <w:del w:id="6220" w:author="Barry" w:date="2020-03-25T13:06:00Z">
        <w:r w:rsidDel="001E6A6C">
          <w:rPr>
            <w:rFonts w:ascii="Palatino Linotype" w:hAnsi="Palatino Linotype"/>
          </w:rPr>
          <w:delText>ed</w:delText>
        </w:r>
      </w:del>
      <w:ins w:id="6221" w:author="Barry" w:date="2020-03-25T13:06:00Z">
        <w:r w:rsidR="001E6A6C">
          <w:rPr>
            <w:rFonts w:ascii="Palatino Linotype" w:hAnsi="Palatino Linotype"/>
          </w:rPr>
          <w:t>s</w:t>
        </w:r>
      </w:ins>
      <w:r>
        <w:rPr>
          <w:rFonts w:ascii="Palatino Linotype" w:hAnsi="Palatino Linotype"/>
        </w:rPr>
        <w:t xml:space="preserve"> to burst out and the cumulated glycogen.</w:t>
      </w:r>
      <w:proofErr w:type="gramEnd"/>
    </w:p>
    <w:p w14:paraId="49AAD106" w14:textId="7581DF24" w:rsidR="00D032AC" w:rsidRDefault="00D032AC" w:rsidP="001E6A6C">
      <w:pPr>
        <w:spacing w:after="0" w:line="240" w:lineRule="auto"/>
        <w:rPr>
          <w:rFonts w:ascii="Palatino Linotype" w:hAnsi="Palatino Linotype"/>
        </w:rPr>
      </w:pPr>
      <w:r>
        <w:rPr>
          <w:rFonts w:ascii="Palatino Linotype" w:hAnsi="Palatino Linotype"/>
        </w:rPr>
        <w:t xml:space="preserve">My pace </w:t>
      </w:r>
      <w:del w:id="6222" w:author="Barry" w:date="2020-03-25T13:08:00Z">
        <w:r w:rsidDel="001E6A6C">
          <w:rPr>
            <w:rFonts w:ascii="Palatino Linotype" w:hAnsi="Palatino Linotype"/>
          </w:rPr>
          <w:delText xml:space="preserve">was </w:delText>
        </w:r>
      </w:del>
      <w:ins w:id="6223" w:author="Barry" w:date="2020-03-25T13:08:00Z">
        <w:r w:rsidR="001E6A6C">
          <w:rPr>
            <w:rFonts w:ascii="Palatino Linotype" w:hAnsi="Palatino Linotype"/>
          </w:rPr>
          <w:t xml:space="preserve">is </w:t>
        </w:r>
      </w:ins>
      <w:r>
        <w:rPr>
          <w:rFonts w:ascii="Palatino Linotype" w:hAnsi="Palatino Linotype"/>
        </w:rPr>
        <w:t xml:space="preserve">5:50 </w:t>
      </w:r>
      <w:ins w:id="6224" w:author="Barry" w:date="2020-03-29T13:47:00Z">
        <w:r w:rsidR="00C31814">
          <w:rPr>
            <w:rFonts w:ascii="Palatino Linotype" w:hAnsi="Palatino Linotype"/>
          </w:rPr>
          <w:t>minutes</w:t>
        </w:r>
      </w:ins>
      <w:ins w:id="6225" w:author="Barry" w:date="2020-03-29T13:48:00Z">
        <w:r w:rsidR="00C31814">
          <w:rPr>
            <w:rFonts w:ascii="Palatino Linotype" w:hAnsi="Palatino Linotype"/>
          </w:rPr>
          <w:t xml:space="preserve"> </w:t>
        </w:r>
      </w:ins>
      <w:r>
        <w:rPr>
          <w:rFonts w:ascii="Palatino Linotype" w:hAnsi="Palatino Linotype"/>
        </w:rPr>
        <w:t>per kilometer and I finish</w:t>
      </w:r>
      <w:del w:id="6226" w:author="Barry" w:date="2020-03-25T13:09:00Z">
        <w:r w:rsidDel="001E6A6C">
          <w:rPr>
            <w:rFonts w:ascii="Palatino Linotype" w:hAnsi="Palatino Linotype"/>
          </w:rPr>
          <w:delText>ed</w:delText>
        </w:r>
      </w:del>
      <w:r>
        <w:rPr>
          <w:rFonts w:ascii="Palatino Linotype" w:hAnsi="Palatino Linotype"/>
        </w:rPr>
        <w:t xml:space="preserve"> the first 5</w:t>
      </w:r>
      <w:ins w:id="6227" w:author="Barry" w:date="2020-03-25T13:09:00Z">
        <w:r w:rsidR="001E6A6C">
          <w:rPr>
            <w:rFonts w:ascii="Palatino Linotype" w:hAnsi="Palatino Linotype"/>
          </w:rPr>
          <w:t xml:space="preserve"> kilometers </w:t>
        </w:r>
      </w:ins>
      <w:del w:id="6228" w:author="Barry" w:date="2020-03-25T13:09:00Z">
        <w:r w:rsidR="00FC1B0C" w:rsidDel="001E6A6C">
          <w:rPr>
            <w:rFonts w:ascii="Palatino Linotype" w:hAnsi="Palatino Linotype"/>
          </w:rPr>
          <w:delText>km</w:delText>
        </w:r>
        <w:r w:rsidDel="001E6A6C">
          <w:rPr>
            <w:rFonts w:ascii="Palatino Linotype" w:hAnsi="Palatino Linotype"/>
          </w:rPr>
          <w:delText xml:space="preserve"> </w:delText>
        </w:r>
      </w:del>
      <w:r>
        <w:rPr>
          <w:rFonts w:ascii="Palatino Linotype" w:hAnsi="Palatino Linotype"/>
        </w:rPr>
        <w:t xml:space="preserve">in 29 minutes and </w:t>
      </w:r>
      <w:ins w:id="6229" w:author="Barry" w:date="2020-03-25T13:09:00Z">
        <w:r w:rsidR="001E6A6C">
          <w:rPr>
            <w:rFonts w:ascii="Palatino Linotype" w:hAnsi="Palatino Linotype"/>
          </w:rPr>
          <w:t xml:space="preserve">am </w:t>
        </w:r>
      </w:ins>
      <w:r>
        <w:rPr>
          <w:rFonts w:ascii="Palatino Linotype" w:hAnsi="Palatino Linotype"/>
        </w:rPr>
        <w:t>fe</w:t>
      </w:r>
      <w:ins w:id="6230" w:author="Barry" w:date="2020-03-25T13:09:00Z">
        <w:r w:rsidR="001E6A6C">
          <w:rPr>
            <w:rFonts w:ascii="Palatino Linotype" w:hAnsi="Palatino Linotype"/>
          </w:rPr>
          <w:t>e</w:t>
        </w:r>
      </w:ins>
      <w:r>
        <w:rPr>
          <w:rFonts w:ascii="Palatino Linotype" w:hAnsi="Palatino Linotype"/>
        </w:rPr>
        <w:t>l</w:t>
      </w:r>
      <w:ins w:id="6231" w:author="Barry" w:date="2020-03-25T13:09:00Z">
        <w:r w:rsidR="001E6A6C">
          <w:rPr>
            <w:rFonts w:ascii="Palatino Linotype" w:hAnsi="Palatino Linotype"/>
          </w:rPr>
          <w:t>ing</w:t>
        </w:r>
      </w:ins>
      <w:del w:id="6232" w:author="Barry" w:date="2020-03-25T13:09:00Z">
        <w:r w:rsidDel="001E6A6C">
          <w:rPr>
            <w:rFonts w:ascii="Palatino Linotype" w:hAnsi="Palatino Linotype"/>
          </w:rPr>
          <w:delText>t</w:delText>
        </w:r>
      </w:del>
      <w:r>
        <w:rPr>
          <w:rFonts w:ascii="Palatino Linotype" w:hAnsi="Palatino Linotype"/>
        </w:rPr>
        <w:t xml:space="preserve"> great.</w:t>
      </w:r>
    </w:p>
    <w:p w14:paraId="4BC9549E" w14:textId="362A7298" w:rsidR="00D032AC" w:rsidRDefault="00A04338" w:rsidP="001E6A6C">
      <w:pPr>
        <w:spacing w:after="0" w:line="240" w:lineRule="auto"/>
        <w:rPr>
          <w:rFonts w:ascii="Palatino Linotype" w:hAnsi="Palatino Linotype"/>
        </w:rPr>
      </w:pPr>
      <w:r>
        <w:rPr>
          <w:rFonts w:ascii="Palatino Linotype" w:hAnsi="Palatino Linotype"/>
        </w:rPr>
        <w:t>In the next 5</w:t>
      </w:r>
      <w:ins w:id="6233" w:author="Barry" w:date="2020-03-25T13:09:00Z">
        <w:r w:rsidR="001E6A6C">
          <w:rPr>
            <w:rFonts w:ascii="Palatino Linotype" w:hAnsi="Palatino Linotype"/>
          </w:rPr>
          <w:t xml:space="preserve"> </w:t>
        </w:r>
      </w:ins>
      <w:del w:id="6234" w:author="Barry" w:date="2020-03-25T13:09:00Z">
        <w:r w:rsidDel="001E6A6C">
          <w:rPr>
            <w:rFonts w:ascii="Palatino Linotype" w:hAnsi="Palatino Linotype"/>
          </w:rPr>
          <w:delText>km</w:delText>
        </w:r>
      </w:del>
      <w:del w:id="6235" w:author="Barry" w:date="2020-03-25T13:10:00Z">
        <w:r w:rsidDel="001E6A6C">
          <w:rPr>
            <w:rFonts w:ascii="Palatino Linotype" w:hAnsi="Palatino Linotype"/>
          </w:rPr>
          <w:delText xml:space="preserve"> there</w:delText>
        </w:r>
      </w:del>
      <w:ins w:id="6236" w:author="Barry" w:date="2020-03-25T13:10:00Z">
        <w:r w:rsidR="001E6A6C">
          <w:rPr>
            <w:rFonts w:ascii="Palatino Linotype" w:hAnsi="Palatino Linotype"/>
          </w:rPr>
          <w:t>kilometers there</w:t>
        </w:r>
      </w:ins>
      <w:r>
        <w:rPr>
          <w:rFonts w:ascii="Palatino Linotype" w:hAnsi="Palatino Linotype"/>
        </w:rPr>
        <w:t xml:space="preserve"> </w:t>
      </w:r>
      <w:del w:id="6237" w:author="Barry" w:date="2020-03-25T13:10:00Z">
        <w:r w:rsidDel="001E6A6C">
          <w:rPr>
            <w:rFonts w:ascii="Palatino Linotype" w:hAnsi="Palatino Linotype"/>
          </w:rPr>
          <w:delText xml:space="preserve">was </w:delText>
        </w:r>
      </w:del>
      <w:ins w:id="6238" w:author="Barry" w:date="2020-03-25T13:10:00Z">
        <w:r w:rsidR="001E6A6C">
          <w:rPr>
            <w:rFonts w:ascii="Palatino Linotype" w:hAnsi="Palatino Linotype"/>
          </w:rPr>
          <w:t xml:space="preserve">is </w:t>
        </w:r>
      </w:ins>
      <w:r>
        <w:rPr>
          <w:rFonts w:ascii="Palatino Linotype" w:hAnsi="Palatino Linotype"/>
        </w:rPr>
        <w:t xml:space="preserve">a slight </w:t>
      </w:r>
      <w:del w:id="6239" w:author="Barry" w:date="2020-03-25T13:10:00Z">
        <w:r w:rsidDel="001E6A6C">
          <w:rPr>
            <w:rFonts w:ascii="Palatino Linotype" w:hAnsi="Palatino Linotype"/>
          </w:rPr>
          <w:delText xml:space="preserve">uphill </w:delText>
        </w:r>
      </w:del>
      <w:ins w:id="6240" w:author="Barry" w:date="2020-03-25T13:10:00Z">
        <w:r w:rsidR="001E6A6C">
          <w:rPr>
            <w:rFonts w:ascii="Palatino Linotype" w:hAnsi="Palatino Linotype"/>
          </w:rPr>
          <w:t xml:space="preserve">rise leading to </w:t>
        </w:r>
      </w:ins>
      <w:del w:id="6241" w:author="Barry" w:date="2020-03-25T13:10:00Z">
        <w:r w:rsidDel="001E6A6C">
          <w:rPr>
            <w:rFonts w:ascii="Palatino Linotype" w:hAnsi="Palatino Linotype"/>
          </w:rPr>
          <w:delText xml:space="preserve">over </w:delText>
        </w:r>
      </w:del>
      <w:r>
        <w:rPr>
          <w:rFonts w:ascii="Palatino Linotype" w:hAnsi="Palatino Linotype"/>
        </w:rPr>
        <w:t>a bridge and I slow</w:t>
      </w:r>
      <w:del w:id="6242" w:author="Barry" w:date="2020-03-25T13:10:00Z">
        <w:r w:rsidDel="001E6A6C">
          <w:rPr>
            <w:rFonts w:ascii="Palatino Linotype" w:hAnsi="Palatino Linotype"/>
          </w:rPr>
          <w:delText>ed</w:delText>
        </w:r>
      </w:del>
      <w:r>
        <w:rPr>
          <w:rFonts w:ascii="Palatino Linotype" w:hAnsi="Palatino Linotype"/>
        </w:rPr>
        <w:t xml:space="preserve"> down a bit. </w:t>
      </w:r>
      <w:ins w:id="6243" w:author="Barry" w:date="2020-03-25T13:10:00Z">
        <w:r w:rsidR="001E6A6C">
          <w:rPr>
            <w:rFonts w:ascii="Palatino Linotype" w:hAnsi="Palatino Linotype"/>
          </w:rPr>
          <w:t xml:space="preserve">But I still manage to </w:t>
        </w:r>
      </w:ins>
      <w:ins w:id="6244" w:author="Barry" w:date="2020-03-25T13:11:00Z">
        <w:r w:rsidR="001E6A6C">
          <w:rPr>
            <w:rFonts w:ascii="Palatino Linotype" w:hAnsi="Palatino Linotype"/>
          </w:rPr>
          <w:t xml:space="preserve">complete </w:t>
        </w:r>
      </w:ins>
      <w:del w:id="6245" w:author="Barry" w:date="2020-03-25T13:11:00Z">
        <w:r w:rsidDel="001E6A6C">
          <w:rPr>
            <w:rFonts w:ascii="Palatino Linotype" w:hAnsi="Palatino Linotype"/>
          </w:rPr>
          <w:delText>Still</w:delText>
        </w:r>
        <w:r w:rsidR="00CD38BC" w:rsidDel="001E6A6C">
          <w:rPr>
            <w:rFonts w:ascii="Palatino Linotype" w:hAnsi="Palatino Linotype"/>
          </w:rPr>
          <w:delText>,</w:delText>
        </w:r>
        <w:r w:rsidDel="001E6A6C">
          <w:rPr>
            <w:rFonts w:ascii="Palatino Linotype" w:hAnsi="Palatino Linotype"/>
          </w:rPr>
          <w:delText xml:space="preserve"> fi</w:delText>
        </w:r>
        <w:r w:rsidR="00CD38BC" w:rsidDel="001E6A6C">
          <w:rPr>
            <w:rFonts w:ascii="Palatino Linotype" w:hAnsi="Palatino Linotype"/>
          </w:rPr>
          <w:delText>ni</w:delText>
        </w:r>
        <w:r w:rsidDel="001E6A6C">
          <w:rPr>
            <w:rFonts w:ascii="Palatino Linotype" w:hAnsi="Palatino Linotype"/>
          </w:rPr>
          <w:delText xml:space="preserve">shing </w:delText>
        </w:r>
      </w:del>
      <w:r>
        <w:rPr>
          <w:rFonts w:ascii="Palatino Linotype" w:hAnsi="Palatino Linotype"/>
        </w:rPr>
        <w:t>the first 10</w:t>
      </w:r>
      <w:ins w:id="6246" w:author="Barry" w:date="2020-03-25T13:11:00Z">
        <w:r w:rsidR="001E6A6C">
          <w:rPr>
            <w:rFonts w:ascii="Palatino Linotype" w:hAnsi="Palatino Linotype"/>
          </w:rPr>
          <w:t xml:space="preserve"> kilometers</w:t>
        </w:r>
      </w:ins>
      <w:del w:id="6247" w:author="Barry" w:date="2020-03-25T13:11:00Z">
        <w:r w:rsidDel="001E6A6C">
          <w:rPr>
            <w:rFonts w:ascii="Palatino Linotype" w:hAnsi="Palatino Linotype"/>
          </w:rPr>
          <w:delText xml:space="preserve">k </w:delText>
        </w:r>
      </w:del>
      <w:ins w:id="6248" w:author="Barry" w:date="2020-03-25T13:11:00Z">
        <w:r w:rsidR="001E6A6C">
          <w:rPr>
            <w:rFonts w:ascii="Palatino Linotype" w:hAnsi="Palatino Linotype"/>
          </w:rPr>
          <w:t xml:space="preserve"> </w:t>
        </w:r>
      </w:ins>
      <w:r>
        <w:rPr>
          <w:rFonts w:ascii="Palatino Linotype" w:hAnsi="Palatino Linotype"/>
        </w:rPr>
        <w:t>in one hour and a few seconds.</w:t>
      </w:r>
    </w:p>
    <w:p w14:paraId="61150ECD" w14:textId="70F10717" w:rsidR="009A1BD3" w:rsidRDefault="00A04338" w:rsidP="0066711D">
      <w:pPr>
        <w:spacing w:after="0" w:line="240" w:lineRule="auto"/>
        <w:rPr>
          <w:rFonts w:ascii="Palatino Linotype" w:hAnsi="Palatino Linotype"/>
        </w:rPr>
      </w:pPr>
      <w:r>
        <w:rPr>
          <w:rFonts w:ascii="Palatino Linotype" w:hAnsi="Palatino Linotype"/>
        </w:rPr>
        <w:t xml:space="preserve">I </w:t>
      </w:r>
      <w:del w:id="6249" w:author="Barry" w:date="2020-03-25T13:38:00Z">
        <w:r w:rsidDel="0066711D">
          <w:rPr>
            <w:rFonts w:ascii="Palatino Linotype" w:hAnsi="Palatino Linotype"/>
          </w:rPr>
          <w:delText xml:space="preserve">had </w:delText>
        </w:r>
      </w:del>
      <w:ins w:id="6250" w:author="Barry" w:date="2020-03-25T13:38:00Z">
        <w:r w:rsidR="0066711D">
          <w:rPr>
            <w:rFonts w:ascii="Palatino Linotype" w:hAnsi="Palatino Linotype"/>
          </w:rPr>
          <w:t>t</w:t>
        </w:r>
      </w:ins>
      <w:ins w:id="6251" w:author="Barry" w:date="2020-03-25T13:39:00Z">
        <w:r w:rsidR="0066711D">
          <w:rPr>
            <w:rFonts w:ascii="Palatino Linotype" w:hAnsi="Palatino Linotype"/>
          </w:rPr>
          <w:t>ake</w:t>
        </w:r>
      </w:ins>
      <w:ins w:id="6252" w:author="Barry" w:date="2020-03-25T13:38:00Z">
        <w:r w:rsidR="0066711D">
          <w:rPr>
            <w:rFonts w:ascii="Palatino Linotype" w:hAnsi="Palatino Linotype"/>
          </w:rPr>
          <w:t xml:space="preserve"> </w:t>
        </w:r>
      </w:ins>
      <w:r>
        <w:rPr>
          <w:rFonts w:ascii="Palatino Linotype" w:hAnsi="Palatino Linotype"/>
        </w:rPr>
        <w:t xml:space="preserve">a gel </w:t>
      </w:r>
      <w:del w:id="6253" w:author="Barry" w:date="2020-03-25T13:38:00Z">
        <w:r w:rsidDel="0066711D">
          <w:rPr>
            <w:rFonts w:ascii="Palatino Linotype" w:hAnsi="Palatino Linotype"/>
          </w:rPr>
          <w:delText xml:space="preserve">during </w:delText>
        </w:r>
      </w:del>
      <w:ins w:id="6254" w:author="Barry" w:date="2020-03-25T13:38:00Z">
        <w:r w:rsidR="0066711D">
          <w:rPr>
            <w:rFonts w:ascii="Palatino Linotype" w:hAnsi="Palatino Linotype"/>
          </w:rPr>
          <w:t xml:space="preserve">at </w:t>
        </w:r>
      </w:ins>
      <w:r>
        <w:rPr>
          <w:rFonts w:ascii="Palatino Linotype" w:hAnsi="Palatino Linotype"/>
        </w:rPr>
        <w:t>the 6</w:t>
      </w:r>
      <w:r w:rsidRPr="00A04338">
        <w:rPr>
          <w:rFonts w:ascii="Palatino Linotype" w:hAnsi="Palatino Linotype"/>
          <w:vertAlign w:val="superscript"/>
        </w:rPr>
        <w:t>th</w:t>
      </w:r>
      <w:r>
        <w:rPr>
          <w:rFonts w:ascii="Palatino Linotype" w:hAnsi="Palatino Linotype"/>
        </w:rPr>
        <w:t xml:space="preserve"> km and </w:t>
      </w:r>
      <w:del w:id="6255" w:author="Barry" w:date="2020-03-25T13:39:00Z">
        <w:r w:rsidDel="0066711D">
          <w:rPr>
            <w:rFonts w:ascii="Palatino Linotype" w:hAnsi="Palatino Linotype"/>
          </w:rPr>
          <w:delText>ate</w:delText>
        </w:r>
      </w:del>
      <w:ins w:id="6256" w:author="Barry" w:date="2020-03-25T13:39:00Z">
        <w:r w:rsidR="0066711D">
          <w:rPr>
            <w:rFonts w:ascii="Palatino Linotype" w:hAnsi="Palatino Linotype"/>
          </w:rPr>
          <w:t>eat</w:t>
        </w:r>
      </w:ins>
      <w:r>
        <w:rPr>
          <w:rFonts w:ascii="Palatino Linotype" w:hAnsi="Palatino Linotype"/>
        </w:rPr>
        <w:t xml:space="preserve"> a date after 10 </w:t>
      </w:r>
      <w:ins w:id="6257" w:author="Barry" w:date="2020-03-25T13:39:00Z">
        <w:r w:rsidR="0066711D">
          <w:rPr>
            <w:rFonts w:ascii="Palatino Linotype" w:hAnsi="Palatino Linotype"/>
          </w:rPr>
          <w:t>kilometers.</w:t>
        </w:r>
      </w:ins>
      <w:del w:id="6258" w:author="Barry" w:date="2020-03-25T13:39:00Z">
        <w:r w:rsidDel="0066711D">
          <w:rPr>
            <w:rFonts w:ascii="Palatino Linotype" w:hAnsi="Palatino Linotype"/>
          </w:rPr>
          <w:delText>km.</w:delText>
        </w:r>
      </w:del>
      <w:r>
        <w:rPr>
          <w:rFonts w:ascii="Palatino Linotype" w:hAnsi="Palatino Linotype"/>
        </w:rPr>
        <w:t xml:space="preserve"> </w:t>
      </w:r>
    </w:p>
    <w:p w14:paraId="154F1FD5" w14:textId="74305E9D" w:rsidR="00A04338" w:rsidRDefault="00A04338" w:rsidP="0066711D">
      <w:pPr>
        <w:spacing w:after="0" w:line="240" w:lineRule="auto"/>
        <w:rPr>
          <w:rFonts w:ascii="Palatino Linotype" w:hAnsi="Palatino Linotype"/>
        </w:rPr>
      </w:pPr>
      <w:r>
        <w:rPr>
          <w:rFonts w:ascii="Palatino Linotype" w:hAnsi="Palatino Linotype"/>
        </w:rPr>
        <w:t>I also stop</w:t>
      </w:r>
      <w:del w:id="6259" w:author="Barry" w:date="2020-03-25T13:39:00Z">
        <w:r w:rsidDel="0066711D">
          <w:rPr>
            <w:rFonts w:ascii="Palatino Linotype" w:hAnsi="Palatino Linotype"/>
          </w:rPr>
          <w:delText>ped</w:delText>
        </w:r>
      </w:del>
      <w:r>
        <w:rPr>
          <w:rFonts w:ascii="Palatino Linotype" w:hAnsi="Palatino Linotype"/>
        </w:rPr>
        <w:t xml:space="preserve"> </w:t>
      </w:r>
      <w:del w:id="6260" w:author="Barry" w:date="2020-03-25T13:39:00Z">
        <w:r w:rsidDel="0066711D">
          <w:rPr>
            <w:rFonts w:ascii="Palatino Linotype" w:hAnsi="Palatino Linotype"/>
          </w:rPr>
          <w:delText xml:space="preserve">in </w:delText>
        </w:r>
      </w:del>
      <w:ins w:id="6261" w:author="Barry" w:date="2020-03-25T13:39:00Z">
        <w:r w:rsidR="0066711D">
          <w:rPr>
            <w:rFonts w:ascii="Palatino Linotype" w:hAnsi="Palatino Linotype"/>
          </w:rPr>
          <w:t xml:space="preserve">at </w:t>
        </w:r>
      </w:ins>
      <w:r>
        <w:rPr>
          <w:rFonts w:ascii="Palatino Linotype" w:hAnsi="Palatino Linotype"/>
        </w:rPr>
        <w:t>a water station and refill</w:t>
      </w:r>
      <w:del w:id="6262" w:author="Barry" w:date="2020-03-25T13:39:00Z">
        <w:r w:rsidDel="0066711D">
          <w:rPr>
            <w:rFonts w:ascii="Palatino Linotype" w:hAnsi="Palatino Linotype"/>
          </w:rPr>
          <w:delText>ed</w:delText>
        </w:r>
      </w:del>
      <w:r>
        <w:rPr>
          <w:rFonts w:ascii="Palatino Linotype" w:hAnsi="Palatino Linotype"/>
        </w:rPr>
        <w:t xml:space="preserve"> one of the two small bottles I </w:t>
      </w:r>
      <w:del w:id="6263" w:author="Barry" w:date="2020-03-25T13:39:00Z">
        <w:r w:rsidDel="0066711D">
          <w:rPr>
            <w:rFonts w:ascii="Palatino Linotype" w:hAnsi="Palatino Linotype"/>
          </w:rPr>
          <w:delText>was running with</w:delText>
        </w:r>
      </w:del>
      <w:ins w:id="6264" w:author="Barry" w:date="2020-03-25T13:39:00Z">
        <w:r w:rsidR="0066711D">
          <w:rPr>
            <w:rFonts w:ascii="Palatino Linotype" w:hAnsi="Palatino Linotype"/>
          </w:rPr>
          <w:t>am carrying</w:t>
        </w:r>
      </w:ins>
      <w:r>
        <w:rPr>
          <w:rFonts w:ascii="Palatino Linotype" w:hAnsi="Palatino Linotype"/>
        </w:rPr>
        <w:t>.</w:t>
      </w:r>
    </w:p>
    <w:p w14:paraId="2D58E681" w14:textId="6E9F93A9" w:rsidR="00A04338" w:rsidRDefault="00A04338" w:rsidP="001A6AD0">
      <w:pPr>
        <w:spacing w:after="0" w:line="240" w:lineRule="auto"/>
        <w:rPr>
          <w:rFonts w:ascii="Palatino Linotype" w:hAnsi="Palatino Linotype"/>
        </w:rPr>
      </w:pPr>
      <w:del w:id="6265" w:author="Barry" w:date="2020-03-25T13:40:00Z">
        <w:r w:rsidDel="001A6AD0">
          <w:rPr>
            <w:rFonts w:ascii="Palatino Linotype" w:hAnsi="Palatino Linotype"/>
          </w:rPr>
          <w:delText>It costed</w:delText>
        </w:r>
      </w:del>
      <w:ins w:id="6266" w:author="Barry" w:date="2020-03-29T13:48:00Z">
        <w:r w:rsidR="006E2074">
          <w:rPr>
            <w:rFonts w:ascii="Palatino Linotype" w:hAnsi="Palatino Linotype"/>
          </w:rPr>
          <w:t>This</w:t>
        </w:r>
      </w:ins>
      <w:ins w:id="6267" w:author="Barry" w:date="2020-03-25T13:40:00Z">
        <w:r w:rsidR="001A6AD0">
          <w:rPr>
            <w:rFonts w:ascii="Palatino Linotype" w:hAnsi="Palatino Linotype"/>
          </w:rPr>
          <w:t xml:space="preserve"> costs</w:t>
        </w:r>
      </w:ins>
      <w:r>
        <w:rPr>
          <w:rFonts w:ascii="Palatino Linotype" w:hAnsi="Palatino Linotype"/>
        </w:rPr>
        <w:t xml:space="preserve"> me around two minutes and I finish</w:t>
      </w:r>
      <w:del w:id="6268" w:author="Barry" w:date="2020-03-25T13:40:00Z">
        <w:r w:rsidDel="001A6AD0">
          <w:rPr>
            <w:rFonts w:ascii="Palatino Linotype" w:hAnsi="Palatino Linotype"/>
          </w:rPr>
          <w:delText>ed</w:delText>
        </w:r>
      </w:del>
      <w:r>
        <w:rPr>
          <w:rFonts w:ascii="Palatino Linotype" w:hAnsi="Palatino Linotype"/>
        </w:rPr>
        <w:t xml:space="preserve"> 15</w:t>
      </w:r>
      <w:ins w:id="6269" w:author="Barry" w:date="2020-03-25T13:40:00Z">
        <w:r w:rsidR="001A6AD0">
          <w:rPr>
            <w:rFonts w:ascii="Palatino Linotype" w:hAnsi="Palatino Linotype"/>
          </w:rPr>
          <w:t xml:space="preserve"> kilometers </w:t>
        </w:r>
      </w:ins>
      <w:del w:id="6270" w:author="Barry" w:date="2020-03-25T13:40:00Z">
        <w:r w:rsidDel="001A6AD0">
          <w:rPr>
            <w:rFonts w:ascii="Palatino Linotype" w:hAnsi="Palatino Linotype"/>
          </w:rPr>
          <w:delText xml:space="preserve">k </w:delText>
        </w:r>
      </w:del>
      <w:r>
        <w:rPr>
          <w:rFonts w:ascii="Palatino Linotype" w:hAnsi="Palatino Linotype"/>
        </w:rPr>
        <w:t>in 92 minutes.</w:t>
      </w:r>
    </w:p>
    <w:p w14:paraId="14D63818" w14:textId="7BAF1869" w:rsidR="00A04338" w:rsidRDefault="00A04338" w:rsidP="001A6AD0">
      <w:pPr>
        <w:spacing w:after="0" w:line="240" w:lineRule="auto"/>
        <w:rPr>
          <w:rFonts w:ascii="Palatino Linotype" w:hAnsi="Palatino Linotype"/>
        </w:rPr>
      </w:pPr>
      <w:r>
        <w:rPr>
          <w:rFonts w:ascii="Palatino Linotype" w:hAnsi="Palatino Linotype"/>
        </w:rPr>
        <w:t>Th</w:t>
      </w:r>
      <w:ins w:id="6271" w:author="Barry" w:date="2020-03-25T13:40:00Z">
        <w:r w:rsidR="001A6AD0">
          <w:rPr>
            <w:rFonts w:ascii="Palatino Linotype" w:hAnsi="Palatino Linotype"/>
          </w:rPr>
          <w:t>e</w:t>
        </w:r>
      </w:ins>
      <w:del w:id="6272" w:author="Barry" w:date="2020-03-25T13:40:00Z">
        <w:r w:rsidDel="001A6AD0">
          <w:rPr>
            <w:rFonts w:ascii="Palatino Linotype" w:hAnsi="Palatino Linotype"/>
          </w:rPr>
          <w:delText>is</w:delText>
        </w:r>
      </w:del>
      <w:r>
        <w:rPr>
          <w:rFonts w:ascii="Palatino Linotype" w:hAnsi="Palatino Linotype"/>
        </w:rPr>
        <w:t xml:space="preserve"> third part </w:t>
      </w:r>
      <w:ins w:id="6273" w:author="Barry" w:date="2020-03-25T13:40:00Z">
        <w:r w:rsidR="001A6AD0">
          <w:rPr>
            <w:rFonts w:ascii="Palatino Linotype" w:hAnsi="Palatino Linotype"/>
          </w:rPr>
          <w:t xml:space="preserve">of the run </w:t>
        </w:r>
      </w:ins>
      <w:r>
        <w:rPr>
          <w:rFonts w:ascii="Palatino Linotype" w:hAnsi="Palatino Linotype"/>
        </w:rPr>
        <w:t>was the most pleasant</w:t>
      </w:r>
      <w:ins w:id="6274" w:author="Barry" w:date="2020-03-25T13:40:00Z">
        <w:r w:rsidR="001A6AD0">
          <w:rPr>
            <w:rFonts w:ascii="Palatino Linotype" w:hAnsi="Palatino Linotype"/>
          </w:rPr>
          <w:t xml:space="preserve"> for </w:t>
        </w:r>
      </w:ins>
      <w:ins w:id="6275" w:author="Barry" w:date="2020-03-25T13:41:00Z">
        <w:r w:rsidR="001A6AD0">
          <w:rPr>
            <w:rFonts w:ascii="Palatino Linotype" w:hAnsi="Palatino Linotype"/>
          </w:rPr>
          <w:t>me</w:t>
        </w:r>
      </w:ins>
      <w:r>
        <w:rPr>
          <w:rFonts w:ascii="Palatino Linotype" w:hAnsi="Palatino Linotype"/>
        </w:rPr>
        <w:t xml:space="preserve">, </w:t>
      </w:r>
      <w:ins w:id="6276" w:author="Barry" w:date="2020-03-25T13:41:00Z">
        <w:r w:rsidR="001A6AD0">
          <w:rPr>
            <w:rFonts w:ascii="Palatino Linotype" w:hAnsi="Palatino Linotype"/>
          </w:rPr>
          <w:t xml:space="preserve">a straight run with </w:t>
        </w:r>
      </w:ins>
      <w:del w:id="6277" w:author="Barry" w:date="2020-03-25T13:41:00Z">
        <w:r w:rsidDel="001A6AD0">
          <w:rPr>
            <w:rFonts w:ascii="Palatino Linotype" w:hAnsi="Palatino Linotype"/>
          </w:rPr>
          <w:delText xml:space="preserve">running straight, no uphill </w:delText>
        </w:r>
      </w:del>
      <w:ins w:id="6278" w:author="Barry" w:date="2020-03-25T13:41:00Z">
        <w:r w:rsidR="001A6AD0">
          <w:rPr>
            <w:rFonts w:ascii="Palatino Linotype" w:hAnsi="Palatino Linotype"/>
          </w:rPr>
          <w:t xml:space="preserve">no climbs under </w:t>
        </w:r>
      </w:ins>
      <w:del w:id="6279" w:author="Barry" w:date="2020-03-25T13:41:00Z">
        <w:r w:rsidDel="001A6AD0">
          <w:rPr>
            <w:rFonts w:ascii="Palatino Linotype" w:hAnsi="Palatino Linotype"/>
          </w:rPr>
          <w:delText xml:space="preserve">and </w:delText>
        </w:r>
      </w:del>
      <w:r>
        <w:rPr>
          <w:rFonts w:ascii="Palatino Linotype" w:hAnsi="Palatino Linotype"/>
        </w:rPr>
        <w:t>blue skies, instead of the expected rain.</w:t>
      </w:r>
    </w:p>
    <w:p w14:paraId="3269C2F7" w14:textId="0C2BB0FC" w:rsidR="00A04338" w:rsidRDefault="00A04338" w:rsidP="00817371">
      <w:pPr>
        <w:spacing w:after="0" w:line="240" w:lineRule="auto"/>
        <w:rPr>
          <w:rFonts w:ascii="Palatino Linotype" w:hAnsi="Palatino Linotype"/>
        </w:rPr>
      </w:pPr>
      <w:r>
        <w:rPr>
          <w:rFonts w:ascii="Palatino Linotype" w:hAnsi="Palatino Linotype"/>
        </w:rPr>
        <w:t xml:space="preserve">But </w:t>
      </w:r>
      <w:del w:id="6280" w:author="Barry" w:date="2020-03-25T13:42:00Z">
        <w:r w:rsidDel="00817371">
          <w:rPr>
            <w:rFonts w:ascii="Palatino Linotype" w:hAnsi="Palatino Linotype"/>
          </w:rPr>
          <w:delText xml:space="preserve">on </w:delText>
        </w:r>
      </w:del>
      <w:ins w:id="6281" w:author="Barry" w:date="2020-03-25T13:42:00Z">
        <w:r w:rsidR="00817371">
          <w:rPr>
            <w:rFonts w:ascii="Palatino Linotype" w:hAnsi="Palatino Linotype"/>
          </w:rPr>
          <w:t xml:space="preserve">at </w:t>
        </w:r>
      </w:ins>
      <w:r>
        <w:rPr>
          <w:rFonts w:ascii="Palatino Linotype" w:hAnsi="Palatino Linotype"/>
        </w:rPr>
        <w:t>the 16</w:t>
      </w:r>
      <w:r w:rsidRPr="00A04338">
        <w:rPr>
          <w:rFonts w:ascii="Palatino Linotype" w:hAnsi="Palatino Linotype"/>
          <w:vertAlign w:val="superscript"/>
        </w:rPr>
        <w:t>th</w:t>
      </w:r>
      <w:r>
        <w:rPr>
          <w:rFonts w:ascii="Palatino Linotype" w:hAnsi="Palatino Linotype"/>
        </w:rPr>
        <w:t xml:space="preserve"> </w:t>
      </w:r>
      <w:ins w:id="6282" w:author="Barry" w:date="2020-03-25T13:42:00Z">
        <w:r w:rsidR="00817371">
          <w:rPr>
            <w:rFonts w:ascii="Palatino Linotype" w:hAnsi="Palatino Linotype"/>
          </w:rPr>
          <w:t xml:space="preserve">kilometer </w:t>
        </w:r>
      </w:ins>
      <w:del w:id="6283" w:author="Barry" w:date="2020-03-25T13:42:00Z">
        <w:r w:rsidDel="00817371">
          <w:rPr>
            <w:rFonts w:ascii="Palatino Linotype" w:hAnsi="Palatino Linotype"/>
          </w:rPr>
          <w:delText xml:space="preserve">km </w:delText>
        </w:r>
      </w:del>
      <w:r>
        <w:rPr>
          <w:rFonts w:ascii="Palatino Linotype" w:hAnsi="Palatino Linotype"/>
        </w:rPr>
        <w:t>we enter</w:t>
      </w:r>
      <w:del w:id="6284" w:author="Barry" w:date="2020-03-25T13:42:00Z">
        <w:r w:rsidDel="00817371">
          <w:rPr>
            <w:rFonts w:ascii="Palatino Linotype" w:hAnsi="Palatino Linotype"/>
          </w:rPr>
          <w:delText>ed</w:delText>
        </w:r>
      </w:del>
      <w:r>
        <w:rPr>
          <w:rFonts w:ascii="Palatino Linotype" w:hAnsi="Palatino Linotype"/>
        </w:rPr>
        <w:t xml:space="preserve"> the </w:t>
      </w:r>
      <w:del w:id="6285" w:author="Barry" w:date="2020-03-25T13:43:00Z">
        <w:r w:rsidDel="00817371">
          <w:rPr>
            <w:rFonts w:ascii="Palatino Linotype" w:hAnsi="Palatino Linotype"/>
          </w:rPr>
          <w:delText xml:space="preserve">small </w:delText>
        </w:r>
      </w:del>
      <w:r>
        <w:rPr>
          <w:rFonts w:ascii="Palatino Linotype" w:hAnsi="Palatino Linotype"/>
        </w:rPr>
        <w:t>town of Be</w:t>
      </w:r>
      <w:ins w:id="6286" w:author="Barry" w:date="2020-03-25T13:43:00Z">
        <w:r w:rsidR="00817371">
          <w:rPr>
            <w:rFonts w:ascii="Palatino Linotype" w:hAnsi="Palatino Linotype"/>
          </w:rPr>
          <w:t>i</w:t>
        </w:r>
      </w:ins>
      <w:r>
        <w:rPr>
          <w:rFonts w:ascii="Palatino Linotype" w:hAnsi="Palatino Linotype"/>
        </w:rPr>
        <w:t>t-</w:t>
      </w:r>
      <w:del w:id="6287" w:author="Barry" w:date="2020-03-25T13:43:00Z">
        <w:r w:rsidDel="00817371">
          <w:rPr>
            <w:rFonts w:ascii="Palatino Linotype" w:hAnsi="Palatino Linotype"/>
          </w:rPr>
          <w:delText xml:space="preserve">Shaan </w:delText>
        </w:r>
      </w:del>
      <w:ins w:id="6288" w:author="Barry" w:date="2020-03-25T13:43:00Z">
        <w:r w:rsidR="00817371">
          <w:rPr>
            <w:rFonts w:ascii="Palatino Linotype" w:hAnsi="Palatino Linotype"/>
          </w:rPr>
          <w:t xml:space="preserve">Shean </w:t>
        </w:r>
      </w:ins>
      <w:r>
        <w:rPr>
          <w:rFonts w:ascii="Palatino Linotype" w:hAnsi="Palatino Linotype"/>
        </w:rPr>
        <w:t xml:space="preserve">and it </w:t>
      </w:r>
      <w:del w:id="6289" w:author="Barry" w:date="2020-03-25T13:43:00Z">
        <w:r w:rsidDel="00817371">
          <w:rPr>
            <w:rFonts w:ascii="Palatino Linotype" w:hAnsi="Palatino Linotype"/>
          </w:rPr>
          <w:delText>wa</w:delText>
        </w:r>
      </w:del>
      <w:ins w:id="6290" w:author="Barry" w:date="2020-03-25T13:43:00Z">
        <w:r w:rsidR="00817371">
          <w:rPr>
            <w:rFonts w:ascii="Palatino Linotype" w:hAnsi="Palatino Linotype"/>
          </w:rPr>
          <w:t>i</w:t>
        </w:r>
      </w:ins>
      <w:r>
        <w:rPr>
          <w:rFonts w:ascii="Palatino Linotype" w:hAnsi="Palatino Linotype"/>
        </w:rPr>
        <w:t xml:space="preserve">s one continuous </w:t>
      </w:r>
      <w:del w:id="6291" w:author="Barry" w:date="2020-03-25T13:43:00Z">
        <w:r w:rsidDel="00817371">
          <w:rPr>
            <w:rFonts w:ascii="Palatino Linotype" w:hAnsi="Palatino Linotype"/>
          </w:rPr>
          <w:delText>uphill</w:delText>
        </w:r>
      </w:del>
      <w:ins w:id="6292" w:author="Barry" w:date="2020-03-25T13:43:00Z">
        <w:r w:rsidR="00817371">
          <w:rPr>
            <w:rFonts w:ascii="Palatino Linotype" w:hAnsi="Palatino Linotype"/>
          </w:rPr>
          <w:t>climb</w:t>
        </w:r>
      </w:ins>
      <w:r>
        <w:rPr>
          <w:rFonts w:ascii="Palatino Linotype" w:hAnsi="Palatino Linotype"/>
        </w:rPr>
        <w:t xml:space="preserve">. </w:t>
      </w:r>
      <w:del w:id="6293" w:author="Barry" w:date="2020-03-25T13:44:00Z">
        <w:r w:rsidDel="00817371">
          <w:rPr>
            <w:rFonts w:ascii="Palatino Linotype" w:hAnsi="Palatino Linotype"/>
          </w:rPr>
          <w:delText>It wasn’t</w:delText>
        </w:r>
      </w:del>
      <w:ins w:id="6294" w:author="Barry" w:date="2020-03-25T13:44:00Z">
        <w:r w:rsidR="00817371">
          <w:rPr>
            <w:rFonts w:ascii="Palatino Linotype" w:hAnsi="Palatino Linotype"/>
          </w:rPr>
          <w:t>Not</w:t>
        </w:r>
      </w:ins>
      <w:r>
        <w:rPr>
          <w:rFonts w:ascii="Palatino Linotype" w:hAnsi="Palatino Linotype"/>
        </w:rPr>
        <w:t xml:space="preserve"> steep,</w:t>
      </w:r>
      <w:r w:rsidR="00912CFB">
        <w:rPr>
          <w:rFonts w:ascii="Palatino Linotype" w:hAnsi="Palatino Linotype"/>
        </w:rPr>
        <w:t xml:space="preserve"> </w:t>
      </w:r>
      <w:r>
        <w:rPr>
          <w:rFonts w:ascii="Palatino Linotype" w:hAnsi="Palatino Linotype"/>
        </w:rPr>
        <w:t xml:space="preserve">but continuous and long. </w:t>
      </w:r>
    </w:p>
    <w:p w14:paraId="5CA70082" w14:textId="0E8D0A9E" w:rsidR="00A04338" w:rsidRDefault="00A04338">
      <w:pPr>
        <w:spacing w:after="0" w:line="240" w:lineRule="auto"/>
        <w:rPr>
          <w:rFonts w:ascii="Palatino Linotype" w:hAnsi="Palatino Linotype"/>
        </w:rPr>
      </w:pPr>
      <w:del w:id="6295" w:author="Barry" w:date="2020-03-25T13:45:00Z">
        <w:r w:rsidDel="00AF03DF">
          <w:rPr>
            <w:rFonts w:ascii="Palatino Linotype" w:hAnsi="Palatino Linotype"/>
          </w:rPr>
          <w:delText>Probably</w:delText>
        </w:r>
        <w:r w:rsidR="00912CFB" w:rsidDel="00AF03DF">
          <w:rPr>
            <w:rFonts w:ascii="Palatino Linotype" w:hAnsi="Palatino Linotype"/>
          </w:rPr>
          <w:delText xml:space="preserve">, </w:delText>
        </w:r>
      </w:del>
      <w:ins w:id="6296" w:author="Barry" w:date="2020-03-25T13:46:00Z">
        <w:r w:rsidR="00AF03DF">
          <w:rPr>
            <w:rFonts w:ascii="Palatino Linotype" w:hAnsi="Palatino Linotype"/>
          </w:rPr>
          <w:t>B</w:t>
        </w:r>
      </w:ins>
      <w:ins w:id="6297" w:author="Barry" w:date="2020-03-25T13:44:00Z">
        <w:r w:rsidR="00AF03DF">
          <w:rPr>
            <w:rFonts w:ascii="Palatino Linotype" w:hAnsi="Palatino Linotype"/>
          </w:rPr>
          <w:t xml:space="preserve">y this time </w:t>
        </w:r>
      </w:ins>
      <w:del w:id="6298" w:author="Barry" w:date="2020-03-25T13:44:00Z">
        <w:r w:rsidR="00912CFB" w:rsidDel="00AF03DF">
          <w:rPr>
            <w:rFonts w:ascii="Palatino Linotype" w:hAnsi="Palatino Linotype"/>
          </w:rPr>
          <w:delText>also</w:delText>
        </w:r>
        <w:r w:rsidDel="00AF03DF">
          <w:rPr>
            <w:rFonts w:ascii="Palatino Linotype" w:hAnsi="Palatino Linotype"/>
          </w:rPr>
          <w:delText xml:space="preserve"> </w:delText>
        </w:r>
      </w:del>
      <w:del w:id="6299" w:author="Barry" w:date="2020-03-29T13:49:00Z">
        <w:r w:rsidDel="006E2074">
          <w:rPr>
            <w:rFonts w:ascii="Palatino Linotype" w:hAnsi="Palatino Linotype"/>
          </w:rPr>
          <w:delText>the</w:delText>
        </w:r>
      </w:del>
      <w:ins w:id="6300" w:author="Barry" w:date="2020-03-29T13:49:00Z">
        <w:r w:rsidR="006E2074">
          <w:rPr>
            <w:rFonts w:ascii="Palatino Linotype" w:hAnsi="Palatino Linotype"/>
          </w:rPr>
          <w:t>my</w:t>
        </w:r>
      </w:ins>
      <w:r>
        <w:rPr>
          <w:rFonts w:ascii="Palatino Linotype" w:hAnsi="Palatino Linotype"/>
        </w:rPr>
        <w:t xml:space="preserve"> body </w:t>
      </w:r>
      <w:ins w:id="6301" w:author="Barry" w:date="2020-03-25T13:44:00Z">
        <w:r w:rsidR="00AF03DF">
          <w:rPr>
            <w:rFonts w:ascii="Palatino Linotype" w:hAnsi="Palatino Linotype"/>
          </w:rPr>
          <w:t xml:space="preserve">is feeling </w:t>
        </w:r>
      </w:ins>
      <w:ins w:id="6302" w:author="Barry" w:date="2020-03-25T13:45:00Z">
        <w:r w:rsidR="00AF03DF">
          <w:rPr>
            <w:rFonts w:ascii="Palatino Linotype" w:hAnsi="Palatino Linotype"/>
          </w:rPr>
          <w:t>a bit tired</w:t>
        </w:r>
      </w:ins>
      <w:del w:id="6303" w:author="Barry" w:date="2020-03-25T13:45:00Z">
        <w:r w:rsidDel="00AF03DF">
          <w:rPr>
            <w:rFonts w:ascii="Palatino Linotype" w:hAnsi="Palatino Linotype"/>
          </w:rPr>
          <w:delText>felt some tiredness</w:delText>
        </w:r>
      </w:del>
      <w:r>
        <w:rPr>
          <w:rFonts w:ascii="Palatino Linotype" w:hAnsi="Palatino Linotype"/>
        </w:rPr>
        <w:t xml:space="preserve"> and the fourth 5</w:t>
      </w:r>
      <w:ins w:id="6304" w:author="Barry" w:date="2020-03-25T13:45:00Z">
        <w:r w:rsidR="00AF03DF">
          <w:rPr>
            <w:rFonts w:ascii="Palatino Linotype" w:hAnsi="Palatino Linotype"/>
          </w:rPr>
          <w:t xml:space="preserve"> </w:t>
        </w:r>
      </w:ins>
      <w:del w:id="6305" w:author="Barry" w:date="2020-03-25T13:45:00Z">
        <w:r w:rsidDel="00AF03DF">
          <w:rPr>
            <w:rFonts w:ascii="Palatino Linotype" w:hAnsi="Palatino Linotype"/>
          </w:rPr>
          <w:delText>k</w:delText>
        </w:r>
      </w:del>
      <w:ins w:id="6306" w:author="Barry" w:date="2020-03-25T13:45:00Z">
        <w:r w:rsidR="00AF03DF">
          <w:rPr>
            <w:rFonts w:ascii="Palatino Linotype" w:hAnsi="Palatino Linotype"/>
          </w:rPr>
          <w:t xml:space="preserve">kilometers </w:t>
        </w:r>
      </w:ins>
      <w:del w:id="6307" w:author="Barry" w:date="2020-03-25T13:45:00Z">
        <w:r w:rsidR="00FC1B0C" w:rsidDel="00AF03DF">
          <w:rPr>
            <w:rFonts w:ascii="Palatino Linotype" w:hAnsi="Palatino Linotype"/>
          </w:rPr>
          <w:delText>m</w:delText>
        </w:r>
        <w:r w:rsidDel="00AF03DF">
          <w:rPr>
            <w:rFonts w:ascii="Palatino Linotype" w:hAnsi="Palatino Linotype"/>
          </w:rPr>
          <w:delText xml:space="preserve"> were </w:delText>
        </w:r>
      </w:del>
      <w:ins w:id="6308" w:author="Barry" w:date="2020-03-25T13:45:00Z">
        <w:r w:rsidR="00AF03DF">
          <w:rPr>
            <w:rFonts w:ascii="Palatino Linotype" w:hAnsi="Palatino Linotype"/>
          </w:rPr>
          <w:t xml:space="preserve">go </w:t>
        </w:r>
      </w:ins>
      <w:r>
        <w:rPr>
          <w:rFonts w:ascii="Palatino Linotype" w:hAnsi="Palatino Linotype"/>
        </w:rPr>
        <w:t>quite slow</w:t>
      </w:r>
      <w:ins w:id="6309" w:author="Barry" w:date="2020-03-25T13:45:00Z">
        <w:r w:rsidR="00AF03DF">
          <w:rPr>
            <w:rFonts w:ascii="Palatino Linotype" w:hAnsi="Palatino Linotype"/>
          </w:rPr>
          <w:t>ly</w:t>
        </w:r>
      </w:ins>
      <w:r>
        <w:rPr>
          <w:rFonts w:ascii="Palatino Linotype" w:hAnsi="Palatino Linotype"/>
        </w:rPr>
        <w:t xml:space="preserve">, </w:t>
      </w:r>
      <w:ins w:id="6310" w:author="Barry" w:date="2020-03-25T13:46:00Z">
        <w:r w:rsidR="00AF03DF">
          <w:rPr>
            <w:rFonts w:ascii="Palatino Linotype" w:hAnsi="Palatino Linotype"/>
          </w:rPr>
          <w:t xml:space="preserve">at a </w:t>
        </w:r>
      </w:ins>
      <w:r>
        <w:rPr>
          <w:rFonts w:ascii="Palatino Linotype" w:hAnsi="Palatino Linotype"/>
        </w:rPr>
        <w:t xml:space="preserve">pace of 7min/km – </w:t>
      </w:r>
      <w:ins w:id="6311" w:author="Barry" w:date="2020-03-25T13:46:00Z">
        <w:r w:rsidR="00AF03DF">
          <w:rPr>
            <w:rFonts w:ascii="Palatino Linotype" w:hAnsi="Palatino Linotype"/>
          </w:rPr>
          <w:t xml:space="preserve">for a total of </w:t>
        </w:r>
      </w:ins>
      <w:r>
        <w:rPr>
          <w:rFonts w:ascii="Palatino Linotype" w:hAnsi="Palatino Linotype"/>
        </w:rPr>
        <w:t xml:space="preserve">35 minutes and </w:t>
      </w:r>
      <w:ins w:id="6312" w:author="Barry" w:date="2020-03-25T13:46:00Z">
        <w:r w:rsidR="00AF03DF">
          <w:rPr>
            <w:rFonts w:ascii="Palatino Linotype" w:hAnsi="Palatino Linotype"/>
          </w:rPr>
          <w:t xml:space="preserve">I complete </w:t>
        </w:r>
      </w:ins>
      <w:del w:id="6313" w:author="Barry" w:date="2020-03-25T13:46:00Z">
        <w:r w:rsidDel="00AF03DF">
          <w:rPr>
            <w:rFonts w:ascii="Palatino Linotype" w:hAnsi="Palatino Linotype"/>
          </w:rPr>
          <w:delText>finishin</w:delText>
        </w:r>
      </w:del>
      <w:del w:id="6314" w:author="Barry" w:date="2020-03-25T13:47:00Z">
        <w:r w:rsidDel="00AF03DF">
          <w:rPr>
            <w:rFonts w:ascii="Palatino Linotype" w:hAnsi="Palatino Linotype"/>
          </w:rPr>
          <w:delText xml:space="preserve">g </w:delText>
        </w:r>
      </w:del>
      <w:r>
        <w:rPr>
          <w:rFonts w:ascii="Palatino Linotype" w:hAnsi="Palatino Linotype"/>
        </w:rPr>
        <w:t>20</w:t>
      </w:r>
      <w:del w:id="6315" w:author="Barry" w:date="2020-03-25T13:47:00Z">
        <w:r w:rsidDel="00AF03DF">
          <w:rPr>
            <w:rFonts w:ascii="Palatino Linotype" w:hAnsi="Palatino Linotype"/>
          </w:rPr>
          <w:delText>k</w:delText>
        </w:r>
        <w:r w:rsidR="00FC1B0C" w:rsidDel="00AF03DF">
          <w:rPr>
            <w:rFonts w:ascii="Palatino Linotype" w:hAnsi="Palatino Linotype"/>
          </w:rPr>
          <w:delText>m</w:delText>
        </w:r>
      </w:del>
      <w:ins w:id="6316" w:author="Barry" w:date="2020-03-25T13:47:00Z">
        <w:r w:rsidR="00AF03DF">
          <w:rPr>
            <w:rFonts w:ascii="Palatino Linotype" w:hAnsi="Palatino Linotype"/>
          </w:rPr>
          <w:t xml:space="preserve"> kilometers </w:t>
        </w:r>
      </w:ins>
      <w:del w:id="6317" w:author="Barry" w:date="2020-03-25T13:47:00Z">
        <w:r w:rsidDel="00AF03DF">
          <w:rPr>
            <w:rFonts w:ascii="Palatino Linotype" w:hAnsi="Palatino Linotype"/>
          </w:rPr>
          <w:delText xml:space="preserve"> </w:delText>
        </w:r>
      </w:del>
      <w:r>
        <w:rPr>
          <w:rFonts w:ascii="Palatino Linotype" w:hAnsi="Palatino Linotype"/>
        </w:rPr>
        <w:t>in two hours and 7 minutes.</w:t>
      </w:r>
    </w:p>
    <w:p w14:paraId="7F04EFCA" w14:textId="77777777" w:rsidR="00A04338" w:rsidRPr="00D032AC" w:rsidRDefault="00A04338" w:rsidP="00A04338">
      <w:pPr>
        <w:spacing w:after="0" w:line="240" w:lineRule="auto"/>
        <w:rPr>
          <w:rFonts w:ascii="Palatino Linotype" w:hAnsi="Palatino Linotype"/>
        </w:rPr>
      </w:pPr>
    </w:p>
    <w:p w14:paraId="3642B33A" w14:textId="0ECD2C3C" w:rsidR="00955F84" w:rsidRDefault="00FC1B0C">
      <w:pPr>
        <w:spacing w:after="0" w:line="240" w:lineRule="auto"/>
        <w:rPr>
          <w:rFonts w:ascii="Palatino Linotype" w:hAnsi="Palatino Linotype"/>
        </w:rPr>
      </w:pPr>
      <w:r>
        <w:rPr>
          <w:rFonts w:ascii="Palatino Linotype" w:hAnsi="Palatino Linotype"/>
        </w:rPr>
        <w:lastRenderedPageBreak/>
        <w:t xml:space="preserve">I </w:t>
      </w:r>
      <w:del w:id="6318" w:author="Barry" w:date="2020-03-25T13:47:00Z">
        <w:r w:rsidDel="00AF03DF">
          <w:rPr>
            <w:rFonts w:ascii="Palatino Linotype" w:hAnsi="Palatino Linotype"/>
          </w:rPr>
          <w:delText xml:space="preserve">made </w:delText>
        </w:r>
      </w:del>
      <w:ins w:id="6319" w:author="Barry" w:date="2020-03-25T13:47:00Z">
        <w:r w:rsidR="00AF03DF">
          <w:rPr>
            <w:rFonts w:ascii="Palatino Linotype" w:hAnsi="Palatino Linotype"/>
          </w:rPr>
          <w:t xml:space="preserve">complete </w:t>
        </w:r>
      </w:ins>
      <w:r>
        <w:rPr>
          <w:rFonts w:ascii="Palatino Linotype" w:hAnsi="Palatino Linotype"/>
        </w:rPr>
        <w:t>t</w:t>
      </w:r>
      <w:r w:rsidR="00A04338">
        <w:rPr>
          <w:rFonts w:ascii="Palatino Linotype" w:hAnsi="Palatino Linotype"/>
        </w:rPr>
        <w:t>he last 1.1</w:t>
      </w:r>
      <w:ins w:id="6320" w:author="Barry" w:date="2020-03-25T13:47:00Z">
        <w:r w:rsidR="00AF03DF">
          <w:rPr>
            <w:rFonts w:ascii="Palatino Linotype" w:hAnsi="Palatino Linotype"/>
          </w:rPr>
          <w:t xml:space="preserve"> kilometers </w:t>
        </w:r>
      </w:ins>
      <w:del w:id="6321" w:author="Barry" w:date="2020-03-25T13:47:00Z">
        <w:r w:rsidR="00A04338" w:rsidDel="00AF03DF">
          <w:rPr>
            <w:rFonts w:ascii="Palatino Linotype" w:hAnsi="Palatino Linotype"/>
          </w:rPr>
          <w:delText>km in</w:delText>
        </w:r>
      </w:del>
      <w:ins w:id="6322" w:author="Barry" w:date="2020-03-25T13:47:00Z">
        <w:r w:rsidR="00AF03DF">
          <w:rPr>
            <w:rFonts w:ascii="Palatino Linotype" w:hAnsi="Palatino Linotype"/>
          </w:rPr>
          <w:t>at</w:t>
        </w:r>
      </w:ins>
      <w:r w:rsidR="00A04338">
        <w:rPr>
          <w:rFonts w:ascii="Palatino Linotype" w:hAnsi="Palatino Linotype"/>
        </w:rPr>
        <w:t xml:space="preserve"> a good pace of </w:t>
      </w:r>
      <w:del w:id="6323" w:author="Barry" w:date="2020-03-29T13:50:00Z">
        <w:r w:rsidR="00A04338" w:rsidDel="006E2074">
          <w:rPr>
            <w:rFonts w:ascii="Palatino Linotype" w:hAnsi="Palatino Linotype"/>
          </w:rPr>
          <w:delText>6km</w:delText>
        </w:r>
      </w:del>
      <w:ins w:id="6324" w:author="Barry" w:date="2020-03-29T13:50:00Z">
        <w:r w:rsidR="006E2074">
          <w:rPr>
            <w:rFonts w:ascii="Palatino Linotype" w:hAnsi="Palatino Linotype"/>
          </w:rPr>
          <w:t>6min</w:t>
        </w:r>
      </w:ins>
      <w:r w:rsidR="00A04338">
        <w:rPr>
          <w:rFonts w:ascii="Palatino Linotype" w:hAnsi="Palatino Linotype"/>
        </w:rPr>
        <w:t>/</w:t>
      </w:r>
      <w:del w:id="6325" w:author="Barry" w:date="2020-03-29T13:50:00Z">
        <w:r w:rsidR="00A04338" w:rsidDel="006E2074">
          <w:rPr>
            <w:rFonts w:ascii="Palatino Linotype" w:hAnsi="Palatino Linotype"/>
          </w:rPr>
          <w:delText xml:space="preserve">min </w:delText>
        </w:r>
      </w:del>
      <w:ins w:id="6326" w:author="Barry" w:date="2020-03-29T13:50:00Z">
        <w:r w:rsidR="006E2074">
          <w:rPr>
            <w:rFonts w:ascii="Palatino Linotype" w:hAnsi="Palatino Linotype"/>
          </w:rPr>
          <w:t xml:space="preserve">km </w:t>
        </w:r>
      </w:ins>
      <w:r w:rsidR="00A04338">
        <w:rPr>
          <w:rFonts w:ascii="Palatino Linotype" w:hAnsi="Palatino Linotype"/>
        </w:rPr>
        <w:t xml:space="preserve">finishing the race in two hours and 14 minutes. </w:t>
      </w:r>
    </w:p>
    <w:p w14:paraId="71638E8F" w14:textId="13610461" w:rsidR="00C3046F" w:rsidRDefault="00C3046F" w:rsidP="007847CA">
      <w:pPr>
        <w:spacing w:after="0" w:line="240" w:lineRule="auto"/>
        <w:rPr>
          <w:rFonts w:ascii="Palatino Linotype" w:hAnsi="Palatino Linotype"/>
        </w:rPr>
      </w:pPr>
    </w:p>
    <w:p w14:paraId="0BF1BD9B" w14:textId="63AD87BD" w:rsidR="00C3046F" w:rsidRDefault="00C3046F" w:rsidP="007847CA">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84192" behindDoc="0" locked="0" layoutInCell="1" allowOverlap="1" wp14:anchorId="133D39D3" wp14:editId="4121F85E">
            <wp:simplePos x="0" y="0"/>
            <wp:positionH relativeFrom="column">
              <wp:posOffset>0</wp:posOffset>
            </wp:positionH>
            <wp:positionV relativeFrom="paragraph">
              <wp:posOffset>4445</wp:posOffset>
            </wp:positionV>
            <wp:extent cx="3499485" cy="2332990"/>
            <wp:effectExtent l="0" t="0" r="571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AAYANOT-295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14:sizeRelH relativeFrom="page">
              <wp14:pctWidth>0</wp14:pctWidth>
            </wp14:sizeRelH>
            <wp14:sizeRelV relativeFrom="page">
              <wp14:pctHeight>0</wp14:pctHeight>
            </wp14:sizeRelV>
          </wp:anchor>
        </w:drawing>
      </w:r>
    </w:p>
    <w:p w14:paraId="28E78CC1" w14:textId="560F8A0D" w:rsidR="00C3046F" w:rsidRDefault="00C3046F" w:rsidP="007847CA">
      <w:pPr>
        <w:spacing w:after="0" w:line="240" w:lineRule="auto"/>
        <w:rPr>
          <w:rFonts w:ascii="Palatino Linotype" w:hAnsi="Palatino Linotype"/>
        </w:rPr>
      </w:pPr>
    </w:p>
    <w:p w14:paraId="2D2FE892" w14:textId="21F9E655" w:rsidR="00C3046F" w:rsidRDefault="00C3046F" w:rsidP="007847CA">
      <w:pPr>
        <w:spacing w:after="0" w:line="240" w:lineRule="auto"/>
        <w:rPr>
          <w:rFonts w:ascii="Palatino Linotype" w:hAnsi="Palatino Linotype"/>
        </w:rPr>
      </w:pPr>
    </w:p>
    <w:p w14:paraId="0B0614B0" w14:textId="03545432" w:rsidR="00C3046F" w:rsidRDefault="00C3046F" w:rsidP="007847CA">
      <w:pPr>
        <w:spacing w:after="0" w:line="240" w:lineRule="auto"/>
        <w:rPr>
          <w:rFonts w:ascii="Palatino Linotype" w:hAnsi="Palatino Linotype"/>
        </w:rPr>
      </w:pPr>
    </w:p>
    <w:p w14:paraId="552EB4BD" w14:textId="7BD8A7CD" w:rsidR="00C3046F" w:rsidRDefault="00C3046F" w:rsidP="007847CA">
      <w:pPr>
        <w:spacing w:after="0" w:line="240" w:lineRule="auto"/>
        <w:rPr>
          <w:rFonts w:ascii="Palatino Linotype" w:hAnsi="Palatino Linotype"/>
        </w:rPr>
      </w:pPr>
    </w:p>
    <w:p w14:paraId="41AA5EF4" w14:textId="40099DAB" w:rsidR="00C3046F" w:rsidRDefault="00C3046F" w:rsidP="007847CA">
      <w:pPr>
        <w:spacing w:after="0" w:line="240" w:lineRule="auto"/>
        <w:rPr>
          <w:rFonts w:ascii="Palatino Linotype" w:hAnsi="Palatino Linotype"/>
        </w:rPr>
      </w:pPr>
    </w:p>
    <w:p w14:paraId="4BF27998" w14:textId="302F9935" w:rsidR="00C3046F" w:rsidRDefault="00C3046F" w:rsidP="007847CA">
      <w:pPr>
        <w:spacing w:after="0" w:line="240" w:lineRule="auto"/>
        <w:rPr>
          <w:rFonts w:ascii="Palatino Linotype" w:hAnsi="Palatino Linotype"/>
        </w:rPr>
      </w:pPr>
    </w:p>
    <w:p w14:paraId="2D1549B1" w14:textId="24B8D110" w:rsidR="00C3046F" w:rsidRDefault="00C3046F" w:rsidP="007847CA">
      <w:pPr>
        <w:spacing w:after="0" w:line="240" w:lineRule="auto"/>
        <w:rPr>
          <w:rFonts w:ascii="Palatino Linotype" w:hAnsi="Palatino Linotype"/>
        </w:rPr>
      </w:pPr>
    </w:p>
    <w:p w14:paraId="61390A68" w14:textId="64512F71" w:rsidR="00C3046F" w:rsidRDefault="00C3046F" w:rsidP="007847CA">
      <w:pPr>
        <w:spacing w:after="0" w:line="240" w:lineRule="auto"/>
        <w:rPr>
          <w:rFonts w:ascii="Palatino Linotype" w:hAnsi="Palatino Linotype"/>
        </w:rPr>
      </w:pPr>
    </w:p>
    <w:p w14:paraId="1995DEF7" w14:textId="25976633" w:rsidR="00C3046F" w:rsidRDefault="00C3046F" w:rsidP="007847CA">
      <w:pPr>
        <w:spacing w:after="0" w:line="240" w:lineRule="auto"/>
        <w:rPr>
          <w:rFonts w:ascii="Palatino Linotype" w:hAnsi="Palatino Linotype"/>
        </w:rPr>
      </w:pPr>
    </w:p>
    <w:p w14:paraId="3C387C68" w14:textId="5E097F5D" w:rsidR="00C3046F" w:rsidRDefault="00C3046F" w:rsidP="007847CA">
      <w:pPr>
        <w:spacing w:after="0" w:line="240" w:lineRule="auto"/>
        <w:rPr>
          <w:rFonts w:ascii="Palatino Linotype" w:hAnsi="Palatino Linotype"/>
        </w:rPr>
      </w:pPr>
    </w:p>
    <w:p w14:paraId="2D680DF8" w14:textId="0BECAE40" w:rsidR="00C3046F" w:rsidRDefault="00C3046F" w:rsidP="007847CA">
      <w:pPr>
        <w:spacing w:after="0" w:line="240" w:lineRule="auto"/>
        <w:rPr>
          <w:rFonts w:ascii="Palatino Linotype" w:hAnsi="Palatino Linotype"/>
        </w:rPr>
      </w:pPr>
    </w:p>
    <w:p w14:paraId="11E587D9" w14:textId="2D9944F5" w:rsidR="00C3046F" w:rsidRDefault="00C3046F" w:rsidP="007847CA">
      <w:pPr>
        <w:spacing w:after="0" w:line="240" w:lineRule="auto"/>
        <w:rPr>
          <w:rFonts w:ascii="Palatino Linotype" w:hAnsi="Palatino Linotype"/>
        </w:rPr>
      </w:pPr>
    </w:p>
    <w:p w14:paraId="5F97C1C2" w14:textId="2FA07DB2" w:rsidR="00A04338" w:rsidRDefault="00A04338" w:rsidP="00AF03DF">
      <w:pPr>
        <w:spacing w:after="0" w:line="240" w:lineRule="auto"/>
        <w:rPr>
          <w:rFonts w:ascii="Palatino Linotype" w:hAnsi="Palatino Linotype"/>
        </w:rPr>
      </w:pPr>
      <w:r>
        <w:rPr>
          <w:rFonts w:ascii="Palatino Linotype" w:hAnsi="Palatino Linotype"/>
        </w:rPr>
        <w:t xml:space="preserve">Not exactly as expected but all in all reasonable and </w:t>
      </w:r>
      <w:r w:rsidR="00FC1B0C">
        <w:rPr>
          <w:rFonts w:ascii="Palatino Linotype" w:hAnsi="Palatino Linotype"/>
        </w:rPr>
        <w:t xml:space="preserve">four </w:t>
      </w:r>
      <w:r>
        <w:rPr>
          <w:rFonts w:ascii="Palatino Linotype" w:hAnsi="Palatino Linotype"/>
        </w:rPr>
        <w:t>min</w:t>
      </w:r>
      <w:r w:rsidR="00FC1B0C">
        <w:rPr>
          <w:rFonts w:ascii="Palatino Linotype" w:hAnsi="Palatino Linotype"/>
        </w:rPr>
        <w:t>utes</w:t>
      </w:r>
      <w:r>
        <w:rPr>
          <w:rFonts w:ascii="Palatino Linotype" w:hAnsi="Palatino Linotype"/>
        </w:rPr>
        <w:t xml:space="preserve"> faster than </w:t>
      </w:r>
      <w:del w:id="6327" w:author="Barry" w:date="2020-03-25T13:48:00Z">
        <w:r w:rsidDel="00AF03DF">
          <w:rPr>
            <w:rFonts w:ascii="Palatino Linotype" w:hAnsi="Palatino Linotype"/>
          </w:rPr>
          <w:delText xml:space="preserve">the </w:delText>
        </w:r>
      </w:del>
      <w:ins w:id="6328" w:author="Barry" w:date="2020-03-25T13:48:00Z">
        <w:r w:rsidR="00AF03DF">
          <w:rPr>
            <w:rFonts w:ascii="Palatino Linotype" w:hAnsi="Palatino Linotype"/>
          </w:rPr>
          <w:t xml:space="preserve">my </w:t>
        </w:r>
      </w:ins>
      <w:r>
        <w:rPr>
          <w:rFonts w:ascii="Palatino Linotype" w:hAnsi="Palatino Linotype"/>
        </w:rPr>
        <w:t>first half marathon</w:t>
      </w:r>
      <w:r w:rsidR="00912CFB">
        <w:rPr>
          <w:rFonts w:ascii="Palatino Linotype" w:hAnsi="Palatino Linotype"/>
        </w:rPr>
        <w:t xml:space="preserve"> </w:t>
      </w:r>
      <w:r w:rsidR="00FC1B0C">
        <w:rPr>
          <w:rFonts w:ascii="Palatino Linotype" w:hAnsi="Palatino Linotype"/>
        </w:rPr>
        <w:t>five</w:t>
      </w:r>
      <w:r w:rsidR="00912CFB">
        <w:rPr>
          <w:rFonts w:ascii="Palatino Linotype" w:hAnsi="Palatino Linotype"/>
        </w:rPr>
        <w:t xml:space="preserve"> weeks ago</w:t>
      </w:r>
      <w:r>
        <w:rPr>
          <w:rFonts w:ascii="Palatino Linotype" w:hAnsi="Palatino Linotype"/>
        </w:rPr>
        <w:t>.</w:t>
      </w:r>
    </w:p>
    <w:p w14:paraId="1007AA8B" w14:textId="77777777" w:rsidR="00C3046F" w:rsidRDefault="00C3046F" w:rsidP="007847CA">
      <w:pPr>
        <w:spacing w:after="0" w:line="240" w:lineRule="auto"/>
        <w:rPr>
          <w:rFonts w:ascii="Palatino Linotype" w:hAnsi="Palatino Linotype"/>
        </w:rPr>
      </w:pPr>
    </w:p>
    <w:p w14:paraId="4EA2178D" w14:textId="2DA0E5B5" w:rsidR="00A04338" w:rsidRDefault="00A04338" w:rsidP="007847CA">
      <w:pPr>
        <w:spacing w:after="0" w:line="240" w:lineRule="auto"/>
        <w:rPr>
          <w:rFonts w:ascii="Palatino Linotype" w:hAnsi="Palatino Linotype"/>
        </w:rPr>
      </w:pPr>
      <w:r>
        <w:rPr>
          <w:rFonts w:ascii="Palatino Linotype" w:hAnsi="Palatino Linotype"/>
        </w:rPr>
        <w:t>As long as I see an improvement I’m satisfied.</w:t>
      </w:r>
    </w:p>
    <w:p w14:paraId="286E089D" w14:textId="32FEE60D" w:rsidR="00C3046F" w:rsidRDefault="00A04338" w:rsidP="00AF03DF">
      <w:pPr>
        <w:spacing w:after="0" w:line="240" w:lineRule="auto"/>
        <w:rPr>
          <w:rFonts w:ascii="Palatino Linotype" w:hAnsi="Palatino Linotype"/>
        </w:rPr>
      </w:pPr>
      <w:r>
        <w:rPr>
          <w:rFonts w:ascii="Palatino Linotype" w:hAnsi="Palatino Linotype"/>
        </w:rPr>
        <w:t>I</w:t>
      </w:r>
      <w:ins w:id="6329" w:author="Barry" w:date="2020-03-25T13:49:00Z">
        <w:r w:rsidR="00AF03DF">
          <w:rPr>
            <w:rFonts w:ascii="Palatino Linotype" w:hAnsi="Palatino Linotype"/>
          </w:rPr>
          <w:t xml:space="preserve"> enjoyed </w:t>
        </w:r>
      </w:ins>
      <w:del w:id="6330" w:author="Barry" w:date="2020-03-25T13:49:00Z">
        <w:r w:rsidDel="00AF03DF">
          <w:rPr>
            <w:rFonts w:ascii="Palatino Linotype" w:hAnsi="Palatino Linotype"/>
          </w:rPr>
          <w:delText xml:space="preserve"> liked very much </w:delText>
        </w:r>
      </w:del>
      <w:r>
        <w:rPr>
          <w:rFonts w:ascii="Palatino Linotype" w:hAnsi="Palatino Linotype"/>
        </w:rPr>
        <w:t xml:space="preserve">the experience </w:t>
      </w:r>
      <w:ins w:id="6331" w:author="Barry" w:date="2020-03-25T13:49:00Z">
        <w:r w:rsidR="00AF03DF">
          <w:rPr>
            <w:rFonts w:ascii="Palatino Linotype" w:hAnsi="Palatino Linotype"/>
          </w:rPr>
          <w:t xml:space="preserve">very much </w:t>
        </w:r>
      </w:ins>
      <w:r>
        <w:rPr>
          <w:rFonts w:ascii="Palatino Linotype" w:hAnsi="Palatino Linotype"/>
        </w:rPr>
        <w:t>and the distance</w:t>
      </w:r>
      <w:r w:rsidR="00C3046F">
        <w:rPr>
          <w:rFonts w:ascii="Palatino Linotype" w:hAnsi="Palatino Linotype"/>
        </w:rPr>
        <w:t>.</w:t>
      </w:r>
    </w:p>
    <w:p w14:paraId="7AD389FE" w14:textId="5F677E59" w:rsidR="00A04338" w:rsidRDefault="00C3046F" w:rsidP="00AF03DF">
      <w:pPr>
        <w:spacing w:after="0" w:line="240" w:lineRule="auto"/>
        <w:rPr>
          <w:rFonts w:ascii="Palatino Linotype" w:hAnsi="Palatino Linotype"/>
        </w:rPr>
      </w:pPr>
      <w:r>
        <w:rPr>
          <w:rFonts w:ascii="Palatino Linotype" w:hAnsi="Palatino Linotype"/>
        </w:rPr>
        <w:t xml:space="preserve">I </w:t>
      </w:r>
      <w:del w:id="6332" w:author="Barry" w:date="2020-03-25T13:49:00Z">
        <w:r w:rsidDel="00AF03DF">
          <w:rPr>
            <w:rFonts w:ascii="Palatino Linotype" w:hAnsi="Palatino Linotype"/>
          </w:rPr>
          <w:delText>came around</w:delText>
        </w:r>
      </w:del>
      <w:ins w:id="6333" w:author="Barry" w:date="2020-03-25T13:49:00Z">
        <w:r w:rsidR="00AF03DF">
          <w:rPr>
            <w:rFonts w:ascii="Palatino Linotype" w:hAnsi="Palatino Linotype"/>
          </w:rPr>
          <w:t>finished</w:t>
        </w:r>
      </w:ins>
      <w:r>
        <w:rPr>
          <w:rFonts w:ascii="Palatino Linotype" w:hAnsi="Palatino Linotype"/>
        </w:rPr>
        <w:t xml:space="preserve"> </w:t>
      </w:r>
      <w:del w:id="6334" w:author="Barry" w:date="2020-03-25T13:51:00Z">
        <w:r w:rsidDel="00AF03DF">
          <w:rPr>
            <w:rFonts w:ascii="Palatino Linotype" w:hAnsi="Palatino Linotype"/>
          </w:rPr>
          <w:delText>1,700 out</w:delText>
        </w:r>
      </w:del>
      <w:ins w:id="6335" w:author="Barry" w:date="2020-03-25T13:51:00Z">
        <w:r w:rsidR="00AF03DF">
          <w:rPr>
            <w:rFonts w:ascii="Palatino Linotype" w:hAnsi="Palatino Linotype"/>
          </w:rPr>
          <w:t>1,700</w:t>
        </w:r>
        <w:r w:rsidR="00AF03DF" w:rsidRPr="00AF03DF">
          <w:rPr>
            <w:rFonts w:ascii="Palatino Linotype" w:hAnsi="Palatino Linotype"/>
            <w:vertAlign w:val="superscript"/>
          </w:rPr>
          <w:t>th</w:t>
        </w:r>
        <w:r w:rsidR="00AF03DF">
          <w:rPr>
            <w:rFonts w:ascii="Palatino Linotype" w:hAnsi="Palatino Linotype"/>
          </w:rPr>
          <w:t xml:space="preserve"> out</w:t>
        </w:r>
      </w:ins>
      <w:r>
        <w:rPr>
          <w:rFonts w:ascii="Palatino Linotype" w:hAnsi="Palatino Linotype"/>
        </w:rPr>
        <w:t xml:space="preserve"> of </w:t>
      </w:r>
      <w:del w:id="6336" w:author="Barry" w:date="2020-03-25T13:50:00Z">
        <w:r w:rsidDel="00AF03DF">
          <w:rPr>
            <w:rFonts w:ascii="Palatino Linotype" w:hAnsi="Palatino Linotype"/>
          </w:rPr>
          <w:delText xml:space="preserve">the </w:delText>
        </w:r>
      </w:del>
      <w:r>
        <w:rPr>
          <w:rFonts w:ascii="Palatino Linotype" w:hAnsi="Palatino Linotype"/>
        </w:rPr>
        <w:t>3,000, leaving behind me some 1,300 runners, 99</w:t>
      </w:r>
      <w:ins w:id="6337" w:author="Barry" w:date="2020-03-25T13:50:00Z">
        <w:r w:rsidR="00AF03DF">
          <w:rPr>
            <w:rFonts w:ascii="Palatino Linotype" w:hAnsi="Palatino Linotype"/>
          </w:rPr>
          <w:t xml:space="preserve"> </w:t>
        </w:r>
      </w:ins>
      <w:ins w:id="6338" w:author="Barry" w:date="2020-03-25T13:51:00Z">
        <w:r w:rsidR="00AF03DF">
          <w:rPr>
            <w:rFonts w:ascii="Palatino Linotype" w:hAnsi="Palatino Linotype"/>
          </w:rPr>
          <w:t>percent</w:t>
        </w:r>
      </w:ins>
      <w:ins w:id="6339" w:author="Barry" w:date="2020-03-25T13:50:00Z">
        <w:r w:rsidR="00AF03DF">
          <w:rPr>
            <w:rFonts w:ascii="Palatino Linotype" w:hAnsi="Palatino Linotype"/>
          </w:rPr>
          <w:t xml:space="preserve"> </w:t>
        </w:r>
      </w:ins>
      <w:del w:id="6340" w:author="Barry" w:date="2020-03-25T13:51:00Z">
        <w:r w:rsidDel="00AF03DF">
          <w:rPr>
            <w:rFonts w:ascii="Palatino Linotype" w:hAnsi="Palatino Linotype"/>
          </w:rPr>
          <w:delText xml:space="preserve">% </w:delText>
        </w:r>
      </w:del>
      <w:r>
        <w:rPr>
          <w:rFonts w:ascii="Palatino Linotype" w:hAnsi="Palatino Linotype"/>
        </w:rPr>
        <w:t>of them much younger</w:t>
      </w:r>
      <w:ins w:id="6341" w:author="Barry" w:date="2020-03-25T13:50:00Z">
        <w:r w:rsidR="00AF03DF">
          <w:rPr>
            <w:rFonts w:ascii="Palatino Linotype" w:hAnsi="Palatino Linotype"/>
          </w:rPr>
          <w:t xml:space="preserve"> than me</w:t>
        </w:r>
      </w:ins>
      <w:r>
        <w:rPr>
          <w:rFonts w:ascii="Palatino Linotype" w:hAnsi="Palatino Linotype"/>
        </w:rPr>
        <w:t>.</w:t>
      </w:r>
    </w:p>
    <w:p w14:paraId="4F8D5A68" w14:textId="46A052AA" w:rsidR="00C3046F" w:rsidRDefault="00C3046F" w:rsidP="007847CA">
      <w:pPr>
        <w:spacing w:after="0" w:line="240" w:lineRule="auto"/>
        <w:rPr>
          <w:rFonts w:ascii="Palatino Linotype" w:hAnsi="Palatino Linotype"/>
        </w:rPr>
      </w:pPr>
      <w:r>
        <w:rPr>
          <w:rFonts w:ascii="Palatino Linotype" w:hAnsi="Palatino Linotype"/>
        </w:rPr>
        <w:t xml:space="preserve">And I </w:t>
      </w:r>
      <w:ins w:id="6342" w:author="Barry" w:date="2020-03-25T13:51:00Z">
        <w:r w:rsidR="00AF03DF">
          <w:rPr>
            <w:rFonts w:ascii="Palatino Linotype" w:hAnsi="Palatino Linotype"/>
          </w:rPr>
          <w:t xml:space="preserve">still </w:t>
        </w:r>
      </w:ins>
      <w:r>
        <w:rPr>
          <w:rFonts w:ascii="Palatino Linotype" w:hAnsi="Palatino Linotype"/>
        </w:rPr>
        <w:t>wasn’t exhausted.</w:t>
      </w:r>
    </w:p>
    <w:p w14:paraId="6A37F16F" w14:textId="135ECDB4" w:rsidR="00C3046F" w:rsidRPr="00D032AC" w:rsidRDefault="00C3046F" w:rsidP="00AF03DF">
      <w:pPr>
        <w:spacing w:after="0" w:line="240" w:lineRule="auto"/>
        <w:rPr>
          <w:rFonts w:ascii="Palatino Linotype" w:hAnsi="Palatino Linotype"/>
        </w:rPr>
      </w:pPr>
      <w:r>
        <w:rPr>
          <w:rFonts w:ascii="Palatino Linotype" w:hAnsi="Palatino Linotype"/>
        </w:rPr>
        <w:lastRenderedPageBreak/>
        <w:t xml:space="preserve">Adding </w:t>
      </w:r>
      <w:del w:id="6343" w:author="Barry" w:date="2020-03-25T13:51:00Z">
        <w:r w:rsidDel="00AF03DF">
          <w:rPr>
            <w:rFonts w:ascii="Palatino Linotype" w:hAnsi="Palatino Linotype"/>
          </w:rPr>
          <w:delText xml:space="preserve">the </w:delText>
        </w:r>
      </w:del>
      <w:ins w:id="6344" w:author="Barry" w:date="2020-03-25T13:51:00Z">
        <w:r w:rsidR="00AF03DF">
          <w:rPr>
            <w:rFonts w:ascii="Palatino Linotype" w:hAnsi="Palatino Linotype"/>
          </w:rPr>
          <w:t xml:space="preserve">my </w:t>
        </w:r>
      </w:ins>
      <w:r>
        <w:rPr>
          <w:rFonts w:ascii="Palatino Linotype" w:hAnsi="Palatino Linotype"/>
        </w:rPr>
        <w:t>walks before and after</w:t>
      </w:r>
      <w:ins w:id="6345" w:author="Barry" w:date="2020-03-25T13:51:00Z">
        <w:r w:rsidR="00AF03DF">
          <w:rPr>
            <w:rFonts w:ascii="Palatino Linotype" w:hAnsi="Palatino Linotype"/>
          </w:rPr>
          <w:t xml:space="preserve"> the race</w:t>
        </w:r>
      </w:ins>
      <w:r>
        <w:rPr>
          <w:rFonts w:ascii="Palatino Linotype" w:hAnsi="Palatino Linotype"/>
        </w:rPr>
        <w:t xml:space="preserve">, </w:t>
      </w:r>
      <w:ins w:id="6346" w:author="Barry" w:date="2020-03-25T13:52:00Z">
        <w:r w:rsidR="00AF03DF">
          <w:rPr>
            <w:rFonts w:ascii="Palatino Linotype" w:hAnsi="Palatino Linotype"/>
          </w:rPr>
          <w:t xml:space="preserve">that morning </w:t>
        </w:r>
      </w:ins>
      <w:r>
        <w:rPr>
          <w:rFonts w:ascii="Palatino Linotype" w:hAnsi="Palatino Linotype"/>
        </w:rPr>
        <w:t xml:space="preserve">my legs </w:t>
      </w:r>
      <w:ins w:id="6347" w:author="Barry" w:date="2020-03-25T13:52:00Z">
        <w:r w:rsidR="00AF03DF">
          <w:rPr>
            <w:rFonts w:ascii="Palatino Linotype" w:hAnsi="Palatino Linotype"/>
          </w:rPr>
          <w:t xml:space="preserve">had covered </w:t>
        </w:r>
      </w:ins>
      <w:del w:id="6348" w:author="Barry" w:date="2020-03-25T13:52:00Z">
        <w:r w:rsidDel="00AF03DF">
          <w:rPr>
            <w:rFonts w:ascii="Palatino Linotype" w:hAnsi="Palatino Linotype"/>
          </w:rPr>
          <w:delText xml:space="preserve">made this morning </w:delText>
        </w:r>
      </w:del>
      <w:r>
        <w:rPr>
          <w:rFonts w:ascii="Palatino Linotype" w:hAnsi="Palatino Linotype"/>
        </w:rPr>
        <w:t xml:space="preserve">over 25 </w:t>
      </w:r>
      <w:del w:id="6349" w:author="Barry" w:date="2020-03-25T13:52:00Z">
        <w:r w:rsidDel="00AF03DF">
          <w:rPr>
            <w:rFonts w:ascii="Palatino Linotype" w:hAnsi="Palatino Linotype"/>
          </w:rPr>
          <w:delText>km</w:delText>
        </w:r>
      </w:del>
      <w:ins w:id="6350" w:author="Barry" w:date="2020-03-25T13:52:00Z">
        <w:r w:rsidR="00AF03DF">
          <w:rPr>
            <w:rFonts w:ascii="Palatino Linotype" w:hAnsi="Palatino Linotype"/>
          </w:rPr>
          <w:t xml:space="preserve">kilometers </w:t>
        </w:r>
      </w:ins>
      <w:del w:id="6351" w:author="Barry" w:date="2020-03-25T13:52:00Z">
        <w:r w:rsidDel="00AF03DF">
          <w:rPr>
            <w:rFonts w:ascii="Palatino Linotype" w:hAnsi="Palatino Linotype"/>
          </w:rPr>
          <w:delText xml:space="preserve"> </w:delText>
        </w:r>
      </w:del>
      <w:r>
        <w:rPr>
          <w:rFonts w:ascii="Palatino Linotype" w:hAnsi="Palatino Linotype"/>
        </w:rPr>
        <w:t xml:space="preserve">and I </w:t>
      </w:r>
      <w:del w:id="6352" w:author="Barry" w:date="2020-03-25T13:51:00Z">
        <w:r w:rsidDel="00AF03DF">
          <w:rPr>
            <w:rFonts w:ascii="Palatino Linotype" w:hAnsi="Palatino Linotype"/>
          </w:rPr>
          <w:delText xml:space="preserve">felt </w:delText>
        </w:r>
      </w:del>
      <w:ins w:id="6353" w:author="Barry" w:date="2020-03-25T13:51:00Z">
        <w:r w:rsidR="00AF03DF">
          <w:rPr>
            <w:rFonts w:ascii="Palatino Linotype" w:hAnsi="Palatino Linotype"/>
          </w:rPr>
          <w:t xml:space="preserve">was </w:t>
        </w:r>
      </w:ins>
      <w:ins w:id="6354" w:author="Barry" w:date="2020-03-25T13:52:00Z">
        <w:r w:rsidR="00AF03DF">
          <w:rPr>
            <w:rFonts w:ascii="Palatino Linotype" w:hAnsi="Palatino Linotype"/>
          </w:rPr>
          <w:t xml:space="preserve">feeling </w:t>
        </w:r>
      </w:ins>
      <w:r>
        <w:rPr>
          <w:rFonts w:ascii="Palatino Linotype" w:hAnsi="Palatino Linotype"/>
        </w:rPr>
        <w:t xml:space="preserve">great! </w:t>
      </w:r>
    </w:p>
    <w:p w14:paraId="06D12E2E" w14:textId="21E53EFA" w:rsidR="00955F84" w:rsidRPr="00D032AC" w:rsidRDefault="00955F84" w:rsidP="007847CA">
      <w:pPr>
        <w:spacing w:after="0" w:line="240" w:lineRule="auto"/>
        <w:rPr>
          <w:rFonts w:ascii="Palatino Linotype" w:hAnsi="Palatino Linotype"/>
        </w:rPr>
      </w:pPr>
    </w:p>
    <w:p w14:paraId="72ADD35C" w14:textId="049DFD8F" w:rsidR="00955F84" w:rsidRDefault="00912CFB" w:rsidP="00AF03DF">
      <w:pPr>
        <w:spacing w:after="0" w:line="240" w:lineRule="auto"/>
        <w:rPr>
          <w:ins w:id="6355" w:author="Barry" w:date="2020-03-25T13:53:00Z"/>
          <w:rFonts w:ascii="Palatino Linotype" w:hAnsi="Palatino Linotype"/>
        </w:rPr>
      </w:pPr>
      <w:del w:id="6356" w:author="Barry" w:date="2020-03-25T13:53:00Z">
        <w:r w:rsidDel="00AF03DF">
          <w:rPr>
            <w:rFonts w:ascii="Palatino Linotype" w:hAnsi="Palatino Linotype"/>
          </w:rPr>
          <w:delText>Very important</w:delText>
        </w:r>
      </w:del>
      <w:ins w:id="6357" w:author="Barry" w:date="2020-03-25T13:53:00Z">
        <w:r w:rsidR="00AF03DF">
          <w:rPr>
            <w:rFonts w:ascii="Palatino Linotype" w:hAnsi="Palatino Linotype"/>
          </w:rPr>
          <w:t>Most importantly</w:t>
        </w:r>
      </w:ins>
      <w:r>
        <w:rPr>
          <w:rFonts w:ascii="Palatino Linotype" w:hAnsi="Palatino Linotype"/>
        </w:rPr>
        <w:t xml:space="preserve">; </w:t>
      </w:r>
      <w:ins w:id="6358" w:author="Barry" w:date="2020-03-25T13:53:00Z">
        <w:r w:rsidR="00AF03DF">
          <w:rPr>
            <w:rFonts w:ascii="Palatino Linotype" w:hAnsi="Palatino Linotype"/>
          </w:rPr>
          <w:t xml:space="preserve">I was feeling </w:t>
        </w:r>
      </w:ins>
      <w:r>
        <w:rPr>
          <w:rFonts w:ascii="Palatino Linotype" w:hAnsi="Palatino Linotype"/>
        </w:rPr>
        <w:t xml:space="preserve">almost no pain in </w:t>
      </w:r>
      <w:del w:id="6359" w:author="Barry" w:date="2020-03-25T13:53:00Z">
        <w:r w:rsidDel="00AF03DF">
          <w:rPr>
            <w:rFonts w:ascii="Palatino Linotype" w:hAnsi="Palatino Linotype"/>
          </w:rPr>
          <w:delText xml:space="preserve">the </w:delText>
        </w:r>
      </w:del>
      <w:ins w:id="6360" w:author="Barry" w:date="2020-03-25T13:53:00Z">
        <w:r w:rsidR="00AF03DF">
          <w:rPr>
            <w:rFonts w:ascii="Palatino Linotype" w:hAnsi="Palatino Linotype"/>
          </w:rPr>
          <w:t xml:space="preserve">my </w:t>
        </w:r>
      </w:ins>
      <w:r>
        <w:rPr>
          <w:rFonts w:ascii="Palatino Linotype" w:hAnsi="Palatino Linotype"/>
        </w:rPr>
        <w:t xml:space="preserve">knee and </w:t>
      </w:r>
      <w:del w:id="6361" w:author="Barry" w:date="2020-03-25T13:53:00Z">
        <w:r w:rsidDel="00AF03DF">
          <w:rPr>
            <w:rFonts w:ascii="Palatino Linotype" w:hAnsi="Palatino Linotype"/>
          </w:rPr>
          <w:delText xml:space="preserve">the </w:delText>
        </w:r>
      </w:del>
      <w:r>
        <w:rPr>
          <w:rFonts w:ascii="Palatino Linotype" w:hAnsi="Palatino Linotype"/>
        </w:rPr>
        <w:t>left forefoot.</w:t>
      </w:r>
    </w:p>
    <w:p w14:paraId="06147F6D" w14:textId="77777777" w:rsidR="00AF03DF" w:rsidRDefault="00AF03DF" w:rsidP="00AF03DF">
      <w:pPr>
        <w:spacing w:after="0" w:line="240" w:lineRule="auto"/>
        <w:rPr>
          <w:ins w:id="6362" w:author="Barry" w:date="2020-03-25T13:53:00Z"/>
          <w:rFonts w:ascii="Palatino Linotype" w:hAnsi="Palatino Linotype"/>
        </w:rPr>
      </w:pPr>
    </w:p>
    <w:p w14:paraId="199758D5" w14:textId="18F0422D" w:rsidR="00AF03DF" w:rsidRDefault="00AF03DF">
      <w:pPr>
        <w:rPr>
          <w:ins w:id="6363" w:author="Barry" w:date="2020-03-25T13:53:00Z"/>
          <w:rFonts w:ascii="Palatino Linotype" w:hAnsi="Palatino Linotype"/>
        </w:rPr>
      </w:pPr>
      <w:ins w:id="6364" w:author="Barry" w:date="2020-03-25T13:53:00Z">
        <w:r>
          <w:rPr>
            <w:rFonts w:ascii="Palatino Linotype" w:hAnsi="Palatino Linotype"/>
          </w:rPr>
          <w:br w:type="page"/>
        </w:r>
      </w:ins>
    </w:p>
    <w:p w14:paraId="542768C0" w14:textId="3F45994F" w:rsidR="00AF03DF" w:rsidRPr="00AF03DF" w:rsidDel="00AF03DF" w:rsidRDefault="00AF03DF">
      <w:pPr>
        <w:spacing w:after="0" w:line="240" w:lineRule="auto"/>
        <w:jc w:val="center"/>
        <w:rPr>
          <w:del w:id="6365" w:author="Barry" w:date="2020-03-25T13:54:00Z"/>
          <w:rFonts w:ascii="Palatino Linotype" w:hAnsi="Palatino Linotype"/>
          <w:sz w:val="24"/>
          <w:szCs w:val="24"/>
          <w:rPrChange w:id="6366" w:author="Barry" w:date="2020-03-25T13:54:00Z">
            <w:rPr>
              <w:del w:id="6367" w:author="Barry" w:date="2020-03-25T13:54:00Z"/>
              <w:rFonts w:ascii="Palatino Linotype" w:hAnsi="Palatino Linotype"/>
            </w:rPr>
          </w:rPrChange>
        </w:rPr>
        <w:pPrChange w:id="6368" w:author="Barry" w:date="2020-03-25T13:54:00Z">
          <w:pPr>
            <w:spacing w:after="0" w:line="240" w:lineRule="auto"/>
          </w:pPr>
        </w:pPrChange>
      </w:pPr>
    </w:p>
    <w:p w14:paraId="1C1EA560" w14:textId="77777777" w:rsidR="00AF03DF" w:rsidRDefault="00EE2695">
      <w:pPr>
        <w:spacing w:after="0" w:line="240" w:lineRule="auto"/>
        <w:ind w:left="720" w:hanging="720"/>
        <w:jc w:val="center"/>
        <w:rPr>
          <w:ins w:id="6369" w:author="Barry" w:date="2020-03-25T13:54:00Z"/>
          <w:rFonts w:ascii="Palatino Linotype" w:hAnsi="Palatino Linotype"/>
          <w:b/>
          <w:bCs/>
          <w:sz w:val="24"/>
          <w:szCs w:val="24"/>
        </w:rPr>
        <w:pPrChange w:id="6370" w:author="Barry" w:date="2020-03-25T13:54:00Z">
          <w:pPr>
            <w:spacing w:after="0" w:line="240" w:lineRule="auto"/>
            <w:ind w:left="720" w:hanging="720"/>
          </w:pPr>
        </w:pPrChange>
      </w:pPr>
      <w:r w:rsidRPr="00AF03DF">
        <w:rPr>
          <w:rFonts w:ascii="Palatino Linotype" w:hAnsi="Palatino Linotype"/>
          <w:b/>
          <w:bCs/>
          <w:sz w:val="24"/>
          <w:szCs w:val="24"/>
          <w:rPrChange w:id="6371" w:author="Barry" w:date="2020-03-25T13:54:00Z">
            <w:rPr>
              <w:rFonts w:ascii="Palatino Linotype" w:hAnsi="Palatino Linotype"/>
              <w:b/>
              <w:bCs/>
            </w:rPr>
          </w:rPrChange>
        </w:rPr>
        <w:t>Chapter 3</w:t>
      </w:r>
      <w:r w:rsidR="000D2642" w:rsidRPr="00AF03DF">
        <w:rPr>
          <w:rFonts w:ascii="Palatino Linotype" w:hAnsi="Palatino Linotype"/>
          <w:b/>
          <w:bCs/>
          <w:sz w:val="24"/>
          <w:szCs w:val="24"/>
          <w:rPrChange w:id="6372" w:author="Barry" w:date="2020-03-25T13:54:00Z">
            <w:rPr>
              <w:rFonts w:ascii="Palatino Linotype" w:hAnsi="Palatino Linotype"/>
              <w:b/>
              <w:bCs/>
            </w:rPr>
          </w:rPrChange>
        </w:rPr>
        <w:t>3</w:t>
      </w:r>
    </w:p>
    <w:p w14:paraId="32E61B5E" w14:textId="2057C687" w:rsidR="00BF0837" w:rsidRPr="00BF0837" w:rsidRDefault="00EE2695">
      <w:pPr>
        <w:spacing w:after="0" w:line="240" w:lineRule="auto"/>
        <w:jc w:val="center"/>
        <w:rPr>
          <w:rFonts w:ascii="Palatino Linotype" w:hAnsi="Palatino Linotype"/>
          <w:b/>
          <w:bCs/>
        </w:rPr>
        <w:pPrChange w:id="6373" w:author="Barry" w:date="2020-03-25T13:54:00Z">
          <w:pPr>
            <w:spacing w:after="0" w:line="240" w:lineRule="auto"/>
            <w:ind w:left="720" w:hanging="720"/>
          </w:pPr>
        </w:pPrChange>
      </w:pPr>
      <w:del w:id="6374" w:author="Barry" w:date="2020-03-25T13:54:00Z">
        <w:r w:rsidRPr="00AF03DF" w:rsidDel="00AF03DF">
          <w:rPr>
            <w:rFonts w:ascii="Palatino Linotype" w:hAnsi="Palatino Linotype"/>
            <w:b/>
            <w:bCs/>
            <w:sz w:val="24"/>
            <w:szCs w:val="24"/>
            <w:rPrChange w:id="6375" w:author="Barry" w:date="2020-03-25T13:54:00Z">
              <w:rPr>
                <w:rFonts w:ascii="Palatino Linotype" w:hAnsi="Palatino Linotype"/>
                <w:b/>
                <w:bCs/>
              </w:rPr>
            </w:rPrChange>
          </w:rPr>
          <w:delText xml:space="preserve">, </w:delText>
        </w:r>
      </w:del>
      <w:ins w:id="6376" w:author="Barry" w:date="2020-03-25T13:54:00Z">
        <w:r w:rsidR="00AF03DF">
          <w:rPr>
            <w:rFonts w:ascii="Palatino Linotype" w:hAnsi="Palatino Linotype"/>
            <w:b/>
            <w:bCs/>
            <w:sz w:val="24"/>
            <w:szCs w:val="24"/>
          </w:rPr>
          <w:t>R</w:t>
        </w:r>
      </w:ins>
      <w:del w:id="6377" w:author="Barry" w:date="2020-03-25T13:54:00Z">
        <w:r w:rsidR="00BF0837" w:rsidRPr="00AF03DF" w:rsidDel="00AF03DF">
          <w:rPr>
            <w:rFonts w:ascii="Palatino Linotype" w:hAnsi="Palatino Linotype"/>
            <w:b/>
            <w:bCs/>
            <w:sz w:val="24"/>
            <w:szCs w:val="24"/>
            <w:rPrChange w:id="6378" w:author="Barry" w:date="2020-03-25T13:54:00Z">
              <w:rPr>
                <w:rFonts w:ascii="Palatino Linotype" w:hAnsi="Palatino Linotype"/>
                <w:b/>
                <w:bCs/>
              </w:rPr>
            </w:rPrChange>
          </w:rPr>
          <w:delText xml:space="preserve">The </w:delText>
        </w:r>
        <w:r w:rsidRPr="00AF03DF" w:rsidDel="00AF03DF">
          <w:rPr>
            <w:rFonts w:ascii="Palatino Linotype" w:hAnsi="Palatino Linotype"/>
            <w:b/>
            <w:bCs/>
            <w:sz w:val="24"/>
            <w:szCs w:val="24"/>
            <w:rPrChange w:id="6379" w:author="Barry" w:date="2020-03-25T13:54:00Z">
              <w:rPr>
                <w:rFonts w:ascii="Palatino Linotype" w:hAnsi="Palatino Linotype"/>
                <w:b/>
                <w:bCs/>
              </w:rPr>
            </w:rPrChange>
          </w:rPr>
          <w:delText>r</w:delText>
        </w:r>
      </w:del>
      <w:r w:rsidR="00BF0837" w:rsidRPr="00AF03DF">
        <w:rPr>
          <w:rFonts w:ascii="Palatino Linotype" w:hAnsi="Palatino Linotype"/>
          <w:b/>
          <w:bCs/>
          <w:sz w:val="24"/>
          <w:szCs w:val="24"/>
          <w:rPrChange w:id="6380" w:author="Barry" w:date="2020-03-25T13:54:00Z">
            <w:rPr>
              <w:rFonts w:ascii="Palatino Linotype" w:hAnsi="Palatino Linotype"/>
              <w:b/>
              <w:bCs/>
            </w:rPr>
          </w:rPrChange>
        </w:rPr>
        <w:t>ecovery</w:t>
      </w:r>
      <w:del w:id="6381" w:author="Barry" w:date="2020-03-25T13:54:00Z">
        <w:r w:rsidR="00BF0837" w:rsidRPr="00BF0837" w:rsidDel="00AF03DF">
          <w:rPr>
            <w:rFonts w:ascii="Palatino Linotype" w:hAnsi="Palatino Linotype"/>
            <w:b/>
            <w:bCs/>
          </w:rPr>
          <w:delText>.</w:delText>
        </w:r>
      </w:del>
    </w:p>
    <w:p w14:paraId="71B959F3" w14:textId="77777777" w:rsidR="00BF0837" w:rsidRDefault="00BF0837" w:rsidP="00BF0837">
      <w:pPr>
        <w:spacing w:after="0" w:line="240" w:lineRule="auto"/>
        <w:ind w:left="720" w:hanging="720"/>
        <w:rPr>
          <w:rFonts w:ascii="Palatino Linotype" w:hAnsi="Palatino Linotype"/>
        </w:rPr>
      </w:pPr>
    </w:p>
    <w:p w14:paraId="1FF4205A" w14:textId="6A9BA3D6" w:rsidR="00955F84" w:rsidRDefault="00BF0837" w:rsidP="003E702B">
      <w:pPr>
        <w:spacing w:after="0" w:line="240" w:lineRule="auto"/>
        <w:ind w:left="720" w:hanging="720"/>
        <w:rPr>
          <w:rFonts w:ascii="Palatino Linotype" w:hAnsi="Palatino Linotype"/>
        </w:rPr>
      </w:pPr>
      <w:r>
        <w:rPr>
          <w:rFonts w:ascii="Palatino Linotype" w:hAnsi="Palatino Linotype"/>
        </w:rPr>
        <w:t xml:space="preserve"> </w:t>
      </w:r>
      <w:r w:rsidR="00374653">
        <w:rPr>
          <w:rFonts w:ascii="Palatino Linotype" w:hAnsi="Palatino Linotype"/>
        </w:rPr>
        <w:t>The first thing</w:t>
      </w:r>
      <w:r w:rsidR="004F7DED">
        <w:rPr>
          <w:rFonts w:ascii="Palatino Linotype" w:hAnsi="Palatino Linotype"/>
        </w:rPr>
        <w:t>s</w:t>
      </w:r>
      <w:r w:rsidR="00374653">
        <w:rPr>
          <w:rFonts w:ascii="Palatino Linotype" w:hAnsi="Palatino Linotype"/>
        </w:rPr>
        <w:t xml:space="preserve"> </w:t>
      </w:r>
      <w:ins w:id="6382" w:author="Barry" w:date="2020-03-25T13:55:00Z">
        <w:r w:rsidR="003E702B">
          <w:rPr>
            <w:rFonts w:ascii="Palatino Linotype" w:hAnsi="Palatino Linotype"/>
          </w:rPr>
          <w:t xml:space="preserve">that I do following </w:t>
        </w:r>
      </w:ins>
      <w:del w:id="6383" w:author="Barry" w:date="2020-03-25T13:55:00Z">
        <w:r w:rsidR="00374653" w:rsidDel="003E702B">
          <w:rPr>
            <w:rFonts w:ascii="Palatino Linotype" w:hAnsi="Palatino Linotype"/>
          </w:rPr>
          <w:delText>after</w:delText>
        </w:r>
      </w:del>
      <w:del w:id="6384" w:author="Barry" w:date="2020-03-25T13:56:00Z">
        <w:r w:rsidR="00374653" w:rsidDel="003E702B">
          <w:rPr>
            <w:rFonts w:ascii="Palatino Linotype" w:hAnsi="Palatino Linotype"/>
          </w:rPr>
          <w:delText xml:space="preserve"> </w:delText>
        </w:r>
      </w:del>
      <w:r w:rsidR="00374653">
        <w:rPr>
          <w:rFonts w:ascii="Palatino Linotype" w:hAnsi="Palatino Linotype"/>
        </w:rPr>
        <w:t>an event</w:t>
      </w:r>
      <w:del w:id="6385" w:author="Barry" w:date="2020-03-25T13:56:00Z">
        <w:r w:rsidR="00374653" w:rsidDel="003E702B">
          <w:rPr>
            <w:rFonts w:ascii="Palatino Linotype" w:hAnsi="Palatino Linotype"/>
          </w:rPr>
          <w:delText xml:space="preserve"> I do</w:delText>
        </w:r>
      </w:del>
      <w:r w:rsidR="00374653">
        <w:rPr>
          <w:rFonts w:ascii="Palatino Linotype" w:hAnsi="Palatino Linotype"/>
        </w:rPr>
        <w:t xml:space="preserve"> are:</w:t>
      </w:r>
    </w:p>
    <w:p w14:paraId="4CDEA950" w14:textId="579094FB" w:rsidR="00374653" w:rsidRDefault="00095FDC" w:rsidP="00374653">
      <w:pPr>
        <w:pStyle w:val="ListParagraph"/>
        <w:numPr>
          <w:ilvl w:val="0"/>
          <w:numId w:val="15"/>
        </w:numPr>
        <w:spacing w:after="0" w:line="240" w:lineRule="auto"/>
        <w:rPr>
          <w:rFonts w:ascii="Palatino Linotype" w:hAnsi="Palatino Linotype"/>
        </w:rPr>
      </w:pPr>
      <w:r>
        <w:rPr>
          <w:rFonts w:ascii="Palatino Linotype" w:hAnsi="Palatino Linotype"/>
        </w:rPr>
        <w:t xml:space="preserve">Stretching  </w:t>
      </w:r>
    </w:p>
    <w:p w14:paraId="2D706C23" w14:textId="627E1520" w:rsidR="00374653" w:rsidRDefault="00374653" w:rsidP="003E702B">
      <w:pPr>
        <w:pStyle w:val="ListParagraph"/>
        <w:numPr>
          <w:ilvl w:val="0"/>
          <w:numId w:val="15"/>
        </w:numPr>
        <w:spacing w:after="0" w:line="240" w:lineRule="auto"/>
        <w:rPr>
          <w:rFonts w:ascii="Palatino Linotype" w:hAnsi="Palatino Linotype"/>
        </w:rPr>
      </w:pPr>
      <w:del w:id="6386" w:author="Barry" w:date="2020-03-25T13:56:00Z">
        <w:r w:rsidDel="003E702B">
          <w:rPr>
            <w:rFonts w:ascii="Palatino Linotype" w:hAnsi="Palatino Linotype"/>
          </w:rPr>
          <w:delText>Keep m</w:delText>
        </w:r>
      </w:del>
      <w:ins w:id="6387" w:author="Barry" w:date="2020-03-25T13:56:00Z">
        <w:r w:rsidR="003E702B">
          <w:rPr>
            <w:rFonts w:ascii="Palatino Linotype" w:hAnsi="Palatino Linotype"/>
          </w:rPr>
          <w:t>M</w:t>
        </w:r>
      </w:ins>
      <w:r>
        <w:rPr>
          <w:rFonts w:ascii="Palatino Linotype" w:hAnsi="Palatino Linotype"/>
        </w:rPr>
        <w:t>oving</w:t>
      </w:r>
    </w:p>
    <w:p w14:paraId="0BF1FA62" w14:textId="73F181E3" w:rsidR="00374653" w:rsidRDefault="00374653" w:rsidP="003E702B">
      <w:pPr>
        <w:pStyle w:val="ListParagraph"/>
        <w:numPr>
          <w:ilvl w:val="0"/>
          <w:numId w:val="15"/>
        </w:numPr>
        <w:spacing w:after="0" w:line="240" w:lineRule="auto"/>
        <w:rPr>
          <w:rFonts w:ascii="Palatino Linotype" w:hAnsi="Palatino Linotype"/>
        </w:rPr>
      </w:pPr>
      <w:del w:id="6388" w:author="Barry" w:date="2020-03-25T13:56:00Z">
        <w:r w:rsidDel="003E702B">
          <w:rPr>
            <w:rFonts w:ascii="Palatino Linotype" w:hAnsi="Palatino Linotype"/>
          </w:rPr>
          <w:delText>Keep h</w:delText>
        </w:r>
      </w:del>
      <w:ins w:id="6389" w:author="Barry" w:date="2020-03-25T13:56:00Z">
        <w:r w:rsidR="003E702B">
          <w:rPr>
            <w:rFonts w:ascii="Palatino Linotype" w:hAnsi="Palatino Linotype"/>
          </w:rPr>
          <w:t>H</w:t>
        </w:r>
      </w:ins>
      <w:r>
        <w:rPr>
          <w:rFonts w:ascii="Palatino Linotype" w:hAnsi="Palatino Linotype"/>
        </w:rPr>
        <w:t>ydrating</w:t>
      </w:r>
    </w:p>
    <w:p w14:paraId="093DDFF9" w14:textId="1E488D18" w:rsidR="00374653" w:rsidRDefault="00374653" w:rsidP="00374653">
      <w:pPr>
        <w:spacing w:after="0" w:line="240" w:lineRule="auto"/>
        <w:rPr>
          <w:rFonts w:ascii="Palatino Linotype" w:hAnsi="Palatino Linotype"/>
        </w:rPr>
      </w:pPr>
    </w:p>
    <w:p w14:paraId="0B096262" w14:textId="6355E412" w:rsidR="00955F84" w:rsidRDefault="00374653" w:rsidP="003E702B">
      <w:pPr>
        <w:spacing w:after="0" w:line="240" w:lineRule="auto"/>
        <w:rPr>
          <w:rFonts w:ascii="Palatino Linotype" w:hAnsi="Palatino Linotype"/>
        </w:rPr>
      </w:pPr>
      <w:r>
        <w:rPr>
          <w:rFonts w:ascii="Palatino Linotype" w:hAnsi="Palatino Linotype"/>
        </w:rPr>
        <w:t xml:space="preserve">Usually, I’m not hungry immediately after the event. </w:t>
      </w:r>
      <w:del w:id="6390" w:author="Barry" w:date="2020-03-25T13:56:00Z">
        <w:r w:rsidDel="003E702B">
          <w:rPr>
            <w:rFonts w:ascii="Palatino Linotype" w:hAnsi="Palatino Linotype"/>
          </w:rPr>
          <w:delText xml:space="preserve">It </w:delText>
        </w:r>
      </w:del>
      <w:ins w:id="6391" w:author="Barry" w:date="2020-03-25T13:56:00Z">
        <w:r w:rsidR="003E702B">
          <w:rPr>
            <w:rFonts w:ascii="Palatino Linotype" w:hAnsi="Palatino Linotype"/>
          </w:rPr>
          <w:t xml:space="preserve">That </w:t>
        </w:r>
      </w:ins>
      <w:r>
        <w:rPr>
          <w:rFonts w:ascii="Palatino Linotype" w:hAnsi="Palatino Linotype"/>
        </w:rPr>
        <w:t xml:space="preserve">comes </w:t>
      </w:r>
      <w:r w:rsidR="004F7DED">
        <w:rPr>
          <w:rFonts w:ascii="Palatino Linotype" w:hAnsi="Palatino Linotype"/>
        </w:rPr>
        <w:t>lat</w:t>
      </w:r>
      <w:r>
        <w:rPr>
          <w:rFonts w:ascii="Palatino Linotype" w:hAnsi="Palatino Linotype"/>
        </w:rPr>
        <w:t xml:space="preserve">er, and even then I do not eat </w:t>
      </w:r>
      <w:del w:id="6392" w:author="Barry" w:date="2020-03-25T13:57:00Z">
        <w:r w:rsidDel="003E702B">
          <w:rPr>
            <w:rFonts w:ascii="Palatino Linotype" w:hAnsi="Palatino Linotype"/>
          </w:rPr>
          <w:delText xml:space="preserve">big </w:delText>
        </w:r>
      </w:del>
      <w:ins w:id="6393" w:author="Barry" w:date="2020-03-25T13:57:00Z">
        <w:r w:rsidR="003E702B">
          <w:rPr>
            <w:rFonts w:ascii="Palatino Linotype" w:hAnsi="Palatino Linotype"/>
          </w:rPr>
          <w:t xml:space="preserve">large </w:t>
        </w:r>
      </w:ins>
      <w:r>
        <w:rPr>
          <w:rFonts w:ascii="Palatino Linotype" w:hAnsi="Palatino Linotype"/>
        </w:rPr>
        <w:t>meals.</w:t>
      </w:r>
    </w:p>
    <w:p w14:paraId="4D58492C" w14:textId="4EFBEC7A" w:rsidR="00374653" w:rsidRDefault="00374653" w:rsidP="007847CA">
      <w:pPr>
        <w:spacing w:after="0" w:line="240" w:lineRule="auto"/>
        <w:rPr>
          <w:rFonts w:ascii="Palatino Linotype" w:hAnsi="Palatino Linotype"/>
        </w:rPr>
      </w:pPr>
    </w:p>
    <w:p w14:paraId="10913564" w14:textId="109D2FD3" w:rsidR="00EC6ABC" w:rsidRDefault="00EC6ABC" w:rsidP="003E702B">
      <w:pPr>
        <w:spacing w:after="0" w:line="240" w:lineRule="auto"/>
        <w:rPr>
          <w:rFonts w:ascii="Palatino Linotype" w:hAnsi="Palatino Linotype"/>
        </w:rPr>
      </w:pPr>
      <w:r>
        <w:rPr>
          <w:rFonts w:ascii="Palatino Linotype" w:hAnsi="Palatino Linotype"/>
        </w:rPr>
        <w:t xml:space="preserve">First some simple sugars like baguette and then </w:t>
      </w:r>
      <w:ins w:id="6394" w:author="Barry" w:date="2020-03-25T14:00:00Z">
        <w:r w:rsidR="003E702B">
          <w:rPr>
            <w:rFonts w:ascii="Palatino Linotype" w:hAnsi="Palatino Linotype"/>
          </w:rPr>
          <w:t xml:space="preserve">I'll have </w:t>
        </w:r>
      </w:ins>
      <w:r>
        <w:rPr>
          <w:rFonts w:ascii="Palatino Linotype" w:hAnsi="Palatino Linotype"/>
        </w:rPr>
        <w:t>a Natur</w:t>
      </w:r>
      <w:ins w:id="6395" w:author="Barry" w:date="2020-03-25T13:58:00Z">
        <w:r w:rsidR="003E702B">
          <w:rPr>
            <w:rFonts w:ascii="Palatino Linotype" w:hAnsi="Palatino Linotype"/>
          </w:rPr>
          <w:t>e</w:t>
        </w:r>
      </w:ins>
      <w:del w:id="6396" w:author="Barry" w:date="2020-03-25T13:58:00Z">
        <w:r w:rsidDel="003E702B">
          <w:rPr>
            <w:rFonts w:ascii="Palatino Linotype" w:hAnsi="Palatino Linotype"/>
          </w:rPr>
          <w:delText>al</w:delText>
        </w:r>
      </w:del>
      <w:r>
        <w:rPr>
          <w:rFonts w:ascii="Palatino Linotype" w:hAnsi="Palatino Linotype"/>
        </w:rPr>
        <w:t xml:space="preserve"> Valley </w:t>
      </w:r>
      <w:del w:id="6397" w:author="Barry" w:date="2020-03-25T13:59:00Z">
        <w:r w:rsidDel="003E702B">
          <w:rPr>
            <w:rFonts w:ascii="Palatino Linotype" w:hAnsi="Palatino Linotype"/>
          </w:rPr>
          <w:delText xml:space="preserve">protein </w:delText>
        </w:r>
      </w:del>
      <w:ins w:id="6398" w:author="Barry" w:date="2020-03-25T13:59:00Z">
        <w:r w:rsidR="003E702B">
          <w:rPr>
            <w:rFonts w:ascii="Palatino Linotype" w:hAnsi="Palatino Linotype"/>
          </w:rPr>
          <w:t xml:space="preserve">Protein </w:t>
        </w:r>
      </w:ins>
      <w:r>
        <w:rPr>
          <w:rFonts w:ascii="Palatino Linotype" w:hAnsi="Palatino Linotype"/>
        </w:rPr>
        <w:t>bar</w:t>
      </w:r>
      <w:del w:id="6399" w:author="Barry" w:date="2020-03-25T14:00:00Z">
        <w:r w:rsidDel="003E702B">
          <w:rPr>
            <w:rFonts w:ascii="Palatino Linotype" w:hAnsi="Palatino Linotype"/>
          </w:rPr>
          <w:delText>, I’m used to</w:delText>
        </w:r>
      </w:del>
      <w:r>
        <w:rPr>
          <w:rFonts w:ascii="Palatino Linotype" w:hAnsi="Palatino Linotype"/>
        </w:rPr>
        <w:t>.</w:t>
      </w:r>
    </w:p>
    <w:p w14:paraId="31003278" w14:textId="2015BD84" w:rsidR="00EC6ABC" w:rsidRDefault="00254366" w:rsidP="00254366">
      <w:pPr>
        <w:spacing w:after="0" w:line="240" w:lineRule="auto"/>
        <w:rPr>
          <w:rFonts w:ascii="Palatino Linotype" w:hAnsi="Palatino Linotype"/>
        </w:rPr>
      </w:pPr>
      <w:ins w:id="6400" w:author="Barry" w:date="2020-03-25T14:01:00Z">
        <w:r>
          <w:rPr>
            <w:rFonts w:ascii="Palatino Linotype" w:hAnsi="Palatino Linotype"/>
          </w:rPr>
          <w:t xml:space="preserve">I </w:t>
        </w:r>
      </w:ins>
      <w:del w:id="6401" w:author="Barry" w:date="2020-03-25T14:01:00Z">
        <w:r w:rsidR="00EC6ABC" w:rsidDel="00254366">
          <w:rPr>
            <w:rFonts w:ascii="Palatino Linotype" w:hAnsi="Palatino Linotype"/>
          </w:rPr>
          <w:delText>S</w:delText>
        </w:r>
      </w:del>
      <w:ins w:id="6402" w:author="Barry" w:date="2020-03-25T14:01:00Z">
        <w:r>
          <w:rPr>
            <w:rFonts w:ascii="Palatino Linotype" w:hAnsi="Palatino Linotype"/>
          </w:rPr>
          <w:t>s</w:t>
        </w:r>
      </w:ins>
      <w:r w:rsidR="00EC6ABC">
        <w:rPr>
          <w:rFonts w:ascii="Palatino Linotype" w:hAnsi="Palatino Linotype"/>
        </w:rPr>
        <w:t>hower of course, whenever possible.</w:t>
      </w:r>
    </w:p>
    <w:p w14:paraId="371F7400" w14:textId="6FAD7B03" w:rsidR="00EC6ABC" w:rsidRDefault="00EC6ABC" w:rsidP="00254366">
      <w:pPr>
        <w:spacing w:after="0" w:line="240" w:lineRule="auto"/>
        <w:rPr>
          <w:rFonts w:ascii="Palatino Linotype" w:hAnsi="Palatino Linotype"/>
        </w:rPr>
      </w:pPr>
      <w:r>
        <w:rPr>
          <w:rFonts w:ascii="Palatino Linotype" w:hAnsi="Palatino Linotype"/>
        </w:rPr>
        <w:t xml:space="preserve">After the shower, and while the body is fueled with some sugars and </w:t>
      </w:r>
      <w:ins w:id="6403" w:author="Barry" w:date="2020-03-25T14:01:00Z">
        <w:r w:rsidR="00254366">
          <w:rPr>
            <w:rFonts w:ascii="Palatino Linotype" w:hAnsi="Palatino Linotype"/>
          </w:rPr>
          <w:t xml:space="preserve">is well </w:t>
        </w:r>
      </w:ins>
      <w:r>
        <w:rPr>
          <w:rFonts w:ascii="Palatino Linotype" w:hAnsi="Palatino Linotype"/>
        </w:rPr>
        <w:t>hydrated</w:t>
      </w:r>
      <w:del w:id="6404" w:author="Barry" w:date="2020-03-25T14:01:00Z">
        <w:r w:rsidDel="00254366">
          <w:rPr>
            <w:rFonts w:ascii="Palatino Linotype" w:hAnsi="Palatino Linotype"/>
          </w:rPr>
          <w:delText xml:space="preserve"> well</w:delText>
        </w:r>
      </w:del>
      <w:r>
        <w:rPr>
          <w:rFonts w:ascii="Palatino Linotype" w:hAnsi="Palatino Linotype"/>
        </w:rPr>
        <w:t>, I lie down to rest.</w:t>
      </w:r>
    </w:p>
    <w:p w14:paraId="2E78B59D" w14:textId="1739DF23" w:rsidR="00EC6ABC" w:rsidRDefault="00EC6ABC" w:rsidP="00254366">
      <w:pPr>
        <w:spacing w:after="0" w:line="240" w:lineRule="auto"/>
        <w:rPr>
          <w:rFonts w:ascii="Palatino Linotype" w:hAnsi="Palatino Linotype"/>
        </w:rPr>
      </w:pPr>
      <w:del w:id="6405" w:author="Barry" w:date="2020-03-25T14:02:00Z">
        <w:r w:rsidDel="00254366">
          <w:rPr>
            <w:rFonts w:ascii="Palatino Linotype" w:hAnsi="Palatino Linotype"/>
          </w:rPr>
          <w:delText>In the meantime</w:delText>
        </w:r>
      </w:del>
      <w:ins w:id="6406" w:author="Barry" w:date="2020-03-25T14:02:00Z">
        <w:r w:rsidR="00254366">
          <w:rPr>
            <w:rFonts w:ascii="Palatino Linotype" w:hAnsi="Palatino Linotype"/>
          </w:rPr>
          <w:t>Meanwhile,</w:t>
        </w:r>
      </w:ins>
      <w:r>
        <w:rPr>
          <w:rFonts w:ascii="Palatino Linotype" w:hAnsi="Palatino Linotype"/>
        </w:rPr>
        <w:t xml:space="preserve"> 2</w:t>
      </w:r>
      <w:ins w:id="6407" w:author="Barry" w:date="2020-03-25T14:01:00Z">
        <w:r w:rsidR="00254366">
          <w:rPr>
            <w:rFonts w:ascii="Palatino Linotype" w:hAnsi="Palatino Linotype"/>
          </w:rPr>
          <w:t xml:space="preserve"> to </w:t>
        </w:r>
      </w:ins>
      <w:del w:id="6408" w:author="Barry" w:date="2020-03-25T14:01:00Z">
        <w:r w:rsidDel="00254366">
          <w:rPr>
            <w:rFonts w:ascii="Palatino Linotype" w:hAnsi="Palatino Linotype"/>
          </w:rPr>
          <w:delText>-</w:delText>
        </w:r>
      </w:del>
      <w:r>
        <w:rPr>
          <w:rFonts w:ascii="Palatino Linotype" w:hAnsi="Palatino Linotype"/>
        </w:rPr>
        <w:t xml:space="preserve">3 hours </w:t>
      </w:r>
      <w:ins w:id="6409" w:author="Barry" w:date="2020-03-25T14:01:00Z">
        <w:r w:rsidR="00254366">
          <w:rPr>
            <w:rFonts w:ascii="Palatino Linotype" w:hAnsi="Palatino Linotype"/>
          </w:rPr>
          <w:t xml:space="preserve">have </w:t>
        </w:r>
      </w:ins>
      <w:r>
        <w:rPr>
          <w:rFonts w:ascii="Palatino Linotype" w:hAnsi="Palatino Linotype"/>
        </w:rPr>
        <w:t xml:space="preserve">passed, the level of endorphins is declining, and I </w:t>
      </w:r>
      <w:ins w:id="6410" w:author="Barry" w:date="2020-03-25T14:02:00Z">
        <w:r w:rsidR="00254366">
          <w:rPr>
            <w:rFonts w:ascii="Palatino Linotype" w:hAnsi="Palatino Linotype"/>
          </w:rPr>
          <w:t xml:space="preserve">typically </w:t>
        </w:r>
      </w:ins>
      <w:r>
        <w:rPr>
          <w:rFonts w:ascii="Palatino Linotype" w:hAnsi="Palatino Linotype"/>
        </w:rPr>
        <w:t>fall into a deep sleep.</w:t>
      </w:r>
    </w:p>
    <w:p w14:paraId="24EF57D3" w14:textId="0B9164CA" w:rsidR="00EC6ABC" w:rsidRDefault="00EC6ABC" w:rsidP="00254366">
      <w:pPr>
        <w:spacing w:after="0" w:line="240" w:lineRule="auto"/>
        <w:rPr>
          <w:rFonts w:ascii="Palatino Linotype" w:hAnsi="Palatino Linotype"/>
        </w:rPr>
      </w:pPr>
      <w:r>
        <w:rPr>
          <w:rFonts w:ascii="Palatino Linotype" w:hAnsi="Palatino Linotype"/>
        </w:rPr>
        <w:t xml:space="preserve">But usually </w:t>
      </w:r>
      <w:ins w:id="6411" w:author="Barry" w:date="2020-03-25T14:02:00Z">
        <w:r w:rsidR="00254366">
          <w:rPr>
            <w:rFonts w:ascii="Palatino Linotype" w:hAnsi="Palatino Linotype"/>
          </w:rPr>
          <w:t xml:space="preserve">for </w:t>
        </w:r>
      </w:ins>
      <w:r>
        <w:rPr>
          <w:rFonts w:ascii="Palatino Linotype" w:hAnsi="Palatino Linotype"/>
        </w:rPr>
        <w:t xml:space="preserve">not more than </w:t>
      </w:r>
      <w:del w:id="6412" w:author="Barry" w:date="2020-03-25T14:03:00Z">
        <w:r w:rsidDel="00254366">
          <w:rPr>
            <w:rFonts w:ascii="Palatino Linotype" w:hAnsi="Palatino Linotype"/>
          </w:rPr>
          <w:delText xml:space="preserve">one </w:delText>
        </w:r>
      </w:del>
      <w:ins w:id="6413" w:author="Barry" w:date="2020-03-25T14:03:00Z">
        <w:r w:rsidR="00254366">
          <w:rPr>
            <w:rFonts w:ascii="Palatino Linotype" w:hAnsi="Palatino Linotype"/>
          </w:rPr>
          <w:t xml:space="preserve">an </w:t>
        </w:r>
      </w:ins>
      <w:r>
        <w:rPr>
          <w:rFonts w:ascii="Palatino Linotype" w:hAnsi="Palatino Linotype"/>
        </w:rPr>
        <w:t>hour.</w:t>
      </w:r>
    </w:p>
    <w:p w14:paraId="31ABF22B" w14:textId="499AFB3E" w:rsidR="00374653" w:rsidRPr="00D032AC" w:rsidRDefault="00EC6ABC" w:rsidP="0083761A">
      <w:pPr>
        <w:spacing w:after="0" w:line="240" w:lineRule="auto"/>
        <w:rPr>
          <w:rFonts w:ascii="Palatino Linotype" w:hAnsi="Palatino Linotype"/>
        </w:rPr>
      </w:pPr>
      <w:r>
        <w:rPr>
          <w:rFonts w:ascii="Palatino Linotype" w:hAnsi="Palatino Linotype"/>
        </w:rPr>
        <w:t xml:space="preserve">After </w:t>
      </w:r>
      <w:del w:id="6414" w:author="Barry" w:date="2020-03-25T14:03:00Z">
        <w:r w:rsidDel="00254366">
          <w:rPr>
            <w:rFonts w:ascii="Palatino Linotype" w:hAnsi="Palatino Linotype"/>
          </w:rPr>
          <w:delText xml:space="preserve">these </w:delText>
        </w:r>
      </w:del>
      <w:ins w:id="6415" w:author="Barry" w:date="2020-03-25T14:03:00Z">
        <w:r w:rsidR="00254366">
          <w:rPr>
            <w:rFonts w:ascii="Palatino Linotype" w:hAnsi="Palatino Linotype"/>
          </w:rPr>
          <w:t xml:space="preserve">about </w:t>
        </w:r>
      </w:ins>
      <w:r>
        <w:rPr>
          <w:rFonts w:ascii="Palatino Linotype" w:hAnsi="Palatino Linotype"/>
        </w:rPr>
        <w:t xml:space="preserve">four hours, I’m recovered enough </w:t>
      </w:r>
      <w:ins w:id="6416" w:author="Barry" w:date="2020-03-25T14:51:00Z">
        <w:r w:rsidR="00E01616">
          <w:rPr>
            <w:rFonts w:ascii="Palatino Linotype" w:hAnsi="Palatino Linotype"/>
          </w:rPr>
          <w:t xml:space="preserve">that I am able to perform </w:t>
        </w:r>
      </w:ins>
      <w:del w:id="6417" w:author="Barry" w:date="2020-03-25T14:51:00Z">
        <w:r w:rsidDel="00E01616">
          <w:rPr>
            <w:rFonts w:ascii="Palatino Linotype" w:hAnsi="Palatino Linotype"/>
          </w:rPr>
          <w:delText xml:space="preserve">for </w:delText>
        </w:r>
      </w:del>
      <w:r>
        <w:rPr>
          <w:rFonts w:ascii="Palatino Linotype" w:hAnsi="Palatino Linotype"/>
        </w:rPr>
        <w:t xml:space="preserve">any </w:t>
      </w:r>
      <w:ins w:id="6418" w:author="Barry" w:date="2020-03-25T14:51:00Z">
        <w:r w:rsidR="00E01616">
          <w:rPr>
            <w:rFonts w:ascii="Palatino Linotype" w:hAnsi="Palatino Linotype"/>
          </w:rPr>
          <w:t xml:space="preserve">of my </w:t>
        </w:r>
      </w:ins>
      <w:r w:rsidR="00095FDC">
        <w:rPr>
          <w:rFonts w:ascii="Palatino Linotype" w:hAnsi="Palatino Linotype"/>
        </w:rPr>
        <w:t>routine</w:t>
      </w:r>
      <w:r>
        <w:rPr>
          <w:rFonts w:ascii="Palatino Linotype" w:hAnsi="Palatino Linotype"/>
        </w:rPr>
        <w:t xml:space="preserve"> </w:t>
      </w:r>
      <w:r w:rsidR="00095FDC">
        <w:rPr>
          <w:rFonts w:ascii="Palatino Linotype" w:hAnsi="Palatino Linotype"/>
        </w:rPr>
        <w:t>a</w:t>
      </w:r>
      <w:r>
        <w:rPr>
          <w:rFonts w:ascii="Palatino Linotype" w:hAnsi="Palatino Linotype"/>
        </w:rPr>
        <w:t xml:space="preserve">ctivities, although I do feel </w:t>
      </w:r>
      <w:ins w:id="6419" w:author="Barry" w:date="2020-03-25T15:01:00Z">
        <w:r w:rsidR="0083761A">
          <w:rPr>
            <w:rFonts w:ascii="Palatino Linotype" w:hAnsi="Palatino Linotype"/>
          </w:rPr>
          <w:t xml:space="preserve">the muscles in my </w:t>
        </w:r>
      </w:ins>
      <w:del w:id="6420" w:author="Barry" w:date="2020-03-25T15:01:00Z">
        <w:r w:rsidDel="0083761A">
          <w:rPr>
            <w:rFonts w:ascii="Palatino Linotype" w:hAnsi="Palatino Linotype"/>
          </w:rPr>
          <w:delText xml:space="preserve">various </w:delText>
        </w:r>
      </w:del>
      <w:r>
        <w:rPr>
          <w:rFonts w:ascii="Palatino Linotype" w:hAnsi="Palatino Linotype"/>
        </w:rPr>
        <w:t>leg</w:t>
      </w:r>
      <w:del w:id="6421" w:author="Barry" w:date="2020-03-25T15:01:00Z">
        <w:r w:rsidDel="0083761A">
          <w:rPr>
            <w:rFonts w:ascii="Palatino Linotype" w:hAnsi="Palatino Linotype"/>
          </w:rPr>
          <w:delText xml:space="preserve"> muscle</w:delText>
        </w:r>
      </w:del>
      <w:r>
        <w:rPr>
          <w:rFonts w:ascii="Palatino Linotype" w:hAnsi="Palatino Linotype"/>
        </w:rPr>
        <w:t xml:space="preserve">s. This time especially </w:t>
      </w:r>
      <w:r w:rsidR="00095FDC">
        <w:rPr>
          <w:rFonts w:ascii="Palatino Linotype" w:hAnsi="Palatino Linotype"/>
        </w:rPr>
        <w:t xml:space="preserve">the back of the lower leg </w:t>
      </w:r>
      <w:del w:id="6422" w:author="Barry" w:date="2020-03-25T15:01:00Z">
        <w:r w:rsidR="00095FDC" w:rsidDel="0083761A">
          <w:rPr>
            <w:rFonts w:ascii="Palatino Linotype" w:hAnsi="Palatino Linotype"/>
          </w:rPr>
          <w:delText xml:space="preserve">was </w:delText>
        </w:r>
      </w:del>
      <w:ins w:id="6423" w:author="Barry" w:date="2020-03-25T15:01:00Z">
        <w:r w:rsidR="0083761A">
          <w:rPr>
            <w:rFonts w:ascii="Palatino Linotype" w:hAnsi="Palatino Linotype"/>
          </w:rPr>
          <w:t xml:space="preserve">is </w:t>
        </w:r>
      </w:ins>
      <w:r w:rsidR="00095FDC">
        <w:rPr>
          <w:rFonts w:ascii="Palatino Linotype" w:hAnsi="Palatino Linotype"/>
        </w:rPr>
        <w:t xml:space="preserve">quite stiff and going down </w:t>
      </w:r>
      <w:del w:id="6424" w:author="Barry" w:date="2020-03-25T15:01:00Z">
        <w:r w:rsidR="00095FDC" w:rsidDel="0083761A">
          <w:rPr>
            <w:rFonts w:ascii="Palatino Linotype" w:hAnsi="Palatino Linotype"/>
          </w:rPr>
          <w:delText xml:space="preserve">on </w:delText>
        </w:r>
      </w:del>
      <w:del w:id="6425" w:author="Barry" w:date="2020-03-29T13:52:00Z">
        <w:r w:rsidR="00095FDC" w:rsidDel="006E2074">
          <w:rPr>
            <w:rFonts w:ascii="Palatino Linotype" w:hAnsi="Palatino Linotype"/>
          </w:rPr>
          <w:delText>stairs</w:delText>
        </w:r>
      </w:del>
      <w:ins w:id="6426" w:author="Barry" w:date="2020-03-29T13:52:00Z">
        <w:r w:rsidR="006E2074">
          <w:rPr>
            <w:rFonts w:ascii="Palatino Linotype" w:hAnsi="Palatino Linotype"/>
          </w:rPr>
          <w:t>the stairs</w:t>
        </w:r>
      </w:ins>
      <w:r w:rsidR="00095FDC">
        <w:rPr>
          <w:rFonts w:ascii="Palatino Linotype" w:hAnsi="Palatino Linotype"/>
        </w:rPr>
        <w:t xml:space="preserve"> </w:t>
      </w:r>
      <w:del w:id="6427" w:author="Barry" w:date="2020-03-25T15:01:00Z">
        <w:r w:rsidR="00095FDC" w:rsidDel="0083761A">
          <w:rPr>
            <w:rFonts w:ascii="Palatino Linotype" w:hAnsi="Palatino Linotype"/>
          </w:rPr>
          <w:delText xml:space="preserve">was </w:delText>
        </w:r>
      </w:del>
      <w:ins w:id="6428" w:author="Barry" w:date="2020-03-25T15:01:00Z">
        <w:r w:rsidR="0083761A">
          <w:rPr>
            <w:rFonts w:ascii="Palatino Linotype" w:hAnsi="Palatino Linotype"/>
          </w:rPr>
          <w:t xml:space="preserve">is </w:t>
        </w:r>
      </w:ins>
      <w:r w:rsidR="00095FDC">
        <w:rPr>
          <w:rFonts w:ascii="Palatino Linotype" w:hAnsi="Palatino Linotype"/>
        </w:rPr>
        <w:t>challenging.</w:t>
      </w:r>
      <w:r>
        <w:rPr>
          <w:rFonts w:ascii="Palatino Linotype" w:hAnsi="Palatino Linotype"/>
        </w:rPr>
        <w:t xml:space="preserve"> </w:t>
      </w:r>
    </w:p>
    <w:p w14:paraId="3872D0B3" w14:textId="27BD38D3" w:rsidR="00955F84" w:rsidRPr="00D032AC" w:rsidRDefault="00955F84" w:rsidP="007847CA">
      <w:pPr>
        <w:spacing w:after="0" w:line="240" w:lineRule="auto"/>
        <w:rPr>
          <w:rFonts w:ascii="Palatino Linotype" w:hAnsi="Palatino Linotype"/>
        </w:rPr>
      </w:pPr>
    </w:p>
    <w:p w14:paraId="2139C04F" w14:textId="5B7C9056" w:rsidR="00955F84" w:rsidRPr="00D032AC" w:rsidRDefault="00095FDC" w:rsidP="0083761A">
      <w:pPr>
        <w:spacing w:after="0" w:line="240" w:lineRule="auto"/>
        <w:rPr>
          <w:rFonts w:ascii="Palatino Linotype" w:hAnsi="Palatino Linotype"/>
        </w:rPr>
      </w:pPr>
      <w:r>
        <w:rPr>
          <w:rFonts w:ascii="Palatino Linotype" w:hAnsi="Palatino Linotype"/>
        </w:rPr>
        <w:t xml:space="preserve">It’s also a good time for </w:t>
      </w:r>
      <w:del w:id="6429" w:author="Barry" w:date="2020-03-25T15:02:00Z">
        <w:r w:rsidDel="0083761A">
          <w:rPr>
            <w:rFonts w:ascii="Palatino Linotype" w:hAnsi="Palatino Linotype"/>
          </w:rPr>
          <w:delText xml:space="preserve">a more </w:delText>
        </w:r>
      </w:del>
      <w:ins w:id="6430" w:author="Barry" w:date="2020-03-25T15:02:00Z">
        <w:r w:rsidR="0083761A">
          <w:rPr>
            <w:rFonts w:ascii="Palatino Linotype" w:hAnsi="Palatino Linotype"/>
          </w:rPr>
          <w:t>a more substantial</w:t>
        </w:r>
      </w:ins>
      <w:del w:id="6431" w:author="Barry" w:date="2020-03-25T15:02:00Z">
        <w:r w:rsidDel="0083761A">
          <w:rPr>
            <w:rFonts w:ascii="Palatino Linotype" w:hAnsi="Palatino Linotype"/>
          </w:rPr>
          <w:delText>significant</w:delText>
        </w:r>
      </w:del>
      <w:r>
        <w:rPr>
          <w:rFonts w:ascii="Palatino Linotype" w:hAnsi="Palatino Linotype"/>
        </w:rPr>
        <w:t xml:space="preserve"> meal, like my BAL meal, sometimes in a more fluid form, like a soup.</w:t>
      </w:r>
    </w:p>
    <w:p w14:paraId="7A402330" w14:textId="12B6C7FA" w:rsidR="00095FDC" w:rsidRDefault="00095FDC" w:rsidP="007847CA">
      <w:pPr>
        <w:spacing w:after="0" w:line="240" w:lineRule="auto"/>
        <w:rPr>
          <w:rFonts w:ascii="Palatino Linotype" w:hAnsi="Palatino Linotype"/>
        </w:rPr>
      </w:pPr>
    </w:p>
    <w:p w14:paraId="09228F86" w14:textId="1AF90AE1" w:rsidR="00095FDC" w:rsidRDefault="00095FDC" w:rsidP="007847CA">
      <w:pPr>
        <w:spacing w:after="0" w:line="240" w:lineRule="auto"/>
        <w:rPr>
          <w:rFonts w:ascii="Palatino Linotype" w:hAnsi="Palatino Linotype"/>
        </w:rPr>
      </w:pPr>
      <w:r>
        <w:rPr>
          <w:rFonts w:ascii="Palatino Linotype" w:hAnsi="Palatino Linotype"/>
        </w:rPr>
        <w:t>To celebrate the event, it’s time for a glass of wine or my favorite single malt The Balvenie whisky.</w:t>
      </w:r>
    </w:p>
    <w:p w14:paraId="6172AA17" w14:textId="77777777" w:rsidR="00095FDC" w:rsidRDefault="00095FDC" w:rsidP="007847CA">
      <w:pPr>
        <w:spacing w:after="0" w:line="240" w:lineRule="auto"/>
        <w:rPr>
          <w:rFonts w:ascii="Palatino Linotype" w:hAnsi="Palatino Linotype"/>
        </w:rPr>
      </w:pPr>
    </w:p>
    <w:p w14:paraId="5B7E0996" w14:textId="77777777" w:rsidR="00095FDC" w:rsidRDefault="00095FDC" w:rsidP="007847CA">
      <w:pPr>
        <w:spacing w:after="0" w:line="240" w:lineRule="auto"/>
        <w:rPr>
          <w:rFonts w:ascii="Palatino Linotype" w:hAnsi="Palatino Linotype"/>
        </w:rPr>
      </w:pPr>
    </w:p>
    <w:p w14:paraId="4F997CB2" w14:textId="77777777" w:rsidR="00095FDC" w:rsidRDefault="00095FDC" w:rsidP="007847CA">
      <w:pPr>
        <w:spacing w:after="0" w:line="240" w:lineRule="auto"/>
        <w:rPr>
          <w:rFonts w:ascii="Palatino Linotype" w:hAnsi="Palatino Linotype"/>
        </w:rPr>
      </w:pPr>
    </w:p>
    <w:p w14:paraId="2C203D02" w14:textId="48F17B98" w:rsidR="00095FDC" w:rsidRDefault="00095FDC" w:rsidP="007847CA">
      <w:pPr>
        <w:spacing w:after="0" w:line="240" w:lineRule="auto"/>
        <w:rPr>
          <w:rFonts w:ascii="Palatino Linotype" w:hAnsi="Palatino Linotype"/>
        </w:rPr>
      </w:pPr>
      <w:r>
        <w:rPr>
          <w:rFonts w:ascii="Palatino Linotype" w:hAnsi="Palatino Linotype"/>
          <w:b/>
          <w:bCs/>
          <w:noProof/>
        </w:rPr>
        <w:drawing>
          <wp:anchor distT="0" distB="0" distL="114300" distR="114300" simplePos="0" relativeHeight="251786240" behindDoc="0" locked="0" layoutInCell="1" allowOverlap="1" wp14:anchorId="5C91D70A" wp14:editId="4C85445B">
            <wp:simplePos x="0" y="0"/>
            <wp:positionH relativeFrom="margin">
              <wp:posOffset>-129249</wp:posOffset>
            </wp:positionH>
            <wp:positionV relativeFrom="paragraph">
              <wp:posOffset>113533</wp:posOffset>
            </wp:positionV>
            <wp:extent cx="3192569" cy="2394426"/>
            <wp:effectExtent l="0" t="952" r="7302" b="7303"/>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28-THE BALVENIE.JPG"/>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3232169" cy="2424126"/>
                    </a:xfrm>
                    <a:prstGeom prst="rect">
                      <a:avLst/>
                    </a:prstGeom>
                  </pic:spPr>
                </pic:pic>
              </a:graphicData>
            </a:graphic>
            <wp14:sizeRelH relativeFrom="page">
              <wp14:pctWidth>0</wp14:pctWidth>
            </wp14:sizeRelH>
            <wp14:sizeRelV relativeFrom="page">
              <wp14:pctHeight>0</wp14:pctHeight>
            </wp14:sizeRelV>
          </wp:anchor>
        </w:drawing>
      </w:r>
    </w:p>
    <w:p w14:paraId="56902EBD" w14:textId="28061DAC" w:rsidR="00095FDC" w:rsidRDefault="00095FDC" w:rsidP="007847CA">
      <w:pPr>
        <w:spacing w:after="0" w:line="240" w:lineRule="auto"/>
        <w:rPr>
          <w:rFonts w:ascii="Palatino Linotype" w:hAnsi="Palatino Linotype"/>
        </w:rPr>
      </w:pPr>
    </w:p>
    <w:p w14:paraId="4F79A92C" w14:textId="35B30311" w:rsidR="00095FDC" w:rsidRDefault="00095FDC" w:rsidP="007847CA">
      <w:pPr>
        <w:spacing w:after="0" w:line="240" w:lineRule="auto"/>
        <w:rPr>
          <w:rFonts w:ascii="Palatino Linotype" w:hAnsi="Palatino Linotype"/>
        </w:rPr>
      </w:pPr>
    </w:p>
    <w:p w14:paraId="25E81053" w14:textId="2D4A5F8B" w:rsidR="00095FDC" w:rsidRDefault="00095FDC" w:rsidP="007847CA">
      <w:pPr>
        <w:spacing w:after="0" w:line="240" w:lineRule="auto"/>
        <w:rPr>
          <w:rFonts w:ascii="Palatino Linotype" w:hAnsi="Palatino Linotype"/>
        </w:rPr>
      </w:pPr>
    </w:p>
    <w:p w14:paraId="35DEF4C4" w14:textId="4E1E4796" w:rsidR="00095FDC" w:rsidRDefault="00095FDC" w:rsidP="007847CA">
      <w:pPr>
        <w:spacing w:after="0" w:line="240" w:lineRule="auto"/>
        <w:rPr>
          <w:rFonts w:ascii="Palatino Linotype" w:hAnsi="Palatino Linotype"/>
        </w:rPr>
      </w:pPr>
    </w:p>
    <w:p w14:paraId="2C3B6CA4" w14:textId="2968E033" w:rsidR="00095FDC" w:rsidRDefault="00095FDC" w:rsidP="007847CA">
      <w:pPr>
        <w:spacing w:after="0" w:line="240" w:lineRule="auto"/>
        <w:rPr>
          <w:rFonts w:ascii="Palatino Linotype" w:hAnsi="Palatino Linotype"/>
        </w:rPr>
      </w:pPr>
    </w:p>
    <w:p w14:paraId="30789FE0" w14:textId="2B520C92" w:rsidR="00095FDC" w:rsidRDefault="00095FDC" w:rsidP="007847CA">
      <w:pPr>
        <w:spacing w:after="0" w:line="240" w:lineRule="auto"/>
        <w:rPr>
          <w:rFonts w:ascii="Palatino Linotype" w:hAnsi="Palatino Linotype"/>
        </w:rPr>
      </w:pPr>
    </w:p>
    <w:p w14:paraId="1B05D000" w14:textId="6BFF8A49" w:rsidR="00095FDC" w:rsidRDefault="00095FDC" w:rsidP="007847CA">
      <w:pPr>
        <w:spacing w:after="0" w:line="240" w:lineRule="auto"/>
        <w:rPr>
          <w:rFonts w:ascii="Palatino Linotype" w:hAnsi="Palatino Linotype"/>
        </w:rPr>
      </w:pPr>
    </w:p>
    <w:p w14:paraId="06C70A75" w14:textId="1D55B6D0" w:rsidR="00095FDC" w:rsidRDefault="00095FDC" w:rsidP="007847CA">
      <w:pPr>
        <w:spacing w:after="0" w:line="240" w:lineRule="auto"/>
        <w:rPr>
          <w:rFonts w:ascii="Palatino Linotype" w:hAnsi="Palatino Linotype"/>
        </w:rPr>
      </w:pPr>
    </w:p>
    <w:p w14:paraId="2C763969" w14:textId="3A401EFC" w:rsidR="00095FDC" w:rsidRDefault="00095FDC" w:rsidP="007847CA">
      <w:pPr>
        <w:spacing w:after="0" w:line="240" w:lineRule="auto"/>
        <w:rPr>
          <w:rFonts w:ascii="Palatino Linotype" w:hAnsi="Palatino Linotype"/>
        </w:rPr>
      </w:pPr>
    </w:p>
    <w:p w14:paraId="6672E711" w14:textId="4904DB43" w:rsidR="00095FDC" w:rsidRDefault="00095FDC" w:rsidP="007847CA">
      <w:pPr>
        <w:spacing w:after="0" w:line="240" w:lineRule="auto"/>
        <w:rPr>
          <w:rFonts w:ascii="Palatino Linotype" w:hAnsi="Palatino Linotype"/>
        </w:rPr>
      </w:pPr>
    </w:p>
    <w:p w14:paraId="5AC4A77F" w14:textId="55FA1442" w:rsidR="00095FDC" w:rsidRDefault="00095FDC" w:rsidP="007847CA">
      <w:pPr>
        <w:spacing w:after="0" w:line="240" w:lineRule="auto"/>
        <w:rPr>
          <w:rFonts w:ascii="Palatino Linotype" w:hAnsi="Palatino Linotype"/>
        </w:rPr>
      </w:pPr>
    </w:p>
    <w:p w14:paraId="414EBCEB" w14:textId="0F581E28" w:rsidR="00095FDC" w:rsidRDefault="00095FDC" w:rsidP="007847CA">
      <w:pPr>
        <w:spacing w:after="0" w:line="240" w:lineRule="auto"/>
        <w:rPr>
          <w:rFonts w:ascii="Palatino Linotype" w:hAnsi="Palatino Linotype"/>
        </w:rPr>
      </w:pPr>
    </w:p>
    <w:p w14:paraId="4A5B2A87" w14:textId="61ED4CB1" w:rsidR="00095FDC" w:rsidRDefault="00095FDC" w:rsidP="007847CA">
      <w:pPr>
        <w:spacing w:after="0" w:line="240" w:lineRule="auto"/>
        <w:rPr>
          <w:rFonts w:ascii="Palatino Linotype" w:hAnsi="Palatino Linotype"/>
        </w:rPr>
      </w:pPr>
    </w:p>
    <w:p w14:paraId="67E009D2" w14:textId="5D032A96" w:rsidR="00095FDC" w:rsidRDefault="00095FDC" w:rsidP="007847CA">
      <w:pPr>
        <w:spacing w:after="0" w:line="240" w:lineRule="auto"/>
        <w:rPr>
          <w:rFonts w:ascii="Palatino Linotype" w:hAnsi="Palatino Linotype"/>
        </w:rPr>
      </w:pPr>
    </w:p>
    <w:p w14:paraId="10571B87" w14:textId="77777777" w:rsidR="00CE3793" w:rsidRDefault="00CE3793" w:rsidP="007847CA">
      <w:pPr>
        <w:spacing w:after="0" w:line="240" w:lineRule="auto"/>
        <w:rPr>
          <w:rFonts w:ascii="Palatino Linotype" w:hAnsi="Palatino Linotype"/>
        </w:rPr>
      </w:pPr>
    </w:p>
    <w:p w14:paraId="13BEED6C" w14:textId="11E483A9" w:rsidR="00955F84" w:rsidRDefault="004F7DED" w:rsidP="0083761A">
      <w:pPr>
        <w:spacing w:after="0" w:line="240" w:lineRule="auto"/>
        <w:rPr>
          <w:rFonts w:ascii="Palatino Linotype" w:hAnsi="Palatino Linotype"/>
        </w:rPr>
      </w:pPr>
      <w:r>
        <w:rPr>
          <w:rFonts w:ascii="Palatino Linotype" w:hAnsi="Palatino Linotype"/>
        </w:rPr>
        <w:t xml:space="preserve">After 48 hours, I would say </w:t>
      </w:r>
      <w:del w:id="6432" w:author="Barry" w:date="2020-03-25T15:03:00Z">
        <w:r w:rsidDel="0083761A">
          <w:rPr>
            <w:rFonts w:ascii="Palatino Linotype" w:hAnsi="Palatino Linotype"/>
          </w:rPr>
          <w:delText xml:space="preserve">the </w:delText>
        </w:r>
      </w:del>
      <w:ins w:id="6433" w:author="Barry" w:date="2020-03-25T15:03:00Z">
        <w:r w:rsidR="0083761A">
          <w:rPr>
            <w:rFonts w:ascii="Palatino Linotype" w:hAnsi="Palatino Linotype"/>
          </w:rPr>
          <w:t>that I am 90 percent recovered.</w:t>
        </w:r>
      </w:ins>
      <w:del w:id="6434" w:author="Barry" w:date="2020-03-25T15:03:00Z">
        <w:r w:rsidDel="0083761A">
          <w:rPr>
            <w:rFonts w:ascii="Palatino Linotype" w:hAnsi="Palatino Linotype"/>
          </w:rPr>
          <w:delText>recovery was 90%.</w:delText>
        </w:r>
      </w:del>
    </w:p>
    <w:p w14:paraId="3C692D32" w14:textId="7E6A5C0E" w:rsidR="00095FDC" w:rsidRDefault="004F7DED" w:rsidP="0083761A">
      <w:pPr>
        <w:spacing w:after="0" w:line="240" w:lineRule="auto"/>
        <w:rPr>
          <w:rFonts w:ascii="Palatino Linotype" w:hAnsi="Palatino Linotype"/>
        </w:rPr>
      </w:pPr>
      <w:r>
        <w:rPr>
          <w:rFonts w:ascii="Palatino Linotype" w:hAnsi="Palatino Linotype"/>
        </w:rPr>
        <w:lastRenderedPageBreak/>
        <w:t xml:space="preserve">On the third day I </w:t>
      </w:r>
      <w:ins w:id="6435" w:author="Barry" w:date="2020-03-25T15:03:00Z">
        <w:r w:rsidR="0083761A">
          <w:rPr>
            <w:rFonts w:ascii="Palatino Linotype" w:hAnsi="Palatino Linotype"/>
          </w:rPr>
          <w:t xml:space="preserve">go for an easy, relaxing </w:t>
        </w:r>
      </w:ins>
      <w:del w:id="6436" w:author="Barry" w:date="2020-03-25T15:04:00Z">
        <w:r w:rsidDel="0083761A">
          <w:rPr>
            <w:rFonts w:ascii="Palatino Linotype" w:hAnsi="Palatino Linotype"/>
          </w:rPr>
          <w:delText xml:space="preserve">went to </w:delText>
        </w:r>
      </w:del>
      <w:r>
        <w:rPr>
          <w:rFonts w:ascii="Palatino Linotype" w:hAnsi="Palatino Linotype"/>
        </w:rPr>
        <w:t>swim</w:t>
      </w:r>
      <w:del w:id="6437" w:author="Barry" w:date="2020-03-25T15:04:00Z">
        <w:r w:rsidDel="0083761A">
          <w:rPr>
            <w:rFonts w:ascii="Palatino Linotype" w:hAnsi="Palatino Linotype"/>
          </w:rPr>
          <w:delText>,</w:delText>
        </w:r>
      </w:del>
      <w:del w:id="6438" w:author="Barry" w:date="2020-03-25T15:03:00Z">
        <w:r w:rsidDel="0083761A">
          <w:rPr>
            <w:rFonts w:ascii="Palatino Linotype" w:hAnsi="Palatino Linotype"/>
          </w:rPr>
          <w:delText xml:space="preserve"> easy, relaxing</w:delText>
        </w:r>
      </w:del>
      <w:r>
        <w:rPr>
          <w:rFonts w:ascii="Palatino Linotype" w:hAnsi="Palatino Linotype"/>
        </w:rPr>
        <w:t>.</w:t>
      </w:r>
      <w:r w:rsidR="00095FDC">
        <w:rPr>
          <w:rFonts w:ascii="Palatino Linotype" w:hAnsi="Palatino Linotype"/>
        </w:rPr>
        <w:t xml:space="preserve"> </w:t>
      </w:r>
      <w:ins w:id="6439" w:author="Barry" w:date="2020-03-25T15:04:00Z">
        <w:r w:rsidR="0083761A">
          <w:rPr>
            <w:rFonts w:ascii="Palatino Linotype" w:hAnsi="Palatino Linotype"/>
          </w:rPr>
          <w:t xml:space="preserve">I </w:t>
        </w:r>
      </w:ins>
      <w:del w:id="6440" w:author="Barry" w:date="2020-03-25T15:04:00Z">
        <w:r w:rsidR="00095FDC" w:rsidDel="0083761A">
          <w:rPr>
            <w:rFonts w:ascii="Palatino Linotype" w:hAnsi="Palatino Linotype"/>
          </w:rPr>
          <w:delText>A</w:delText>
        </w:r>
      </w:del>
      <w:ins w:id="6441" w:author="Barry" w:date="2020-03-25T15:04:00Z">
        <w:r w:rsidR="0083761A">
          <w:rPr>
            <w:rFonts w:ascii="Palatino Linotype" w:hAnsi="Palatino Linotype"/>
          </w:rPr>
          <w:t>a</w:t>
        </w:r>
      </w:ins>
      <w:r w:rsidR="00095FDC">
        <w:rPr>
          <w:rFonts w:ascii="Palatino Linotype" w:hAnsi="Palatino Linotype"/>
        </w:rPr>
        <w:t xml:space="preserve">lso </w:t>
      </w:r>
      <w:del w:id="6442" w:author="Barry" w:date="2020-03-25T15:04:00Z">
        <w:r w:rsidR="00095FDC" w:rsidDel="0083761A">
          <w:rPr>
            <w:rFonts w:ascii="Palatino Linotype" w:hAnsi="Palatino Linotype"/>
          </w:rPr>
          <w:delText xml:space="preserve">getting </w:delText>
        </w:r>
      </w:del>
      <w:ins w:id="6443" w:author="Barry" w:date="2020-03-25T15:04:00Z">
        <w:r w:rsidR="0083761A">
          <w:rPr>
            <w:rFonts w:ascii="Palatino Linotype" w:hAnsi="Palatino Linotype"/>
          </w:rPr>
          <w:t xml:space="preserve">enjoy </w:t>
        </w:r>
      </w:ins>
      <w:r w:rsidR="00095FDC">
        <w:rPr>
          <w:rFonts w:ascii="Palatino Linotype" w:hAnsi="Palatino Linotype"/>
        </w:rPr>
        <w:t xml:space="preserve">a natural water massage in </w:t>
      </w:r>
      <w:ins w:id="6444" w:author="Barry" w:date="2020-03-25T15:04:00Z">
        <w:r w:rsidR="0083761A">
          <w:rPr>
            <w:rFonts w:ascii="Palatino Linotype" w:hAnsi="Palatino Linotype"/>
          </w:rPr>
          <w:t xml:space="preserve">the </w:t>
        </w:r>
      </w:ins>
      <w:del w:id="6445" w:author="Barry" w:date="2020-03-25T15:05:00Z">
        <w:r w:rsidR="00095FDC" w:rsidDel="0083761A">
          <w:rPr>
            <w:rFonts w:ascii="Palatino Linotype" w:hAnsi="Palatino Linotype"/>
          </w:rPr>
          <w:delText>jacuzzi</w:delText>
        </w:r>
      </w:del>
      <w:ins w:id="6446" w:author="Barry" w:date="2020-03-25T15:05:00Z">
        <w:r w:rsidR="0083761A">
          <w:rPr>
            <w:rFonts w:ascii="Palatino Linotype" w:hAnsi="Palatino Linotype"/>
          </w:rPr>
          <w:t>Jacuzzi</w:t>
        </w:r>
      </w:ins>
      <w:r w:rsidR="00095FDC">
        <w:rPr>
          <w:rFonts w:ascii="Palatino Linotype" w:hAnsi="Palatino Linotype"/>
        </w:rPr>
        <w:t xml:space="preserve"> and </w:t>
      </w:r>
      <w:ins w:id="6447" w:author="Barry" w:date="2020-03-25T15:04:00Z">
        <w:r w:rsidR="0083761A">
          <w:rPr>
            <w:rFonts w:ascii="Palatino Linotype" w:hAnsi="Palatino Linotype"/>
          </w:rPr>
          <w:t xml:space="preserve">try the </w:t>
        </w:r>
      </w:ins>
      <w:r w:rsidR="00095FDC">
        <w:rPr>
          <w:rFonts w:ascii="Palatino Linotype" w:hAnsi="Palatino Linotype"/>
        </w:rPr>
        <w:t>sauna.</w:t>
      </w:r>
    </w:p>
    <w:p w14:paraId="491F0999" w14:textId="2CD329DE" w:rsidR="004F7DED" w:rsidRPr="00D032AC" w:rsidRDefault="004F7DED">
      <w:pPr>
        <w:spacing w:after="0" w:line="240" w:lineRule="auto"/>
        <w:rPr>
          <w:rFonts w:ascii="Palatino Linotype" w:hAnsi="Palatino Linotype"/>
        </w:rPr>
      </w:pPr>
      <w:r>
        <w:rPr>
          <w:rFonts w:ascii="Palatino Linotype" w:hAnsi="Palatino Linotype"/>
        </w:rPr>
        <w:t xml:space="preserve">On the fourth day: </w:t>
      </w:r>
      <w:ins w:id="6448" w:author="Barry" w:date="2020-03-25T15:05:00Z">
        <w:r w:rsidR="0083761A">
          <w:rPr>
            <w:rFonts w:ascii="Palatino Linotype" w:hAnsi="Palatino Linotype"/>
          </w:rPr>
          <w:t>b</w:t>
        </w:r>
      </w:ins>
      <w:ins w:id="6449" w:author="Barry" w:date="2020-03-29T13:52:00Z">
        <w:r w:rsidR="006E2074">
          <w:rPr>
            <w:rFonts w:ascii="Palatino Linotype" w:hAnsi="Palatino Linotype"/>
          </w:rPr>
          <w:t>ack</w:t>
        </w:r>
      </w:ins>
      <w:ins w:id="6450" w:author="Barry" w:date="2020-03-25T15:05:00Z">
        <w:r w:rsidR="0083761A">
          <w:rPr>
            <w:rFonts w:ascii="Palatino Linotype" w:hAnsi="Palatino Linotype"/>
          </w:rPr>
          <w:t xml:space="preserve"> to biking.</w:t>
        </w:r>
      </w:ins>
      <w:del w:id="6451" w:author="Barry" w:date="2020-03-25T15:05:00Z">
        <w:r w:rsidDel="0083761A">
          <w:rPr>
            <w:rFonts w:ascii="Palatino Linotype" w:hAnsi="Palatino Linotype"/>
          </w:rPr>
          <w:delText>bike,</w:delText>
        </w:r>
      </w:del>
      <w:r>
        <w:rPr>
          <w:rFonts w:ascii="Palatino Linotype" w:hAnsi="Palatino Linotype"/>
        </w:rPr>
        <w:t xml:space="preserve"> </w:t>
      </w:r>
      <w:del w:id="6452" w:author="Barry" w:date="2020-03-25T15:05:00Z">
        <w:r w:rsidDel="0083761A">
          <w:rPr>
            <w:rFonts w:ascii="Palatino Linotype" w:hAnsi="Palatino Linotype"/>
          </w:rPr>
          <w:delText>fifth</w:delText>
        </w:r>
      </w:del>
      <w:ins w:id="6453" w:author="Barry" w:date="2020-03-25T15:05:00Z">
        <w:r w:rsidR="0083761A">
          <w:rPr>
            <w:rFonts w:ascii="Palatino Linotype" w:hAnsi="Palatino Linotype"/>
          </w:rPr>
          <w:t>Fifth</w:t>
        </w:r>
      </w:ins>
      <w:r>
        <w:rPr>
          <w:rFonts w:ascii="Palatino Linotype" w:hAnsi="Palatino Linotype"/>
        </w:rPr>
        <w:t xml:space="preserve"> day: gym + swimming pool, as usual</w:t>
      </w:r>
      <w:del w:id="6454" w:author="Barry" w:date="2020-03-29T13:53:00Z">
        <w:r w:rsidDel="006E2074">
          <w:rPr>
            <w:rFonts w:ascii="Palatino Linotype" w:hAnsi="Palatino Linotype"/>
          </w:rPr>
          <w:delText>ly</w:delText>
        </w:r>
      </w:del>
      <w:r>
        <w:rPr>
          <w:rFonts w:ascii="Palatino Linotype" w:hAnsi="Palatino Linotype"/>
        </w:rPr>
        <w:t xml:space="preserve">, and on the sixth day, 120 hours </w:t>
      </w:r>
      <w:del w:id="6455" w:author="Barry" w:date="2020-03-25T15:05:00Z">
        <w:r w:rsidDel="0083761A">
          <w:rPr>
            <w:rFonts w:ascii="Palatino Linotype" w:hAnsi="Palatino Linotype"/>
          </w:rPr>
          <w:delText xml:space="preserve">from </w:delText>
        </w:r>
      </w:del>
      <w:ins w:id="6456" w:author="Barry" w:date="2020-03-25T15:05:00Z">
        <w:r w:rsidR="0083761A">
          <w:rPr>
            <w:rFonts w:ascii="Palatino Linotype" w:hAnsi="Palatino Linotype"/>
          </w:rPr>
          <w:t xml:space="preserve">following </w:t>
        </w:r>
      </w:ins>
      <w:r>
        <w:rPr>
          <w:rFonts w:ascii="Palatino Linotype" w:hAnsi="Palatino Linotype"/>
        </w:rPr>
        <w:t xml:space="preserve">the half marathon, </w:t>
      </w:r>
      <w:ins w:id="6457" w:author="Barry" w:date="2020-03-25T15:06:00Z">
        <w:r w:rsidR="0083761A">
          <w:rPr>
            <w:rFonts w:ascii="Palatino Linotype" w:hAnsi="Palatino Linotype"/>
          </w:rPr>
          <w:t xml:space="preserve">I start </w:t>
        </w:r>
      </w:ins>
      <w:r>
        <w:rPr>
          <w:rFonts w:ascii="Palatino Linotype" w:hAnsi="Palatino Linotype"/>
        </w:rPr>
        <w:t>running again, with pleasure</w:t>
      </w:r>
      <w:del w:id="6458" w:author="Barry" w:date="2020-03-25T15:06:00Z">
        <w:r w:rsidRPr="004F7DED" w:rsidDel="0083761A">
          <w:rPr>
            <w:rFonts w:ascii="Segoe UI Emoji" w:eastAsia="Segoe UI Emoji" w:hAnsi="Segoe UI Emoji" w:cs="Segoe UI Emoji"/>
          </w:rPr>
          <w:delText>😊</w:delText>
        </w:r>
      </w:del>
      <w:r>
        <w:rPr>
          <w:rFonts w:ascii="Palatino Linotype" w:hAnsi="Palatino Linotype"/>
        </w:rPr>
        <w:t>.</w:t>
      </w:r>
    </w:p>
    <w:p w14:paraId="0A747FDE" w14:textId="0BB25676" w:rsidR="00955F84" w:rsidRPr="00D032AC" w:rsidDel="00FA5426" w:rsidRDefault="00955F84" w:rsidP="007847CA">
      <w:pPr>
        <w:spacing w:after="0" w:line="240" w:lineRule="auto"/>
        <w:rPr>
          <w:del w:id="6459" w:author="Barry" w:date="2020-03-25T15:06:00Z"/>
          <w:rFonts w:ascii="Palatino Linotype" w:hAnsi="Palatino Linotype"/>
        </w:rPr>
      </w:pPr>
    </w:p>
    <w:p w14:paraId="3182BEE1" w14:textId="207BBD5F" w:rsidR="00CE3793" w:rsidRDefault="0046798C" w:rsidP="00FA5426">
      <w:pPr>
        <w:rPr>
          <w:rFonts w:ascii="Palatino Linotype" w:hAnsi="Palatino Linotype"/>
        </w:rPr>
      </w:pPr>
      <w:r>
        <w:rPr>
          <w:rFonts w:ascii="Palatino Linotype" w:hAnsi="Palatino Linotype"/>
        </w:rPr>
        <w:t xml:space="preserve">To summarize: </w:t>
      </w:r>
      <w:r w:rsidR="00B60EB3" w:rsidRPr="004F7DED">
        <w:rPr>
          <w:rFonts w:ascii="Palatino Linotype" w:hAnsi="Palatino Linotype"/>
        </w:rPr>
        <w:t xml:space="preserve">The </w:t>
      </w:r>
      <w:r>
        <w:rPr>
          <w:rFonts w:ascii="Palatino Linotype" w:hAnsi="Palatino Linotype"/>
        </w:rPr>
        <w:t xml:space="preserve">6:20 minutes per kilometer </w:t>
      </w:r>
      <w:r w:rsidR="00B60EB3" w:rsidRPr="004F7DED">
        <w:rPr>
          <w:rFonts w:ascii="Palatino Linotype" w:hAnsi="Palatino Linotype"/>
        </w:rPr>
        <w:t xml:space="preserve">pace </w:t>
      </w:r>
      <w:r w:rsidR="00CE3793">
        <w:rPr>
          <w:rFonts w:ascii="Palatino Linotype" w:hAnsi="Palatino Linotype"/>
        </w:rPr>
        <w:t>wa</w:t>
      </w:r>
      <w:r w:rsidR="00B60EB3" w:rsidRPr="004F7DED">
        <w:rPr>
          <w:rFonts w:ascii="Palatino Linotype" w:hAnsi="Palatino Linotype"/>
        </w:rPr>
        <w:t xml:space="preserve">s not as I </w:t>
      </w:r>
      <w:del w:id="6460" w:author="Barry" w:date="2020-03-25T15:06:00Z">
        <w:r w:rsidR="00B60EB3" w:rsidRPr="004F7DED" w:rsidDel="00FA5426">
          <w:rPr>
            <w:rFonts w:ascii="Palatino Linotype" w:hAnsi="Palatino Linotype"/>
          </w:rPr>
          <w:delText>dreamed</w:delText>
        </w:r>
      </w:del>
      <w:ins w:id="6461" w:author="Barry" w:date="2020-03-25T15:06:00Z">
        <w:r w:rsidR="00FA5426">
          <w:rPr>
            <w:rFonts w:ascii="Palatino Linotype" w:hAnsi="Palatino Linotype"/>
          </w:rPr>
          <w:t>had hoped</w:t>
        </w:r>
      </w:ins>
      <w:r w:rsidR="00B60EB3" w:rsidRPr="004F7DED">
        <w:rPr>
          <w:rFonts w:ascii="Palatino Linotype" w:hAnsi="Palatino Linotype"/>
        </w:rPr>
        <w:t xml:space="preserve">, but the recovery </w:t>
      </w:r>
      <w:r w:rsidR="00CE3793">
        <w:rPr>
          <w:rFonts w:ascii="Palatino Linotype" w:hAnsi="Palatino Linotype"/>
        </w:rPr>
        <w:t>wa</w:t>
      </w:r>
      <w:r w:rsidR="00B60EB3" w:rsidRPr="004F7DED">
        <w:rPr>
          <w:rFonts w:ascii="Palatino Linotype" w:hAnsi="Palatino Linotype"/>
        </w:rPr>
        <w:t xml:space="preserve">s really fast, after </w:t>
      </w:r>
      <w:r w:rsidR="00CE3793">
        <w:rPr>
          <w:rFonts w:ascii="Palatino Linotype" w:hAnsi="Palatino Linotype"/>
        </w:rPr>
        <w:t>5 days</w:t>
      </w:r>
      <w:r w:rsidR="00B60EB3" w:rsidRPr="004F7DED">
        <w:rPr>
          <w:rFonts w:ascii="Palatino Linotype" w:hAnsi="Palatino Linotype"/>
        </w:rPr>
        <w:t xml:space="preserve"> </w:t>
      </w:r>
      <w:ins w:id="6462" w:author="Barry" w:date="2020-03-25T15:06:00Z">
        <w:r w:rsidR="00FA5426">
          <w:rPr>
            <w:rFonts w:ascii="Palatino Linotype" w:hAnsi="Palatino Linotype"/>
          </w:rPr>
          <w:t xml:space="preserve">I'm </w:t>
        </w:r>
      </w:ins>
      <w:r w:rsidR="00B60EB3" w:rsidRPr="004F7DED">
        <w:rPr>
          <w:rFonts w:ascii="Palatino Linotype" w:hAnsi="Palatino Linotype"/>
        </w:rPr>
        <w:t xml:space="preserve">running again, </w:t>
      </w:r>
      <w:r w:rsidR="00CE3793">
        <w:rPr>
          <w:rFonts w:ascii="Palatino Linotype" w:hAnsi="Palatino Linotype"/>
        </w:rPr>
        <w:t xml:space="preserve">and ready for the third half marathon </w:t>
      </w:r>
      <w:del w:id="6463" w:author="Barry" w:date="2020-03-25T15:07:00Z">
        <w:r w:rsidR="00CE3793" w:rsidDel="00FA5426">
          <w:rPr>
            <w:rFonts w:ascii="Palatino Linotype" w:hAnsi="Palatino Linotype"/>
          </w:rPr>
          <w:delText xml:space="preserve">4 </w:delText>
        </w:r>
      </w:del>
      <w:ins w:id="6464" w:author="Barry" w:date="2020-03-25T15:07:00Z">
        <w:r w:rsidR="00FA5426">
          <w:rPr>
            <w:rFonts w:ascii="Palatino Linotype" w:hAnsi="Palatino Linotype"/>
          </w:rPr>
          <w:t xml:space="preserve">four </w:t>
        </w:r>
      </w:ins>
      <w:r w:rsidR="00CE3793">
        <w:rPr>
          <w:rFonts w:ascii="Palatino Linotype" w:hAnsi="Palatino Linotype"/>
        </w:rPr>
        <w:t xml:space="preserve">weeks </w:t>
      </w:r>
      <w:del w:id="6465" w:author="Barry" w:date="2020-03-25T15:07:00Z">
        <w:r w:rsidR="00CE3793" w:rsidDel="00FA5426">
          <w:rPr>
            <w:rFonts w:ascii="Palatino Linotype" w:hAnsi="Palatino Linotype"/>
          </w:rPr>
          <w:delText xml:space="preserve">from </w:delText>
        </w:r>
      </w:del>
      <w:ins w:id="6466" w:author="Barry" w:date="2020-03-25T15:07:00Z">
        <w:r w:rsidR="00FA5426">
          <w:rPr>
            <w:rFonts w:ascii="Palatino Linotype" w:hAnsi="Palatino Linotype"/>
          </w:rPr>
          <w:t xml:space="preserve">after </w:t>
        </w:r>
      </w:ins>
      <w:r w:rsidR="00CE3793">
        <w:rPr>
          <w:rFonts w:ascii="Palatino Linotype" w:hAnsi="Palatino Linotype"/>
        </w:rPr>
        <w:t>the second.</w:t>
      </w:r>
    </w:p>
    <w:p w14:paraId="5D6FE9F5" w14:textId="24944C41" w:rsidR="00A71309" w:rsidRPr="004F7DED" w:rsidRDefault="00CE3793" w:rsidP="00FA5426">
      <w:pPr>
        <w:rPr>
          <w:rFonts w:ascii="Palatino Linotype" w:hAnsi="Palatino Linotype"/>
        </w:rPr>
      </w:pPr>
      <w:r>
        <w:rPr>
          <w:rFonts w:ascii="Palatino Linotype" w:hAnsi="Palatino Linotype"/>
        </w:rPr>
        <w:t>Therefore, the</w:t>
      </w:r>
      <w:r w:rsidR="00B60EB3" w:rsidRPr="004F7DED">
        <w:rPr>
          <w:rFonts w:ascii="Palatino Linotype" w:hAnsi="Palatino Linotype"/>
        </w:rPr>
        <w:t xml:space="preserve"> overall balance is </w:t>
      </w:r>
      <w:r>
        <w:rPr>
          <w:rFonts w:ascii="Palatino Linotype" w:hAnsi="Palatino Linotype"/>
        </w:rPr>
        <w:t>good</w:t>
      </w:r>
      <w:r w:rsidR="004F7DED">
        <w:rPr>
          <w:rFonts w:ascii="Palatino Linotype" w:hAnsi="Palatino Linotype"/>
        </w:rPr>
        <w:t>.</w:t>
      </w:r>
      <w:r w:rsidR="00A71309" w:rsidRPr="004F7DED">
        <w:rPr>
          <w:rFonts w:ascii="Palatino Linotype" w:hAnsi="Palatino Linotype"/>
        </w:rPr>
        <w:br w:type="page"/>
      </w:r>
    </w:p>
    <w:p w14:paraId="5536280F" w14:textId="2EF50BE4" w:rsidR="00FA5426" w:rsidRDefault="000D70E9">
      <w:pPr>
        <w:spacing w:after="0" w:line="240" w:lineRule="auto"/>
        <w:jc w:val="center"/>
        <w:rPr>
          <w:ins w:id="6467" w:author="Barry" w:date="2020-03-25T15:08:00Z"/>
          <w:rFonts w:ascii="Palatino Linotype" w:hAnsi="Palatino Linotype"/>
          <w:b/>
          <w:bCs/>
          <w:sz w:val="24"/>
          <w:szCs w:val="24"/>
        </w:rPr>
        <w:pPrChange w:id="6468" w:author="Barry" w:date="2020-03-25T15:08:00Z">
          <w:pPr>
            <w:spacing w:after="0" w:line="240" w:lineRule="auto"/>
          </w:pPr>
        </w:pPrChange>
      </w:pPr>
      <w:r w:rsidRPr="00FA5426">
        <w:rPr>
          <w:rFonts w:ascii="Palatino Linotype" w:hAnsi="Palatino Linotype"/>
          <w:b/>
          <w:bCs/>
          <w:sz w:val="24"/>
          <w:szCs w:val="24"/>
          <w:rPrChange w:id="6469" w:author="Barry" w:date="2020-03-25T15:07:00Z">
            <w:rPr>
              <w:rFonts w:ascii="Palatino Linotype" w:hAnsi="Palatino Linotype"/>
              <w:b/>
              <w:bCs/>
            </w:rPr>
          </w:rPrChange>
        </w:rPr>
        <w:lastRenderedPageBreak/>
        <w:t>Chapter 3</w:t>
      </w:r>
      <w:r w:rsidR="000D2642" w:rsidRPr="00FA5426">
        <w:rPr>
          <w:rFonts w:ascii="Palatino Linotype" w:hAnsi="Palatino Linotype"/>
          <w:b/>
          <w:bCs/>
          <w:sz w:val="24"/>
          <w:szCs w:val="24"/>
          <w:rPrChange w:id="6470" w:author="Barry" w:date="2020-03-25T15:07:00Z">
            <w:rPr>
              <w:rFonts w:ascii="Palatino Linotype" w:hAnsi="Palatino Linotype"/>
              <w:b/>
              <w:bCs/>
            </w:rPr>
          </w:rPrChange>
        </w:rPr>
        <w:t>4</w:t>
      </w:r>
      <w:del w:id="6471" w:author="Barry" w:date="2020-03-25T15:08:00Z">
        <w:r w:rsidRPr="00FA5426" w:rsidDel="00FA5426">
          <w:rPr>
            <w:rFonts w:ascii="Palatino Linotype" w:hAnsi="Palatino Linotype"/>
            <w:b/>
            <w:bCs/>
            <w:sz w:val="24"/>
            <w:szCs w:val="24"/>
            <w:rPrChange w:id="6472" w:author="Barry" w:date="2020-03-25T15:07:00Z">
              <w:rPr>
                <w:rFonts w:ascii="Palatino Linotype" w:hAnsi="Palatino Linotype"/>
                <w:b/>
                <w:bCs/>
              </w:rPr>
            </w:rPrChange>
          </w:rPr>
          <w:delText>,</w:delText>
        </w:r>
      </w:del>
    </w:p>
    <w:p w14:paraId="0DAC3230" w14:textId="0C6B9AF8" w:rsidR="00CC3359" w:rsidRPr="00FA5426" w:rsidRDefault="00CC3359">
      <w:pPr>
        <w:spacing w:after="0" w:line="240" w:lineRule="auto"/>
        <w:jc w:val="center"/>
        <w:rPr>
          <w:rFonts w:ascii="Palatino Linotype" w:hAnsi="Palatino Linotype"/>
          <w:b/>
          <w:bCs/>
          <w:sz w:val="24"/>
          <w:szCs w:val="24"/>
          <w:rPrChange w:id="6473" w:author="Barry" w:date="2020-03-25T15:07:00Z">
            <w:rPr>
              <w:rFonts w:ascii="Palatino Linotype" w:hAnsi="Palatino Linotype"/>
              <w:b/>
              <w:bCs/>
            </w:rPr>
          </w:rPrChange>
        </w:rPr>
        <w:pPrChange w:id="6474" w:author="Barry" w:date="2020-03-25T15:08:00Z">
          <w:pPr>
            <w:spacing w:after="0" w:line="240" w:lineRule="auto"/>
          </w:pPr>
        </w:pPrChange>
      </w:pPr>
      <w:r w:rsidRPr="00FA5426">
        <w:rPr>
          <w:rFonts w:ascii="Palatino Linotype" w:hAnsi="Palatino Linotype"/>
          <w:b/>
          <w:bCs/>
          <w:sz w:val="24"/>
          <w:szCs w:val="24"/>
          <w:rPrChange w:id="6475" w:author="Barry" w:date="2020-03-25T15:07:00Z">
            <w:rPr>
              <w:rFonts w:ascii="Palatino Linotype" w:hAnsi="Palatino Linotype"/>
              <w:b/>
              <w:bCs/>
            </w:rPr>
          </w:rPrChange>
        </w:rPr>
        <w:t>In Unity</w:t>
      </w:r>
    </w:p>
    <w:p w14:paraId="220E1549" w14:textId="3503850A" w:rsidR="00CC3359" w:rsidRDefault="00CC3359" w:rsidP="00CC3359">
      <w:pPr>
        <w:spacing w:after="0" w:line="240" w:lineRule="auto"/>
        <w:rPr>
          <w:rFonts w:ascii="Palatino Linotype" w:hAnsi="Palatino Linotype"/>
          <w:b/>
          <w:bCs/>
        </w:rPr>
      </w:pPr>
    </w:p>
    <w:p w14:paraId="11534DB1" w14:textId="3E737739" w:rsidR="00CC3359" w:rsidRPr="00CC3359" w:rsidRDefault="00CC3359" w:rsidP="00FA5426">
      <w:pPr>
        <w:spacing w:after="0" w:line="240" w:lineRule="auto"/>
        <w:rPr>
          <w:rFonts w:ascii="Palatino Linotype" w:hAnsi="Palatino Linotype"/>
        </w:rPr>
      </w:pPr>
      <w:del w:id="6476" w:author="Barry" w:date="2020-03-25T15:09:00Z">
        <w:r w:rsidRPr="00CC3359" w:rsidDel="00FA5426">
          <w:rPr>
            <w:rFonts w:ascii="Palatino Linotype" w:hAnsi="Palatino Linotype"/>
          </w:rPr>
          <w:delText xml:space="preserve">In </w:delText>
        </w:r>
      </w:del>
      <w:ins w:id="6477" w:author="Barry" w:date="2020-03-25T15:09:00Z">
        <w:r w:rsidR="00FA5426">
          <w:rPr>
            <w:rFonts w:ascii="Palatino Linotype" w:hAnsi="Palatino Linotype"/>
          </w:rPr>
          <w:t>During</w:t>
        </w:r>
      </w:ins>
      <w:ins w:id="6478" w:author="Barry" w:date="2020-03-25T15:10:00Z">
        <w:r w:rsidR="00FA5426">
          <w:rPr>
            <w:rFonts w:ascii="Palatino Linotype" w:hAnsi="Palatino Linotype"/>
          </w:rPr>
          <w:t xml:space="preserve"> </w:t>
        </w:r>
      </w:ins>
      <w:r w:rsidRPr="00CC3359">
        <w:rPr>
          <w:rFonts w:ascii="Palatino Linotype" w:hAnsi="Palatino Linotype"/>
        </w:rPr>
        <w:t>our daily 24</w:t>
      </w:r>
      <w:del w:id="6479" w:author="Barry" w:date="2020-03-25T15:10:00Z">
        <w:r w:rsidRPr="00CC3359" w:rsidDel="00FA5426">
          <w:rPr>
            <w:rFonts w:ascii="Palatino Linotype" w:hAnsi="Palatino Linotype"/>
          </w:rPr>
          <w:delText xml:space="preserve"> </w:delText>
        </w:r>
      </w:del>
      <w:ins w:id="6480" w:author="Barry" w:date="2020-03-25T15:10:00Z">
        <w:r w:rsidR="00FA5426">
          <w:rPr>
            <w:rFonts w:ascii="Palatino Linotype" w:hAnsi="Palatino Linotype"/>
          </w:rPr>
          <w:t>-</w:t>
        </w:r>
      </w:ins>
      <w:r w:rsidRPr="00CC3359">
        <w:rPr>
          <w:rFonts w:ascii="Palatino Linotype" w:hAnsi="Palatino Linotype"/>
        </w:rPr>
        <w:t>hour</w:t>
      </w:r>
      <w:del w:id="6481" w:author="Barry" w:date="2020-03-25T15:10:00Z">
        <w:r w:rsidRPr="00CC3359" w:rsidDel="00FA5426">
          <w:rPr>
            <w:rFonts w:ascii="Palatino Linotype" w:hAnsi="Palatino Linotype"/>
          </w:rPr>
          <w:delText>s</w:delText>
        </w:r>
      </w:del>
      <w:r w:rsidRPr="00CC3359">
        <w:rPr>
          <w:rFonts w:ascii="Palatino Linotype" w:hAnsi="Palatino Linotype"/>
        </w:rPr>
        <w:t xml:space="preserve"> cycle, we experience three states of consciousness: being awake, </w:t>
      </w:r>
      <w:del w:id="6482" w:author="Barry" w:date="2020-03-25T15:10:00Z">
        <w:r w:rsidRPr="00CC3359" w:rsidDel="00FA5426">
          <w:rPr>
            <w:rFonts w:ascii="Palatino Linotype" w:hAnsi="Palatino Linotype"/>
          </w:rPr>
          <w:delText xml:space="preserve">sleep </w:delText>
        </w:r>
      </w:del>
      <w:ins w:id="6483" w:author="Barry" w:date="2020-03-25T15:10:00Z">
        <w:r w:rsidR="00FA5426">
          <w:rPr>
            <w:rFonts w:ascii="Palatino Linotype" w:hAnsi="Palatino Linotype"/>
          </w:rPr>
          <w:t>asleep</w:t>
        </w:r>
        <w:r w:rsidR="00FA5426" w:rsidRPr="00CC3359">
          <w:rPr>
            <w:rFonts w:ascii="Palatino Linotype" w:hAnsi="Palatino Linotype"/>
          </w:rPr>
          <w:t xml:space="preserve"> </w:t>
        </w:r>
      </w:ins>
      <w:r w:rsidRPr="00CC3359">
        <w:rPr>
          <w:rFonts w:ascii="Palatino Linotype" w:hAnsi="Palatino Linotype"/>
        </w:rPr>
        <w:t>and dreaming.</w:t>
      </w:r>
    </w:p>
    <w:p w14:paraId="43D82D4F" w14:textId="3B97657B" w:rsidR="00CC3359" w:rsidRPr="00CC3359" w:rsidRDefault="00CC3359" w:rsidP="000469B4">
      <w:pPr>
        <w:spacing w:after="0" w:line="240" w:lineRule="auto"/>
        <w:rPr>
          <w:rFonts w:ascii="Palatino Linotype" w:hAnsi="Palatino Linotype"/>
        </w:rPr>
      </w:pPr>
      <w:r w:rsidRPr="00CC3359">
        <w:rPr>
          <w:rFonts w:ascii="Palatino Linotype" w:hAnsi="Palatino Linotype"/>
        </w:rPr>
        <w:t xml:space="preserve">In </w:t>
      </w:r>
      <w:r w:rsidR="00E23622">
        <w:rPr>
          <w:rFonts w:ascii="Palatino Linotype" w:hAnsi="Palatino Linotype"/>
        </w:rPr>
        <w:t>some</w:t>
      </w:r>
      <w:r w:rsidRPr="00CC3359">
        <w:rPr>
          <w:rFonts w:ascii="Palatino Linotype" w:hAnsi="Palatino Linotype"/>
        </w:rPr>
        <w:t xml:space="preserve"> Eastern cultures</w:t>
      </w:r>
      <w:del w:id="6484" w:author="Barry" w:date="2020-03-29T13:54:00Z">
        <w:r w:rsidRPr="00CC3359" w:rsidDel="006E2074">
          <w:rPr>
            <w:rFonts w:ascii="Palatino Linotype" w:hAnsi="Palatino Linotype"/>
          </w:rPr>
          <w:delText xml:space="preserve">, </w:delText>
        </w:r>
      </w:del>
      <w:ins w:id="6485" w:author="Barry" w:date="2020-03-29T13:54:00Z">
        <w:r w:rsidR="006E2074" w:rsidRPr="00CC3359">
          <w:rPr>
            <w:rFonts w:ascii="Palatino Linotype" w:hAnsi="Palatino Linotype"/>
          </w:rPr>
          <w:t xml:space="preserve">, </w:t>
        </w:r>
        <w:r w:rsidR="006E2074">
          <w:rPr>
            <w:rFonts w:ascii="Palatino Linotype" w:hAnsi="Palatino Linotype"/>
          </w:rPr>
          <w:t>in</w:t>
        </w:r>
      </w:ins>
      <w:ins w:id="6486" w:author="Barry" w:date="2020-03-25T15:12:00Z">
        <w:r w:rsidR="000469B4">
          <w:rPr>
            <w:rFonts w:ascii="Palatino Linotype" w:hAnsi="Palatino Linotype"/>
          </w:rPr>
          <w:t xml:space="preserve"> ancient India</w:t>
        </w:r>
        <w:r w:rsidR="000469B4" w:rsidRPr="000469B4">
          <w:rPr>
            <w:rFonts w:ascii="Palatino Linotype" w:hAnsi="Palatino Linotype"/>
          </w:rPr>
          <w:t xml:space="preserve"> </w:t>
        </w:r>
        <w:r w:rsidR="000469B4">
          <w:rPr>
            <w:rFonts w:ascii="Palatino Linotype" w:hAnsi="Palatino Linotype"/>
          </w:rPr>
          <w:t>for example,</w:t>
        </w:r>
        <w:r w:rsidR="000469B4" w:rsidRPr="00CC3359">
          <w:rPr>
            <w:rFonts w:ascii="Palatino Linotype" w:hAnsi="Palatino Linotype"/>
          </w:rPr>
          <w:t xml:space="preserve"> </w:t>
        </w:r>
      </w:ins>
      <w:r w:rsidRPr="00CC3359">
        <w:rPr>
          <w:rFonts w:ascii="Palatino Linotype" w:hAnsi="Palatino Linotype"/>
        </w:rPr>
        <w:t xml:space="preserve">mainly </w:t>
      </w:r>
      <w:del w:id="6487" w:author="Barry" w:date="2020-03-25T15:11:00Z">
        <w:r w:rsidRPr="00CC3359" w:rsidDel="000469B4">
          <w:rPr>
            <w:rFonts w:ascii="Palatino Linotype" w:hAnsi="Palatino Linotype"/>
          </w:rPr>
          <w:delText xml:space="preserve">in </w:delText>
        </w:r>
      </w:del>
      <w:ins w:id="6488" w:author="Barry" w:date="2020-03-25T15:11:00Z">
        <w:r w:rsidR="000469B4">
          <w:rPr>
            <w:rFonts w:ascii="Palatino Linotype" w:hAnsi="Palatino Linotype"/>
          </w:rPr>
          <w:t>as recorded in</w:t>
        </w:r>
        <w:r w:rsidR="000469B4" w:rsidRPr="00CC3359">
          <w:rPr>
            <w:rFonts w:ascii="Palatino Linotype" w:hAnsi="Palatino Linotype"/>
          </w:rPr>
          <w:t xml:space="preserve"> </w:t>
        </w:r>
      </w:ins>
      <w:r w:rsidRPr="00CC3359">
        <w:rPr>
          <w:rFonts w:ascii="Palatino Linotype" w:hAnsi="Palatino Linotype"/>
        </w:rPr>
        <w:t xml:space="preserve">the </w:t>
      </w:r>
      <w:r w:rsidR="00E23622">
        <w:rPr>
          <w:rFonts w:ascii="Palatino Linotype" w:hAnsi="Palatino Linotype"/>
        </w:rPr>
        <w:t>Vedas (Veda means knowledge in Sanskrit)</w:t>
      </w:r>
      <w:del w:id="6489" w:author="Barry" w:date="2020-03-25T15:12:00Z">
        <w:r w:rsidR="00E23622" w:rsidDel="000469B4">
          <w:rPr>
            <w:rFonts w:ascii="Palatino Linotype" w:hAnsi="Palatino Linotype"/>
          </w:rPr>
          <w:delText xml:space="preserve"> in </w:delText>
        </w:r>
      </w:del>
      <w:del w:id="6490" w:author="Barry" w:date="2020-03-25T15:08:00Z">
        <w:r w:rsidR="00E23622" w:rsidDel="00FA5426">
          <w:rPr>
            <w:rFonts w:ascii="Palatino Linotype" w:hAnsi="Palatino Linotype"/>
          </w:rPr>
          <w:delText xml:space="preserve">the </w:delText>
        </w:r>
      </w:del>
      <w:del w:id="6491" w:author="Barry" w:date="2020-03-25T15:12:00Z">
        <w:r w:rsidR="00E23622" w:rsidDel="000469B4">
          <w:rPr>
            <w:rFonts w:ascii="Palatino Linotype" w:hAnsi="Palatino Linotype"/>
          </w:rPr>
          <w:delText>ancient India</w:delText>
        </w:r>
      </w:del>
      <w:r w:rsidR="00E23622">
        <w:rPr>
          <w:rFonts w:ascii="Palatino Linotype" w:hAnsi="Palatino Linotype"/>
        </w:rPr>
        <w:t>,</w:t>
      </w:r>
      <w:r w:rsidRPr="00CC3359">
        <w:rPr>
          <w:rFonts w:ascii="Palatino Linotype" w:hAnsi="Palatino Linotype"/>
        </w:rPr>
        <w:t xml:space="preserve"> other states of consciousness are described; </w:t>
      </w:r>
      <w:del w:id="6492" w:author="Barry" w:date="2020-03-25T15:12:00Z">
        <w:r w:rsidRPr="00CC3359" w:rsidDel="000469B4">
          <w:rPr>
            <w:rFonts w:ascii="Palatino Linotype" w:hAnsi="Palatino Linotype"/>
          </w:rPr>
          <w:delText xml:space="preserve">the </w:delText>
        </w:r>
      </w:del>
      <w:r w:rsidRPr="00CC3359">
        <w:rPr>
          <w:rFonts w:ascii="Palatino Linotype" w:hAnsi="Palatino Linotype"/>
        </w:rPr>
        <w:t>Transcendental Consciousness, Cosmic Consciousness (CC), God Consciousness (GC) and Unity Consciousness (UC).</w:t>
      </w:r>
    </w:p>
    <w:p w14:paraId="574EF768" w14:textId="77777777" w:rsidR="00CC3359" w:rsidRPr="00CC3359" w:rsidRDefault="00CC3359" w:rsidP="00CC3359">
      <w:pPr>
        <w:spacing w:after="0" w:line="240" w:lineRule="auto"/>
        <w:rPr>
          <w:rFonts w:ascii="Palatino Linotype" w:hAnsi="Palatino Linotype"/>
        </w:rPr>
      </w:pPr>
    </w:p>
    <w:p w14:paraId="0B76241B" w14:textId="5D9CF053" w:rsidR="00CC3359" w:rsidRPr="00CC3359" w:rsidRDefault="00CC3359" w:rsidP="000469B4">
      <w:pPr>
        <w:spacing w:after="0" w:line="240" w:lineRule="auto"/>
        <w:rPr>
          <w:rFonts w:ascii="Palatino Linotype" w:hAnsi="Palatino Linotype"/>
        </w:rPr>
      </w:pPr>
      <w:r w:rsidRPr="00CC3359">
        <w:rPr>
          <w:rFonts w:ascii="Palatino Linotype" w:hAnsi="Palatino Linotype"/>
        </w:rPr>
        <w:t xml:space="preserve">When we are awake, we are always aware of something and have many thoughts. When we are in a deep </w:t>
      </w:r>
      <w:del w:id="6493" w:author="Barry" w:date="2020-03-25T15:13:00Z">
        <w:r w:rsidRPr="00CC3359" w:rsidDel="000469B4">
          <w:rPr>
            <w:rFonts w:ascii="Palatino Linotype" w:hAnsi="Palatino Linotype"/>
          </w:rPr>
          <w:delText>transcending</w:delText>
        </w:r>
      </w:del>
      <w:ins w:id="6494" w:author="Barry" w:date="2020-03-25T15:13:00Z">
        <w:r w:rsidR="000469B4" w:rsidRPr="00CC3359">
          <w:rPr>
            <w:rFonts w:ascii="Palatino Linotype" w:hAnsi="Palatino Linotype"/>
          </w:rPr>
          <w:t>transcend</w:t>
        </w:r>
        <w:r w:rsidR="000469B4">
          <w:rPr>
            <w:rFonts w:ascii="Palatino Linotype" w:hAnsi="Palatino Linotype"/>
          </w:rPr>
          <w:t>ence</w:t>
        </w:r>
      </w:ins>
      <w:r w:rsidRPr="00CC3359">
        <w:rPr>
          <w:rFonts w:ascii="Palatino Linotype" w:hAnsi="Palatino Linotype"/>
        </w:rPr>
        <w:t xml:space="preserve">, we may </w:t>
      </w:r>
      <w:del w:id="6495" w:author="Barry" w:date="2020-03-25T15:13:00Z">
        <w:r w:rsidRPr="00CC3359" w:rsidDel="000469B4">
          <w:rPr>
            <w:rFonts w:ascii="Palatino Linotype" w:hAnsi="Palatino Linotype"/>
          </w:rPr>
          <w:delText>reach for</w:delText>
        </w:r>
      </w:del>
      <w:del w:id="6496" w:author="Barry" w:date="2020-03-25T15:14:00Z">
        <w:r w:rsidRPr="00CC3359" w:rsidDel="000469B4">
          <w:rPr>
            <w:rFonts w:ascii="Palatino Linotype" w:hAnsi="Palatino Linotype"/>
          </w:rPr>
          <w:delText xml:space="preserve"> moments</w:delText>
        </w:r>
      </w:del>
      <w:ins w:id="6497" w:author="Barry" w:date="2020-03-25T15:14:00Z">
        <w:r w:rsidR="000469B4">
          <w:rPr>
            <w:rFonts w:ascii="Palatino Linotype" w:hAnsi="Palatino Linotype"/>
          </w:rPr>
          <w:t xml:space="preserve">attain </w:t>
        </w:r>
        <w:r w:rsidR="000469B4" w:rsidRPr="00CC3359">
          <w:rPr>
            <w:rFonts w:ascii="Palatino Linotype" w:hAnsi="Palatino Linotype"/>
          </w:rPr>
          <w:t>moments</w:t>
        </w:r>
      </w:ins>
      <w:r w:rsidRPr="00CC3359">
        <w:rPr>
          <w:rFonts w:ascii="Palatino Linotype" w:hAnsi="Palatino Linotype"/>
        </w:rPr>
        <w:t xml:space="preserve"> </w:t>
      </w:r>
      <w:ins w:id="6498" w:author="Barry" w:date="2020-03-25T15:13:00Z">
        <w:r w:rsidR="000469B4">
          <w:rPr>
            <w:rFonts w:ascii="Palatino Linotype" w:hAnsi="Palatino Linotype"/>
          </w:rPr>
          <w:t>that tr</w:t>
        </w:r>
      </w:ins>
      <w:ins w:id="6499" w:author="Barry" w:date="2020-03-25T15:14:00Z">
        <w:r w:rsidR="000469B4">
          <w:rPr>
            <w:rFonts w:ascii="Palatino Linotype" w:hAnsi="Palatino Linotype"/>
          </w:rPr>
          <w:t xml:space="preserve">anscend </w:t>
        </w:r>
      </w:ins>
      <w:del w:id="6500" w:author="Barry" w:date="2020-03-25T15:14:00Z">
        <w:r w:rsidRPr="00CC3359" w:rsidDel="000469B4">
          <w:rPr>
            <w:rFonts w:ascii="Palatino Linotype" w:hAnsi="Palatino Linotype"/>
          </w:rPr>
          <w:delText>beyond thoughts</w:delText>
        </w:r>
      </w:del>
      <w:ins w:id="6501" w:author="Barry" w:date="2020-03-25T15:14:00Z">
        <w:r w:rsidR="000469B4">
          <w:rPr>
            <w:rFonts w:ascii="Palatino Linotype" w:hAnsi="Palatino Linotype"/>
          </w:rPr>
          <w:t>thinking</w:t>
        </w:r>
      </w:ins>
      <w:r w:rsidR="00511F91">
        <w:rPr>
          <w:rFonts w:ascii="Palatino Linotype" w:hAnsi="Palatino Linotype"/>
        </w:rPr>
        <w:t>.</w:t>
      </w:r>
      <w:r w:rsidRPr="00CC3359">
        <w:rPr>
          <w:rFonts w:ascii="Palatino Linotype" w:hAnsi="Palatino Linotype"/>
        </w:rPr>
        <w:t xml:space="preserve"> When we have no thoughts, </w:t>
      </w:r>
      <w:ins w:id="6502" w:author="Barry" w:date="2020-03-25T15:14:00Z">
        <w:r w:rsidR="000469B4">
          <w:rPr>
            <w:rFonts w:ascii="Palatino Linotype" w:hAnsi="Palatino Linotype"/>
          </w:rPr>
          <w:t xml:space="preserve">only then are </w:t>
        </w:r>
      </w:ins>
      <w:r w:rsidRPr="00CC3359">
        <w:rPr>
          <w:rFonts w:ascii="Palatino Linotype" w:hAnsi="Palatino Linotype"/>
        </w:rPr>
        <w:t xml:space="preserve">we </w:t>
      </w:r>
      <w:del w:id="6503" w:author="Barry" w:date="2020-03-25T15:14:00Z">
        <w:r w:rsidRPr="00CC3359" w:rsidDel="000469B4">
          <w:rPr>
            <w:rFonts w:ascii="Palatino Linotype" w:hAnsi="Palatino Linotype"/>
          </w:rPr>
          <w:delText xml:space="preserve">are </w:delText>
        </w:r>
      </w:del>
      <w:r w:rsidRPr="00CC3359">
        <w:rPr>
          <w:rFonts w:ascii="Palatino Linotype" w:hAnsi="Palatino Linotype"/>
        </w:rPr>
        <w:t xml:space="preserve">aware of </w:t>
      </w:r>
      <w:del w:id="6504" w:author="Barry" w:date="2020-03-25T15:14:00Z">
        <w:r w:rsidRPr="00CC3359" w:rsidDel="000469B4">
          <w:rPr>
            <w:rFonts w:ascii="Palatino Linotype" w:hAnsi="Palatino Linotype"/>
          </w:rPr>
          <w:delText xml:space="preserve">the </w:delText>
        </w:r>
      </w:del>
      <w:r w:rsidRPr="00CC3359">
        <w:rPr>
          <w:rFonts w:ascii="Palatino Linotype" w:hAnsi="Palatino Linotype"/>
        </w:rPr>
        <w:t>pure being only.</w:t>
      </w:r>
    </w:p>
    <w:p w14:paraId="4E53D2AF" w14:textId="60744EA8" w:rsidR="00CC3359" w:rsidRPr="00CC3359" w:rsidRDefault="00CC3359" w:rsidP="000469B4">
      <w:pPr>
        <w:spacing w:after="0" w:line="240" w:lineRule="auto"/>
        <w:rPr>
          <w:rFonts w:ascii="Palatino Linotype" w:hAnsi="Palatino Linotype"/>
        </w:rPr>
      </w:pPr>
      <w:r w:rsidRPr="00CC3359">
        <w:rPr>
          <w:rFonts w:ascii="Palatino Linotype" w:hAnsi="Palatino Linotype"/>
        </w:rPr>
        <w:t xml:space="preserve">This is what happens to me when I meditate, but </w:t>
      </w:r>
      <w:ins w:id="6505" w:author="Barry" w:date="2020-03-25T15:15:00Z">
        <w:r w:rsidR="000469B4" w:rsidRPr="00CC3359">
          <w:rPr>
            <w:rFonts w:ascii="Palatino Linotype" w:hAnsi="Palatino Linotype"/>
          </w:rPr>
          <w:t xml:space="preserve">also </w:t>
        </w:r>
      </w:ins>
      <w:r w:rsidRPr="00CC3359">
        <w:rPr>
          <w:rFonts w:ascii="Palatino Linotype" w:hAnsi="Palatino Linotype"/>
        </w:rPr>
        <w:t xml:space="preserve">many times </w:t>
      </w:r>
      <w:del w:id="6506" w:author="Barry" w:date="2020-03-25T15:15:00Z">
        <w:r w:rsidRPr="00CC3359" w:rsidDel="000469B4">
          <w:rPr>
            <w:rFonts w:ascii="Palatino Linotype" w:hAnsi="Palatino Linotype"/>
          </w:rPr>
          <w:delText xml:space="preserve">also </w:delText>
        </w:r>
      </w:del>
      <w:r w:rsidRPr="00CC3359">
        <w:rPr>
          <w:rFonts w:ascii="Palatino Linotype" w:hAnsi="Palatino Linotype"/>
        </w:rPr>
        <w:t xml:space="preserve">during long runs. </w:t>
      </w:r>
    </w:p>
    <w:p w14:paraId="00C66A3B" w14:textId="5932D4FC" w:rsidR="00CC3359" w:rsidRPr="00CC3359" w:rsidRDefault="00CC3359" w:rsidP="000D7644">
      <w:pPr>
        <w:spacing w:after="0" w:line="240" w:lineRule="auto"/>
        <w:rPr>
          <w:rFonts w:ascii="Palatino Linotype" w:hAnsi="Palatino Linotype"/>
        </w:rPr>
      </w:pPr>
      <w:r w:rsidRPr="00CC3359">
        <w:rPr>
          <w:rFonts w:ascii="Palatino Linotype" w:hAnsi="Palatino Linotype"/>
        </w:rPr>
        <w:t xml:space="preserve">The more we experience </w:t>
      </w:r>
      <w:ins w:id="6507" w:author="Barry" w:date="2020-03-25T15:15:00Z">
        <w:r w:rsidR="000469B4">
          <w:rPr>
            <w:rFonts w:ascii="Palatino Linotype" w:hAnsi="Palatino Linotype"/>
          </w:rPr>
          <w:t xml:space="preserve">a state of </w:t>
        </w:r>
      </w:ins>
      <w:r w:rsidRPr="00CC3359">
        <w:rPr>
          <w:rFonts w:ascii="Palatino Linotype" w:hAnsi="Palatino Linotype"/>
        </w:rPr>
        <w:t xml:space="preserve">being beyond thoughts, the </w:t>
      </w:r>
      <w:ins w:id="6508" w:author="Barry" w:date="2020-03-25T15:16:00Z">
        <w:r w:rsidR="000469B4">
          <w:rPr>
            <w:rFonts w:ascii="Palatino Linotype" w:hAnsi="Palatino Linotype"/>
          </w:rPr>
          <w:t xml:space="preserve">more </w:t>
        </w:r>
      </w:ins>
      <w:r w:rsidRPr="00CC3359">
        <w:rPr>
          <w:rFonts w:ascii="Palatino Linotype" w:hAnsi="Palatino Linotype"/>
        </w:rPr>
        <w:t>higher states of consciousness unfold and develop</w:t>
      </w:r>
      <w:ins w:id="6509" w:author="Barry" w:date="2020-03-25T15:16:00Z">
        <w:r w:rsidR="000469B4">
          <w:rPr>
            <w:rFonts w:ascii="Palatino Linotype" w:hAnsi="Palatino Linotype"/>
          </w:rPr>
          <w:t xml:space="preserve"> within us</w:t>
        </w:r>
      </w:ins>
      <w:r w:rsidRPr="00CC3359">
        <w:rPr>
          <w:rFonts w:ascii="Palatino Linotype" w:hAnsi="Palatino Linotype"/>
        </w:rPr>
        <w:t xml:space="preserve">. We see things more clearly and enjoy </w:t>
      </w:r>
      <w:ins w:id="6510" w:author="Barry" w:date="2020-03-25T15:17:00Z">
        <w:r w:rsidR="000D7644">
          <w:rPr>
            <w:rFonts w:ascii="Palatino Linotype" w:hAnsi="Palatino Linotype"/>
          </w:rPr>
          <w:t xml:space="preserve">our </w:t>
        </w:r>
      </w:ins>
      <w:ins w:id="6511" w:author="Barry" w:date="2020-03-25T15:16:00Z">
        <w:r w:rsidR="000469B4" w:rsidRPr="00CC3359">
          <w:rPr>
            <w:rFonts w:ascii="Palatino Linotype" w:hAnsi="Palatino Linotype"/>
          </w:rPr>
          <w:t xml:space="preserve">daily </w:t>
        </w:r>
      </w:ins>
      <w:ins w:id="6512" w:author="Barry" w:date="2020-03-25T15:17:00Z">
        <w:r w:rsidR="000D7644">
          <w:rPr>
            <w:rFonts w:ascii="Palatino Linotype" w:hAnsi="Palatino Linotype"/>
          </w:rPr>
          <w:t>lives</w:t>
        </w:r>
      </w:ins>
      <w:ins w:id="6513" w:author="Barry" w:date="2020-03-25T15:16:00Z">
        <w:r w:rsidR="000469B4" w:rsidRPr="00CC3359">
          <w:rPr>
            <w:rFonts w:ascii="Palatino Linotype" w:hAnsi="Palatino Linotype"/>
          </w:rPr>
          <w:t xml:space="preserve"> </w:t>
        </w:r>
      </w:ins>
      <w:r w:rsidRPr="00CC3359">
        <w:rPr>
          <w:rFonts w:ascii="Palatino Linotype" w:hAnsi="Palatino Linotype"/>
        </w:rPr>
        <w:t>more</w:t>
      </w:r>
      <w:del w:id="6514" w:author="Barry" w:date="2020-03-25T15:16:00Z">
        <w:r w:rsidRPr="00CC3359" w:rsidDel="000469B4">
          <w:rPr>
            <w:rFonts w:ascii="Palatino Linotype" w:hAnsi="Palatino Linotype"/>
          </w:rPr>
          <w:delText xml:space="preserve"> the daily life</w:delText>
        </w:r>
      </w:del>
      <w:r w:rsidRPr="00CC3359">
        <w:rPr>
          <w:rFonts w:ascii="Palatino Linotype" w:hAnsi="Palatino Linotype"/>
        </w:rPr>
        <w:t>.</w:t>
      </w:r>
    </w:p>
    <w:p w14:paraId="56E60710" w14:textId="77777777" w:rsidR="00CC3359" w:rsidRPr="00CC3359" w:rsidRDefault="00CC3359" w:rsidP="00CC3359">
      <w:pPr>
        <w:spacing w:after="0" w:line="240" w:lineRule="auto"/>
        <w:rPr>
          <w:rFonts w:ascii="Palatino Linotype" w:hAnsi="Palatino Linotype"/>
        </w:rPr>
      </w:pPr>
    </w:p>
    <w:p w14:paraId="51A9E267" w14:textId="4641F4D8" w:rsidR="00CC3359" w:rsidRPr="00CC3359" w:rsidRDefault="00511F91" w:rsidP="002F0330">
      <w:pPr>
        <w:spacing w:after="0" w:line="240" w:lineRule="auto"/>
        <w:rPr>
          <w:rFonts w:ascii="Palatino Linotype" w:hAnsi="Palatino Linotype"/>
        </w:rPr>
      </w:pPr>
      <w:r>
        <w:rPr>
          <w:rFonts w:ascii="Palatino Linotype" w:hAnsi="Palatino Linotype"/>
        </w:rPr>
        <w:t xml:space="preserve">At some point of time </w:t>
      </w:r>
      <w:ins w:id="6515" w:author="Barry" w:date="2020-03-25T15:18:00Z">
        <w:r w:rsidR="002F0330">
          <w:rPr>
            <w:rFonts w:ascii="Palatino Linotype" w:hAnsi="Palatino Linotype"/>
          </w:rPr>
          <w:t xml:space="preserve">in our lives </w:t>
        </w:r>
      </w:ins>
      <w:r>
        <w:rPr>
          <w:rFonts w:ascii="Palatino Linotype" w:hAnsi="Palatino Linotype"/>
        </w:rPr>
        <w:t>we may</w:t>
      </w:r>
      <w:r w:rsidR="00CC3359" w:rsidRPr="00CC3359">
        <w:rPr>
          <w:rFonts w:ascii="Palatino Linotype" w:hAnsi="Palatino Linotype"/>
        </w:rPr>
        <w:t xml:space="preserve"> </w:t>
      </w:r>
      <w:del w:id="6516" w:author="Barry" w:date="2020-03-25T15:17:00Z">
        <w:r w:rsidR="00CC3359" w:rsidRPr="00CC3359" w:rsidDel="002F0330">
          <w:rPr>
            <w:rFonts w:ascii="Palatino Linotype" w:hAnsi="Palatino Linotype"/>
          </w:rPr>
          <w:delText xml:space="preserve">reach </w:delText>
        </w:r>
      </w:del>
      <w:ins w:id="6517" w:author="Barry" w:date="2020-03-25T15:17:00Z">
        <w:r w:rsidR="002F0330">
          <w:rPr>
            <w:rFonts w:ascii="Palatino Linotype" w:hAnsi="Palatino Linotype"/>
          </w:rPr>
          <w:t>attain</w:t>
        </w:r>
        <w:r w:rsidR="002F0330" w:rsidRPr="00CC3359">
          <w:rPr>
            <w:rFonts w:ascii="Palatino Linotype" w:hAnsi="Palatino Linotype"/>
          </w:rPr>
          <w:t xml:space="preserve"> </w:t>
        </w:r>
      </w:ins>
      <w:del w:id="6518" w:author="Barry" w:date="2020-03-25T15:17:00Z">
        <w:r w:rsidR="00CC3359" w:rsidRPr="00CC3359" w:rsidDel="002F0330">
          <w:rPr>
            <w:rFonts w:ascii="Palatino Linotype" w:hAnsi="Palatino Linotype"/>
          </w:rPr>
          <w:delText xml:space="preserve">the </w:delText>
        </w:r>
      </w:del>
      <w:r w:rsidR="00CC3359" w:rsidRPr="00CC3359">
        <w:rPr>
          <w:rFonts w:ascii="Palatino Linotype" w:hAnsi="Palatino Linotype"/>
        </w:rPr>
        <w:t>higher levels of consciousness.</w:t>
      </w:r>
    </w:p>
    <w:p w14:paraId="7D5F7CCE" w14:textId="77777777" w:rsidR="00CC3359" w:rsidRPr="00CC3359" w:rsidRDefault="00CC3359" w:rsidP="00CC3359">
      <w:pPr>
        <w:spacing w:after="0" w:line="240" w:lineRule="auto"/>
        <w:rPr>
          <w:rFonts w:ascii="Palatino Linotype" w:hAnsi="Palatino Linotype"/>
        </w:rPr>
      </w:pPr>
      <w:r w:rsidRPr="00CC3359">
        <w:rPr>
          <w:rFonts w:ascii="Palatino Linotype" w:hAnsi="Palatino Linotype"/>
        </w:rPr>
        <w:t>According to the ancient Vedic Scripts there are 7 States of Consciousness:</w:t>
      </w:r>
    </w:p>
    <w:p w14:paraId="5343E08C" w14:textId="77777777" w:rsidR="00CC3359" w:rsidRPr="00CC3359" w:rsidRDefault="00CC3359" w:rsidP="00CC3359">
      <w:pPr>
        <w:pStyle w:val="ListParagraph"/>
        <w:numPr>
          <w:ilvl w:val="0"/>
          <w:numId w:val="17"/>
        </w:numPr>
        <w:spacing w:after="0" w:line="240" w:lineRule="auto"/>
        <w:rPr>
          <w:rFonts w:ascii="Palatino Linotype" w:hAnsi="Palatino Linotype"/>
        </w:rPr>
      </w:pPr>
      <w:r w:rsidRPr="00CC3359">
        <w:rPr>
          <w:rFonts w:ascii="Palatino Linotype" w:hAnsi="Palatino Linotype"/>
        </w:rPr>
        <w:lastRenderedPageBreak/>
        <w:t>Being awake</w:t>
      </w:r>
    </w:p>
    <w:p w14:paraId="6E0A427C" w14:textId="77777777" w:rsidR="00CC3359" w:rsidRPr="00CC3359" w:rsidRDefault="00CC3359" w:rsidP="00CC3359">
      <w:pPr>
        <w:pStyle w:val="ListParagraph"/>
        <w:numPr>
          <w:ilvl w:val="0"/>
          <w:numId w:val="17"/>
        </w:numPr>
        <w:spacing w:after="0" w:line="240" w:lineRule="auto"/>
        <w:rPr>
          <w:rFonts w:ascii="Palatino Linotype" w:hAnsi="Palatino Linotype"/>
        </w:rPr>
      </w:pPr>
      <w:r w:rsidRPr="00CC3359">
        <w:rPr>
          <w:rFonts w:ascii="Palatino Linotype" w:hAnsi="Palatino Linotype"/>
        </w:rPr>
        <w:t>Sleep</w:t>
      </w:r>
    </w:p>
    <w:p w14:paraId="1AA570E8" w14:textId="77777777" w:rsidR="00CC3359" w:rsidRPr="00CC3359" w:rsidRDefault="00CC3359" w:rsidP="00CC3359">
      <w:pPr>
        <w:pStyle w:val="ListParagraph"/>
        <w:numPr>
          <w:ilvl w:val="0"/>
          <w:numId w:val="17"/>
        </w:numPr>
        <w:spacing w:after="0" w:line="240" w:lineRule="auto"/>
        <w:rPr>
          <w:rFonts w:ascii="Palatino Linotype" w:hAnsi="Palatino Linotype"/>
        </w:rPr>
      </w:pPr>
      <w:r w:rsidRPr="00CC3359">
        <w:rPr>
          <w:rFonts w:ascii="Palatino Linotype" w:hAnsi="Palatino Linotype"/>
        </w:rPr>
        <w:t>Dreaming</w:t>
      </w:r>
    </w:p>
    <w:p w14:paraId="57E93073" w14:textId="0F7DBCED" w:rsidR="00CC3359" w:rsidRPr="00CC3359" w:rsidRDefault="00CC3359" w:rsidP="00090E1F">
      <w:pPr>
        <w:pStyle w:val="ListParagraph"/>
        <w:numPr>
          <w:ilvl w:val="0"/>
          <w:numId w:val="17"/>
        </w:numPr>
        <w:spacing w:after="0" w:line="240" w:lineRule="auto"/>
        <w:rPr>
          <w:rFonts w:ascii="Palatino Linotype" w:hAnsi="Palatino Linotype"/>
        </w:rPr>
      </w:pPr>
      <w:del w:id="6519" w:author="Barry" w:date="2020-03-25T15:19:00Z">
        <w:r w:rsidRPr="00CC3359" w:rsidDel="00090E1F">
          <w:rPr>
            <w:rFonts w:ascii="Palatino Linotype" w:hAnsi="Palatino Linotype"/>
          </w:rPr>
          <w:delText xml:space="preserve">The </w:delText>
        </w:r>
      </w:del>
      <w:r w:rsidRPr="00CC3359">
        <w:rPr>
          <w:rFonts w:ascii="Palatino Linotype" w:hAnsi="Palatino Linotype"/>
        </w:rPr>
        <w:t>Transcendental Consciousness (TC)</w:t>
      </w:r>
      <w:ins w:id="6520" w:author="Barry" w:date="2020-03-25T15:19:00Z">
        <w:r w:rsidR="00090E1F">
          <w:rPr>
            <w:rFonts w:ascii="Palatino Linotype" w:hAnsi="Palatino Linotype"/>
          </w:rPr>
          <w:t xml:space="preserve"> </w:t>
        </w:r>
      </w:ins>
      <w:ins w:id="6521" w:author="Barry" w:date="2020-03-25T15:20:00Z">
        <w:r w:rsidR="00090E1F">
          <w:rPr>
            <w:rFonts w:ascii="Palatino Linotype" w:hAnsi="Palatino Linotype"/>
          </w:rPr>
          <w:t xml:space="preserve">- </w:t>
        </w:r>
      </w:ins>
      <w:del w:id="6522" w:author="Barry" w:date="2020-03-25T15:20:00Z">
        <w:r w:rsidRPr="00CC3359" w:rsidDel="00090E1F">
          <w:rPr>
            <w:rFonts w:ascii="Palatino Linotype" w:hAnsi="Palatino Linotype"/>
          </w:rPr>
          <w:delText>,</w:delText>
        </w:r>
      </w:del>
      <w:r w:rsidRPr="00CC3359">
        <w:rPr>
          <w:rFonts w:ascii="Palatino Linotype" w:hAnsi="Palatino Linotype"/>
        </w:rPr>
        <w:t xml:space="preserve"> reaching beyond thoughts, usually </w:t>
      </w:r>
      <w:del w:id="6523" w:author="Barry" w:date="2020-03-25T15:18:00Z">
        <w:r w:rsidRPr="00CC3359" w:rsidDel="00090E1F">
          <w:rPr>
            <w:rFonts w:ascii="Palatino Linotype" w:hAnsi="Palatino Linotype"/>
          </w:rPr>
          <w:delText>in a</w:delText>
        </w:r>
      </w:del>
      <w:ins w:id="6524" w:author="Barry" w:date="2020-03-25T15:18:00Z">
        <w:r w:rsidR="00090E1F">
          <w:rPr>
            <w:rFonts w:ascii="Palatino Linotype" w:hAnsi="Palatino Linotype"/>
          </w:rPr>
          <w:t>d</w:t>
        </w:r>
      </w:ins>
      <w:ins w:id="6525" w:author="Barry" w:date="2020-03-25T15:19:00Z">
        <w:r w:rsidR="00090E1F">
          <w:rPr>
            <w:rFonts w:ascii="Palatino Linotype" w:hAnsi="Palatino Linotype"/>
          </w:rPr>
          <w:t>uring</w:t>
        </w:r>
      </w:ins>
      <w:r w:rsidRPr="00CC3359">
        <w:rPr>
          <w:rFonts w:ascii="Palatino Linotype" w:hAnsi="Palatino Linotype"/>
        </w:rPr>
        <w:t xml:space="preserve"> deep meditation</w:t>
      </w:r>
      <w:r>
        <w:rPr>
          <w:rFonts w:ascii="Palatino Linotype" w:hAnsi="Palatino Linotype"/>
        </w:rPr>
        <w:t>.</w:t>
      </w:r>
    </w:p>
    <w:p w14:paraId="27F48026" w14:textId="4ED5BE3E" w:rsidR="00CC3359" w:rsidRPr="00CC3359" w:rsidRDefault="00CC3359" w:rsidP="00090E1F">
      <w:pPr>
        <w:pStyle w:val="ListParagraph"/>
        <w:numPr>
          <w:ilvl w:val="0"/>
          <w:numId w:val="17"/>
        </w:numPr>
        <w:spacing w:after="0" w:line="240" w:lineRule="auto"/>
        <w:rPr>
          <w:rFonts w:ascii="Palatino Linotype" w:hAnsi="Palatino Linotype"/>
        </w:rPr>
      </w:pPr>
      <w:del w:id="6526" w:author="Barry" w:date="2020-03-25T15:20:00Z">
        <w:r w:rsidRPr="00CC3359" w:rsidDel="00090E1F">
          <w:rPr>
            <w:rFonts w:ascii="Palatino Linotype" w:hAnsi="Palatino Linotype"/>
          </w:rPr>
          <w:delText xml:space="preserve">The </w:delText>
        </w:r>
      </w:del>
      <w:r w:rsidRPr="00CC3359">
        <w:rPr>
          <w:rFonts w:ascii="Palatino Linotype" w:hAnsi="Palatino Linotype"/>
        </w:rPr>
        <w:t>Cosmic Consciousness (CC)</w:t>
      </w:r>
      <w:ins w:id="6527" w:author="Barry" w:date="2020-03-25T15:20:00Z">
        <w:r w:rsidR="00090E1F">
          <w:rPr>
            <w:rFonts w:ascii="Palatino Linotype" w:hAnsi="Palatino Linotype"/>
          </w:rPr>
          <w:t xml:space="preserve"> - </w:t>
        </w:r>
      </w:ins>
      <w:del w:id="6528" w:author="Barry" w:date="2020-03-25T15:20:00Z">
        <w:r w:rsidRPr="00CC3359" w:rsidDel="00090E1F">
          <w:rPr>
            <w:rFonts w:ascii="Palatino Linotype" w:hAnsi="Palatino Linotype"/>
          </w:rPr>
          <w:delText>,</w:delText>
        </w:r>
      </w:del>
      <w:r w:rsidRPr="00CC3359">
        <w:rPr>
          <w:rFonts w:ascii="Palatino Linotype" w:hAnsi="Palatino Linotype"/>
        </w:rPr>
        <w:t xml:space="preserve"> </w:t>
      </w:r>
      <w:del w:id="6529" w:author="Barry" w:date="2020-03-25T15:19:00Z">
        <w:r w:rsidRPr="00CC3359" w:rsidDel="00090E1F">
          <w:rPr>
            <w:rFonts w:ascii="Palatino Linotype" w:hAnsi="Palatino Linotype"/>
          </w:rPr>
          <w:delText xml:space="preserve">living </w:delText>
        </w:r>
      </w:del>
      <w:ins w:id="6530" w:author="Barry" w:date="2020-03-25T15:19:00Z">
        <w:r w:rsidR="00090E1F">
          <w:rPr>
            <w:rFonts w:ascii="Palatino Linotype" w:hAnsi="Palatino Linotype"/>
          </w:rPr>
          <w:t>experiencing</w:t>
        </w:r>
        <w:r w:rsidR="00090E1F" w:rsidRPr="00CC3359">
          <w:rPr>
            <w:rFonts w:ascii="Palatino Linotype" w:hAnsi="Palatino Linotype"/>
          </w:rPr>
          <w:t xml:space="preserve"> </w:t>
        </w:r>
      </w:ins>
      <w:r w:rsidRPr="00CC3359">
        <w:rPr>
          <w:rFonts w:ascii="Palatino Linotype" w:hAnsi="Palatino Linotype"/>
        </w:rPr>
        <w:t xml:space="preserve">TC </w:t>
      </w:r>
      <w:ins w:id="6531" w:author="Barry" w:date="2020-03-25T15:20:00Z">
        <w:r w:rsidR="00090E1F">
          <w:rPr>
            <w:rFonts w:ascii="Palatino Linotype" w:hAnsi="Palatino Linotype"/>
          </w:rPr>
          <w:t xml:space="preserve">in </w:t>
        </w:r>
      </w:ins>
      <w:del w:id="6532" w:author="Barry" w:date="2020-03-25T15:20:00Z">
        <w:r w:rsidRPr="00CC3359" w:rsidDel="00090E1F">
          <w:rPr>
            <w:rFonts w:ascii="Palatino Linotype" w:hAnsi="Palatino Linotype"/>
          </w:rPr>
          <w:delText xml:space="preserve">also in </w:delText>
        </w:r>
      </w:del>
      <w:del w:id="6533" w:author="Barry" w:date="2020-03-25T15:19:00Z">
        <w:r w:rsidRPr="00CC3359" w:rsidDel="00090E1F">
          <w:rPr>
            <w:rFonts w:ascii="Palatino Linotype" w:hAnsi="Palatino Linotype"/>
          </w:rPr>
          <w:delText xml:space="preserve">the </w:delText>
        </w:r>
      </w:del>
      <w:r w:rsidRPr="00CC3359">
        <w:rPr>
          <w:rFonts w:ascii="Palatino Linotype" w:hAnsi="Palatino Linotype"/>
        </w:rPr>
        <w:t xml:space="preserve">daily life! </w:t>
      </w:r>
    </w:p>
    <w:p w14:paraId="69E4F982" w14:textId="7E15791F" w:rsidR="00CC3359" w:rsidRPr="00CC3359" w:rsidRDefault="00CC3359" w:rsidP="005434F4">
      <w:pPr>
        <w:pStyle w:val="ListParagraph"/>
        <w:numPr>
          <w:ilvl w:val="0"/>
          <w:numId w:val="17"/>
        </w:numPr>
        <w:spacing w:after="0" w:line="240" w:lineRule="auto"/>
        <w:rPr>
          <w:rFonts w:ascii="Palatino Linotype" w:hAnsi="Palatino Linotype"/>
        </w:rPr>
      </w:pPr>
      <w:r w:rsidRPr="00CC3359">
        <w:rPr>
          <w:rFonts w:ascii="Palatino Linotype" w:hAnsi="Palatino Linotype"/>
        </w:rPr>
        <w:t>God Consciousness (</w:t>
      </w:r>
      <w:commentRangeStart w:id="6534"/>
      <w:r w:rsidRPr="00CC3359">
        <w:rPr>
          <w:rFonts w:ascii="Palatino Linotype" w:hAnsi="Palatino Linotype"/>
        </w:rPr>
        <w:t xml:space="preserve">in the </w:t>
      </w:r>
      <w:del w:id="6535" w:author="Barry" w:date="2020-03-25T15:24:00Z">
        <w:r w:rsidRPr="00CC3359" w:rsidDel="005434F4">
          <w:rPr>
            <w:rFonts w:ascii="Palatino Linotype" w:hAnsi="Palatino Linotype"/>
          </w:rPr>
          <w:delText>Old Testament</w:delText>
        </w:r>
      </w:del>
      <w:ins w:id="6536" w:author="Barry" w:date="2020-03-25T15:24:00Z">
        <w:r w:rsidR="005434F4">
          <w:rPr>
            <w:rFonts w:ascii="Palatino Linotype" w:hAnsi="Palatino Linotype"/>
          </w:rPr>
          <w:t>Bible</w:t>
        </w:r>
      </w:ins>
      <w:r w:rsidRPr="00CC3359">
        <w:rPr>
          <w:rFonts w:ascii="Palatino Linotype" w:hAnsi="Palatino Linotype"/>
        </w:rPr>
        <w:t xml:space="preserve"> </w:t>
      </w:r>
      <w:commentRangeEnd w:id="6534"/>
      <w:r w:rsidR="005434F4">
        <w:rPr>
          <w:rStyle w:val="CommentReference"/>
        </w:rPr>
        <w:commentReference w:id="6534"/>
      </w:r>
      <w:r w:rsidRPr="00CC3359">
        <w:rPr>
          <w:rFonts w:ascii="Palatino Linotype" w:hAnsi="Palatino Linotype"/>
        </w:rPr>
        <w:t>there is a beautiful passage – “The God is within us”)</w:t>
      </w:r>
    </w:p>
    <w:p w14:paraId="1044E9EA" w14:textId="60BE1180" w:rsidR="00CC3359" w:rsidRDefault="00CC3359" w:rsidP="005434F4">
      <w:pPr>
        <w:pStyle w:val="ListParagraph"/>
        <w:numPr>
          <w:ilvl w:val="0"/>
          <w:numId w:val="17"/>
        </w:numPr>
        <w:spacing w:after="0" w:line="240" w:lineRule="auto"/>
        <w:rPr>
          <w:rFonts w:ascii="Palatino Linotype" w:hAnsi="Palatino Linotype"/>
        </w:rPr>
      </w:pPr>
      <w:r w:rsidRPr="00CC3359">
        <w:rPr>
          <w:rFonts w:ascii="Palatino Linotype" w:hAnsi="Palatino Linotype"/>
        </w:rPr>
        <w:t xml:space="preserve">And ultimately, when </w:t>
      </w:r>
      <w:del w:id="6537" w:author="Barry" w:date="2020-03-25T15:25:00Z">
        <w:r w:rsidRPr="00CC3359" w:rsidDel="005434F4">
          <w:rPr>
            <w:rFonts w:ascii="Palatino Linotype" w:hAnsi="Palatino Linotype"/>
          </w:rPr>
          <w:delText>becoming fully</w:delText>
        </w:r>
      </w:del>
      <w:ins w:id="6538" w:author="Barry" w:date="2020-03-25T15:25:00Z">
        <w:r w:rsidR="005434F4">
          <w:rPr>
            <w:rFonts w:ascii="Palatino Linotype" w:hAnsi="Palatino Linotype"/>
          </w:rPr>
          <w:t>you reach a state of full enlightenment</w:t>
        </w:r>
      </w:ins>
      <w:del w:id="6539" w:author="Barry" w:date="2020-03-25T15:26:00Z">
        <w:r w:rsidRPr="00CC3359" w:rsidDel="005434F4">
          <w:rPr>
            <w:rFonts w:ascii="Palatino Linotype" w:hAnsi="Palatino Linotype"/>
          </w:rPr>
          <w:delText xml:space="preserve"> enlightened </w:delText>
        </w:r>
      </w:del>
      <w:r w:rsidRPr="00CC3359">
        <w:rPr>
          <w:rFonts w:ascii="Palatino Linotype" w:hAnsi="Palatino Linotype"/>
        </w:rPr>
        <w:t xml:space="preserve">– </w:t>
      </w:r>
      <w:ins w:id="6540" w:author="Barry" w:date="2020-03-25T15:26:00Z">
        <w:r w:rsidR="005434F4" w:rsidRPr="00CC3359">
          <w:rPr>
            <w:rFonts w:ascii="Palatino Linotype" w:hAnsi="Palatino Linotype"/>
          </w:rPr>
          <w:t>Unity Consciousness</w:t>
        </w:r>
      </w:ins>
      <w:del w:id="6541" w:author="Barry" w:date="2020-03-25T15:26:00Z">
        <w:r w:rsidRPr="00CC3359" w:rsidDel="005434F4">
          <w:rPr>
            <w:rFonts w:ascii="Palatino Linotype" w:hAnsi="Palatino Linotype"/>
          </w:rPr>
          <w:delText>the</w:delText>
        </w:r>
      </w:del>
      <w:r w:rsidRPr="00CC3359">
        <w:rPr>
          <w:rFonts w:ascii="Palatino Linotype" w:hAnsi="Palatino Linotype"/>
        </w:rPr>
        <w:t xml:space="preserve"> </w:t>
      </w:r>
      <w:del w:id="6542" w:author="Barry" w:date="2020-03-25T15:26:00Z">
        <w:r w:rsidRPr="00CC3359" w:rsidDel="005434F4">
          <w:rPr>
            <w:rFonts w:ascii="Palatino Linotype" w:hAnsi="Palatino Linotype"/>
          </w:rPr>
          <w:delText xml:space="preserve">UC </w:delText>
        </w:r>
      </w:del>
      <w:r w:rsidRPr="00CC3359">
        <w:rPr>
          <w:rFonts w:ascii="Palatino Linotype" w:hAnsi="Palatino Linotype"/>
        </w:rPr>
        <w:t>(</w:t>
      </w:r>
      <w:ins w:id="6543" w:author="Barry" w:date="2020-03-25T15:26:00Z">
        <w:r w:rsidR="005434F4">
          <w:rPr>
            <w:rFonts w:ascii="Palatino Linotype" w:hAnsi="Palatino Linotype"/>
          </w:rPr>
          <w:t>UC</w:t>
        </w:r>
      </w:ins>
      <w:del w:id="6544" w:author="Barry" w:date="2020-03-25T15:26:00Z">
        <w:r w:rsidRPr="00CC3359" w:rsidDel="005434F4">
          <w:rPr>
            <w:rFonts w:ascii="Palatino Linotype" w:hAnsi="Palatino Linotype"/>
          </w:rPr>
          <w:delText>Unity Consciousness</w:delText>
        </w:r>
      </w:del>
      <w:r w:rsidRPr="00CC3359">
        <w:rPr>
          <w:rFonts w:ascii="Palatino Linotype" w:hAnsi="Palatino Linotype"/>
        </w:rPr>
        <w:t>). Becoming one with everything</w:t>
      </w:r>
      <w:del w:id="6545" w:author="Barry" w:date="2020-03-25T15:26:00Z">
        <w:r w:rsidRPr="00CC3359" w:rsidDel="005434F4">
          <w:rPr>
            <w:rFonts w:ascii="Palatino Linotype" w:hAnsi="Palatino Linotype"/>
          </w:rPr>
          <w:delText>(</w:delText>
        </w:r>
      </w:del>
      <w:r w:rsidRPr="00CC3359">
        <w:rPr>
          <w:rFonts w:ascii="Palatino Linotype" w:hAnsi="Palatino Linotype"/>
        </w:rPr>
        <w:t>!</w:t>
      </w:r>
      <w:del w:id="6546" w:author="Barry" w:date="2020-03-25T15:27:00Z">
        <w:r w:rsidRPr="00CC3359" w:rsidDel="005434F4">
          <w:rPr>
            <w:rFonts w:ascii="Palatino Linotype" w:hAnsi="Palatino Linotype"/>
          </w:rPr>
          <w:delText>)</w:delText>
        </w:r>
      </w:del>
    </w:p>
    <w:p w14:paraId="1708BB5F" w14:textId="3786DC11" w:rsidR="007D2F8D" w:rsidRDefault="007D2F8D">
      <w:pPr>
        <w:rPr>
          <w:rFonts w:ascii="Palatino Linotype" w:hAnsi="Palatino Linotype"/>
        </w:rPr>
      </w:pPr>
      <w:r>
        <w:rPr>
          <w:rFonts w:ascii="Palatino Linotype" w:hAnsi="Palatino Linotype"/>
        </w:rPr>
        <w:br w:type="page"/>
      </w:r>
    </w:p>
    <w:p w14:paraId="4BB54D85" w14:textId="0A8DD257" w:rsidR="007D2F8D" w:rsidRPr="007D2F8D" w:rsidRDefault="00337828" w:rsidP="007D2F8D">
      <w:pPr>
        <w:spacing w:after="0" w:line="240" w:lineRule="auto"/>
        <w:rPr>
          <w:rFonts w:ascii="Palatino Linotype" w:hAnsi="Palatino Linotype"/>
        </w:rPr>
      </w:pPr>
      <w:r w:rsidRPr="00CC3359">
        <w:rPr>
          <w:rFonts w:ascii="Palatino Linotype" w:hAnsi="Palatino Linotype"/>
          <w:noProof/>
        </w:rPr>
        <w:lastRenderedPageBreak/>
        <w:drawing>
          <wp:anchor distT="0" distB="0" distL="114300" distR="114300" simplePos="0" relativeHeight="251780096" behindDoc="0" locked="0" layoutInCell="1" allowOverlap="1" wp14:anchorId="028E47E2" wp14:editId="60E8AE25">
            <wp:simplePos x="0" y="0"/>
            <wp:positionH relativeFrom="page">
              <wp:posOffset>-1041400</wp:posOffset>
            </wp:positionH>
            <wp:positionV relativeFrom="paragraph">
              <wp:posOffset>180058</wp:posOffset>
            </wp:positionV>
            <wp:extent cx="7449557" cy="5290545"/>
            <wp:effectExtent l="0" t="635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steps3.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7449557" cy="5290545"/>
                    </a:xfrm>
                    <a:prstGeom prst="rect">
                      <a:avLst/>
                    </a:prstGeom>
                  </pic:spPr>
                </pic:pic>
              </a:graphicData>
            </a:graphic>
            <wp14:sizeRelH relativeFrom="page">
              <wp14:pctWidth>0</wp14:pctWidth>
            </wp14:sizeRelH>
            <wp14:sizeRelV relativeFrom="page">
              <wp14:pctHeight>0</wp14:pctHeight>
            </wp14:sizeRelV>
          </wp:anchor>
        </w:drawing>
      </w:r>
    </w:p>
    <w:p w14:paraId="3ECE68E2" w14:textId="18E45497" w:rsidR="00CC3359" w:rsidRPr="00CC3359" w:rsidRDefault="00CC3359" w:rsidP="00CC3359">
      <w:pPr>
        <w:spacing w:after="0" w:line="240" w:lineRule="auto"/>
        <w:rPr>
          <w:rFonts w:ascii="Palatino Linotype" w:hAnsi="Palatino Linotype"/>
        </w:rPr>
      </w:pPr>
    </w:p>
    <w:p w14:paraId="00D6FFD1" w14:textId="27CFA746" w:rsidR="00CC3359" w:rsidRPr="00CC3359" w:rsidRDefault="00CC3359" w:rsidP="00CC3359">
      <w:pPr>
        <w:spacing w:after="0" w:line="240" w:lineRule="auto"/>
        <w:rPr>
          <w:rFonts w:ascii="Palatino Linotype" w:hAnsi="Palatino Linotype"/>
        </w:rPr>
      </w:pPr>
    </w:p>
    <w:p w14:paraId="243A4800" w14:textId="46AF31FF" w:rsidR="00CC3359" w:rsidRPr="00CC3359" w:rsidRDefault="00CC3359" w:rsidP="00CC3359">
      <w:pPr>
        <w:spacing w:after="0" w:line="240" w:lineRule="auto"/>
        <w:rPr>
          <w:rFonts w:ascii="Palatino Linotype" w:hAnsi="Palatino Linotype"/>
        </w:rPr>
      </w:pPr>
    </w:p>
    <w:p w14:paraId="07BEE95E" w14:textId="1FE0D28C" w:rsidR="00CC3359" w:rsidRPr="00CC3359" w:rsidRDefault="00CC3359" w:rsidP="00CC3359">
      <w:pPr>
        <w:spacing w:after="0" w:line="240" w:lineRule="auto"/>
        <w:rPr>
          <w:rFonts w:ascii="Palatino Linotype" w:hAnsi="Palatino Linotype"/>
        </w:rPr>
      </w:pPr>
    </w:p>
    <w:p w14:paraId="4C6EB87C" w14:textId="77777777" w:rsidR="00CC3359" w:rsidRPr="00CC3359" w:rsidRDefault="00CC3359" w:rsidP="00CC3359">
      <w:pPr>
        <w:spacing w:after="0" w:line="240" w:lineRule="auto"/>
        <w:rPr>
          <w:rFonts w:ascii="Palatino Linotype" w:hAnsi="Palatino Linotype"/>
        </w:rPr>
      </w:pPr>
    </w:p>
    <w:p w14:paraId="2A29F353" w14:textId="77777777" w:rsidR="00CC3359" w:rsidRPr="00CC3359" w:rsidRDefault="00CC3359" w:rsidP="00CC3359">
      <w:pPr>
        <w:spacing w:after="0" w:line="240" w:lineRule="auto"/>
        <w:rPr>
          <w:rFonts w:ascii="Palatino Linotype" w:hAnsi="Palatino Linotype"/>
        </w:rPr>
      </w:pPr>
    </w:p>
    <w:p w14:paraId="14B1B065" w14:textId="77777777" w:rsidR="00CC3359" w:rsidRPr="00CC3359" w:rsidRDefault="00CC3359" w:rsidP="00CC3359">
      <w:pPr>
        <w:spacing w:after="0" w:line="240" w:lineRule="auto"/>
        <w:rPr>
          <w:rFonts w:ascii="Palatino Linotype" w:hAnsi="Palatino Linotype"/>
        </w:rPr>
      </w:pPr>
    </w:p>
    <w:p w14:paraId="586C42FE" w14:textId="77777777" w:rsidR="00CC3359" w:rsidRPr="00CC3359" w:rsidRDefault="00CC3359" w:rsidP="00CC3359">
      <w:pPr>
        <w:spacing w:after="0" w:line="240" w:lineRule="auto"/>
        <w:rPr>
          <w:rFonts w:ascii="Palatino Linotype" w:hAnsi="Palatino Linotype"/>
        </w:rPr>
      </w:pPr>
    </w:p>
    <w:p w14:paraId="2613DB08" w14:textId="77777777" w:rsidR="00CC3359" w:rsidRPr="00CC3359" w:rsidRDefault="00CC3359" w:rsidP="00CC3359">
      <w:pPr>
        <w:spacing w:after="0" w:line="240" w:lineRule="auto"/>
        <w:rPr>
          <w:rFonts w:ascii="Palatino Linotype" w:hAnsi="Palatino Linotype"/>
        </w:rPr>
      </w:pPr>
    </w:p>
    <w:p w14:paraId="76FE8F51" w14:textId="77777777" w:rsidR="00CC3359" w:rsidRPr="00CC3359" w:rsidRDefault="00CC3359" w:rsidP="00CC3359">
      <w:pPr>
        <w:spacing w:after="0" w:line="240" w:lineRule="auto"/>
        <w:rPr>
          <w:rFonts w:ascii="Palatino Linotype" w:hAnsi="Palatino Linotype"/>
        </w:rPr>
      </w:pPr>
    </w:p>
    <w:p w14:paraId="3AFB867B" w14:textId="77777777" w:rsidR="00CC3359" w:rsidRPr="00CC3359" w:rsidRDefault="00CC3359" w:rsidP="00CC3359">
      <w:pPr>
        <w:spacing w:after="0" w:line="240" w:lineRule="auto"/>
        <w:rPr>
          <w:rFonts w:ascii="Palatino Linotype" w:hAnsi="Palatino Linotype"/>
        </w:rPr>
      </w:pPr>
    </w:p>
    <w:p w14:paraId="138FFBC3" w14:textId="77777777" w:rsidR="00CC3359" w:rsidRPr="00CC3359" w:rsidRDefault="00CC3359" w:rsidP="00CC3359">
      <w:pPr>
        <w:spacing w:after="0" w:line="240" w:lineRule="auto"/>
        <w:rPr>
          <w:rFonts w:ascii="Palatino Linotype" w:hAnsi="Palatino Linotype"/>
        </w:rPr>
      </w:pPr>
    </w:p>
    <w:p w14:paraId="22320785" w14:textId="77777777" w:rsidR="00CC3359" w:rsidRPr="00CC3359" w:rsidRDefault="00CC3359" w:rsidP="00CC3359">
      <w:pPr>
        <w:spacing w:after="0" w:line="240" w:lineRule="auto"/>
        <w:rPr>
          <w:rFonts w:ascii="Palatino Linotype" w:hAnsi="Palatino Linotype"/>
        </w:rPr>
      </w:pPr>
    </w:p>
    <w:p w14:paraId="50CB48FE" w14:textId="77777777" w:rsidR="00CC3359" w:rsidRPr="00CC3359" w:rsidRDefault="00CC3359" w:rsidP="00CC3359">
      <w:pPr>
        <w:spacing w:after="0" w:line="240" w:lineRule="auto"/>
        <w:rPr>
          <w:rFonts w:ascii="Palatino Linotype" w:hAnsi="Palatino Linotype"/>
        </w:rPr>
      </w:pPr>
    </w:p>
    <w:p w14:paraId="490F5D30" w14:textId="77777777" w:rsidR="00CC3359" w:rsidRPr="00CC3359" w:rsidRDefault="00CC3359" w:rsidP="00CC3359">
      <w:pPr>
        <w:spacing w:after="0" w:line="240" w:lineRule="auto"/>
        <w:rPr>
          <w:rFonts w:ascii="Palatino Linotype" w:hAnsi="Palatino Linotype"/>
        </w:rPr>
      </w:pPr>
    </w:p>
    <w:p w14:paraId="2BA38FDE" w14:textId="77777777" w:rsidR="007D2F8D" w:rsidRDefault="007D2F8D" w:rsidP="00CC3359">
      <w:pPr>
        <w:spacing w:after="0" w:line="240" w:lineRule="auto"/>
        <w:rPr>
          <w:rFonts w:ascii="Palatino Linotype" w:hAnsi="Palatino Linotype"/>
        </w:rPr>
      </w:pPr>
    </w:p>
    <w:p w14:paraId="088C3780" w14:textId="77777777" w:rsidR="007D2F8D" w:rsidRDefault="007D2F8D" w:rsidP="00CC3359">
      <w:pPr>
        <w:spacing w:after="0" w:line="240" w:lineRule="auto"/>
        <w:rPr>
          <w:rFonts w:ascii="Palatino Linotype" w:hAnsi="Palatino Linotype"/>
        </w:rPr>
      </w:pPr>
    </w:p>
    <w:p w14:paraId="73F37F18" w14:textId="77777777" w:rsidR="007D2F8D" w:rsidRDefault="007D2F8D" w:rsidP="00CC3359">
      <w:pPr>
        <w:spacing w:after="0" w:line="240" w:lineRule="auto"/>
        <w:rPr>
          <w:rFonts w:ascii="Palatino Linotype" w:hAnsi="Palatino Linotype"/>
        </w:rPr>
      </w:pPr>
    </w:p>
    <w:p w14:paraId="758E2BEE" w14:textId="77777777" w:rsidR="007D2F8D" w:rsidRDefault="007D2F8D" w:rsidP="00CC3359">
      <w:pPr>
        <w:spacing w:after="0" w:line="240" w:lineRule="auto"/>
        <w:rPr>
          <w:rFonts w:ascii="Palatino Linotype" w:hAnsi="Palatino Linotype"/>
        </w:rPr>
      </w:pPr>
    </w:p>
    <w:p w14:paraId="08A61C2B" w14:textId="77777777" w:rsidR="007D2F8D" w:rsidRDefault="007D2F8D" w:rsidP="00CC3359">
      <w:pPr>
        <w:spacing w:after="0" w:line="240" w:lineRule="auto"/>
        <w:rPr>
          <w:rFonts w:ascii="Palatino Linotype" w:hAnsi="Palatino Linotype"/>
        </w:rPr>
      </w:pPr>
    </w:p>
    <w:p w14:paraId="56652150" w14:textId="77777777" w:rsidR="00337828" w:rsidRDefault="00337828">
      <w:pPr>
        <w:rPr>
          <w:rFonts w:ascii="Palatino Linotype" w:hAnsi="Palatino Linotype"/>
        </w:rPr>
      </w:pPr>
      <w:r>
        <w:rPr>
          <w:rFonts w:ascii="Palatino Linotype" w:hAnsi="Palatino Linotype"/>
        </w:rPr>
        <w:br w:type="page"/>
      </w:r>
    </w:p>
    <w:p w14:paraId="0F9A8CC2" w14:textId="19BD5C2C" w:rsidR="00CC3359" w:rsidRPr="00CC3359" w:rsidRDefault="00CC3359" w:rsidP="000D02A9">
      <w:pPr>
        <w:spacing w:after="0" w:line="240" w:lineRule="auto"/>
        <w:rPr>
          <w:rFonts w:ascii="Palatino Linotype" w:hAnsi="Palatino Linotype"/>
        </w:rPr>
      </w:pPr>
      <w:r w:rsidRPr="00CC3359">
        <w:rPr>
          <w:rFonts w:ascii="Palatino Linotype" w:hAnsi="Palatino Linotype"/>
        </w:rPr>
        <w:lastRenderedPageBreak/>
        <w:t xml:space="preserve">When I run, I'm more aware of my body. </w:t>
      </w:r>
      <w:del w:id="6547" w:author="Barry" w:date="2020-03-25T15:27:00Z">
        <w:r w:rsidRPr="00CC3359" w:rsidDel="000D02A9">
          <w:rPr>
            <w:rFonts w:ascii="Palatino Linotype" w:hAnsi="Palatino Linotype"/>
          </w:rPr>
          <w:delText xml:space="preserve">Any </w:delText>
        </w:r>
      </w:del>
      <w:ins w:id="6548" w:author="Barry" w:date="2020-03-25T15:27:00Z">
        <w:r w:rsidR="000D02A9">
          <w:rPr>
            <w:rFonts w:ascii="Palatino Linotype" w:hAnsi="Palatino Linotype"/>
          </w:rPr>
          <w:t>I am able to sense the slightest</w:t>
        </w:r>
      </w:ins>
      <w:del w:id="6549" w:author="Barry" w:date="2020-03-25T15:28:00Z">
        <w:r w:rsidRPr="00CC3359" w:rsidDel="000D02A9">
          <w:rPr>
            <w:rFonts w:ascii="Palatino Linotype" w:hAnsi="Palatino Linotype"/>
          </w:rPr>
          <w:delText>subtle</w:delText>
        </w:r>
      </w:del>
      <w:r w:rsidRPr="00CC3359">
        <w:rPr>
          <w:rFonts w:ascii="Palatino Linotype" w:hAnsi="Palatino Linotype"/>
        </w:rPr>
        <w:t xml:space="preserve"> change</w:t>
      </w:r>
      <w:ins w:id="6550" w:author="Barry" w:date="2020-03-25T15:28:00Z">
        <w:r w:rsidR="000D02A9">
          <w:rPr>
            <w:rFonts w:ascii="Palatino Linotype" w:hAnsi="Palatino Linotype"/>
          </w:rPr>
          <w:t xml:space="preserve"> or</w:t>
        </w:r>
      </w:ins>
      <w:del w:id="6551" w:author="Barry" w:date="2020-03-25T15:28:00Z">
        <w:r w:rsidRPr="00CC3359" w:rsidDel="000D02A9">
          <w:rPr>
            <w:rFonts w:ascii="Palatino Linotype" w:hAnsi="Palatino Linotype"/>
          </w:rPr>
          <w:delText>s</w:delText>
        </w:r>
      </w:del>
      <w:r w:rsidRPr="00CC3359">
        <w:rPr>
          <w:rFonts w:ascii="Palatino Linotype" w:hAnsi="Palatino Linotype"/>
        </w:rPr>
        <w:t xml:space="preserve"> </w:t>
      </w:r>
      <w:del w:id="6552" w:author="Barry" w:date="2020-03-25T15:28:00Z">
        <w:r w:rsidRPr="00CC3359" w:rsidDel="000D02A9">
          <w:rPr>
            <w:rFonts w:ascii="Palatino Linotype" w:hAnsi="Palatino Linotype"/>
          </w:rPr>
          <w:delText xml:space="preserve">and </w:delText>
        </w:r>
      </w:del>
      <w:r w:rsidRPr="00CC3359">
        <w:rPr>
          <w:rFonts w:ascii="Palatino Linotype" w:hAnsi="Palatino Linotype"/>
        </w:rPr>
        <w:t>feeling</w:t>
      </w:r>
      <w:del w:id="6553" w:author="Barry" w:date="2020-03-25T15:28:00Z">
        <w:r w:rsidRPr="00CC3359" w:rsidDel="000D02A9">
          <w:rPr>
            <w:rFonts w:ascii="Palatino Linotype" w:hAnsi="Palatino Linotype"/>
          </w:rPr>
          <w:delText>s</w:delText>
        </w:r>
      </w:del>
      <w:r w:rsidRPr="00CC3359">
        <w:rPr>
          <w:rFonts w:ascii="Palatino Linotype" w:hAnsi="Palatino Linotype"/>
        </w:rPr>
        <w:t>.</w:t>
      </w:r>
    </w:p>
    <w:p w14:paraId="37169C1C" w14:textId="18D48902" w:rsidR="00CC3359" w:rsidRPr="00CC3359" w:rsidRDefault="00CC3359" w:rsidP="000D02A9">
      <w:pPr>
        <w:spacing w:after="0" w:line="240" w:lineRule="auto"/>
        <w:rPr>
          <w:rFonts w:ascii="Palatino Linotype" w:hAnsi="Palatino Linotype"/>
        </w:rPr>
      </w:pPr>
      <w:r w:rsidRPr="00CC3359">
        <w:rPr>
          <w:rFonts w:ascii="Palatino Linotype" w:hAnsi="Palatino Linotype"/>
        </w:rPr>
        <w:t xml:space="preserve">I feel </w:t>
      </w:r>
      <w:del w:id="6554" w:author="Barry" w:date="2020-03-25T15:28:00Z">
        <w:r w:rsidRPr="00CC3359" w:rsidDel="000D02A9">
          <w:rPr>
            <w:rFonts w:ascii="Palatino Linotype" w:hAnsi="Palatino Linotype"/>
          </w:rPr>
          <w:delText xml:space="preserve">the </w:delText>
        </w:r>
      </w:del>
      <w:ins w:id="6555" w:author="Barry" w:date="2020-03-25T15:28:00Z">
        <w:r w:rsidR="000D02A9">
          <w:rPr>
            <w:rFonts w:ascii="Palatino Linotype" w:hAnsi="Palatino Linotype"/>
          </w:rPr>
          <w:t>my</w:t>
        </w:r>
        <w:r w:rsidR="000D02A9" w:rsidRPr="00CC3359">
          <w:rPr>
            <w:rFonts w:ascii="Palatino Linotype" w:hAnsi="Palatino Linotype"/>
          </w:rPr>
          <w:t xml:space="preserve"> </w:t>
        </w:r>
      </w:ins>
      <w:proofErr w:type="gramStart"/>
      <w:r w:rsidRPr="00CC3359">
        <w:rPr>
          <w:rFonts w:ascii="Palatino Linotype" w:hAnsi="Palatino Linotype"/>
        </w:rPr>
        <w:t>body,</w:t>
      </w:r>
      <w:proofErr w:type="gramEnd"/>
      <w:r w:rsidRPr="00CC3359">
        <w:rPr>
          <w:rFonts w:ascii="Palatino Linotype" w:hAnsi="Palatino Linotype"/>
        </w:rPr>
        <w:t xml:space="preserve"> observe </w:t>
      </w:r>
      <w:del w:id="6556" w:author="Barry" w:date="2020-03-25T15:28:00Z">
        <w:r w:rsidRPr="00CC3359" w:rsidDel="000D02A9">
          <w:rPr>
            <w:rFonts w:ascii="Palatino Linotype" w:hAnsi="Palatino Linotype"/>
          </w:rPr>
          <w:delText xml:space="preserve">as </w:delText>
        </w:r>
      </w:del>
      <w:r w:rsidRPr="00CC3359">
        <w:rPr>
          <w:rFonts w:ascii="Palatino Linotype" w:hAnsi="Palatino Linotype"/>
        </w:rPr>
        <w:t xml:space="preserve">it </w:t>
      </w:r>
      <w:ins w:id="6557" w:author="Barry" w:date="2020-03-25T15:28:00Z">
        <w:r w:rsidR="000D02A9" w:rsidRPr="00CC3359">
          <w:rPr>
            <w:rFonts w:ascii="Palatino Linotype" w:hAnsi="Palatino Linotype"/>
          </w:rPr>
          <w:t xml:space="preserve">as </w:t>
        </w:r>
        <w:r w:rsidR="000D02A9">
          <w:rPr>
            <w:rFonts w:ascii="Palatino Linotype" w:hAnsi="Palatino Linotype"/>
          </w:rPr>
          <w:t xml:space="preserve">it </w:t>
        </w:r>
      </w:ins>
      <w:r w:rsidRPr="00CC3359">
        <w:rPr>
          <w:rFonts w:ascii="Palatino Linotype" w:hAnsi="Palatino Linotype"/>
        </w:rPr>
        <w:t>moves</w:t>
      </w:r>
      <w:ins w:id="6558" w:author="Barry" w:date="2020-03-25T15:29:00Z">
        <w:r w:rsidR="000D02A9">
          <w:rPr>
            <w:rFonts w:ascii="Palatino Linotype" w:hAnsi="Palatino Linotype"/>
          </w:rPr>
          <w:t>,</w:t>
        </w:r>
      </w:ins>
      <w:r w:rsidRPr="00CC3359">
        <w:rPr>
          <w:rFonts w:ascii="Palatino Linotype" w:hAnsi="Palatino Linotype"/>
        </w:rPr>
        <w:t xml:space="preserve"> almost effortless</w:t>
      </w:r>
      <w:ins w:id="6559" w:author="Barry" w:date="2020-03-25T15:29:00Z">
        <w:r w:rsidR="000D02A9">
          <w:rPr>
            <w:rFonts w:ascii="Palatino Linotype" w:hAnsi="Palatino Linotype"/>
          </w:rPr>
          <w:t>ly</w:t>
        </w:r>
      </w:ins>
      <w:r w:rsidRPr="00CC3359">
        <w:rPr>
          <w:rFonts w:ascii="Palatino Linotype" w:hAnsi="Palatino Linotype"/>
        </w:rPr>
        <w:t xml:space="preserve">, almost by itself. But </w:t>
      </w:r>
      <w:ins w:id="6560" w:author="Barry" w:date="2020-03-25T15:29:00Z">
        <w:r w:rsidR="000D02A9">
          <w:rPr>
            <w:rFonts w:ascii="Palatino Linotype" w:hAnsi="Palatino Linotype"/>
          </w:rPr>
          <w:t xml:space="preserve">I </w:t>
        </w:r>
      </w:ins>
      <w:r w:rsidRPr="00CC3359">
        <w:rPr>
          <w:rFonts w:ascii="Palatino Linotype" w:hAnsi="Palatino Linotype"/>
        </w:rPr>
        <w:t>also "feel" the road.</w:t>
      </w:r>
    </w:p>
    <w:p w14:paraId="796FA966" w14:textId="0CD3DC2C" w:rsidR="00CC3359" w:rsidRPr="00CC3359" w:rsidRDefault="00CC3359" w:rsidP="000D02A9">
      <w:pPr>
        <w:spacing w:after="0" w:line="240" w:lineRule="auto"/>
        <w:rPr>
          <w:rFonts w:ascii="Palatino Linotype" w:hAnsi="Palatino Linotype"/>
        </w:rPr>
      </w:pPr>
      <w:del w:id="6561" w:author="Barry" w:date="2020-03-25T15:29:00Z">
        <w:r w:rsidRPr="00CC3359" w:rsidDel="000D02A9">
          <w:rPr>
            <w:rFonts w:ascii="Palatino Linotype" w:hAnsi="Palatino Linotype"/>
          </w:rPr>
          <w:delText xml:space="preserve">The </w:delText>
        </w:r>
      </w:del>
      <w:ins w:id="6562" w:author="Barry" w:date="2020-03-25T15:29:00Z">
        <w:r w:rsidR="000D02A9">
          <w:rPr>
            <w:rFonts w:ascii="Palatino Linotype" w:hAnsi="Palatino Linotype"/>
          </w:rPr>
          <w:t>My</w:t>
        </w:r>
        <w:r w:rsidR="000D02A9" w:rsidRPr="00CC3359">
          <w:rPr>
            <w:rFonts w:ascii="Palatino Linotype" w:hAnsi="Palatino Linotype"/>
          </w:rPr>
          <w:t xml:space="preserve"> </w:t>
        </w:r>
      </w:ins>
      <w:r w:rsidRPr="00CC3359">
        <w:rPr>
          <w:rFonts w:ascii="Palatino Linotype" w:hAnsi="Palatino Linotype"/>
        </w:rPr>
        <w:t xml:space="preserve">feet are </w:t>
      </w:r>
      <w:ins w:id="6563" w:author="Barry" w:date="2020-03-25T15:30:00Z">
        <w:r w:rsidR="000D02A9" w:rsidRPr="00CC3359">
          <w:rPr>
            <w:rFonts w:ascii="Palatino Linotype" w:hAnsi="Palatino Linotype"/>
          </w:rPr>
          <w:t xml:space="preserve">lightly </w:t>
        </w:r>
      </w:ins>
      <w:r w:rsidRPr="00CC3359">
        <w:rPr>
          <w:rFonts w:ascii="Palatino Linotype" w:hAnsi="Palatino Linotype"/>
        </w:rPr>
        <w:t>touching the ground</w:t>
      </w:r>
      <w:del w:id="6564" w:author="Barry" w:date="2020-03-25T15:30:00Z">
        <w:r w:rsidRPr="00CC3359" w:rsidDel="000D02A9">
          <w:rPr>
            <w:rFonts w:ascii="Palatino Linotype" w:hAnsi="Palatino Linotype"/>
          </w:rPr>
          <w:delText xml:space="preserve"> lightly</w:delText>
        </w:r>
      </w:del>
      <w:r w:rsidRPr="00CC3359">
        <w:rPr>
          <w:rFonts w:ascii="Palatino Linotype" w:hAnsi="Palatino Linotype"/>
        </w:rPr>
        <w:t xml:space="preserve">, for a fraction of </w:t>
      </w:r>
      <w:ins w:id="6565" w:author="Barry" w:date="2020-03-25T15:30:00Z">
        <w:r w:rsidR="000D02A9">
          <w:rPr>
            <w:rFonts w:ascii="Palatino Linotype" w:hAnsi="Palatino Linotype"/>
          </w:rPr>
          <w:t xml:space="preserve">a </w:t>
        </w:r>
      </w:ins>
      <w:r w:rsidRPr="00CC3359">
        <w:rPr>
          <w:rFonts w:ascii="Palatino Linotype" w:hAnsi="Palatino Linotype"/>
        </w:rPr>
        <w:t>second, but feeling it.</w:t>
      </w:r>
    </w:p>
    <w:p w14:paraId="4BC295FB" w14:textId="380E71D8" w:rsidR="00CC3359" w:rsidRPr="00CC3359" w:rsidRDefault="00CC3359" w:rsidP="00AA43E2">
      <w:pPr>
        <w:spacing w:after="0" w:line="240" w:lineRule="auto"/>
        <w:rPr>
          <w:rFonts w:ascii="Palatino Linotype" w:hAnsi="Palatino Linotype"/>
        </w:rPr>
      </w:pPr>
      <w:r w:rsidRPr="00CC3359">
        <w:rPr>
          <w:rFonts w:ascii="Palatino Linotype" w:hAnsi="Palatino Linotype"/>
        </w:rPr>
        <w:t xml:space="preserve">I </w:t>
      </w:r>
      <w:del w:id="6566" w:author="Barry" w:date="2020-03-25T15:32:00Z">
        <w:r w:rsidRPr="00CC3359" w:rsidDel="00AA43E2">
          <w:rPr>
            <w:rFonts w:ascii="Palatino Linotype" w:hAnsi="Palatino Linotype"/>
          </w:rPr>
          <w:delText xml:space="preserve">feel </w:delText>
        </w:r>
      </w:del>
      <w:ins w:id="6567" w:author="Barry" w:date="2020-03-25T15:32:00Z">
        <w:r w:rsidR="00AA43E2">
          <w:rPr>
            <w:rFonts w:ascii="Palatino Linotype" w:hAnsi="Palatino Linotype"/>
          </w:rPr>
          <w:t xml:space="preserve">am feeling </w:t>
        </w:r>
      </w:ins>
      <w:r w:rsidRPr="00CC3359">
        <w:rPr>
          <w:rFonts w:ascii="Palatino Linotype" w:hAnsi="Palatino Linotype"/>
        </w:rPr>
        <w:t xml:space="preserve">myself and I </w:t>
      </w:r>
      <w:ins w:id="6568" w:author="Barry" w:date="2020-03-25T15:32:00Z">
        <w:r w:rsidR="00AA43E2">
          <w:rPr>
            <w:rFonts w:ascii="Palatino Linotype" w:hAnsi="Palatino Linotype"/>
          </w:rPr>
          <w:t xml:space="preserve">am </w:t>
        </w:r>
      </w:ins>
      <w:r w:rsidRPr="00CC3359">
        <w:rPr>
          <w:rFonts w:ascii="Palatino Linotype" w:hAnsi="Palatino Linotype"/>
        </w:rPr>
        <w:t>feel</w:t>
      </w:r>
      <w:ins w:id="6569" w:author="Barry" w:date="2020-03-25T15:32:00Z">
        <w:r w:rsidR="00AA43E2">
          <w:rPr>
            <w:rFonts w:ascii="Palatino Linotype" w:hAnsi="Palatino Linotype"/>
          </w:rPr>
          <w:t>ing</w:t>
        </w:r>
      </w:ins>
      <w:r w:rsidRPr="00CC3359">
        <w:rPr>
          <w:rFonts w:ascii="Palatino Linotype" w:hAnsi="Palatino Linotype"/>
        </w:rPr>
        <w:t xml:space="preserve"> </w:t>
      </w:r>
      <w:del w:id="6570" w:author="Barry" w:date="2020-03-25T15:30:00Z">
        <w:r w:rsidRPr="00CC3359" w:rsidDel="000D02A9">
          <w:rPr>
            <w:rFonts w:ascii="Palatino Linotype" w:hAnsi="Palatino Linotype"/>
          </w:rPr>
          <w:delText xml:space="preserve">the </w:delText>
        </w:r>
      </w:del>
      <w:ins w:id="6571" w:author="Barry" w:date="2020-03-25T15:30:00Z">
        <w:r w:rsidR="000D02A9">
          <w:rPr>
            <w:rFonts w:ascii="Palatino Linotype" w:hAnsi="Palatino Linotype"/>
          </w:rPr>
          <w:t>my</w:t>
        </w:r>
        <w:r w:rsidR="000D02A9" w:rsidRPr="00CC3359">
          <w:rPr>
            <w:rFonts w:ascii="Palatino Linotype" w:hAnsi="Palatino Linotype"/>
          </w:rPr>
          <w:t xml:space="preserve"> </w:t>
        </w:r>
      </w:ins>
      <w:r w:rsidRPr="00CC3359">
        <w:rPr>
          <w:rFonts w:ascii="Palatino Linotype" w:hAnsi="Palatino Linotype"/>
        </w:rPr>
        <w:t xml:space="preserve">body. </w:t>
      </w:r>
      <w:commentRangeStart w:id="6572"/>
      <w:r w:rsidRPr="00CC3359">
        <w:rPr>
          <w:rFonts w:ascii="Palatino Linotype" w:hAnsi="Palatino Linotype"/>
        </w:rPr>
        <w:t xml:space="preserve">Like </w:t>
      </w:r>
      <w:del w:id="6573" w:author="Barry" w:date="2020-03-25T15:31:00Z">
        <w:r w:rsidRPr="00CC3359" w:rsidDel="00AA43E2">
          <w:rPr>
            <w:rFonts w:ascii="Palatino Linotype" w:hAnsi="Palatino Linotype"/>
          </w:rPr>
          <w:delText xml:space="preserve">a </w:delText>
        </w:r>
      </w:del>
      <w:r w:rsidRPr="00CC3359">
        <w:rPr>
          <w:rFonts w:ascii="Palatino Linotype" w:hAnsi="Palatino Linotype"/>
        </w:rPr>
        <w:t>one thing</w:t>
      </w:r>
      <w:commentRangeEnd w:id="6572"/>
      <w:r w:rsidR="00AA43E2">
        <w:rPr>
          <w:rStyle w:val="CommentReference"/>
        </w:rPr>
        <w:commentReference w:id="6572"/>
      </w:r>
      <w:r w:rsidRPr="00CC3359">
        <w:rPr>
          <w:rFonts w:ascii="Palatino Linotype" w:hAnsi="Palatino Linotype"/>
        </w:rPr>
        <w:t>.</w:t>
      </w:r>
    </w:p>
    <w:p w14:paraId="030095A1" w14:textId="63BD8DE4" w:rsidR="00CC3359" w:rsidRPr="00CC3359" w:rsidRDefault="00CC3359" w:rsidP="00AA43E2">
      <w:pPr>
        <w:spacing w:after="0" w:line="240" w:lineRule="auto"/>
        <w:rPr>
          <w:rFonts w:ascii="Palatino Linotype" w:hAnsi="Palatino Linotype"/>
        </w:rPr>
      </w:pPr>
      <w:r w:rsidRPr="00CC3359">
        <w:rPr>
          <w:rFonts w:ascii="Palatino Linotype" w:hAnsi="Palatino Linotype"/>
        </w:rPr>
        <w:t xml:space="preserve">This is my </w:t>
      </w:r>
      <w:commentRangeStart w:id="6574"/>
      <w:r w:rsidRPr="00CC3359">
        <w:rPr>
          <w:rFonts w:ascii="Palatino Linotype" w:hAnsi="Palatino Linotype"/>
        </w:rPr>
        <w:t>interpretation</w:t>
      </w:r>
      <w:commentRangeEnd w:id="6574"/>
      <w:r w:rsidR="00AA43E2">
        <w:rPr>
          <w:rStyle w:val="CommentReference"/>
        </w:rPr>
        <w:commentReference w:id="6574"/>
      </w:r>
      <w:r w:rsidRPr="00CC3359">
        <w:rPr>
          <w:rFonts w:ascii="Palatino Linotype" w:hAnsi="Palatino Linotype"/>
        </w:rPr>
        <w:t xml:space="preserve"> of </w:t>
      </w:r>
      <w:del w:id="6575" w:author="Barry" w:date="2020-03-25T15:32:00Z">
        <w:r w:rsidRPr="00CC3359" w:rsidDel="00AA43E2">
          <w:rPr>
            <w:rFonts w:ascii="Palatino Linotype" w:hAnsi="Palatino Linotype"/>
          </w:rPr>
          <w:delText xml:space="preserve">the </w:delText>
        </w:r>
      </w:del>
      <w:r w:rsidRPr="00CC3359">
        <w:rPr>
          <w:rFonts w:ascii="Palatino Linotype" w:hAnsi="Palatino Linotype"/>
        </w:rPr>
        <w:t>Unity Consciousness.</w:t>
      </w:r>
    </w:p>
    <w:p w14:paraId="4878F3FD" w14:textId="235E1F3D" w:rsidR="00CC3359" w:rsidRPr="00CC3359" w:rsidRDefault="00337828" w:rsidP="00CC3359">
      <w:pPr>
        <w:spacing w:after="0" w:line="240" w:lineRule="auto"/>
        <w:rPr>
          <w:rFonts w:ascii="Palatino Linotype" w:hAnsi="Palatino Linotype"/>
        </w:rPr>
      </w:pPr>
      <w:r>
        <w:rPr>
          <w:rFonts w:ascii="Palatino Linotype" w:hAnsi="Palatino Linotype"/>
          <w:noProof/>
        </w:rPr>
        <w:drawing>
          <wp:anchor distT="0" distB="0" distL="114300" distR="114300" simplePos="0" relativeHeight="251781120" behindDoc="0" locked="0" layoutInCell="1" allowOverlap="1" wp14:anchorId="6BDC6F6C" wp14:editId="61F4E184">
            <wp:simplePos x="0" y="0"/>
            <wp:positionH relativeFrom="margin">
              <wp:posOffset>259644</wp:posOffset>
            </wp:positionH>
            <wp:positionV relativeFrom="paragraph">
              <wp:posOffset>162843</wp:posOffset>
            </wp:positionV>
            <wp:extent cx="2991485" cy="413738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79-MARATHON RUNNE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91485" cy="4137380"/>
                    </a:xfrm>
                    <a:prstGeom prst="rect">
                      <a:avLst/>
                    </a:prstGeom>
                  </pic:spPr>
                </pic:pic>
              </a:graphicData>
            </a:graphic>
            <wp14:sizeRelH relativeFrom="page">
              <wp14:pctWidth>0</wp14:pctWidth>
            </wp14:sizeRelH>
            <wp14:sizeRelV relativeFrom="page">
              <wp14:pctHeight>0</wp14:pctHeight>
            </wp14:sizeRelV>
          </wp:anchor>
        </w:drawing>
      </w:r>
    </w:p>
    <w:p w14:paraId="63351B16" w14:textId="5DB5D2A0" w:rsidR="00CC3359" w:rsidRPr="00CC3359" w:rsidRDefault="00CC3359" w:rsidP="00CC3359">
      <w:pPr>
        <w:spacing w:after="0" w:line="240" w:lineRule="auto"/>
        <w:rPr>
          <w:rFonts w:ascii="Palatino Linotype" w:hAnsi="Palatino Linotype"/>
        </w:rPr>
      </w:pPr>
      <w:r w:rsidRPr="00CC3359">
        <w:rPr>
          <w:rFonts w:ascii="Palatino Linotype" w:hAnsi="Palatino Linotype"/>
        </w:rPr>
        <w:br w:type="page"/>
      </w:r>
    </w:p>
    <w:p w14:paraId="54461E7C" w14:textId="12DDDC84" w:rsidR="00015C9E" w:rsidRDefault="00CC3359" w:rsidP="00AA43E2">
      <w:pPr>
        <w:spacing w:after="0" w:line="240" w:lineRule="auto"/>
        <w:rPr>
          <w:rFonts w:ascii="Palatino Linotype" w:hAnsi="Palatino Linotype"/>
        </w:rPr>
      </w:pPr>
      <w:r w:rsidRPr="00CC3359">
        <w:rPr>
          <w:rFonts w:ascii="Palatino Linotype" w:hAnsi="Palatino Linotype"/>
        </w:rPr>
        <w:lastRenderedPageBreak/>
        <w:t xml:space="preserve">I definitely do not pretend to be in </w:t>
      </w:r>
      <w:del w:id="6576" w:author="Barry" w:date="2020-03-25T15:34:00Z">
        <w:r w:rsidRPr="00CC3359" w:rsidDel="00AA43E2">
          <w:rPr>
            <w:rFonts w:ascii="Palatino Linotype" w:hAnsi="Palatino Linotype"/>
          </w:rPr>
          <w:delText xml:space="preserve">the </w:delText>
        </w:r>
      </w:del>
      <w:r w:rsidRPr="00CC3359">
        <w:rPr>
          <w:rFonts w:ascii="Palatino Linotype" w:hAnsi="Palatino Linotype"/>
        </w:rPr>
        <w:t xml:space="preserve">Unity Consciousness, </w:t>
      </w:r>
      <w:r w:rsidR="00015C9E">
        <w:rPr>
          <w:rFonts w:ascii="Palatino Linotype" w:hAnsi="Palatino Linotype"/>
        </w:rPr>
        <w:t xml:space="preserve">as meant in </w:t>
      </w:r>
      <w:del w:id="6577" w:author="Barry" w:date="2020-03-25T15:35:00Z">
        <w:r w:rsidR="00015C9E" w:rsidDel="00AA43E2">
          <w:rPr>
            <w:rFonts w:ascii="Palatino Linotype" w:hAnsi="Palatino Linotype"/>
          </w:rPr>
          <w:delText xml:space="preserve">the </w:delText>
        </w:r>
      </w:del>
      <w:r w:rsidR="00015C9E">
        <w:rPr>
          <w:rFonts w:ascii="Palatino Linotype" w:hAnsi="Palatino Linotype"/>
        </w:rPr>
        <w:t>Eastern teachings.</w:t>
      </w:r>
    </w:p>
    <w:p w14:paraId="075CF43C" w14:textId="44680E5A" w:rsidR="00CC3359" w:rsidRPr="00CC3359" w:rsidRDefault="00015C9E" w:rsidP="00AA43E2">
      <w:pPr>
        <w:spacing w:after="0" w:line="240" w:lineRule="auto"/>
        <w:rPr>
          <w:rFonts w:ascii="Palatino Linotype" w:hAnsi="Palatino Linotype"/>
        </w:rPr>
      </w:pPr>
      <w:r>
        <w:rPr>
          <w:rFonts w:ascii="Palatino Linotype" w:hAnsi="Palatino Linotype"/>
        </w:rPr>
        <w:t>B</w:t>
      </w:r>
      <w:r w:rsidR="00CC3359" w:rsidRPr="00CC3359">
        <w:rPr>
          <w:rFonts w:ascii="Palatino Linotype" w:hAnsi="Palatino Linotype"/>
        </w:rPr>
        <w:t xml:space="preserve">ut when I </w:t>
      </w:r>
      <w:ins w:id="6578" w:author="Barry" w:date="2020-03-25T15:35:00Z">
        <w:r w:rsidR="00AA43E2">
          <w:rPr>
            <w:rFonts w:ascii="Palatino Linotype" w:hAnsi="Palatino Linotype"/>
          </w:rPr>
          <w:t xml:space="preserve">am </w:t>
        </w:r>
      </w:ins>
      <w:ins w:id="6579" w:author="Barry" w:date="2020-03-25T15:36:00Z">
        <w:r w:rsidR="00AA43E2">
          <w:rPr>
            <w:rFonts w:ascii="Palatino Linotype" w:hAnsi="Palatino Linotype"/>
          </w:rPr>
          <w:t xml:space="preserve">in the midst of </w:t>
        </w:r>
      </w:ins>
      <w:ins w:id="6580" w:author="Barry" w:date="2020-03-25T15:35:00Z">
        <w:r w:rsidR="00AA43E2">
          <w:rPr>
            <w:rFonts w:ascii="Palatino Linotype" w:hAnsi="Palatino Linotype"/>
          </w:rPr>
          <w:t xml:space="preserve">a </w:t>
        </w:r>
      </w:ins>
      <w:del w:id="6581" w:author="Barry" w:date="2020-03-25T15:35:00Z">
        <w:r w:rsidR="00CC3359" w:rsidRPr="00CC3359" w:rsidDel="00AA43E2">
          <w:rPr>
            <w:rFonts w:ascii="Palatino Linotype" w:hAnsi="Palatino Linotype"/>
          </w:rPr>
          <w:delText xml:space="preserve">run </w:delText>
        </w:r>
      </w:del>
      <w:del w:id="6582" w:author="Barry" w:date="2020-03-25T15:36:00Z">
        <w:r w:rsidR="00CC3359" w:rsidRPr="00CC3359" w:rsidDel="00AA43E2">
          <w:rPr>
            <w:rFonts w:ascii="Palatino Linotype" w:hAnsi="Palatino Linotype"/>
          </w:rPr>
          <w:delText>a</w:delText>
        </w:r>
      </w:del>
      <w:r w:rsidR="00CC3359" w:rsidRPr="00CC3359">
        <w:rPr>
          <w:rFonts w:ascii="Palatino Linotype" w:hAnsi="Palatino Linotype"/>
        </w:rPr>
        <w:t xml:space="preserve"> long distance</w:t>
      </w:r>
      <w:ins w:id="6583" w:author="Barry" w:date="2020-03-25T15:35:00Z">
        <w:r w:rsidR="00AA43E2" w:rsidRPr="00AA43E2">
          <w:rPr>
            <w:rFonts w:ascii="Palatino Linotype" w:hAnsi="Palatino Linotype"/>
          </w:rPr>
          <w:t xml:space="preserve"> </w:t>
        </w:r>
        <w:r w:rsidR="00AA43E2" w:rsidRPr="00CC3359">
          <w:rPr>
            <w:rFonts w:ascii="Palatino Linotype" w:hAnsi="Palatino Linotype"/>
          </w:rPr>
          <w:t>run</w:t>
        </w:r>
      </w:ins>
      <w:r w:rsidR="00CC3359" w:rsidRPr="00CC3359">
        <w:rPr>
          <w:rFonts w:ascii="Palatino Linotype" w:hAnsi="Palatino Linotype"/>
        </w:rPr>
        <w:t xml:space="preserve">, I </w:t>
      </w:r>
      <w:del w:id="6584" w:author="Barry" w:date="2020-03-25T15:36:00Z">
        <w:r w:rsidR="00CC3359" w:rsidRPr="00CC3359" w:rsidDel="00AA43E2">
          <w:rPr>
            <w:rFonts w:ascii="Palatino Linotype" w:hAnsi="Palatino Linotype"/>
          </w:rPr>
          <w:delText xml:space="preserve">do </w:delText>
        </w:r>
      </w:del>
      <w:r w:rsidR="00CC3359" w:rsidRPr="00CC3359">
        <w:rPr>
          <w:rFonts w:ascii="Palatino Linotype" w:hAnsi="Palatino Linotype"/>
        </w:rPr>
        <w:t xml:space="preserve">enter a kind of </w:t>
      </w:r>
      <w:del w:id="6585" w:author="Barry" w:date="2020-03-25T15:36:00Z">
        <w:r w:rsidR="00CC3359" w:rsidRPr="00CC3359" w:rsidDel="00AA43E2">
          <w:rPr>
            <w:rFonts w:ascii="Palatino Linotype" w:hAnsi="Palatino Linotype"/>
          </w:rPr>
          <w:delText xml:space="preserve">a </w:delText>
        </w:r>
      </w:del>
      <w:del w:id="6586" w:author="Barry" w:date="2020-03-25T15:37:00Z">
        <w:r w:rsidR="00CC3359" w:rsidRPr="00CC3359" w:rsidDel="00AA43E2">
          <w:rPr>
            <w:rFonts w:ascii="Palatino Linotype" w:hAnsi="Palatino Linotype"/>
          </w:rPr>
          <w:delText>trans</w:delText>
        </w:r>
      </w:del>
      <w:ins w:id="6587" w:author="Barry" w:date="2020-03-25T15:37:00Z">
        <w:r w:rsidR="00AA43E2" w:rsidRPr="00CC3359">
          <w:rPr>
            <w:rFonts w:ascii="Palatino Linotype" w:hAnsi="Palatino Linotype"/>
          </w:rPr>
          <w:t>trans</w:t>
        </w:r>
        <w:r w:rsidR="00AA43E2">
          <w:rPr>
            <w:rFonts w:ascii="Palatino Linotype" w:hAnsi="Palatino Linotype"/>
          </w:rPr>
          <w:t>cendent</w:t>
        </w:r>
      </w:ins>
      <w:r w:rsidR="00CC3359" w:rsidRPr="00CC3359">
        <w:rPr>
          <w:rFonts w:ascii="Palatino Linotype" w:hAnsi="Palatino Linotype"/>
        </w:rPr>
        <w:t xml:space="preserve"> </w:t>
      </w:r>
      <w:del w:id="6588" w:author="Barry" w:date="2020-03-25T15:37:00Z">
        <w:r w:rsidR="00CC3359" w:rsidRPr="00CC3359" w:rsidDel="00AA43E2">
          <w:rPr>
            <w:rFonts w:ascii="Palatino Linotype" w:hAnsi="Palatino Linotype"/>
          </w:rPr>
          <w:delText xml:space="preserve">mode </w:delText>
        </w:r>
      </w:del>
      <w:ins w:id="6589" w:author="Barry" w:date="2020-03-25T15:37:00Z">
        <w:r w:rsidR="00AA43E2">
          <w:rPr>
            <w:rFonts w:ascii="Palatino Linotype" w:hAnsi="Palatino Linotype"/>
          </w:rPr>
          <w:t>state</w:t>
        </w:r>
        <w:r w:rsidR="00AA43E2" w:rsidRPr="00CC3359">
          <w:rPr>
            <w:rFonts w:ascii="Palatino Linotype" w:hAnsi="Palatino Linotype"/>
          </w:rPr>
          <w:t xml:space="preserve"> </w:t>
        </w:r>
      </w:ins>
      <w:r w:rsidR="00CC3359" w:rsidRPr="00CC3359">
        <w:rPr>
          <w:rFonts w:ascii="Palatino Linotype" w:hAnsi="Palatino Linotype"/>
        </w:rPr>
        <w:t xml:space="preserve">and </w:t>
      </w:r>
      <w:del w:id="6590" w:author="Barry" w:date="2020-03-25T15:37:00Z">
        <w:r w:rsidR="00CC3359" w:rsidRPr="00CC3359" w:rsidDel="00AA43E2">
          <w:rPr>
            <w:rFonts w:ascii="Palatino Linotype" w:hAnsi="Palatino Linotype"/>
          </w:rPr>
          <w:delText>feel a kind of</w:delText>
        </w:r>
      </w:del>
      <w:ins w:id="6591" w:author="Barry" w:date="2020-03-25T15:37:00Z">
        <w:r w:rsidR="00AA43E2">
          <w:rPr>
            <w:rFonts w:ascii="Palatino Linotype" w:hAnsi="Palatino Linotype"/>
          </w:rPr>
          <w:t>am in</w:t>
        </w:r>
      </w:ins>
      <w:r w:rsidR="00CC3359" w:rsidRPr="00CC3359">
        <w:rPr>
          <w:rFonts w:ascii="Palatino Linotype" w:hAnsi="Palatino Linotype"/>
        </w:rPr>
        <w:t xml:space="preserve"> unity with </w:t>
      </w:r>
      <w:commentRangeStart w:id="6592"/>
      <w:r w:rsidR="00CC3359" w:rsidRPr="00CC3359">
        <w:rPr>
          <w:rFonts w:ascii="Palatino Linotype" w:hAnsi="Palatino Linotype"/>
        </w:rPr>
        <w:t>my path</w:t>
      </w:r>
      <w:commentRangeEnd w:id="6592"/>
      <w:r w:rsidR="00AA43E2">
        <w:rPr>
          <w:rStyle w:val="CommentReference"/>
        </w:rPr>
        <w:commentReference w:id="6592"/>
      </w:r>
      <w:r w:rsidR="00CC3359" w:rsidRPr="00CC3359">
        <w:rPr>
          <w:rFonts w:ascii="Palatino Linotype" w:hAnsi="Palatino Linotype"/>
        </w:rPr>
        <w:t>.</w:t>
      </w:r>
    </w:p>
    <w:p w14:paraId="14126217" w14:textId="12DC2D5B" w:rsidR="00CC3359" w:rsidRPr="00CC3359" w:rsidRDefault="00CC3359" w:rsidP="00AA43E2">
      <w:pPr>
        <w:spacing w:after="0" w:line="240" w:lineRule="auto"/>
        <w:rPr>
          <w:rFonts w:ascii="Palatino Linotype" w:hAnsi="Palatino Linotype"/>
        </w:rPr>
      </w:pPr>
      <w:r w:rsidRPr="00CC3359">
        <w:rPr>
          <w:rFonts w:ascii="Palatino Linotype" w:hAnsi="Palatino Linotype"/>
        </w:rPr>
        <w:t xml:space="preserve">In the half marathon </w:t>
      </w:r>
      <w:ins w:id="6593" w:author="Barry" w:date="2020-03-25T15:39:00Z">
        <w:r w:rsidR="00AA43E2">
          <w:rPr>
            <w:rFonts w:ascii="Palatino Linotype" w:hAnsi="Palatino Linotype"/>
          </w:rPr>
          <w:t>my</w:t>
        </w:r>
      </w:ins>
      <w:ins w:id="6594" w:author="Barry" w:date="2020-03-25T15:38:00Z">
        <w:r w:rsidR="00AA43E2">
          <w:rPr>
            <w:rFonts w:ascii="Palatino Linotype" w:hAnsi="Palatino Linotype"/>
          </w:rPr>
          <w:t xml:space="preserve"> sense of this </w:t>
        </w:r>
      </w:ins>
      <w:del w:id="6595" w:author="Barry" w:date="2020-03-25T15:39:00Z">
        <w:r w:rsidRPr="00CC3359" w:rsidDel="00AA43E2">
          <w:rPr>
            <w:rFonts w:ascii="Palatino Linotype" w:hAnsi="Palatino Linotype"/>
          </w:rPr>
          <w:delText xml:space="preserve">this </w:delText>
        </w:r>
      </w:del>
      <w:r w:rsidRPr="00CC3359">
        <w:rPr>
          <w:rFonts w:ascii="Palatino Linotype" w:hAnsi="Palatino Linotype"/>
        </w:rPr>
        <w:t xml:space="preserve">UNITY </w:t>
      </w:r>
      <w:del w:id="6596" w:author="Barry" w:date="2020-03-25T15:38:00Z">
        <w:r w:rsidRPr="00CC3359" w:rsidDel="00AA43E2">
          <w:rPr>
            <w:rFonts w:ascii="Palatino Linotype" w:hAnsi="Palatino Linotype"/>
          </w:rPr>
          <w:delText xml:space="preserve">became </w:delText>
        </w:r>
      </w:del>
      <w:ins w:id="6597" w:author="Barry" w:date="2020-03-25T15:38:00Z">
        <w:r w:rsidR="00AA43E2">
          <w:rPr>
            <w:rFonts w:ascii="Palatino Linotype" w:hAnsi="Palatino Linotype"/>
          </w:rPr>
          <w:t>becomes</w:t>
        </w:r>
        <w:r w:rsidR="00AA43E2" w:rsidRPr="00CC3359">
          <w:rPr>
            <w:rFonts w:ascii="Palatino Linotype" w:hAnsi="Palatino Linotype"/>
          </w:rPr>
          <w:t xml:space="preserve"> </w:t>
        </w:r>
      </w:ins>
      <w:r w:rsidRPr="00CC3359">
        <w:rPr>
          <w:rFonts w:ascii="Palatino Linotype" w:hAnsi="Palatino Linotype"/>
        </w:rPr>
        <w:t>stronger than ever.</w:t>
      </w:r>
    </w:p>
    <w:p w14:paraId="109BECA8" w14:textId="77777777" w:rsidR="000D70E9" w:rsidRDefault="000D70E9" w:rsidP="00CC3359">
      <w:pPr>
        <w:spacing w:after="0" w:line="240" w:lineRule="auto"/>
        <w:rPr>
          <w:rFonts w:ascii="Palatino Linotype" w:hAnsi="Palatino Linotype"/>
          <w:b/>
          <w:bCs/>
        </w:rPr>
      </w:pPr>
    </w:p>
    <w:p w14:paraId="523E1F3C" w14:textId="77777777" w:rsidR="000D70E9" w:rsidRDefault="000D70E9" w:rsidP="00CC3359">
      <w:pPr>
        <w:spacing w:after="0" w:line="240" w:lineRule="auto"/>
        <w:rPr>
          <w:rFonts w:ascii="Palatino Linotype" w:hAnsi="Palatino Linotype"/>
          <w:b/>
          <w:bCs/>
        </w:rPr>
      </w:pPr>
    </w:p>
    <w:p w14:paraId="421A8034" w14:textId="77777777" w:rsidR="000D70E9" w:rsidRDefault="000D70E9" w:rsidP="00CC3359">
      <w:pPr>
        <w:spacing w:after="0" w:line="240" w:lineRule="auto"/>
        <w:rPr>
          <w:rFonts w:ascii="Palatino Linotype" w:hAnsi="Palatino Linotype"/>
          <w:b/>
          <w:bCs/>
        </w:rPr>
      </w:pPr>
    </w:p>
    <w:p w14:paraId="333C0BC2" w14:textId="0160F3D3" w:rsidR="00AA43E2" w:rsidRDefault="00CC3359">
      <w:pPr>
        <w:jc w:val="center"/>
        <w:rPr>
          <w:ins w:id="6598" w:author="Barry" w:date="2020-03-25T15:39:00Z"/>
          <w:rFonts w:ascii="Palatino Linotype" w:hAnsi="Palatino Linotype"/>
          <w:b/>
          <w:bCs/>
          <w:sz w:val="24"/>
          <w:szCs w:val="24"/>
        </w:rPr>
        <w:pPrChange w:id="6599" w:author="Barry" w:date="2020-03-25T15:39:00Z">
          <w:pPr/>
        </w:pPrChange>
      </w:pPr>
      <w:r w:rsidRPr="00CC3359">
        <w:rPr>
          <w:rFonts w:ascii="Palatino Linotype" w:hAnsi="Palatino Linotype"/>
          <w:b/>
          <w:bCs/>
        </w:rPr>
        <w:br w:type="page"/>
      </w:r>
      <w:r w:rsidR="000D70E9" w:rsidRPr="00AA43E2">
        <w:rPr>
          <w:rFonts w:ascii="Palatino Linotype" w:hAnsi="Palatino Linotype"/>
          <w:b/>
          <w:bCs/>
          <w:sz w:val="24"/>
          <w:szCs w:val="24"/>
          <w:rPrChange w:id="6600" w:author="Barry" w:date="2020-03-25T15:39:00Z">
            <w:rPr>
              <w:rFonts w:ascii="Palatino Linotype" w:hAnsi="Palatino Linotype"/>
              <w:b/>
              <w:bCs/>
            </w:rPr>
          </w:rPrChange>
        </w:rPr>
        <w:lastRenderedPageBreak/>
        <w:t>Chapter 3</w:t>
      </w:r>
      <w:r w:rsidR="000D2642" w:rsidRPr="00AA43E2">
        <w:rPr>
          <w:rFonts w:ascii="Palatino Linotype" w:hAnsi="Palatino Linotype"/>
          <w:b/>
          <w:bCs/>
          <w:sz w:val="24"/>
          <w:szCs w:val="24"/>
          <w:rPrChange w:id="6601" w:author="Barry" w:date="2020-03-25T15:39:00Z">
            <w:rPr>
              <w:rFonts w:ascii="Palatino Linotype" w:hAnsi="Palatino Linotype"/>
              <w:b/>
              <w:bCs/>
            </w:rPr>
          </w:rPrChange>
        </w:rPr>
        <w:t>5</w:t>
      </w:r>
      <w:del w:id="6602" w:author="Barry" w:date="2020-03-25T15:39:00Z">
        <w:r w:rsidR="000D70E9" w:rsidRPr="00AA43E2" w:rsidDel="00AA43E2">
          <w:rPr>
            <w:rFonts w:ascii="Palatino Linotype" w:hAnsi="Palatino Linotype"/>
            <w:b/>
            <w:bCs/>
            <w:sz w:val="24"/>
            <w:szCs w:val="24"/>
            <w:rPrChange w:id="6603" w:author="Barry" w:date="2020-03-25T15:39:00Z">
              <w:rPr>
                <w:rFonts w:ascii="Palatino Linotype" w:hAnsi="Palatino Linotype"/>
                <w:b/>
                <w:bCs/>
              </w:rPr>
            </w:rPrChange>
          </w:rPr>
          <w:delText>,</w:delText>
        </w:r>
      </w:del>
    </w:p>
    <w:p w14:paraId="7EF59C84" w14:textId="33849DD9" w:rsidR="004628BF" w:rsidRPr="00AA43E2" w:rsidRDefault="000D70E9">
      <w:pPr>
        <w:jc w:val="center"/>
        <w:rPr>
          <w:rFonts w:ascii="Palatino Linotype" w:hAnsi="Palatino Linotype"/>
          <w:b/>
          <w:bCs/>
          <w:sz w:val="24"/>
          <w:szCs w:val="24"/>
          <w:rPrChange w:id="6604" w:author="Barry" w:date="2020-03-25T15:39:00Z">
            <w:rPr>
              <w:rFonts w:ascii="Palatino Linotype" w:hAnsi="Palatino Linotype"/>
              <w:b/>
              <w:bCs/>
            </w:rPr>
          </w:rPrChange>
        </w:rPr>
        <w:pPrChange w:id="6605" w:author="Barry" w:date="2020-03-25T15:40:00Z">
          <w:pPr/>
        </w:pPrChange>
      </w:pPr>
      <w:r w:rsidRPr="00AA43E2">
        <w:rPr>
          <w:rFonts w:ascii="Palatino Linotype" w:hAnsi="Palatino Linotype"/>
          <w:b/>
          <w:bCs/>
          <w:sz w:val="24"/>
          <w:szCs w:val="24"/>
          <w:rPrChange w:id="6606" w:author="Barry" w:date="2020-03-25T15:39:00Z">
            <w:rPr>
              <w:rFonts w:ascii="Palatino Linotype" w:hAnsi="Palatino Linotype"/>
              <w:b/>
              <w:bCs/>
            </w:rPr>
          </w:rPrChange>
        </w:rPr>
        <w:t xml:space="preserve">The </w:t>
      </w:r>
      <w:del w:id="6607" w:author="Barry" w:date="2020-03-25T15:40:00Z">
        <w:r w:rsidR="009B4635" w:rsidRPr="00AA43E2" w:rsidDel="00AA43E2">
          <w:rPr>
            <w:rFonts w:ascii="Palatino Linotype" w:hAnsi="Palatino Linotype"/>
            <w:b/>
            <w:bCs/>
            <w:sz w:val="24"/>
            <w:szCs w:val="24"/>
            <w:rPrChange w:id="6608" w:author="Barry" w:date="2020-03-25T15:39:00Z">
              <w:rPr>
                <w:rFonts w:ascii="Palatino Linotype" w:hAnsi="Palatino Linotype"/>
                <w:b/>
                <w:bCs/>
              </w:rPr>
            </w:rPrChange>
          </w:rPr>
          <w:delText>formula</w:delText>
        </w:r>
      </w:del>
      <w:ins w:id="6609" w:author="Barry" w:date="2020-03-25T15:40:00Z">
        <w:r w:rsidR="00AA43E2">
          <w:rPr>
            <w:rFonts w:ascii="Palatino Linotype" w:hAnsi="Palatino Linotype"/>
            <w:b/>
            <w:bCs/>
            <w:sz w:val="24"/>
            <w:szCs w:val="24"/>
          </w:rPr>
          <w:t>F</w:t>
        </w:r>
        <w:r w:rsidR="00AA43E2" w:rsidRPr="00AA43E2">
          <w:rPr>
            <w:rFonts w:ascii="Palatino Linotype" w:hAnsi="Palatino Linotype"/>
            <w:b/>
            <w:bCs/>
            <w:sz w:val="24"/>
            <w:szCs w:val="24"/>
            <w:rPrChange w:id="6610" w:author="Barry" w:date="2020-03-25T15:39:00Z">
              <w:rPr>
                <w:rFonts w:ascii="Palatino Linotype" w:hAnsi="Palatino Linotype"/>
                <w:b/>
                <w:bCs/>
              </w:rPr>
            </w:rPrChange>
          </w:rPr>
          <w:t>ormula</w:t>
        </w:r>
      </w:ins>
    </w:p>
    <w:p w14:paraId="67C2EBD5" w14:textId="77777777" w:rsidR="009B4635" w:rsidRDefault="009B4635" w:rsidP="00D54D1B">
      <w:pPr>
        <w:spacing w:after="0" w:line="240" w:lineRule="auto"/>
        <w:rPr>
          <w:rFonts w:ascii="Palatino Linotype" w:hAnsi="Palatino Linotype"/>
        </w:rPr>
      </w:pPr>
    </w:p>
    <w:p w14:paraId="6C515FF8" w14:textId="49B93A83" w:rsidR="00D54D1B" w:rsidRPr="009B4635" w:rsidRDefault="009B4635" w:rsidP="00516B6F">
      <w:pPr>
        <w:spacing w:after="0" w:line="240" w:lineRule="auto"/>
        <w:rPr>
          <w:rFonts w:ascii="Palatino Linotype" w:hAnsi="Palatino Linotype"/>
        </w:rPr>
      </w:pPr>
      <w:r>
        <w:rPr>
          <w:rFonts w:ascii="Palatino Linotype" w:hAnsi="Palatino Linotype"/>
        </w:rPr>
        <w:t xml:space="preserve">I feel </w:t>
      </w:r>
      <w:ins w:id="6611" w:author="Barry" w:date="2020-03-25T19:09:00Z">
        <w:r w:rsidR="00516B6F">
          <w:rPr>
            <w:rFonts w:ascii="Palatino Linotype" w:hAnsi="Palatino Linotype"/>
          </w:rPr>
          <w:t xml:space="preserve">that </w:t>
        </w:r>
      </w:ins>
      <w:r>
        <w:rPr>
          <w:rFonts w:ascii="Palatino Linotype" w:hAnsi="Palatino Linotype"/>
        </w:rPr>
        <w:t xml:space="preserve">I </w:t>
      </w:r>
      <w:ins w:id="6612" w:author="Barry" w:date="2020-03-25T19:09:00Z">
        <w:r w:rsidR="00516B6F">
          <w:rPr>
            <w:rFonts w:ascii="Palatino Linotype" w:hAnsi="Palatino Linotype"/>
          </w:rPr>
          <w:t xml:space="preserve">have </w:t>
        </w:r>
      </w:ins>
      <w:r>
        <w:rPr>
          <w:rFonts w:ascii="Palatino Linotype" w:hAnsi="Palatino Linotype"/>
        </w:rPr>
        <w:t xml:space="preserve">found the </w:t>
      </w:r>
      <w:r w:rsidR="00D54D1B" w:rsidRPr="00D54D1B">
        <w:rPr>
          <w:rFonts w:ascii="Palatino Linotype" w:hAnsi="Palatino Linotype"/>
        </w:rPr>
        <w:t xml:space="preserve">formula </w:t>
      </w:r>
      <w:del w:id="6613" w:author="Barry" w:date="2020-03-25T19:09:00Z">
        <w:r w:rsidR="00D54D1B" w:rsidRPr="00D54D1B" w:rsidDel="00516B6F">
          <w:rPr>
            <w:rFonts w:ascii="Palatino Linotype" w:hAnsi="Palatino Linotype"/>
          </w:rPr>
          <w:delText>to stay</w:delText>
        </w:r>
      </w:del>
      <w:ins w:id="6614" w:author="Barry" w:date="2020-03-25T19:09:00Z">
        <w:r w:rsidR="00516B6F">
          <w:rPr>
            <w:rFonts w:ascii="Palatino Linotype" w:hAnsi="Palatino Linotype"/>
          </w:rPr>
          <w:t>for sta</w:t>
        </w:r>
      </w:ins>
      <w:ins w:id="6615" w:author="Barry" w:date="2020-03-25T19:10:00Z">
        <w:r w:rsidR="00516B6F">
          <w:rPr>
            <w:rFonts w:ascii="Palatino Linotype" w:hAnsi="Palatino Linotype"/>
          </w:rPr>
          <w:t>ying</w:t>
        </w:r>
      </w:ins>
      <w:r w:rsidR="00D54D1B" w:rsidRPr="00D54D1B">
        <w:rPr>
          <w:rFonts w:ascii="Palatino Linotype" w:hAnsi="Palatino Linotype"/>
        </w:rPr>
        <w:t xml:space="preserve"> young</w:t>
      </w:r>
      <w:r>
        <w:rPr>
          <w:rFonts w:ascii="Palatino Linotype" w:hAnsi="Palatino Linotype"/>
        </w:rPr>
        <w:t xml:space="preserve"> and </w:t>
      </w:r>
      <w:ins w:id="6616" w:author="Barry" w:date="2020-03-25T19:10:00Z">
        <w:r w:rsidR="00516B6F">
          <w:rPr>
            <w:rFonts w:ascii="Palatino Linotype" w:hAnsi="Palatino Linotype"/>
          </w:rPr>
          <w:t xml:space="preserve">for </w:t>
        </w:r>
      </w:ins>
      <w:r>
        <w:rPr>
          <w:rFonts w:ascii="Palatino Linotype" w:hAnsi="Palatino Linotype"/>
        </w:rPr>
        <w:t>perform</w:t>
      </w:r>
      <w:ins w:id="6617" w:author="Barry" w:date="2020-03-25T19:10:00Z">
        <w:r w:rsidR="00516B6F">
          <w:rPr>
            <w:rFonts w:ascii="Palatino Linotype" w:hAnsi="Palatino Linotype"/>
          </w:rPr>
          <w:t>ing</w:t>
        </w:r>
      </w:ins>
      <w:r>
        <w:rPr>
          <w:rFonts w:ascii="Palatino Linotype" w:hAnsi="Palatino Linotype"/>
        </w:rPr>
        <w:t xml:space="preserve"> very well on a daily basis</w:t>
      </w:r>
      <w:r w:rsidR="00613DA3">
        <w:rPr>
          <w:rFonts w:ascii="Palatino Linotype" w:hAnsi="Palatino Linotype"/>
        </w:rPr>
        <w:t>,</w:t>
      </w:r>
      <w:r>
        <w:rPr>
          <w:rFonts w:ascii="Palatino Linotype" w:hAnsi="Palatino Linotype"/>
        </w:rPr>
        <w:t xml:space="preserve"> and</w:t>
      </w:r>
      <w:r w:rsidR="00D54D1B" w:rsidRPr="00D54D1B">
        <w:rPr>
          <w:rFonts w:ascii="Palatino Linotype" w:hAnsi="Palatino Linotype"/>
        </w:rPr>
        <w:t xml:space="preserve"> would like to share </w:t>
      </w:r>
      <w:r>
        <w:rPr>
          <w:rFonts w:ascii="Palatino Linotype" w:hAnsi="Palatino Linotype"/>
        </w:rPr>
        <w:t xml:space="preserve">this </w:t>
      </w:r>
      <w:r w:rsidRPr="009B4635">
        <w:rPr>
          <w:rFonts w:ascii="Palatino Linotype" w:hAnsi="Palatino Linotype"/>
        </w:rPr>
        <w:t xml:space="preserve">formula </w:t>
      </w:r>
      <w:r w:rsidR="00D54D1B" w:rsidRPr="009B4635">
        <w:rPr>
          <w:rFonts w:ascii="Palatino Linotype" w:hAnsi="Palatino Linotype"/>
        </w:rPr>
        <w:t>with you.</w:t>
      </w:r>
    </w:p>
    <w:p w14:paraId="4BD5E198" w14:textId="71DD5D10" w:rsidR="00D54D1B" w:rsidRDefault="00D54D1B" w:rsidP="00D54D1B">
      <w:pPr>
        <w:spacing w:after="0" w:line="240" w:lineRule="auto"/>
        <w:rPr>
          <w:rFonts w:ascii="Palatino Linotype" w:hAnsi="Palatino Linotype"/>
        </w:rPr>
      </w:pPr>
      <w:r w:rsidRPr="009B4635">
        <w:rPr>
          <w:rFonts w:ascii="Palatino Linotype" w:hAnsi="Palatino Linotype"/>
        </w:rPr>
        <w:t xml:space="preserve">By implementing this </w:t>
      </w:r>
      <w:r w:rsidR="009B4635" w:rsidRPr="009B4635">
        <w:rPr>
          <w:rFonts w:ascii="Palatino Linotype" w:hAnsi="Palatino Linotype"/>
        </w:rPr>
        <w:t>formula</w:t>
      </w:r>
      <w:r w:rsidRPr="009B4635">
        <w:rPr>
          <w:rFonts w:ascii="Palatino Linotype" w:hAnsi="Palatino Linotype"/>
        </w:rPr>
        <w:t>, we can live practically forever.</w:t>
      </w:r>
    </w:p>
    <w:p w14:paraId="2652FA95" w14:textId="77777777" w:rsidR="00613DA3" w:rsidRPr="00613DA3" w:rsidRDefault="00613DA3" w:rsidP="00613DA3">
      <w:pPr>
        <w:spacing w:after="0" w:line="240" w:lineRule="auto"/>
        <w:rPr>
          <w:rFonts w:ascii="Palatino Linotype" w:hAnsi="Palatino Linotype"/>
        </w:rPr>
      </w:pPr>
    </w:p>
    <w:p w14:paraId="34575C85" w14:textId="04615DAA" w:rsidR="00613DA3" w:rsidRPr="00613DA3" w:rsidRDefault="00613DA3" w:rsidP="00613DA3">
      <w:pPr>
        <w:spacing w:after="0" w:line="240" w:lineRule="auto"/>
        <w:rPr>
          <w:rFonts w:ascii="Palatino Linotype" w:hAnsi="Palatino Linotype"/>
        </w:rPr>
      </w:pPr>
      <w:r w:rsidRPr="00613DA3">
        <w:rPr>
          <w:rFonts w:ascii="Palatino Linotype" w:hAnsi="Palatino Linotype"/>
        </w:rPr>
        <w:t>I want to claim that biologically the body doesn't have to age, IF WE LIVE CORRECTLY.</w:t>
      </w:r>
    </w:p>
    <w:p w14:paraId="16851C1B"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t>You may say, but everyone becomes old, so we have to age.</w:t>
      </w:r>
    </w:p>
    <w:p w14:paraId="0B93FDB8"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t xml:space="preserve">My claim is, that it doesn't have to be so. </w:t>
      </w:r>
    </w:p>
    <w:p w14:paraId="47794161" w14:textId="0F46AE62" w:rsidR="00613DA3" w:rsidRPr="00613DA3" w:rsidRDefault="00613DA3" w:rsidP="00613DA3">
      <w:pPr>
        <w:spacing w:after="0" w:line="240" w:lineRule="auto"/>
        <w:rPr>
          <w:rFonts w:ascii="Palatino Linotype" w:hAnsi="Palatino Linotype"/>
        </w:rPr>
      </w:pPr>
      <w:r w:rsidRPr="00613DA3">
        <w:rPr>
          <w:rFonts w:ascii="Palatino Linotype" w:hAnsi="Palatino Linotype"/>
        </w:rPr>
        <w:t xml:space="preserve">You may not believe me. </w:t>
      </w:r>
    </w:p>
    <w:p w14:paraId="11CDEF4C" w14:textId="76755B91" w:rsidR="00613DA3" w:rsidRPr="00613DA3" w:rsidRDefault="00613DA3" w:rsidP="00613DA3">
      <w:pPr>
        <w:spacing w:after="0" w:line="240" w:lineRule="auto"/>
        <w:rPr>
          <w:rFonts w:ascii="Palatino Linotype" w:hAnsi="Palatino Linotype"/>
        </w:rPr>
      </w:pPr>
      <w:r w:rsidRPr="00613DA3">
        <w:rPr>
          <w:rFonts w:ascii="Palatino Linotype" w:hAnsi="Palatino Linotype"/>
        </w:rPr>
        <w:t>But it's true and I'm sure, that after reading this book you will agree with me.</w:t>
      </w:r>
    </w:p>
    <w:p w14:paraId="2461EDE9" w14:textId="18731C6F" w:rsidR="00613DA3" w:rsidRPr="00613DA3" w:rsidRDefault="00613DA3" w:rsidP="00613DA3">
      <w:pPr>
        <w:spacing w:after="0" w:line="240" w:lineRule="auto"/>
        <w:rPr>
          <w:rFonts w:ascii="Palatino Linotype" w:hAnsi="Palatino Linotype"/>
        </w:rPr>
      </w:pPr>
      <w:r w:rsidRPr="00613DA3">
        <w:rPr>
          <w:rFonts w:ascii="Palatino Linotype" w:hAnsi="Palatino Linotype"/>
        </w:rPr>
        <w:t xml:space="preserve">When the cells of our body are replaced by new cells, these cells are created according to the same DNA as the original cells. The DNA doesn't age; when we are young and when we are old, we still have the same DNA. </w:t>
      </w:r>
    </w:p>
    <w:p w14:paraId="5BF0B911"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t xml:space="preserve">Actually, the only biological process which changes with time is the shortening of telomers. </w:t>
      </w:r>
    </w:p>
    <w:p w14:paraId="3CF8AE92"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t xml:space="preserve">A telomere – "end-part" (in Greek telos - end and merοs - part), is a region located at each end of a chromosome, which protects its end from deterioration or from fusion with neighboring chromosomes. </w:t>
      </w:r>
    </w:p>
    <w:p w14:paraId="2B4DF85F"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lastRenderedPageBreak/>
        <w:t>Empirical evidence shows that the telomeres associated with each cell's DNA will slightly shorten with each new cell division until they reach a critical length making further cell division impossible.</w:t>
      </w:r>
    </w:p>
    <w:p w14:paraId="693E2C7A" w14:textId="77777777" w:rsidR="00613DA3" w:rsidRPr="00613DA3" w:rsidRDefault="00613DA3" w:rsidP="00613DA3">
      <w:pPr>
        <w:spacing w:after="0" w:line="240" w:lineRule="auto"/>
        <w:rPr>
          <w:rFonts w:ascii="Palatino Linotype" w:hAnsi="Palatino Linotype"/>
        </w:rPr>
      </w:pPr>
    </w:p>
    <w:p w14:paraId="113D279A"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t>In 2009 Elizabeth Blackburn, Carol Greider, and Jack Szostak were awarded the Nobel Prize in Physiology or Medicine for the discovery of the way chromosomes are protected by telomeres.</w:t>
      </w:r>
    </w:p>
    <w:p w14:paraId="72250C45" w14:textId="77777777" w:rsidR="00613DA3" w:rsidRPr="00613DA3" w:rsidRDefault="00613DA3" w:rsidP="00613DA3">
      <w:pPr>
        <w:spacing w:after="0" w:line="240" w:lineRule="auto"/>
        <w:rPr>
          <w:rFonts w:ascii="Palatino Linotype" w:hAnsi="Palatino Linotype"/>
        </w:rPr>
      </w:pPr>
    </w:p>
    <w:p w14:paraId="12549E4B" w14:textId="13169ECD" w:rsidR="00613DA3" w:rsidRPr="00613DA3" w:rsidRDefault="00613DA3" w:rsidP="00613DA3">
      <w:pPr>
        <w:spacing w:after="0" w:line="240" w:lineRule="auto"/>
        <w:rPr>
          <w:rFonts w:ascii="Palatino Linotype" w:hAnsi="Palatino Linotype"/>
        </w:rPr>
      </w:pPr>
      <w:r w:rsidRPr="00613DA3">
        <w:rPr>
          <w:rFonts w:ascii="Palatino Linotype" w:hAnsi="Palatino Linotype"/>
        </w:rPr>
        <w:t>The estimations are that there are between 50 and 75 trillion cells in the body. Each type of cell has its own life span. Red blood cells live for about four months, some white blood cells live very shortly but most live for more than a year. Skin cells live about two or three weeks. Colon cells die after about four days. Sperm cells have a life span of about three days, while brain cells typically last an entire lifetime.</w:t>
      </w:r>
    </w:p>
    <w:p w14:paraId="53495406" w14:textId="77777777" w:rsidR="00613DA3" w:rsidRPr="00613DA3" w:rsidRDefault="00613DA3" w:rsidP="00613DA3">
      <w:pPr>
        <w:spacing w:after="0" w:line="240" w:lineRule="auto"/>
        <w:rPr>
          <w:rFonts w:ascii="Palatino Linotype" w:hAnsi="Palatino Linotype"/>
        </w:rPr>
      </w:pPr>
      <w:r w:rsidRPr="00613DA3">
        <w:rPr>
          <w:rFonts w:ascii="Palatino Linotype" w:hAnsi="Palatino Linotype"/>
        </w:rPr>
        <w:t>As for heart cells the estimations are that no more than half are replaced during our lifetime.</w:t>
      </w:r>
    </w:p>
    <w:p w14:paraId="3F294D89" w14:textId="77777777" w:rsidR="00613DA3" w:rsidRPr="00613DA3" w:rsidRDefault="00613DA3" w:rsidP="00613DA3">
      <w:pPr>
        <w:spacing w:after="0" w:line="240" w:lineRule="auto"/>
        <w:rPr>
          <w:rFonts w:ascii="Palatino Linotype" w:hAnsi="Palatino Linotype"/>
        </w:rPr>
      </w:pPr>
    </w:p>
    <w:p w14:paraId="46EF55F0" w14:textId="061012E4" w:rsidR="00613DA3" w:rsidRDefault="00613DA3" w:rsidP="00613DA3">
      <w:pPr>
        <w:spacing w:after="0" w:line="240" w:lineRule="auto"/>
        <w:rPr>
          <w:rFonts w:ascii="Palatino Linotype" w:hAnsi="Palatino Linotype"/>
        </w:rPr>
      </w:pPr>
      <w:r w:rsidRPr="00613DA3">
        <w:rPr>
          <w:rFonts w:ascii="Palatino Linotype" w:hAnsi="Palatino Linotype"/>
        </w:rPr>
        <w:t>Even by conservative estimations, most telomers are sufficient to allow for about 150 years of life.</w:t>
      </w:r>
    </w:p>
    <w:p w14:paraId="195B1BBC" w14:textId="77777777" w:rsidR="00D54D1B" w:rsidRPr="009B4635" w:rsidRDefault="00D54D1B" w:rsidP="00D54D1B">
      <w:pPr>
        <w:spacing w:after="0" w:line="240" w:lineRule="auto"/>
        <w:rPr>
          <w:rFonts w:ascii="Palatino Linotype" w:hAnsi="Palatino Linotype"/>
        </w:rPr>
      </w:pPr>
    </w:p>
    <w:p w14:paraId="5029E428" w14:textId="778E98C6" w:rsidR="009B4635" w:rsidRPr="002456B9" w:rsidRDefault="009B4635" w:rsidP="00516B6F">
      <w:pPr>
        <w:spacing w:after="0" w:line="240" w:lineRule="auto"/>
        <w:rPr>
          <w:rFonts w:ascii="Palatino Linotype" w:hAnsi="Palatino Linotype"/>
        </w:rPr>
      </w:pPr>
      <w:r w:rsidRPr="002456B9">
        <w:rPr>
          <w:rFonts w:ascii="Palatino Linotype" w:hAnsi="Palatino Linotype"/>
        </w:rPr>
        <w:t xml:space="preserve">Our mind and body </w:t>
      </w:r>
      <w:del w:id="6618" w:author="Barry" w:date="2020-03-25T19:12:00Z">
        <w:r w:rsidRPr="002456B9" w:rsidDel="00516B6F">
          <w:rPr>
            <w:rFonts w:ascii="Palatino Linotype" w:hAnsi="Palatino Linotype"/>
          </w:rPr>
          <w:delText>are capable</w:delText>
        </w:r>
      </w:del>
      <w:ins w:id="6619" w:author="Barry" w:date="2020-03-25T19:12:00Z">
        <w:r w:rsidR="00516B6F">
          <w:rPr>
            <w:rFonts w:ascii="Palatino Linotype" w:hAnsi="Palatino Linotype"/>
          </w:rPr>
          <w:t>have the capability</w:t>
        </w:r>
      </w:ins>
      <w:r w:rsidRPr="002456B9">
        <w:rPr>
          <w:rFonts w:ascii="Palatino Linotype" w:hAnsi="Palatino Linotype"/>
        </w:rPr>
        <w:t xml:space="preserve"> to </w:t>
      </w:r>
      <w:r w:rsidRPr="00613DA3">
        <w:rPr>
          <w:rFonts w:ascii="Palatino Linotype" w:hAnsi="Palatino Linotype"/>
        </w:rPr>
        <w:t xml:space="preserve">deliver </w:t>
      </w:r>
      <w:ins w:id="6620" w:author="Barry" w:date="2020-03-25T19:12:00Z">
        <w:r w:rsidR="00516B6F">
          <w:rPr>
            <w:rFonts w:ascii="Palatino Linotype" w:hAnsi="Palatino Linotype"/>
          </w:rPr>
          <w:t xml:space="preserve">a </w:t>
        </w:r>
      </w:ins>
      <w:r w:rsidRPr="00613DA3">
        <w:rPr>
          <w:rFonts w:ascii="Palatino Linotype" w:hAnsi="Palatino Linotype"/>
        </w:rPr>
        <w:t>fantastic</w:t>
      </w:r>
      <w:r w:rsidRPr="002456B9">
        <w:rPr>
          <w:rFonts w:ascii="Palatino Linotype" w:hAnsi="Palatino Linotype"/>
        </w:rPr>
        <w:t xml:space="preserve"> performance</w:t>
      </w:r>
      <w:del w:id="6621" w:author="Barry" w:date="2020-03-25T19:13:00Z">
        <w:r w:rsidRPr="002456B9" w:rsidDel="00516B6F">
          <w:rPr>
            <w:rFonts w:ascii="Palatino Linotype" w:hAnsi="Palatino Linotype"/>
          </w:rPr>
          <w:delText>.</w:delText>
        </w:r>
        <w:r w:rsidR="00613DA3" w:rsidDel="00516B6F">
          <w:rPr>
            <w:rFonts w:ascii="Palatino Linotype" w:hAnsi="Palatino Linotype"/>
          </w:rPr>
          <w:delText xml:space="preserve"> </w:delText>
        </w:r>
      </w:del>
      <w:ins w:id="6622" w:author="Barry" w:date="2020-03-25T19:13:00Z">
        <w:r w:rsidR="00516B6F">
          <w:rPr>
            <w:rFonts w:ascii="Palatino Linotype" w:hAnsi="Palatino Linotype"/>
          </w:rPr>
          <w:t>,</w:t>
        </w:r>
      </w:ins>
      <w:del w:id="6623" w:author="Barry" w:date="2020-03-25T19:13:00Z">
        <w:r w:rsidRPr="002456B9" w:rsidDel="00516B6F">
          <w:rPr>
            <w:rFonts w:ascii="Palatino Linotype" w:hAnsi="Palatino Linotype"/>
          </w:rPr>
          <w:delText>A</w:delText>
        </w:r>
      </w:del>
      <w:ins w:id="6624" w:author="Barry" w:date="2020-03-25T19:13:00Z">
        <w:r w:rsidR="00516B6F">
          <w:rPr>
            <w:rFonts w:ascii="Palatino Linotype" w:hAnsi="Palatino Linotype"/>
          </w:rPr>
          <w:t xml:space="preserve"> a</w:t>
        </w:r>
      </w:ins>
      <w:r w:rsidRPr="002456B9">
        <w:rPr>
          <w:rFonts w:ascii="Palatino Linotype" w:hAnsi="Palatino Linotype"/>
        </w:rPr>
        <w:t xml:space="preserve">nd </w:t>
      </w:r>
      <w:ins w:id="6625" w:author="Barry" w:date="2020-03-25T19:13:00Z">
        <w:r w:rsidR="00516B6F">
          <w:rPr>
            <w:rFonts w:ascii="Palatino Linotype" w:hAnsi="Palatino Linotype"/>
          </w:rPr>
          <w:t>to</w:t>
        </w:r>
      </w:ins>
      <w:ins w:id="6626" w:author="Barry" w:date="2020-03-25T19:12:00Z">
        <w:r w:rsidR="00516B6F">
          <w:rPr>
            <w:rFonts w:ascii="Palatino Linotype" w:hAnsi="Palatino Linotype"/>
          </w:rPr>
          <w:t xml:space="preserve"> </w:t>
        </w:r>
      </w:ins>
      <w:r w:rsidRPr="002456B9">
        <w:rPr>
          <w:rFonts w:ascii="Palatino Linotype" w:hAnsi="Palatino Linotype"/>
        </w:rPr>
        <w:t>last practically forever.</w:t>
      </w:r>
    </w:p>
    <w:p w14:paraId="7222B01D" w14:textId="77777777" w:rsidR="009B4635" w:rsidRPr="002456B9" w:rsidRDefault="009B4635" w:rsidP="009B4635">
      <w:pPr>
        <w:spacing w:after="0" w:line="240" w:lineRule="auto"/>
        <w:rPr>
          <w:rFonts w:ascii="Palatino Linotype" w:hAnsi="Palatino Linotype"/>
        </w:rPr>
      </w:pPr>
      <w:r w:rsidRPr="002456B9">
        <w:rPr>
          <w:rFonts w:ascii="Palatino Linotype" w:hAnsi="Palatino Linotype"/>
        </w:rPr>
        <w:t>But they need the right conditions.</w:t>
      </w:r>
    </w:p>
    <w:p w14:paraId="37CB43B8" w14:textId="29D26F13" w:rsidR="009B4635" w:rsidRPr="00361A1D" w:rsidRDefault="009B4635" w:rsidP="00516B6F">
      <w:pPr>
        <w:spacing w:after="0" w:line="240" w:lineRule="auto"/>
        <w:rPr>
          <w:rFonts w:ascii="Palatino Linotype" w:hAnsi="Palatino Linotype"/>
          <w:b/>
          <w:bCs/>
          <w:i/>
          <w:iCs/>
        </w:rPr>
      </w:pPr>
      <w:r w:rsidRPr="009B4635">
        <w:rPr>
          <w:rFonts w:ascii="Palatino Linotype" w:hAnsi="Palatino Linotype"/>
        </w:rPr>
        <w:t xml:space="preserve">In the chapter </w:t>
      </w:r>
      <w:ins w:id="6627" w:author="Barry" w:date="2020-03-25T19:14:00Z">
        <w:r w:rsidR="00516B6F">
          <w:rPr>
            <w:rFonts w:ascii="Palatino Linotype" w:hAnsi="Palatino Linotype"/>
          </w:rPr>
          <w:t xml:space="preserve">19 - </w:t>
        </w:r>
      </w:ins>
      <w:r w:rsidRPr="009B4635">
        <w:rPr>
          <w:rFonts w:ascii="Palatino Linotype" w:hAnsi="Palatino Linotype"/>
        </w:rPr>
        <w:t>“</w:t>
      </w:r>
      <w:del w:id="6628" w:author="Barry" w:date="2020-03-25T19:14:00Z">
        <w:r w:rsidRPr="009B4635" w:rsidDel="00516B6F">
          <w:rPr>
            <w:rFonts w:ascii="Palatino Linotype" w:hAnsi="Palatino Linotype"/>
          </w:rPr>
          <w:delText>meditation</w:delText>
        </w:r>
      </w:del>
      <w:ins w:id="6629" w:author="Barry" w:date="2020-03-25T19:14:00Z">
        <w:r w:rsidR="00516B6F">
          <w:rPr>
            <w:rFonts w:ascii="Palatino Linotype" w:hAnsi="Palatino Linotype"/>
          </w:rPr>
          <w:t>M</w:t>
        </w:r>
        <w:r w:rsidR="00516B6F" w:rsidRPr="009B4635">
          <w:rPr>
            <w:rFonts w:ascii="Palatino Linotype" w:hAnsi="Palatino Linotype"/>
          </w:rPr>
          <w:t>editation</w:t>
        </w:r>
        <w:r w:rsidR="00516B6F">
          <w:rPr>
            <w:rFonts w:ascii="Palatino Linotype" w:hAnsi="Palatino Linotype"/>
          </w:rPr>
          <w:t>.</w:t>
        </w:r>
      </w:ins>
      <w:r w:rsidRPr="009B4635">
        <w:rPr>
          <w:rFonts w:ascii="Palatino Linotype" w:hAnsi="Palatino Linotype"/>
        </w:rPr>
        <w:t>” I</w:t>
      </w:r>
      <w:r w:rsidRPr="002456B9">
        <w:rPr>
          <w:rFonts w:ascii="Palatino Linotype" w:hAnsi="Palatino Linotype"/>
        </w:rPr>
        <w:t xml:space="preserve"> mentioned the four pillars:</w:t>
      </w:r>
      <w:r>
        <w:rPr>
          <w:rFonts w:ascii="Palatino Linotype" w:hAnsi="Palatino Linotype"/>
        </w:rPr>
        <w:t xml:space="preserve"> </w:t>
      </w:r>
      <w:r w:rsidRPr="00361A1D">
        <w:rPr>
          <w:rFonts w:ascii="Palatino Linotype" w:hAnsi="Palatino Linotype"/>
          <w:b/>
          <w:bCs/>
          <w:i/>
          <w:iCs/>
        </w:rPr>
        <w:t xml:space="preserve">physical activity, </w:t>
      </w:r>
      <w:del w:id="6630" w:author="Barry" w:date="2020-03-25T19:13:00Z">
        <w:r w:rsidRPr="00361A1D" w:rsidDel="00516B6F">
          <w:rPr>
            <w:rFonts w:ascii="Palatino Linotype" w:hAnsi="Palatino Linotype"/>
            <w:b/>
            <w:bCs/>
            <w:i/>
            <w:iCs/>
          </w:rPr>
          <w:delText>the right</w:delText>
        </w:r>
      </w:del>
      <w:ins w:id="6631" w:author="Barry" w:date="2020-03-25T19:13:00Z">
        <w:r w:rsidR="00516B6F">
          <w:rPr>
            <w:rFonts w:ascii="Palatino Linotype" w:hAnsi="Palatino Linotype"/>
            <w:b/>
            <w:bCs/>
            <w:i/>
            <w:iCs/>
          </w:rPr>
          <w:t>proper</w:t>
        </w:r>
      </w:ins>
      <w:r w:rsidRPr="00361A1D">
        <w:rPr>
          <w:rFonts w:ascii="Palatino Linotype" w:hAnsi="Palatino Linotype"/>
          <w:b/>
          <w:bCs/>
          <w:i/>
          <w:iCs/>
        </w:rPr>
        <w:t xml:space="preserve"> </w:t>
      </w:r>
      <w:r w:rsidRPr="00361A1D">
        <w:rPr>
          <w:rFonts w:ascii="Palatino Linotype" w:hAnsi="Palatino Linotype"/>
          <w:b/>
          <w:bCs/>
          <w:i/>
          <w:iCs/>
        </w:rPr>
        <w:lastRenderedPageBreak/>
        <w:t xml:space="preserve">nutrition, social life </w:t>
      </w:r>
      <w:r>
        <w:rPr>
          <w:rFonts w:ascii="Palatino Linotype" w:hAnsi="Palatino Linotype"/>
          <w:b/>
          <w:bCs/>
          <w:i/>
          <w:iCs/>
        </w:rPr>
        <w:t xml:space="preserve">(friends, family, </w:t>
      </w:r>
      <w:proofErr w:type="gramStart"/>
      <w:r>
        <w:rPr>
          <w:rFonts w:ascii="Palatino Linotype" w:hAnsi="Palatino Linotype"/>
          <w:b/>
          <w:bCs/>
          <w:i/>
          <w:iCs/>
        </w:rPr>
        <w:t>community</w:t>
      </w:r>
      <w:proofErr w:type="gramEnd"/>
      <w:r>
        <w:rPr>
          <w:rFonts w:ascii="Palatino Linotype" w:hAnsi="Palatino Linotype"/>
          <w:b/>
          <w:bCs/>
          <w:i/>
          <w:iCs/>
        </w:rPr>
        <w:t xml:space="preserve">) </w:t>
      </w:r>
      <w:r w:rsidRPr="00361A1D">
        <w:rPr>
          <w:rFonts w:ascii="Palatino Linotype" w:hAnsi="Palatino Linotype"/>
          <w:b/>
          <w:bCs/>
          <w:i/>
          <w:iCs/>
        </w:rPr>
        <w:t xml:space="preserve">and </w:t>
      </w:r>
      <w:del w:id="6632" w:author="Barry" w:date="2020-03-25T19:15:00Z">
        <w:r w:rsidRPr="00361A1D" w:rsidDel="00516B6F">
          <w:rPr>
            <w:rFonts w:ascii="Palatino Linotype" w:hAnsi="Palatino Linotype"/>
            <w:b/>
            <w:bCs/>
            <w:i/>
            <w:iCs/>
          </w:rPr>
          <w:delText>the</w:delText>
        </w:r>
      </w:del>
      <w:r w:rsidRPr="00361A1D">
        <w:rPr>
          <w:rFonts w:ascii="Palatino Linotype" w:hAnsi="Palatino Linotype"/>
          <w:b/>
          <w:bCs/>
          <w:i/>
          <w:iCs/>
        </w:rPr>
        <w:t xml:space="preserve"> mental or spiritual attitude.</w:t>
      </w:r>
    </w:p>
    <w:p w14:paraId="0BF1B500" w14:textId="77777777" w:rsidR="009B4635" w:rsidRDefault="009B4635" w:rsidP="009B4635">
      <w:pPr>
        <w:spacing w:after="0" w:line="240" w:lineRule="auto"/>
        <w:rPr>
          <w:rFonts w:ascii="Palatino Linotype" w:hAnsi="Palatino Linotype"/>
        </w:rPr>
      </w:pPr>
    </w:p>
    <w:p w14:paraId="52B97B98" w14:textId="5B868A26" w:rsidR="009B4635" w:rsidRPr="002456B9" w:rsidRDefault="009B4635" w:rsidP="00516B6F">
      <w:pPr>
        <w:spacing w:after="0" w:line="240" w:lineRule="auto"/>
        <w:rPr>
          <w:rFonts w:ascii="Palatino Linotype" w:hAnsi="Palatino Linotype"/>
        </w:rPr>
      </w:pPr>
      <w:r w:rsidRPr="002456B9">
        <w:rPr>
          <w:rFonts w:ascii="Palatino Linotype" w:hAnsi="Palatino Linotype"/>
        </w:rPr>
        <w:t xml:space="preserve">In addition to these four pillars there is a very simple but effective practical formula </w:t>
      </w:r>
      <w:ins w:id="6633" w:author="Barry" w:date="2020-03-25T19:15:00Z">
        <w:r w:rsidR="00516B6F">
          <w:rPr>
            <w:rFonts w:ascii="Palatino Linotype" w:hAnsi="Palatino Linotype"/>
          </w:rPr>
          <w:t xml:space="preserve">that allows us to get the best from </w:t>
        </w:r>
      </w:ins>
      <w:del w:id="6634" w:author="Barry" w:date="2020-03-25T19:16:00Z">
        <w:r w:rsidRPr="002456B9" w:rsidDel="00516B6F">
          <w:rPr>
            <w:rFonts w:ascii="Palatino Linotype" w:hAnsi="Palatino Linotype"/>
          </w:rPr>
          <w:delText xml:space="preserve">to get out of </w:delText>
        </w:r>
      </w:del>
      <w:r w:rsidRPr="002456B9">
        <w:rPr>
          <w:rFonts w:ascii="Palatino Linotype" w:hAnsi="Palatino Linotype"/>
        </w:rPr>
        <w:t>our mind and body</w:t>
      </w:r>
      <w:del w:id="6635" w:author="Barry" w:date="2020-03-25T19:16:00Z">
        <w:r w:rsidRPr="002456B9" w:rsidDel="00516B6F">
          <w:rPr>
            <w:rFonts w:ascii="Palatino Linotype" w:hAnsi="Palatino Linotype"/>
          </w:rPr>
          <w:delText xml:space="preserve"> the best</w:delText>
        </w:r>
      </w:del>
      <w:r w:rsidRPr="002456B9">
        <w:rPr>
          <w:rFonts w:ascii="Palatino Linotype" w:hAnsi="Palatino Linotype"/>
        </w:rPr>
        <w:t xml:space="preserve">, and </w:t>
      </w:r>
      <w:del w:id="6636" w:author="Barry" w:date="2020-03-25T19:16:00Z">
        <w:r w:rsidRPr="002456B9" w:rsidDel="00516B6F">
          <w:rPr>
            <w:rFonts w:ascii="Palatino Linotype" w:hAnsi="Palatino Linotype"/>
          </w:rPr>
          <w:delText>for a very long time</w:delText>
        </w:r>
      </w:del>
      <w:ins w:id="6637" w:author="Barry" w:date="2020-03-25T19:16:00Z">
        <w:r w:rsidR="00516B6F">
          <w:rPr>
            <w:rFonts w:ascii="Palatino Linotype" w:hAnsi="Palatino Linotype"/>
          </w:rPr>
          <w:t>over a very long period of time</w:t>
        </w:r>
      </w:ins>
      <w:r w:rsidRPr="002456B9">
        <w:rPr>
          <w:rFonts w:ascii="Palatino Linotype" w:hAnsi="Palatino Linotype"/>
        </w:rPr>
        <w:t>.</w:t>
      </w:r>
    </w:p>
    <w:p w14:paraId="30C751B5" w14:textId="77777777" w:rsidR="009B4635" w:rsidRDefault="009B4635" w:rsidP="009B4635">
      <w:pPr>
        <w:spacing w:after="0" w:line="240" w:lineRule="auto"/>
        <w:rPr>
          <w:rFonts w:ascii="Palatino Linotype" w:hAnsi="Palatino Linotype"/>
        </w:rPr>
      </w:pPr>
    </w:p>
    <w:p w14:paraId="69965E46" w14:textId="27E49033" w:rsidR="009B4635" w:rsidRPr="00926812" w:rsidRDefault="009B4635" w:rsidP="00516B6F">
      <w:pPr>
        <w:spacing w:after="0" w:line="240" w:lineRule="auto"/>
        <w:rPr>
          <w:rFonts w:ascii="Palatino Linotype" w:hAnsi="Palatino Linotype"/>
          <w:b/>
          <w:bCs/>
          <w:i/>
          <w:iCs/>
        </w:rPr>
      </w:pPr>
      <w:r w:rsidRPr="00926812">
        <w:rPr>
          <w:rFonts w:ascii="Palatino Linotype" w:hAnsi="Palatino Linotype"/>
          <w:b/>
          <w:bCs/>
          <w:i/>
          <w:iCs/>
        </w:rPr>
        <w:t xml:space="preserve">The formula comprises </w:t>
      </w:r>
      <w:ins w:id="6638" w:author="Barry" w:date="2020-03-25T19:16:00Z">
        <w:r w:rsidR="00516B6F">
          <w:rPr>
            <w:rFonts w:ascii="Palatino Linotype" w:hAnsi="Palatino Linotype"/>
            <w:b/>
            <w:bCs/>
            <w:i/>
            <w:iCs/>
          </w:rPr>
          <w:t>d</w:t>
        </w:r>
      </w:ins>
      <w:del w:id="6639" w:author="Barry" w:date="2020-03-25T19:16:00Z">
        <w:r w:rsidRPr="00926812" w:rsidDel="00516B6F">
          <w:rPr>
            <w:rFonts w:ascii="Palatino Linotype" w:hAnsi="Palatino Linotype"/>
            <w:b/>
            <w:bCs/>
            <w:i/>
            <w:iCs/>
          </w:rPr>
          <w:delText>of d</w:delText>
        </w:r>
      </w:del>
      <w:r w:rsidRPr="00926812">
        <w:rPr>
          <w:rFonts w:ascii="Palatino Linotype" w:hAnsi="Palatino Linotype"/>
          <w:b/>
          <w:bCs/>
          <w:i/>
          <w:iCs/>
        </w:rPr>
        <w:t xml:space="preserve">ividing our daily activity time </w:t>
      </w:r>
      <w:ins w:id="6640" w:author="Barry" w:date="2020-03-25T19:17:00Z">
        <w:r w:rsidR="00516B6F">
          <w:rPr>
            <w:rFonts w:ascii="Palatino Linotype" w:hAnsi="Palatino Linotype"/>
            <w:b/>
            <w:bCs/>
            <w:i/>
            <w:iCs/>
          </w:rPr>
          <w:t>in</w:t>
        </w:r>
      </w:ins>
      <w:r w:rsidRPr="00926812">
        <w:rPr>
          <w:rFonts w:ascii="Palatino Linotype" w:hAnsi="Palatino Linotype"/>
          <w:b/>
          <w:bCs/>
          <w:i/>
          <w:iCs/>
        </w:rPr>
        <w:t xml:space="preserve">to three chunks of 5-8 hours each, </w:t>
      </w:r>
      <w:del w:id="6641" w:author="Barry" w:date="2020-03-25T19:17:00Z">
        <w:r w:rsidRPr="00926812" w:rsidDel="00516B6F">
          <w:rPr>
            <w:rFonts w:ascii="Palatino Linotype" w:hAnsi="Palatino Linotype"/>
            <w:b/>
            <w:bCs/>
            <w:i/>
            <w:iCs/>
          </w:rPr>
          <w:delText>in parallel</w:delText>
        </w:r>
      </w:del>
      <w:ins w:id="6642" w:author="Barry" w:date="2020-03-25T19:17:00Z">
        <w:r w:rsidR="00516B6F">
          <w:rPr>
            <w:rFonts w:ascii="Palatino Linotype" w:hAnsi="Palatino Linotype"/>
            <w:b/>
            <w:bCs/>
            <w:i/>
            <w:iCs/>
          </w:rPr>
          <w:t xml:space="preserve">in addition to </w:t>
        </w:r>
      </w:ins>
      <w:del w:id="6643" w:author="Barry" w:date="2020-03-25T19:17:00Z">
        <w:r w:rsidRPr="00926812" w:rsidDel="00516B6F">
          <w:rPr>
            <w:rFonts w:ascii="Palatino Linotype" w:hAnsi="Palatino Linotype"/>
            <w:b/>
            <w:bCs/>
            <w:i/>
            <w:iCs/>
          </w:rPr>
          <w:delText xml:space="preserve"> to</w:delText>
        </w:r>
      </w:del>
      <w:r w:rsidRPr="00926812">
        <w:rPr>
          <w:rFonts w:ascii="Palatino Linotype" w:hAnsi="Palatino Linotype"/>
          <w:b/>
          <w:bCs/>
          <w:i/>
          <w:iCs/>
        </w:rPr>
        <w:t xml:space="preserve"> three </w:t>
      </w:r>
      <w:ins w:id="6644" w:author="Barry" w:date="2020-03-25T19:17:00Z">
        <w:r w:rsidR="00516B6F" w:rsidRPr="00926812">
          <w:rPr>
            <w:rFonts w:ascii="Palatino Linotype" w:hAnsi="Palatino Linotype"/>
            <w:b/>
            <w:bCs/>
            <w:i/>
            <w:iCs/>
          </w:rPr>
          <w:t>res</w:t>
        </w:r>
        <w:r w:rsidR="00516B6F">
          <w:rPr>
            <w:rFonts w:ascii="Palatino Linotype" w:hAnsi="Palatino Linotype"/>
            <w:b/>
            <w:bCs/>
            <w:i/>
            <w:iCs/>
          </w:rPr>
          <w:t xml:space="preserve">t </w:t>
        </w:r>
      </w:ins>
      <w:r w:rsidRPr="00926812">
        <w:rPr>
          <w:rFonts w:ascii="Palatino Linotype" w:hAnsi="Palatino Linotype"/>
          <w:b/>
          <w:bCs/>
          <w:i/>
          <w:iCs/>
        </w:rPr>
        <w:t>periods</w:t>
      </w:r>
      <w:del w:id="6645" w:author="Barry" w:date="2020-03-25T19:18:00Z">
        <w:r w:rsidRPr="00926812" w:rsidDel="00516B6F">
          <w:rPr>
            <w:rFonts w:ascii="Palatino Linotype" w:hAnsi="Palatino Linotype"/>
            <w:b/>
            <w:bCs/>
            <w:i/>
            <w:iCs/>
          </w:rPr>
          <w:delText xml:space="preserve"> of </w:delText>
        </w:r>
      </w:del>
      <w:del w:id="6646" w:author="Barry" w:date="2020-03-25T19:17:00Z">
        <w:r w:rsidRPr="00926812" w:rsidDel="00516B6F">
          <w:rPr>
            <w:rFonts w:ascii="Palatino Linotype" w:hAnsi="Palatino Linotype"/>
            <w:b/>
            <w:bCs/>
            <w:i/>
            <w:iCs/>
          </w:rPr>
          <w:delText>rest</w:delText>
        </w:r>
      </w:del>
      <w:del w:id="6647" w:author="Barry" w:date="2020-03-25T19:18:00Z">
        <w:r w:rsidRPr="00926812" w:rsidDel="00516B6F">
          <w:rPr>
            <w:rFonts w:ascii="Palatino Linotype" w:hAnsi="Palatino Linotype"/>
            <w:b/>
            <w:bCs/>
            <w:i/>
            <w:iCs/>
          </w:rPr>
          <w:delText>;</w:delText>
        </w:r>
      </w:del>
      <w:ins w:id="6648" w:author="Barry" w:date="2020-03-25T19:18:00Z">
        <w:r w:rsidR="00516B6F">
          <w:rPr>
            <w:rFonts w:ascii="Palatino Linotype" w:hAnsi="Palatino Linotype"/>
            <w:b/>
            <w:bCs/>
            <w:i/>
            <w:iCs/>
          </w:rPr>
          <w:t xml:space="preserve"> - </w:t>
        </w:r>
      </w:ins>
      <w:r w:rsidRPr="00926812">
        <w:rPr>
          <w:rFonts w:ascii="Palatino Linotype" w:hAnsi="Palatino Linotype"/>
          <w:b/>
          <w:bCs/>
          <w:i/>
          <w:iCs/>
        </w:rPr>
        <w:t xml:space="preserve"> the 6</w:t>
      </w:r>
      <w:del w:id="6649" w:author="Barry" w:date="2020-03-25T19:18:00Z">
        <w:r w:rsidRPr="00926812" w:rsidDel="00516B6F">
          <w:rPr>
            <w:rFonts w:ascii="Palatino Linotype" w:hAnsi="Palatino Linotype"/>
            <w:b/>
            <w:bCs/>
            <w:i/>
            <w:iCs/>
          </w:rPr>
          <w:delText>-</w:delText>
        </w:r>
      </w:del>
      <w:ins w:id="6650" w:author="Barry" w:date="2020-03-25T19:18:00Z">
        <w:r w:rsidR="00516B6F">
          <w:rPr>
            <w:rFonts w:ascii="Palatino Linotype" w:hAnsi="Palatino Linotype"/>
            <w:b/>
            <w:bCs/>
            <w:i/>
            <w:iCs/>
          </w:rPr>
          <w:t xml:space="preserve"> to </w:t>
        </w:r>
      </w:ins>
      <w:r w:rsidRPr="00926812">
        <w:rPr>
          <w:rFonts w:ascii="Palatino Linotype" w:hAnsi="Palatino Linotype"/>
          <w:b/>
          <w:bCs/>
          <w:i/>
          <w:iCs/>
        </w:rPr>
        <w:t xml:space="preserve">7 </w:t>
      </w:r>
      <w:ins w:id="6651" w:author="Barry" w:date="2020-03-25T19:18:00Z">
        <w:r w:rsidR="00516B6F" w:rsidRPr="00926812">
          <w:rPr>
            <w:rFonts w:ascii="Palatino Linotype" w:hAnsi="Palatino Linotype"/>
            <w:b/>
            <w:bCs/>
            <w:i/>
            <w:iCs/>
          </w:rPr>
          <w:t xml:space="preserve">night </w:t>
        </w:r>
      </w:ins>
      <w:r w:rsidRPr="00926812">
        <w:rPr>
          <w:rFonts w:ascii="Palatino Linotype" w:hAnsi="Palatino Linotype"/>
          <w:b/>
          <w:bCs/>
          <w:i/>
          <w:iCs/>
        </w:rPr>
        <w:t xml:space="preserve">hours </w:t>
      </w:r>
      <w:ins w:id="6652" w:author="Barry" w:date="2020-03-25T19:18:00Z">
        <w:r w:rsidR="00516B6F">
          <w:rPr>
            <w:rFonts w:ascii="Palatino Linotype" w:hAnsi="Palatino Linotype"/>
            <w:b/>
            <w:bCs/>
            <w:i/>
            <w:iCs/>
          </w:rPr>
          <w:t xml:space="preserve">of </w:t>
        </w:r>
      </w:ins>
      <w:del w:id="6653" w:author="Barry" w:date="2020-03-25T19:18:00Z">
        <w:r w:rsidRPr="00926812" w:rsidDel="00516B6F">
          <w:rPr>
            <w:rFonts w:ascii="Palatino Linotype" w:hAnsi="Palatino Linotype"/>
            <w:b/>
            <w:bCs/>
            <w:i/>
            <w:iCs/>
          </w:rPr>
          <w:delText xml:space="preserve">night </w:delText>
        </w:r>
      </w:del>
      <w:r w:rsidRPr="00926812">
        <w:rPr>
          <w:rFonts w:ascii="Palatino Linotype" w:hAnsi="Palatino Linotype"/>
          <w:b/>
          <w:bCs/>
          <w:i/>
          <w:iCs/>
        </w:rPr>
        <w:t xml:space="preserve">sleep </w:t>
      </w:r>
      <w:ins w:id="6654" w:author="Barry" w:date="2020-03-25T19:18:00Z">
        <w:r w:rsidR="00516B6F">
          <w:rPr>
            <w:rFonts w:ascii="Palatino Linotype" w:hAnsi="Palatino Linotype"/>
            <w:b/>
            <w:bCs/>
            <w:i/>
            <w:iCs/>
          </w:rPr>
          <w:t xml:space="preserve">along with </w:t>
        </w:r>
      </w:ins>
      <w:ins w:id="6655" w:author="Barry" w:date="2020-03-25T19:19:00Z">
        <w:r w:rsidR="00516B6F">
          <w:rPr>
            <w:rFonts w:ascii="Palatino Linotype" w:hAnsi="Palatino Linotype"/>
            <w:b/>
            <w:bCs/>
            <w:i/>
            <w:iCs/>
          </w:rPr>
          <w:t xml:space="preserve">the addition </w:t>
        </w:r>
      </w:ins>
      <w:del w:id="6656" w:author="Barry" w:date="2020-03-25T19:19:00Z">
        <w:r w:rsidRPr="00926812" w:rsidDel="00516B6F">
          <w:rPr>
            <w:rFonts w:ascii="Palatino Linotype" w:hAnsi="Palatino Linotype"/>
            <w:b/>
            <w:bCs/>
            <w:i/>
            <w:iCs/>
          </w:rPr>
          <w:delText xml:space="preserve">and </w:delText>
        </w:r>
      </w:del>
      <w:ins w:id="6657" w:author="Barry" w:date="2020-03-25T19:19:00Z">
        <w:r w:rsidR="00516B6F">
          <w:rPr>
            <w:rFonts w:ascii="Palatino Linotype" w:hAnsi="Palatino Linotype"/>
            <w:b/>
            <w:bCs/>
            <w:i/>
            <w:iCs/>
          </w:rPr>
          <w:t>of</w:t>
        </w:r>
        <w:r w:rsidR="00516B6F" w:rsidRPr="00926812">
          <w:rPr>
            <w:rFonts w:ascii="Palatino Linotype" w:hAnsi="Palatino Linotype"/>
            <w:b/>
            <w:bCs/>
            <w:i/>
            <w:iCs/>
          </w:rPr>
          <w:t xml:space="preserve"> </w:t>
        </w:r>
      </w:ins>
      <w:r w:rsidRPr="00926812">
        <w:rPr>
          <w:rFonts w:ascii="Palatino Linotype" w:hAnsi="Palatino Linotype"/>
          <w:b/>
          <w:bCs/>
          <w:i/>
          <w:iCs/>
        </w:rPr>
        <w:t>two 20</w:t>
      </w:r>
      <w:del w:id="6658" w:author="Barry" w:date="2020-03-25T19:19:00Z">
        <w:r w:rsidRPr="00926812" w:rsidDel="00516B6F">
          <w:rPr>
            <w:rFonts w:ascii="Palatino Linotype" w:hAnsi="Palatino Linotype"/>
            <w:b/>
            <w:bCs/>
            <w:i/>
            <w:iCs/>
          </w:rPr>
          <w:delText>-</w:delText>
        </w:r>
      </w:del>
      <w:ins w:id="6659" w:author="Barry" w:date="2020-03-25T19:19:00Z">
        <w:r w:rsidR="00516B6F">
          <w:rPr>
            <w:rFonts w:ascii="Palatino Linotype" w:hAnsi="Palatino Linotype"/>
            <w:b/>
            <w:bCs/>
            <w:i/>
            <w:iCs/>
          </w:rPr>
          <w:t xml:space="preserve"> to </w:t>
        </w:r>
      </w:ins>
      <w:r w:rsidRPr="00926812">
        <w:rPr>
          <w:rFonts w:ascii="Palatino Linotype" w:hAnsi="Palatino Linotype"/>
          <w:b/>
          <w:bCs/>
          <w:i/>
          <w:iCs/>
        </w:rPr>
        <w:t>30 minute</w:t>
      </w:r>
      <w:del w:id="6660" w:author="Barry" w:date="2020-03-25T19:19:00Z">
        <w:r w:rsidRPr="00926812" w:rsidDel="00516B6F">
          <w:rPr>
            <w:rFonts w:ascii="Palatino Linotype" w:hAnsi="Palatino Linotype"/>
            <w:b/>
            <w:bCs/>
            <w:i/>
            <w:iCs/>
          </w:rPr>
          <w:delText>s</w:delText>
        </w:r>
      </w:del>
      <w:r w:rsidRPr="00926812">
        <w:rPr>
          <w:rFonts w:ascii="Palatino Linotype" w:hAnsi="Palatino Linotype"/>
          <w:b/>
          <w:bCs/>
          <w:i/>
          <w:iCs/>
        </w:rPr>
        <w:t xml:space="preserve"> breaks </w:t>
      </w:r>
      <w:ins w:id="6661" w:author="Barry" w:date="2020-03-25T19:19:00Z">
        <w:r w:rsidR="00AC69DE">
          <w:rPr>
            <w:rFonts w:ascii="Palatino Linotype" w:hAnsi="Palatino Linotype"/>
            <w:b/>
            <w:bCs/>
            <w:i/>
            <w:iCs/>
          </w:rPr>
          <w:t xml:space="preserve">daily </w:t>
        </w:r>
      </w:ins>
      <w:r w:rsidR="00D07320">
        <w:rPr>
          <w:rFonts w:ascii="Palatino Linotype" w:hAnsi="Palatino Linotype"/>
          <w:b/>
          <w:bCs/>
          <w:i/>
          <w:iCs/>
        </w:rPr>
        <w:t>for</w:t>
      </w:r>
      <w:r w:rsidRPr="00926812">
        <w:rPr>
          <w:rFonts w:ascii="Palatino Linotype" w:hAnsi="Palatino Linotype"/>
          <w:b/>
          <w:bCs/>
          <w:i/>
          <w:iCs/>
        </w:rPr>
        <w:t xml:space="preserve"> rest or meditation.</w:t>
      </w:r>
    </w:p>
    <w:p w14:paraId="48AB953F" w14:textId="77777777" w:rsidR="009B4635" w:rsidRPr="00926812" w:rsidRDefault="009B4635" w:rsidP="009B4635">
      <w:pPr>
        <w:spacing w:after="0" w:line="240" w:lineRule="auto"/>
        <w:rPr>
          <w:rFonts w:ascii="Palatino Linotype" w:hAnsi="Palatino Linotype"/>
          <w:b/>
          <w:bCs/>
          <w:i/>
          <w:iCs/>
        </w:rPr>
      </w:pPr>
    </w:p>
    <w:p w14:paraId="7989685A" w14:textId="08A32671" w:rsidR="009B4635" w:rsidRDefault="009B4635" w:rsidP="00AC69DE">
      <w:pPr>
        <w:spacing w:after="0" w:line="240" w:lineRule="auto"/>
        <w:rPr>
          <w:rFonts w:ascii="Palatino Linotype" w:hAnsi="Palatino Linotype"/>
        </w:rPr>
      </w:pPr>
      <w:r>
        <w:rPr>
          <w:rFonts w:ascii="Palatino Linotype" w:hAnsi="Palatino Linotype"/>
        </w:rPr>
        <w:t>Thus, the rest periods</w:t>
      </w:r>
      <w:r w:rsidR="00926812">
        <w:rPr>
          <w:rFonts w:ascii="Palatino Linotype" w:hAnsi="Palatino Linotype"/>
        </w:rPr>
        <w:t>,</w:t>
      </w:r>
      <w:r>
        <w:rPr>
          <w:rFonts w:ascii="Palatino Linotype" w:hAnsi="Palatino Linotype"/>
        </w:rPr>
        <w:t xml:space="preserve"> including sleep</w:t>
      </w:r>
      <w:r w:rsidR="00926812">
        <w:rPr>
          <w:rFonts w:ascii="Palatino Linotype" w:hAnsi="Palatino Linotype"/>
        </w:rPr>
        <w:t>,</w:t>
      </w:r>
      <w:r>
        <w:rPr>
          <w:rFonts w:ascii="Palatino Linotype" w:hAnsi="Palatino Linotype"/>
        </w:rPr>
        <w:t xml:space="preserve"> will </w:t>
      </w:r>
      <w:del w:id="6662" w:author="Barry" w:date="2020-03-25T19:20:00Z">
        <w:r w:rsidDel="00AC69DE">
          <w:rPr>
            <w:rFonts w:ascii="Palatino Linotype" w:hAnsi="Palatino Linotype"/>
          </w:rPr>
          <w:delText xml:space="preserve">cumulate </w:delText>
        </w:r>
      </w:del>
      <w:ins w:id="6663" w:author="Barry" w:date="2020-03-25T19:20:00Z">
        <w:r w:rsidR="00AC69DE">
          <w:rPr>
            <w:rFonts w:ascii="Palatino Linotype" w:hAnsi="Palatino Linotype"/>
          </w:rPr>
          <w:t>occupy</w:t>
        </w:r>
      </w:ins>
      <w:del w:id="6664" w:author="Barry" w:date="2020-03-25T19:20:00Z">
        <w:r w:rsidDel="00AC69DE">
          <w:rPr>
            <w:rFonts w:ascii="Palatino Linotype" w:hAnsi="Palatino Linotype"/>
          </w:rPr>
          <w:delText>to</w:delText>
        </w:r>
      </w:del>
      <w:r>
        <w:rPr>
          <w:rFonts w:ascii="Palatino Linotype" w:hAnsi="Palatino Linotype"/>
        </w:rPr>
        <w:t xml:space="preserve"> one third of the 24 hour</w:t>
      </w:r>
      <w:del w:id="6665" w:author="Barry" w:date="2020-03-25T19:20:00Z">
        <w:r w:rsidDel="00AC69DE">
          <w:rPr>
            <w:rFonts w:ascii="Palatino Linotype" w:hAnsi="Palatino Linotype"/>
          </w:rPr>
          <w:delText>s</w:delText>
        </w:r>
      </w:del>
      <w:r>
        <w:rPr>
          <w:rFonts w:ascii="Palatino Linotype" w:hAnsi="Palatino Linotype"/>
        </w:rPr>
        <w:t xml:space="preserve"> cycle, which may sound </w:t>
      </w:r>
      <w:ins w:id="6666" w:author="Barry" w:date="2020-03-25T19:20:00Z">
        <w:r w:rsidR="00AC69DE">
          <w:rPr>
            <w:rFonts w:ascii="Palatino Linotype" w:hAnsi="Palatino Linotype"/>
          </w:rPr>
          <w:t xml:space="preserve">like </w:t>
        </w:r>
      </w:ins>
      <w:r>
        <w:rPr>
          <w:rFonts w:ascii="Palatino Linotype" w:hAnsi="Palatino Linotype"/>
        </w:rPr>
        <w:t>a lot.</w:t>
      </w:r>
    </w:p>
    <w:p w14:paraId="27753610" w14:textId="517AD51A" w:rsidR="009B4635" w:rsidRDefault="009B4635" w:rsidP="00AC69DE">
      <w:pPr>
        <w:spacing w:after="0" w:line="240" w:lineRule="auto"/>
        <w:rPr>
          <w:rFonts w:ascii="Palatino Linotype" w:hAnsi="Palatino Linotype"/>
        </w:rPr>
      </w:pPr>
      <w:del w:id="6667" w:author="Barry" w:date="2020-03-25T19:21:00Z">
        <w:r w:rsidDel="00AC69DE">
          <w:rPr>
            <w:rFonts w:ascii="Palatino Linotype" w:hAnsi="Palatino Linotype"/>
          </w:rPr>
          <w:delText xml:space="preserve">The </w:delText>
        </w:r>
      </w:del>
      <w:ins w:id="6668" w:author="Barry" w:date="2020-03-25T19:21:00Z">
        <w:r w:rsidR="00AC69DE">
          <w:rPr>
            <w:rFonts w:ascii="Palatino Linotype" w:hAnsi="Palatino Linotype"/>
          </w:rPr>
          <w:t xml:space="preserve">Your </w:t>
        </w:r>
      </w:ins>
      <w:r>
        <w:rPr>
          <w:rFonts w:ascii="Palatino Linotype" w:hAnsi="Palatino Linotype"/>
        </w:rPr>
        <w:t xml:space="preserve">first reaction </w:t>
      </w:r>
      <w:del w:id="6669" w:author="Barry" w:date="2020-03-25T19:21:00Z">
        <w:r w:rsidDel="00AC69DE">
          <w:rPr>
            <w:rFonts w:ascii="Palatino Linotype" w:hAnsi="Palatino Linotype"/>
          </w:rPr>
          <w:delText xml:space="preserve">may </w:delText>
        </w:r>
      </w:del>
      <w:ins w:id="6670" w:author="Barry" w:date="2020-03-25T19:21:00Z">
        <w:r w:rsidR="00AC69DE">
          <w:rPr>
            <w:rFonts w:ascii="Palatino Linotype" w:hAnsi="Palatino Linotype"/>
          </w:rPr>
          <w:t xml:space="preserve">might </w:t>
        </w:r>
      </w:ins>
      <w:r>
        <w:rPr>
          <w:rFonts w:ascii="Palatino Linotype" w:hAnsi="Palatino Linotype"/>
        </w:rPr>
        <w:t>be: “</w:t>
      </w:r>
      <w:ins w:id="6671" w:author="Barry" w:date="2020-03-25T19:20:00Z">
        <w:r w:rsidR="00AC69DE">
          <w:rPr>
            <w:rFonts w:ascii="Palatino Linotype" w:hAnsi="Palatino Linotype"/>
          </w:rPr>
          <w:t>That</w:t>
        </w:r>
      </w:ins>
      <w:ins w:id="6672" w:author="Barry" w:date="2020-03-25T19:21:00Z">
        <w:r w:rsidR="00AC69DE">
          <w:rPr>
            <w:rFonts w:ascii="Palatino Linotype" w:hAnsi="Palatino Linotype"/>
          </w:rPr>
          <w:t xml:space="preserve">’s </w:t>
        </w:r>
      </w:ins>
      <w:r>
        <w:rPr>
          <w:rFonts w:ascii="Palatino Linotype" w:hAnsi="Palatino Linotype"/>
        </w:rPr>
        <w:t>a waste of time</w:t>
      </w:r>
      <w:ins w:id="6673" w:author="Barry" w:date="2020-03-25T19:20:00Z">
        <w:r w:rsidR="00AC69DE">
          <w:rPr>
            <w:rFonts w:ascii="Palatino Linotype" w:hAnsi="Palatino Linotype"/>
          </w:rPr>
          <w:t>.</w:t>
        </w:r>
      </w:ins>
      <w:r>
        <w:rPr>
          <w:rFonts w:ascii="Palatino Linotype" w:hAnsi="Palatino Linotype"/>
        </w:rPr>
        <w:t>”</w:t>
      </w:r>
      <w:del w:id="6674" w:author="Barry" w:date="2020-03-25T19:20:00Z">
        <w:r w:rsidDel="00AC69DE">
          <w:rPr>
            <w:rFonts w:ascii="Palatino Linotype" w:hAnsi="Palatino Linotype"/>
          </w:rPr>
          <w:delText>.</w:delText>
        </w:r>
      </w:del>
    </w:p>
    <w:p w14:paraId="56A7D6E8" w14:textId="64615F7C" w:rsidR="009B4635" w:rsidRDefault="009B4635" w:rsidP="009B4635">
      <w:pPr>
        <w:spacing w:after="0" w:line="240" w:lineRule="auto"/>
        <w:rPr>
          <w:rFonts w:ascii="Palatino Linotype" w:hAnsi="Palatino Linotype"/>
        </w:rPr>
      </w:pPr>
      <w:r>
        <w:rPr>
          <w:rFonts w:ascii="Palatino Linotype" w:hAnsi="Palatino Linotype"/>
        </w:rPr>
        <w:t>But the point is, that due to this activity-rest-activity-rest cycle formula, our efficiency and efficacy of action multiplies and we get skyrocket</w:t>
      </w:r>
      <w:ins w:id="6675" w:author="Barry" w:date="2020-03-25T19:21:00Z">
        <w:r w:rsidR="00AC69DE">
          <w:rPr>
            <w:rFonts w:ascii="Palatino Linotype" w:hAnsi="Palatino Linotype"/>
          </w:rPr>
          <w:t>ing</w:t>
        </w:r>
      </w:ins>
      <w:r>
        <w:rPr>
          <w:rFonts w:ascii="Palatino Linotype" w:hAnsi="Palatino Linotype"/>
        </w:rPr>
        <w:t xml:space="preserve"> performance!</w:t>
      </w:r>
    </w:p>
    <w:p w14:paraId="7FEC6CFA" w14:textId="37951FD5" w:rsidR="009B4635" w:rsidRDefault="009B4635" w:rsidP="00AC69DE">
      <w:pPr>
        <w:spacing w:after="0" w:line="240" w:lineRule="auto"/>
        <w:rPr>
          <w:rFonts w:ascii="Palatino Linotype" w:hAnsi="Palatino Linotype"/>
        </w:rPr>
      </w:pPr>
      <w:r>
        <w:rPr>
          <w:rFonts w:ascii="Palatino Linotype" w:hAnsi="Palatino Linotype"/>
        </w:rPr>
        <w:t xml:space="preserve">This formula is </w:t>
      </w:r>
      <w:del w:id="6676" w:author="Barry" w:date="2020-03-25T19:22:00Z">
        <w:r w:rsidDel="00AC69DE">
          <w:rPr>
            <w:rFonts w:ascii="Palatino Linotype" w:hAnsi="Palatino Linotype"/>
          </w:rPr>
          <w:delText xml:space="preserve">also </w:delText>
        </w:r>
      </w:del>
      <w:ins w:id="6677" w:author="Barry" w:date="2020-03-25T19:22:00Z">
        <w:r w:rsidR="00AC69DE">
          <w:rPr>
            <w:rFonts w:ascii="Palatino Linotype" w:hAnsi="Palatino Linotype"/>
          </w:rPr>
          <w:t xml:space="preserve">both </w:t>
        </w:r>
      </w:ins>
      <w:r>
        <w:rPr>
          <w:rFonts w:ascii="Palatino Linotype" w:hAnsi="Palatino Linotype"/>
        </w:rPr>
        <w:t xml:space="preserve">vitalizing </w:t>
      </w:r>
      <w:r w:rsidR="00741CA1">
        <w:rPr>
          <w:rFonts w:ascii="Palatino Linotype" w:hAnsi="Palatino Linotype"/>
        </w:rPr>
        <w:t xml:space="preserve">and </w:t>
      </w:r>
      <w:r>
        <w:rPr>
          <w:rFonts w:ascii="Palatino Linotype" w:hAnsi="Palatino Linotype"/>
        </w:rPr>
        <w:t>energizing</w:t>
      </w:r>
      <w:r w:rsidR="00741CA1">
        <w:rPr>
          <w:rFonts w:ascii="Palatino Linotype" w:hAnsi="Palatino Linotype"/>
        </w:rPr>
        <w:t>,</w:t>
      </w:r>
      <w:r>
        <w:rPr>
          <w:rFonts w:ascii="Palatino Linotype" w:hAnsi="Palatino Linotype"/>
        </w:rPr>
        <w:t xml:space="preserve"> and </w:t>
      </w:r>
      <w:ins w:id="6678" w:author="Barry" w:date="2020-03-25T19:22:00Z">
        <w:r w:rsidR="00AC69DE">
          <w:rPr>
            <w:rFonts w:ascii="Palatino Linotype" w:hAnsi="Palatino Linotype"/>
          </w:rPr>
          <w:t xml:space="preserve">will </w:t>
        </w:r>
      </w:ins>
      <w:r>
        <w:rPr>
          <w:rFonts w:ascii="Palatino Linotype" w:hAnsi="Palatino Linotype"/>
        </w:rPr>
        <w:t>keep</w:t>
      </w:r>
      <w:del w:id="6679" w:author="Barry" w:date="2020-03-25T19:22:00Z">
        <w:r w:rsidDel="00AC69DE">
          <w:rPr>
            <w:rFonts w:ascii="Palatino Linotype" w:hAnsi="Palatino Linotype"/>
          </w:rPr>
          <w:delText>s</w:delText>
        </w:r>
      </w:del>
      <w:r>
        <w:rPr>
          <w:rFonts w:ascii="Palatino Linotype" w:hAnsi="Palatino Linotype"/>
        </w:rPr>
        <w:t xml:space="preserve"> us young, healthy and energetic!</w:t>
      </w:r>
    </w:p>
    <w:p w14:paraId="2C1DA5D6" w14:textId="28395D0A" w:rsidR="009B4635" w:rsidRDefault="00D07320" w:rsidP="009B4635">
      <w:pPr>
        <w:spacing w:after="0" w:line="240" w:lineRule="auto"/>
        <w:rPr>
          <w:rFonts w:ascii="Palatino Linotype" w:hAnsi="Palatino Linotype"/>
        </w:rPr>
      </w:pPr>
      <w:r>
        <w:rPr>
          <w:rFonts w:ascii="Palatino Linotype" w:hAnsi="Palatino Linotype"/>
        </w:rPr>
        <w:t>As opposed to being exhausted!</w:t>
      </w:r>
    </w:p>
    <w:p w14:paraId="086FD5B1" w14:textId="13E9C9D6" w:rsidR="009B4635" w:rsidRDefault="009B4635" w:rsidP="007A4BDE">
      <w:pPr>
        <w:spacing w:after="0" w:line="240" w:lineRule="auto"/>
        <w:rPr>
          <w:rFonts w:ascii="Palatino Linotype" w:hAnsi="Palatino Linotype"/>
        </w:rPr>
      </w:pPr>
      <w:r>
        <w:rPr>
          <w:rFonts w:ascii="Palatino Linotype" w:hAnsi="Palatino Linotype"/>
        </w:rPr>
        <w:t>Resting is a kind of “investment</w:t>
      </w:r>
      <w:ins w:id="6680" w:author="Barry" w:date="2020-03-25T19:23:00Z">
        <w:r w:rsidR="00AC69DE">
          <w:rPr>
            <w:rFonts w:ascii="Palatino Linotype" w:hAnsi="Palatino Linotype"/>
          </w:rPr>
          <w:t>,</w:t>
        </w:r>
      </w:ins>
      <w:r>
        <w:rPr>
          <w:rFonts w:ascii="Palatino Linotype" w:hAnsi="Palatino Linotype"/>
        </w:rPr>
        <w:t>”</w:t>
      </w:r>
      <w:del w:id="6681" w:author="Barry" w:date="2020-03-25T19:23:00Z">
        <w:r w:rsidDel="00AC69DE">
          <w:rPr>
            <w:rFonts w:ascii="Palatino Linotype" w:hAnsi="Palatino Linotype"/>
          </w:rPr>
          <w:delText>,</w:delText>
        </w:r>
      </w:del>
      <w:r>
        <w:rPr>
          <w:rFonts w:ascii="Palatino Linotype" w:hAnsi="Palatino Linotype"/>
        </w:rPr>
        <w:t xml:space="preserve"> but the ROI (Return on Investment) definitely justifies it.</w:t>
      </w:r>
    </w:p>
    <w:p w14:paraId="45659DB3" w14:textId="3ADCF215" w:rsidR="009B4635" w:rsidRDefault="009B4635">
      <w:pPr>
        <w:spacing w:after="0" w:line="240" w:lineRule="auto"/>
        <w:jc w:val="both"/>
        <w:rPr>
          <w:rFonts w:ascii="Palatino Linotype" w:hAnsi="Palatino Linotype"/>
        </w:rPr>
        <w:pPrChange w:id="6682" w:author="Barry" w:date="2020-03-25T19:26:00Z">
          <w:pPr>
            <w:spacing w:after="0" w:line="240" w:lineRule="auto"/>
          </w:pPr>
        </w:pPrChange>
      </w:pPr>
      <w:del w:id="6683" w:author="Barry" w:date="2020-03-25T19:24:00Z">
        <w:r w:rsidDel="00AC69DE">
          <w:rPr>
            <w:rFonts w:ascii="Palatino Linotype" w:hAnsi="Palatino Linotype"/>
          </w:rPr>
          <w:delText>You may</w:delText>
        </w:r>
      </w:del>
      <w:ins w:id="6684" w:author="Barry" w:date="2020-03-25T19:24:00Z">
        <w:r w:rsidR="00AC69DE">
          <w:rPr>
            <w:rFonts w:ascii="Palatino Linotype" w:hAnsi="Palatino Linotype"/>
          </w:rPr>
          <w:t>Just</w:t>
        </w:r>
      </w:ins>
      <w:r>
        <w:rPr>
          <w:rFonts w:ascii="Palatino Linotype" w:hAnsi="Palatino Linotype"/>
        </w:rPr>
        <w:t xml:space="preserve"> take a look </w:t>
      </w:r>
      <w:del w:id="6685" w:author="Barry" w:date="2020-03-25T19:24:00Z">
        <w:r w:rsidDel="00AC69DE">
          <w:rPr>
            <w:rFonts w:ascii="Palatino Linotype" w:hAnsi="Palatino Linotype"/>
          </w:rPr>
          <w:delText xml:space="preserve">in </w:delText>
        </w:r>
      </w:del>
      <w:ins w:id="6686" w:author="Barry" w:date="2020-03-25T19:24:00Z">
        <w:r w:rsidR="00AC69DE">
          <w:rPr>
            <w:rFonts w:ascii="Palatino Linotype" w:hAnsi="Palatino Linotype"/>
          </w:rPr>
          <w:t xml:space="preserve">at </w:t>
        </w:r>
      </w:ins>
      <w:r>
        <w:rPr>
          <w:rFonts w:ascii="Palatino Linotype" w:hAnsi="Palatino Linotype"/>
        </w:rPr>
        <w:t xml:space="preserve">my bio </w:t>
      </w:r>
      <w:del w:id="6687" w:author="Barry" w:date="2020-03-25T19:24:00Z">
        <w:r w:rsidDel="00AC69DE">
          <w:rPr>
            <w:rFonts w:ascii="Palatino Linotype" w:hAnsi="Palatino Linotype"/>
          </w:rPr>
          <w:delText xml:space="preserve">and </w:delText>
        </w:r>
      </w:del>
      <w:ins w:id="6688" w:author="Barry" w:date="2020-03-25T19:24:00Z">
        <w:r w:rsidR="00AC69DE">
          <w:rPr>
            <w:rFonts w:ascii="Palatino Linotype" w:hAnsi="Palatino Linotype"/>
          </w:rPr>
          <w:t xml:space="preserve">to </w:t>
        </w:r>
      </w:ins>
      <w:r>
        <w:rPr>
          <w:rFonts w:ascii="Palatino Linotype" w:hAnsi="Palatino Linotype"/>
        </w:rPr>
        <w:t>see how much I have achieved,</w:t>
      </w:r>
      <w:ins w:id="6689" w:author="Barry" w:date="2020-03-25T19:26:00Z">
        <w:r w:rsidR="00742A6C">
          <w:rPr>
            <w:rFonts w:ascii="Palatino Linotype" w:hAnsi="Palatino Linotype"/>
          </w:rPr>
          <w:t xml:space="preserve"> </w:t>
        </w:r>
      </w:ins>
      <w:del w:id="6690" w:author="Barry" w:date="2020-03-25T19:26:00Z">
        <w:r w:rsidDel="00742A6C">
          <w:rPr>
            <w:rFonts w:ascii="Palatino Linotype" w:hAnsi="Palatino Linotype"/>
          </w:rPr>
          <w:delText xml:space="preserve"> </w:delText>
        </w:r>
      </w:del>
      <w:r>
        <w:rPr>
          <w:rFonts w:ascii="Palatino Linotype" w:hAnsi="Palatino Linotype"/>
        </w:rPr>
        <w:t xml:space="preserve">despite devoting this </w:t>
      </w:r>
      <w:ins w:id="6691" w:author="Barry" w:date="2020-03-25T19:24:00Z">
        <w:r w:rsidR="00AC69DE">
          <w:rPr>
            <w:rFonts w:ascii="Palatino Linotype" w:hAnsi="Palatino Linotype"/>
          </w:rPr>
          <w:t>much</w:t>
        </w:r>
      </w:ins>
      <w:ins w:id="6692" w:author="Barry" w:date="2020-03-25T19:25:00Z">
        <w:r w:rsidR="00AC69DE">
          <w:rPr>
            <w:rFonts w:ascii="Palatino Linotype" w:hAnsi="Palatino Linotype"/>
          </w:rPr>
          <w:t xml:space="preserve"> </w:t>
        </w:r>
      </w:ins>
      <w:r>
        <w:rPr>
          <w:rFonts w:ascii="Palatino Linotype" w:hAnsi="Palatino Linotype"/>
        </w:rPr>
        <w:t xml:space="preserve">time </w:t>
      </w:r>
      <w:r>
        <w:rPr>
          <w:rFonts w:ascii="Palatino Linotype" w:hAnsi="Palatino Linotype"/>
        </w:rPr>
        <w:lastRenderedPageBreak/>
        <w:t xml:space="preserve">to </w:t>
      </w:r>
      <w:del w:id="6693" w:author="Barry" w:date="2020-03-25T19:25:00Z">
        <w:r w:rsidDel="00AC69DE">
          <w:rPr>
            <w:rFonts w:ascii="Palatino Linotype" w:hAnsi="Palatino Linotype"/>
          </w:rPr>
          <w:delText>sufficient</w:delText>
        </w:r>
      </w:del>
      <w:ins w:id="6694" w:author="Barry" w:date="2020-03-25T19:26:00Z">
        <w:r w:rsidR="00742A6C">
          <w:rPr>
            <w:rFonts w:ascii="Palatino Linotype" w:hAnsi="Palatino Linotype"/>
          </w:rPr>
          <w:t>sufficient</w:t>
        </w:r>
      </w:ins>
      <w:r>
        <w:rPr>
          <w:rFonts w:ascii="Palatino Linotype" w:hAnsi="Palatino Linotype"/>
        </w:rPr>
        <w:t xml:space="preserve"> sleep and </w:t>
      </w:r>
      <w:del w:id="6695" w:author="Barry" w:date="2020-03-25T19:25:00Z">
        <w:r w:rsidDel="00AC69DE">
          <w:rPr>
            <w:rFonts w:ascii="Palatino Linotype" w:hAnsi="Palatino Linotype"/>
          </w:rPr>
          <w:delText xml:space="preserve">meditation </w:delText>
        </w:r>
      </w:del>
      <w:ins w:id="6696" w:author="Barry" w:date="2020-03-25T19:25:00Z">
        <w:r w:rsidR="00AC69DE">
          <w:rPr>
            <w:rFonts w:ascii="Palatino Linotype" w:hAnsi="Palatino Linotype"/>
          </w:rPr>
          <w:t xml:space="preserve">meditating </w:t>
        </w:r>
      </w:ins>
      <w:r>
        <w:rPr>
          <w:rFonts w:ascii="Palatino Linotype" w:hAnsi="Palatino Linotype"/>
        </w:rPr>
        <w:t>twice a day.</w:t>
      </w:r>
    </w:p>
    <w:p w14:paraId="665FB0EB" w14:textId="77777777" w:rsidR="009B4635" w:rsidRDefault="009B4635" w:rsidP="009B4635">
      <w:pPr>
        <w:spacing w:after="0" w:line="240" w:lineRule="auto"/>
        <w:rPr>
          <w:rFonts w:ascii="Palatino Linotype" w:hAnsi="Palatino Linotype"/>
        </w:rPr>
      </w:pPr>
    </w:p>
    <w:p w14:paraId="00131FDC" w14:textId="5E183E76" w:rsidR="009B4635" w:rsidRDefault="00741CA1" w:rsidP="00C87C57">
      <w:pPr>
        <w:spacing w:after="0" w:line="240" w:lineRule="auto"/>
        <w:rPr>
          <w:rFonts w:ascii="Palatino Linotype" w:hAnsi="Palatino Linotype"/>
          <w:lang w:val="en-GB"/>
        </w:rPr>
      </w:pPr>
      <w:r>
        <w:rPr>
          <w:rFonts w:ascii="Palatino Linotype" w:hAnsi="Palatino Linotype"/>
        </w:rPr>
        <w:t>During these rest</w:t>
      </w:r>
      <w:del w:id="6697" w:author="Barry" w:date="2020-03-26T11:40:00Z">
        <w:r w:rsidDel="007A4BDE">
          <w:rPr>
            <w:rFonts w:ascii="Palatino Linotype" w:hAnsi="Palatino Linotype"/>
          </w:rPr>
          <w:delText>ing</w:delText>
        </w:r>
      </w:del>
      <w:r>
        <w:rPr>
          <w:rFonts w:ascii="Palatino Linotype" w:hAnsi="Palatino Linotype"/>
        </w:rPr>
        <w:t xml:space="preserve"> periods, the b</w:t>
      </w:r>
      <w:r w:rsidR="009B4635">
        <w:rPr>
          <w:rFonts w:ascii="Palatino Linotype" w:hAnsi="Palatino Linotype"/>
        </w:rPr>
        <w:t>rain can organize itself</w:t>
      </w:r>
      <w:ins w:id="6698" w:author="Barry" w:date="2020-03-26T11:40:00Z">
        <w:r w:rsidR="007A4BDE">
          <w:rPr>
            <w:rFonts w:ascii="Palatino Linotype" w:hAnsi="Palatino Linotype"/>
          </w:rPr>
          <w:t xml:space="preserve"> including</w:t>
        </w:r>
      </w:ins>
      <w:ins w:id="6699" w:author="Barry" w:date="2020-03-26T11:41:00Z">
        <w:r w:rsidR="007A4BDE">
          <w:rPr>
            <w:rFonts w:ascii="Palatino Linotype" w:hAnsi="Palatino Linotype"/>
          </w:rPr>
          <w:t xml:space="preserve"> its</w:t>
        </w:r>
      </w:ins>
      <w:r w:rsidR="001B34E2">
        <w:rPr>
          <w:rFonts w:ascii="Palatino Linotype" w:hAnsi="Palatino Linotype"/>
        </w:rPr>
        <w:t>;</w:t>
      </w:r>
      <w:r w:rsidR="009B4635">
        <w:rPr>
          <w:rFonts w:ascii="Palatino Linotype" w:hAnsi="Palatino Linotype"/>
        </w:rPr>
        <w:t xml:space="preserve"> </w:t>
      </w:r>
      <w:del w:id="6700" w:author="Barry" w:date="2020-03-26T11:14:00Z">
        <w:r w:rsidR="009B4635" w:rsidDel="0052094F">
          <w:rPr>
            <w:rFonts w:ascii="Palatino Linotype" w:hAnsi="Palatino Linotype"/>
          </w:rPr>
          <w:delText xml:space="preserve">the </w:delText>
        </w:r>
      </w:del>
      <w:r w:rsidR="009B4635">
        <w:rPr>
          <w:rFonts w:ascii="Palatino Linotype" w:hAnsi="Palatino Linotype"/>
        </w:rPr>
        <w:t xml:space="preserve">thoughts, </w:t>
      </w:r>
      <w:del w:id="6701" w:author="Barry" w:date="2020-03-26T11:41:00Z">
        <w:r w:rsidR="001B34E2" w:rsidDel="007A4BDE">
          <w:rPr>
            <w:rFonts w:ascii="Palatino Linotype" w:hAnsi="Palatino Linotype"/>
            <w:lang w:val="en-GB"/>
          </w:rPr>
          <w:delText xml:space="preserve">time </w:delText>
        </w:r>
      </w:del>
      <w:del w:id="6702" w:author="Barry" w:date="2020-03-26T11:14:00Z">
        <w:r w:rsidR="001B34E2" w:rsidDel="0052094F">
          <w:rPr>
            <w:rFonts w:ascii="Palatino Linotype" w:hAnsi="Palatino Linotype"/>
            <w:lang w:val="en-GB"/>
          </w:rPr>
          <w:delText>to organize the</w:delText>
        </w:r>
      </w:del>
      <w:del w:id="6703" w:author="Barry" w:date="2020-03-26T11:41:00Z">
        <w:r w:rsidR="001B34E2" w:rsidDel="007A4BDE">
          <w:rPr>
            <w:rFonts w:ascii="Palatino Linotype" w:hAnsi="Palatino Linotype"/>
            <w:lang w:val="en-GB"/>
          </w:rPr>
          <w:delText xml:space="preserve"> </w:delText>
        </w:r>
      </w:del>
      <w:r w:rsidR="001B34E2">
        <w:rPr>
          <w:rFonts w:ascii="Palatino Linotype" w:hAnsi="Palatino Linotype"/>
          <w:lang w:val="en-GB"/>
        </w:rPr>
        <w:t>long-term memory</w:t>
      </w:r>
      <w:del w:id="6704" w:author="Barry" w:date="2020-03-26T11:42:00Z">
        <w:r w:rsidR="001B34E2" w:rsidDel="007A4BDE">
          <w:rPr>
            <w:rFonts w:ascii="Palatino Linotype" w:hAnsi="Palatino Linotype"/>
            <w:lang w:val="en-GB"/>
          </w:rPr>
          <w:delText>,</w:delText>
        </w:r>
        <w:r w:rsidR="001B34E2" w:rsidDel="007A4BDE">
          <w:rPr>
            <w:rFonts w:ascii="Palatino Linotype" w:hAnsi="Palatino Linotype"/>
          </w:rPr>
          <w:delText xml:space="preserve"> </w:delText>
        </w:r>
      </w:del>
      <w:ins w:id="6705" w:author="Barry" w:date="2020-03-26T11:42:00Z">
        <w:r w:rsidR="007A4BDE">
          <w:rPr>
            <w:rFonts w:ascii="Palatino Linotype" w:hAnsi="Palatino Linotype"/>
            <w:lang w:val="en-GB"/>
          </w:rPr>
          <w:t>;</w:t>
        </w:r>
        <w:r w:rsidR="007A4BDE">
          <w:rPr>
            <w:rFonts w:ascii="Palatino Linotype" w:hAnsi="Palatino Linotype"/>
          </w:rPr>
          <w:t xml:space="preserve"> </w:t>
        </w:r>
      </w:ins>
      <w:r w:rsidR="001B34E2">
        <w:rPr>
          <w:rFonts w:ascii="Palatino Linotype" w:hAnsi="Palatino Linotype"/>
        </w:rPr>
        <w:t xml:space="preserve">learn from </w:t>
      </w:r>
      <w:del w:id="6706" w:author="Barry" w:date="2020-03-26T11:14:00Z">
        <w:r w:rsidR="001B34E2" w:rsidDel="0052094F">
          <w:rPr>
            <w:rFonts w:ascii="Palatino Linotype" w:hAnsi="Palatino Linotype"/>
          </w:rPr>
          <w:delText xml:space="preserve">the </w:delText>
        </w:r>
      </w:del>
      <w:r w:rsidR="009B4635">
        <w:rPr>
          <w:rFonts w:ascii="Palatino Linotype" w:hAnsi="Palatino Linotype"/>
        </w:rPr>
        <w:t>new experiences and plan</w:t>
      </w:r>
      <w:r w:rsidR="001B34E2">
        <w:rPr>
          <w:rFonts w:ascii="Palatino Linotype" w:hAnsi="Palatino Linotype"/>
        </w:rPr>
        <w:t xml:space="preserve"> the next steps</w:t>
      </w:r>
      <w:r w:rsidR="009B4635">
        <w:rPr>
          <w:rFonts w:ascii="Palatino Linotype" w:hAnsi="Palatino Linotype"/>
        </w:rPr>
        <w:t xml:space="preserve">. A good demonstration of what happens to the brain, when we don’t allow </w:t>
      </w:r>
      <w:r>
        <w:rPr>
          <w:rFonts w:ascii="Palatino Linotype" w:hAnsi="Palatino Linotype"/>
        </w:rPr>
        <w:t xml:space="preserve">it </w:t>
      </w:r>
      <w:del w:id="6707" w:author="Barry" w:date="2020-03-26T11:15:00Z">
        <w:r w:rsidR="009B4635" w:rsidDel="0052094F">
          <w:rPr>
            <w:rFonts w:ascii="Palatino Linotype" w:hAnsi="Palatino Linotype"/>
          </w:rPr>
          <w:delText xml:space="preserve">some </w:delText>
        </w:r>
      </w:del>
      <w:ins w:id="6708" w:author="Barry" w:date="2020-03-26T11:15:00Z">
        <w:r w:rsidR="0052094F">
          <w:rPr>
            <w:rFonts w:ascii="Palatino Linotype" w:hAnsi="Palatino Linotype"/>
          </w:rPr>
          <w:t xml:space="preserve">sufficient </w:t>
        </w:r>
      </w:ins>
      <w:r w:rsidR="009B4635">
        <w:rPr>
          <w:rFonts w:ascii="Palatino Linotype" w:hAnsi="Palatino Linotype"/>
        </w:rPr>
        <w:t>rest</w:t>
      </w:r>
      <w:ins w:id="6709" w:author="Barry" w:date="2020-03-26T11:15:00Z">
        <w:r w:rsidR="0052094F">
          <w:rPr>
            <w:rFonts w:ascii="Palatino Linotype" w:hAnsi="Palatino Linotype"/>
          </w:rPr>
          <w:t xml:space="preserve"> time</w:t>
        </w:r>
      </w:ins>
      <w:r w:rsidR="009B4635">
        <w:rPr>
          <w:rFonts w:ascii="Palatino Linotype" w:hAnsi="Palatino Linotype"/>
        </w:rPr>
        <w:t xml:space="preserve">, is when we </w:t>
      </w:r>
      <w:del w:id="6710" w:author="Barry" w:date="2020-03-26T11:15:00Z">
        <w:r w:rsidR="009B4635" w:rsidDel="0052094F">
          <w:rPr>
            <w:rFonts w:ascii="Palatino Linotype" w:hAnsi="Palatino Linotype"/>
          </w:rPr>
          <w:delText>participate in</w:delText>
        </w:r>
      </w:del>
      <w:ins w:id="6711" w:author="Barry" w:date="2020-03-26T11:15:00Z">
        <w:r w:rsidR="0052094F">
          <w:rPr>
            <w:rFonts w:ascii="Palatino Linotype" w:hAnsi="Palatino Linotype"/>
          </w:rPr>
          <w:t>are at</w:t>
        </w:r>
      </w:ins>
      <w:r w:rsidR="009B4635">
        <w:rPr>
          <w:rFonts w:ascii="Palatino Linotype" w:hAnsi="Palatino Linotype"/>
        </w:rPr>
        <w:t xml:space="preserve"> a conference and </w:t>
      </w:r>
      <w:r w:rsidR="009B4635">
        <w:rPr>
          <w:rFonts w:ascii="Palatino Linotype" w:hAnsi="Palatino Linotype"/>
          <w:lang w:val="en-GB"/>
        </w:rPr>
        <w:t xml:space="preserve">after </w:t>
      </w:r>
      <w:del w:id="6712" w:author="Barry" w:date="2020-03-26T11:15:00Z">
        <w:r w:rsidR="009B4635" w:rsidDel="0052094F">
          <w:rPr>
            <w:rFonts w:ascii="Palatino Linotype" w:hAnsi="Palatino Linotype"/>
            <w:lang w:val="en-GB"/>
          </w:rPr>
          <w:delText>2-3</w:delText>
        </w:r>
      </w:del>
      <w:ins w:id="6713" w:author="Barry" w:date="2020-03-26T11:15:00Z">
        <w:r w:rsidR="0052094F">
          <w:rPr>
            <w:rFonts w:ascii="Palatino Linotype" w:hAnsi="Palatino Linotype"/>
            <w:lang w:val="en-GB"/>
          </w:rPr>
          <w:t>tw</w:t>
        </w:r>
      </w:ins>
      <w:ins w:id="6714" w:author="Barry" w:date="2020-03-26T11:16:00Z">
        <w:r w:rsidR="0052094F">
          <w:rPr>
            <w:rFonts w:ascii="Palatino Linotype" w:hAnsi="Palatino Linotype"/>
            <w:lang w:val="en-GB"/>
          </w:rPr>
          <w:t>o to three</w:t>
        </w:r>
      </w:ins>
      <w:r w:rsidR="009B4635">
        <w:rPr>
          <w:rFonts w:ascii="Palatino Linotype" w:hAnsi="Palatino Linotype"/>
          <w:lang w:val="en-GB"/>
        </w:rPr>
        <w:t xml:space="preserve"> lectures, we </w:t>
      </w:r>
      <w:ins w:id="6715" w:author="Barry" w:date="2020-03-26T11:16:00Z">
        <w:r w:rsidR="0052094F">
          <w:rPr>
            <w:rFonts w:ascii="Palatino Linotype" w:hAnsi="Palatino Linotype"/>
            <w:lang w:val="en-GB"/>
          </w:rPr>
          <w:t xml:space="preserve">begin to </w:t>
        </w:r>
      </w:ins>
      <w:r w:rsidR="009B4635">
        <w:rPr>
          <w:rFonts w:ascii="Palatino Linotype" w:hAnsi="Palatino Linotype"/>
          <w:lang w:val="en-GB"/>
        </w:rPr>
        <w:t xml:space="preserve">feel </w:t>
      </w:r>
      <w:del w:id="6716" w:author="Barry" w:date="2020-03-26T11:17:00Z">
        <w:r w:rsidR="009B4635" w:rsidDel="003F535C">
          <w:rPr>
            <w:rFonts w:ascii="Palatino Linotype" w:hAnsi="Palatino Linotype"/>
            <w:lang w:val="en-GB"/>
          </w:rPr>
          <w:delText xml:space="preserve">the </w:delText>
        </w:r>
      </w:del>
      <w:r w:rsidR="009B4635">
        <w:rPr>
          <w:rFonts w:ascii="Palatino Linotype" w:hAnsi="Palatino Linotype"/>
          <w:lang w:val="en-GB"/>
        </w:rPr>
        <w:t>tired</w:t>
      </w:r>
      <w:del w:id="6717" w:author="Barry" w:date="2020-03-26T11:16:00Z">
        <w:r w:rsidR="009B4635" w:rsidDel="0052094F">
          <w:rPr>
            <w:rFonts w:ascii="Palatino Linotype" w:hAnsi="Palatino Linotype"/>
            <w:lang w:val="en-GB"/>
          </w:rPr>
          <w:delText>ness</w:delText>
        </w:r>
      </w:del>
      <w:r w:rsidR="009B4635">
        <w:rPr>
          <w:rFonts w:ascii="Palatino Linotype" w:hAnsi="Palatino Linotype"/>
          <w:lang w:val="en-GB"/>
        </w:rPr>
        <w:t>.</w:t>
      </w:r>
    </w:p>
    <w:p w14:paraId="78B9F164" w14:textId="77777777" w:rsidR="009B4635" w:rsidRDefault="009B4635" w:rsidP="009B4635">
      <w:pPr>
        <w:spacing w:after="0" w:line="240" w:lineRule="auto"/>
        <w:rPr>
          <w:rFonts w:ascii="Palatino Linotype" w:hAnsi="Palatino Linotype"/>
          <w:lang w:val="en-GB"/>
        </w:rPr>
      </w:pPr>
    </w:p>
    <w:p w14:paraId="106E8B8F" w14:textId="544F3C9D" w:rsidR="009B4635" w:rsidRDefault="001B34E2" w:rsidP="003F535C">
      <w:pPr>
        <w:spacing w:after="0" w:line="240" w:lineRule="auto"/>
        <w:rPr>
          <w:rFonts w:ascii="Palatino Linotype" w:hAnsi="Palatino Linotype"/>
          <w:lang w:val="en-GB"/>
        </w:rPr>
      </w:pPr>
      <w:del w:id="6718" w:author="Barry" w:date="2020-03-26T11:17:00Z">
        <w:r w:rsidDel="003F535C">
          <w:rPr>
            <w:rFonts w:ascii="Palatino Linotype" w:hAnsi="Palatino Linotype"/>
            <w:lang w:val="en-GB"/>
          </w:rPr>
          <w:delText xml:space="preserve">Regarding </w:delText>
        </w:r>
      </w:del>
      <w:ins w:id="6719" w:author="Barry" w:date="2020-03-26T11:17:00Z">
        <w:r w:rsidR="003F535C">
          <w:rPr>
            <w:rFonts w:ascii="Palatino Linotype" w:hAnsi="Palatino Linotype"/>
            <w:lang w:val="en-GB"/>
          </w:rPr>
          <w:t xml:space="preserve">With regard to </w:t>
        </w:r>
      </w:ins>
      <w:r>
        <w:rPr>
          <w:rFonts w:ascii="Palatino Linotype" w:hAnsi="Palatino Linotype"/>
          <w:lang w:val="en-GB"/>
        </w:rPr>
        <w:t>the body, y</w:t>
      </w:r>
      <w:r w:rsidR="00741CA1">
        <w:rPr>
          <w:rFonts w:ascii="Palatino Linotype" w:hAnsi="Palatino Linotype"/>
          <w:lang w:val="en-GB"/>
        </w:rPr>
        <w:t xml:space="preserve">ou </w:t>
      </w:r>
      <w:del w:id="6720" w:author="Barry" w:date="2020-03-26T11:18:00Z">
        <w:r w:rsidR="00741CA1" w:rsidDel="003F535C">
          <w:rPr>
            <w:rFonts w:ascii="Palatino Linotype" w:hAnsi="Palatino Linotype"/>
            <w:lang w:val="en-GB"/>
          </w:rPr>
          <w:delText xml:space="preserve">may </w:delText>
        </w:r>
      </w:del>
      <w:ins w:id="6721" w:author="Barry" w:date="2020-03-26T11:18:00Z">
        <w:r w:rsidR="003F535C">
          <w:rPr>
            <w:rFonts w:ascii="Palatino Linotype" w:hAnsi="Palatino Linotype"/>
            <w:lang w:val="en-GB"/>
          </w:rPr>
          <w:t xml:space="preserve">could </w:t>
        </w:r>
      </w:ins>
      <w:del w:id="6722" w:author="Barry" w:date="2020-03-26T11:18:00Z">
        <w:r w:rsidR="00741CA1" w:rsidDel="003F535C">
          <w:rPr>
            <w:rFonts w:ascii="Palatino Linotype" w:hAnsi="Palatino Linotype"/>
            <w:lang w:val="en-GB"/>
          </w:rPr>
          <w:delText>see the</w:delText>
        </w:r>
      </w:del>
      <w:ins w:id="6723" w:author="Barry" w:date="2020-03-26T11:18:00Z">
        <w:r w:rsidR="003F535C">
          <w:rPr>
            <w:rFonts w:ascii="Palatino Linotype" w:hAnsi="Palatino Linotype"/>
            <w:lang w:val="en-GB"/>
          </w:rPr>
          <w:t>view</w:t>
        </w:r>
      </w:ins>
      <w:r w:rsidR="00741CA1">
        <w:rPr>
          <w:rFonts w:ascii="Palatino Linotype" w:hAnsi="Palatino Linotype"/>
          <w:lang w:val="en-GB"/>
        </w:rPr>
        <w:t xml:space="preserve"> rest breaks as activating a “reset button</w:t>
      </w:r>
      <w:ins w:id="6724" w:author="Barry" w:date="2020-03-26T11:17:00Z">
        <w:r w:rsidR="003F535C">
          <w:rPr>
            <w:rFonts w:ascii="Palatino Linotype" w:hAnsi="Palatino Linotype"/>
            <w:lang w:val="en-GB"/>
          </w:rPr>
          <w:t>,</w:t>
        </w:r>
      </w:ins>
      <w:r w:rsidR="00741CA1">
        <w:rPr>
          <w:rFonts w:ascii="Palatino Linotype" w:hAnsi="Palatino Linotype"/>
          <w:lang w:val="en-GB"/>
        </w:rPr>
        <w:t>”</w:t>
      </w:r>
      <w:del w:id="6725" w:author="Barry" w:date="2020-03-26T11:17:00Z">
        <w:r w:rsidR="00741CA1" w:rsidDel="003F535C">
          <w:rPr>
            <w:rFonts w:ascii="Palatino Linotype" w:hAnsi="Palatino Linotype"/>
            <w:lang w:val="en-GB"/>
          </w:rPr>
          <w:delText>,</w:delText>
        </w:r>
      </w:del>
      <w:r w:rsidR="00741CA1">
        <w:rPr>
          <w:rFonts w:ascii="Palatino Linotype" w:hAnsi="Palatino Linotype"/>
          <w:lang w:val="en-GB"/>
        </w:rPr>
        <w:t xml:space="preserve"> allowing the body to “repair” whatever needs to be fixed, </w:t>
      </w:r>
      <w:r w:rsidR="009B4635">
        <w:rPr>
          <w:rFonts w:ascii="Palatino Linotype" w:hAnsi="Palatino Linotype"/>
          <w:lang w:val="en-GB"/>
        </w:rPr>
        <w:t xml:space="preserve">build-up </w:t>
      </w:r>
      <w:del w:id="6726" w:author="Barry" w:date="2020-03-26T11:18:00Z">
        <w:r w:rsidR="009B4635" w:rsidDel="003F535C">
          <w:rPr>
            <w:rFonts w:ascii="Palatino Linotype" w:hAnsi="Palatino Linotype"/>
            <w:lang w:val="en-GB"/>
          </w:rPr>
          <w:delText xml:space="preserve">of </w:delText>
        </w:r>
      </w:del>
      <w:r w:rsidR="009B4635">
        <w:rPr>
          <w:rFonts w:ascii="Palatino Linotype" w:hAnsi="Palatino Linotype"/>
          <w:lang w:val="en-GB"/>
        </w:rPr>
        <w:t>proteins</w:t>
      </w:r>
      <w:r>
        <w:rPr>
          <w:rFonts w:ascii="Palatino Linotype" w:hAnsi="Palatino Linotype"/>
          <w:lang w:val="en-GB"/>
        </w:rPr>
        <w:t>, refuel and more.</w:t>
      </w:r>
      <w:r w:rsidR="009B4635">
        <w:rPr>
          <w:rFonts w:ascii="Palatino Linotype" w:hAnsi="Palatino Linotype"/>
          <w:lang w:val="en-GB"/>
        </w:rPr>
        <w:t xml:space="preserve"> </w:t>
      </w:r>
    </w:p>
    <w:p w14:paraId="4F60FFB1" w14:textId="573E03BD" w:rsidR="00337828" w:rsidRDefault="00337828" w:rsidP="009B4635">
      <w:pPr>
        <w:spacing w:after="0" w:line="240" w:lineRule="auto"/>
        <w:rPr>
          <w:rFonts w:ascii="Palatino Linotype" w:hAnsi="Palatino Linotype"/>
          <w:lang w:val="en-GB"/>
        </w:rPr>
      </w:pPr>
    </w:p>
    <w:p w14:paraId="7AD1937E" w14:textId="77777777" w:rsidR="00337828" w:rsidRDefault="00337828" w:rsidP="009B4635">
      <w:pPr>
        <w:spacing w:after="0" w:line="240" w:lineRule="auto"/>
        <w:rPr>
          <w:rFonts w:ascii="Palatino Linotype" w:hAnsi="Palatino Linotype"/>
          <w:lang w:val="en-GB"/>
        </w:rPr>
      </w:pPr>
    </w:p>
    <w:p w14:paraId="01224CB8" w14:textId="08CFD4FB" w:rsidR="00337828" w:rsidRPr="0011324B" w:rsidRDefault="00337828" w:rsidP="009B4635">
      <w:pPr>
        <w:spacing w:after="0" w:line="240" w:lineRule="auto"/>
        <w:rPr>
          <w:rFonts w:ascii="Palatino Linotype" w:hAnsi="Palatino Linotype"/>
          <w:b/>
          <w:bCs/>
          <w:lang w:val="en-GB"/>
        </w:rPr>
      </w:pPr>
      <w:r w:rsidRPr="0011324B">
        <w:rPr>
          <w:rFonts w:ascii="Palatino Linotype" w:hAnsi="Palatino Linotype"/>
          <w:b/>
          <w:bCs/>
          <w:lang w:val="en-GB"/>
        </w:rPr>
        <w:t xml:space="preserve">Another key </w:t>
      </w:r>
      <w:r w:rsidR="0011324B" w:rsidRPr="0011324B">
        <w:rPr>
          <w:rFonts w:ascii="Palatino Linotype" w:hAnsi="Palatino Linotype"/>
          <w:b/>
          <w:bCs/>
          <w:lang w:val="en-GB"/>
        </w:rPr>
        <w:t>ingredient in the formula</w:t>
      </w:r>
      <w:r w:rsidRPr="0011324B">
        <w:rPr>
          <w:rFonts w:ascii="Palatino Linotype" w:hAnsi="Palatino Linotype"/>
          <w:b/>
          <w:bCs/>
          <w:lang w:val="en-GB"/>
        </w:rPr>
        <w:t xml:space="preserve"> is play</w:t>
      </w:r>
      <w:del w:id="6727" w:author="Barry" w:date="2020-03-26T11:20:00Z">
        <w:r w:rsidRPr="0011324B" w:rsidDel="009F69DE">
          <w:rPr>
            <w:rFonts w:ascii="Palatino Linotype" w:hAnsi="Palatino Linotype"/>
            <w:b/>
            <w:bCs/>
            <w:lang w:val="en-GB"/>
          </w:rPr>
          <w:delText>ing</w:delText>
        </w:r>
      </w:del>
      <w:r w:rsidRPr="0011324B">
        <w:rPr>
          <w:rFonts w:ascii="Palatino Linotype" w:hAnsi="Palatino Linotype"/>
          <w:b/>
          <w:bCs/>
          <w:lang w:val="en-GB"/>
        </w:rPr>
        <w:t>!</w:t>
      </w:r>
    </w:p>
    <w:p w14:paraId="448EF432" w14:textId="3B3B0A04" w:rsidR="00337828" w:rsidRDefault="00337828" w:rsidP="009B4635">
      <w:pPr>
        <w:spacing w:after="0" w:line="240" w:lineRule="auto"/>
        <w:rPr>
          <w:rFonts w:ascii="Palatino Linotype" w:hAnsi="Palatino Linotype"/>
          <w:lang w:val="en-GB"/>
        </w:rPr>
      </w:pPr>
    </w:p>
    <w:p w14:paraId="1993DECB" w14:textId="47606C27" w:rsidR="00337828" w:rsidRPr="00337828" w:rsidRDefault="00337828" w:rsidP="009F69DE">
      <w:pPr>
        <w:spacing w:after="0" w:line="240" w:lineRule="auto"/>
        <w:rPr>
          <w:rFonts w:ascii="Palatino Linotype" w:hAnsi="Palatino Linotype"/>
          <w:b/>
          <w:bCs/>
          <w:i/>
          <w:iCs/>
          <w:sz w:val="24"/>
          <w:szCs w:val="24"/>
          <w:lang w:val="en-GB"/>
        </w:rPr>
      </w:pPr>
      <w:r>
        <w:rPr>
          <w:rFonts w:ascii="Palatino Linotype" w:hAnsi="Palatino Linotype"/>
          <w:lang w:val="en-GB"/>
        </w:rPr>
        <w:t xml:space="preserve">The following wise saying is attributed to </w:t>
      </w:r>
      <w:r w:rsidR="00D07320">
        <w:rPr>
          <w:rFonts w:ascii="Palatino Linotype" w:hAnsi="Palatino Linotype"/>
          <w:lang w:val="en-GB"/>
        </w:rPr>
        <w:t>Benjamin Franklin</w:t>
      </w:r>
      <w:r>
        <w:rPr>
          <w:rFonts w:ascii="Palatino Linotype" w:hAnsi="Palatino Linotype"/>
          <w:lang w:val="en-GB"/>
        </w:rPr>
        <w:t xml:space="preserve">: </w:t>
      </w:r>
      <w:r w:rsidRPr="00337828">
        <w:rPr>
          <w:rFonts w:ascii="Palatino Linotype" w:hAnsi="Palatino Linotype"/>
          <w:b/>
          <w:bCs/>
          <w:i/>
          <w:iCs/>
          <w:sz w:val="24"/>
          <w:szCs w:val="24"/>
          <w:lang w:val="en-GB"/>
        </w:rPr>
        <w:t>“We don’t stop playing because we grow old; we grow old because we stop playing</w:t>
      </w:r>
      <w:ins w:id="6728" w:author="Barry" w:date="2020-03-26T11:20:00Z">
        <w:r w:rsidR="009F69DE" w:rsidRPr="00337828">
          <w:rPr>
            <w:rFonts w:ascii="Palatino Linotype" w:hAnsi="Palatino Linotype"/>
            <w:b/>
            <w:bCs/>
            <w:i/>
            <w:iCs/>
            <w:sz w:val="24"/>
            <w:szCs w:val="24"/>
            <w:lang w:val="en-GB"/>
          </w:rPr>
          <w:t>.</w:t>
        </w:r>
      </w:ins>
      <w:r w:rsidRPr="00337828">
        <w:rPr>
          <w:rFonts w:ascii="Palatino Linotype" w:hAnsi="Palatino Linotype"/>
          <w:b/>
          <w:bCs/>
          <w:i/>
          <w:iCs/>
          <w:sz w:val="24"/>
          <w:szCs w:val="24"/>
          <w:lang w:val="en-GB"/>
        </w:rPr>
        <w:t>”</w:t>
      </w:r>
      <w:del w:id="6729" w:author="Barry" w:date="2020-03-26T11:20:00Z">
        <w:r w:rsidRPr="00337828" w:rsidDel="009F69DE">
          <w:rPr>
            <w:rFonts w:ascii="Palatino Linotype" w:hAnsi="Palatino Linotype"/>
            <w:b/>
            <w:bCs/>
            <w:i/>
            <w:iCs/>
            <w:sz w:val="24"/>
            <w:szCs w:val="24"/>
            <w:lang w:val="en-GB"/>
          </w:rPr>
          <w:delText>.</w:delText>
        </w:r>
      </w:del>
    </w:p>
    <w:p w14:paraId="057AC983" w14:textId="77777777" w:rsidR="00337828" w:rsidRDefault="00337828" w:rsidP="009B4635">
      <w:pPr>
        <w:spacing w:after="0" w:line="240" w:lineRule="auto"/>
        <w:rPr>
          <w:rFonts w:ascii="Palatino Linotype" w:hAnsi="Palatino Linotype"/>
          <w:lang w:val="en-GB"/>
        </w:rPr>
      </w:pPr>
    </w:p>
    <w:p w14:paraId="15EA797A" w14:textId="5F430BC5" w:rsidR="00741CA1" w:rsidRDefault="00741CA1" w:rsidP="009B4635">
      <w:pPr>
        <w:spacing w:after="0" w:line="240" w:lineRule="auto"/>
        <w:rPr>
          <w:rFonts w:ascii="Palatino Linotype" w:hAnsi="Palatino Linotype"/>
          <w:lang w:val="en-GB"/>
        </w:rPr>
      </w:pPr>
    </w:p>
    <w:p w14:paraId="2A27653A" w14:textId="6A4B2CFF" w:rsidR="00741CA1" w:rsidRPr="004865EE" w:rsidRDefault="00741CA1" w:rsidP="009B4635">
      <w:pPr>
        <w:spacing w:after="0" w:line="240" w:lineRule="auto"/>
        <w:rPr>
          <w:rFonts w:ascii="Palatino Linotype" w:hAnsi="Palatino Linotype"/>
          <w:b/>
          <w:bCs/>
          <w:lang w:val="en-GB"/>
        </w:rPr>
      </w:pPr>
      <w:r w:rsidRPr="004865EE">
        <w:rPr>
          <w:rFonts w:ascii="Palatino Linotype" w:hAnsi="Palatino Linotype"/>
          <w:b/>
          <w:bCs/>
          <w:lang w:val="en-GB"/>
        </w:rPr>
        <w:t>Summary:</w:t>
      </w:r>
    </w:p>
    <w:p w14:paraId="2D71BB42" w14:textId="688A4A84" w:rsidR="00741CA1" w:rsidRPr="00741CA1" w:rsidRDefault="00741CA1" w:rsidP="009F69DE">
      <w:pPr>
        <w:pStyle w:val="ListParagraph"/>
        <w:numPr>
          <w:ilvl w:val="0"/>
          <w:numId w:val="20"/>
        </w:numPr>
        <w:spacing w:after="0" w:line="240" w:lineRule="auto"/>
        <w:rPr>
          <w:rFonts w:ascii="Palatino Linotype" w:hAnsi="Palatino Linotype"/>
        </w:rPr>
      </w:pPr>
      <w:r w:rsidRPr="00741CA1">
        <w:rPr>
          <w:rFonts w:ascii="Palatino Linotype" w:hAnsi="Palatino Linotype"/>
        </w:rPr>
        <w:t xml:space="preserve">The four pillars of a good and happy life are: </w:t>
      </w:r>
      <w:r w:rsidRPr="00741CA1">
        <w:rPr>
          <w:rFonts w:ascii="Palatino Linotype" w:hAnsi="Palatino Linotype"/>
          <w:b/>
          <w:bCs/>
          <w:i/>
          <w:iCs/>
        </w:rPr>
        <w:t xml:space="preserve">physical activity, </w:t>
      </w:r>
      <w:del w:id="6730" w:author="Barry" w:date="2020-03-26T11:20:00Z">
        <w:r w:rsidRPr="00741CA1" w:rsidDel="009F69DE">
          <w:rPr>
            <w:rFonts w:ascii="Palatino Linotype" w:hAnsi="Palatino Linotype"/>
            <w:b/>
            <w:bCs/>
            <w:i/>
            <w:iCs/>
          </w:rPr>
          <w:delText>the right</w:delText>
        </w:r>
      </w:del>
      <w:ins w:id="6731" w:author="Barry" w:date="2020-03-26T11:20:00Z">
        <w:r w:rsidR="009F69DE">
          <w:rPr>
            <w:rFonts w:ascii="Palatino Linotype" w:hAnsi="Palatino Linotype"/>
            <w:b/>
            <w:bCs/>
            <w:i/>
            <w:iCs/>
          </w:rPr>
          <w:t>prop</w:t>
        </w:r>
      </w:ins>
      <w:ins w:id="6732" w:author="Barry" w:date="2020-03-26T11:21:00Z">
        <w:r w:rsidR="009F69DE">
          <w:rPr>
            <w:rFonts w:ascii="Palatino Linotype" w:hAnsi="Palatino Linotype"/>
            <w:b/>
            <w:bCs/>
            <w:i/>
            <w:iCs/>
          </w:rPr>
          <w:t>er</w:t>
        </w:r>
      </w:ins>
      <w:r w:rsidRPr="00741CA1">
        <w:rPr>
          <w:rFonts w:ascii="Palatino Linotype" w:hAnsi="Palatino Linotype"/>
          <w:b/>
          <w:bCs/>
          <w:i/>
          <w:iCs/>
        </w:rPr>
        <w:t xml:space="preserve"> nutrition, social life (friends, family, </w:t>
      </w:r>
      <w:del w:id="6733" w:author="Barry" w:date="2020-03-26T11:42:00Z">
        <w:r w:rsidRPr="00741CA1" w:rsidDel="002C61DE">
          <w:rPr>
            <w:rFonts w:ascii="Palatino Linotype" w:hAnsi="Palatino Linotype"/>
            <w:b/>
            <w:bCs/>
            <w:i/>
            <w:iCs/>
          </w:rPr>
          <w:delText>community</w:delText>
        </w:r>
      </w:del>
      <w:ins w:id="6734" w:author="Barry" w:date="2020-03-26T11:42:00Z">
        <w:r w:rsidR="002C61DE" w:rsidRPr="00741CA1">
          <w:rPr>
            <w:rFonts w:ascii="Palatino Linotype" w:hAnsi="Palatino Linotype"/>
            <w:b/>
            <w:bCs/>
            <w:i/>
            <w:iCs/>
          </w:rPr>
          <w:t>and community</w:t>
        </w:r>
      </w:ins>
      <w:r w:rsidRPr="00741CA1">
        <w:rPr>
          <w:rFonts w:ascii="Palatino Linotype" w:hAnsi="Palatino Linotype"/>
          <w:b/>
          <w:bCs/>
          <w:i/>
          <w:iCs/>
        </w:rPr>
        <w:t xml:space="preserve">) and </w:t>
      </w:r>
      <w:del w:id="6735" w:author="Barry" w:date="2020-03-26T11:21:00Z">
        <w:r w:rsidRPr="00741CA1" w:rsidDel="009F69DE">
          <w:rPr>
            <w:rFonts w:ascii="Palatino Linotype" w:hAnsi="Palatino Linotype"/>
            <w:b/>
            <w:bCs/>
            <w:i/>
            <w:iCs/>
          </w:rPr>
          <w:delText xml:space="preserve">the </w:delText>
        </w:r>
      </w:del>
      <w:r w:rsidRPr="00741CA1">
        <w:rPr>
          <w:rFonts w:ascii="Palatino Linotype" w:hAnsi="Palatino Linotype"/>
          <w:b/>
          <w:bCs/>
          <w:i/>
          <w:iCs/>
        </w:rPr>
        <w:t>mental or spiritual attitude.</w:t>
      </w:r>
    </w:p>
    <w:p w14:paraId="41CC8F8C" w14:textId="1D8F42D9" w:rsidR="00741CA1" w:rsidRDefault="00741CA1" w:rsidP="006D72E7">
      <w:pPr>
        <w:pStyle w:val="ListParagraph"/>
        <w:numPr>
          <w:ilvl w:val="0"/>
          <w:numId w:val="20"/>
        </w:numPr>
        <w:spacing w:after="0" w:line="240" w:lineRule="auto"/>
        <w:rPr>
          <w:rFonts w:ascii="Palatino Linotype" w:hAnsi="Palatino Linotype"/>
        </w:rPr>
      </w:pPr>
      <w:r w:rsidRPr="00741CA1">
        <w:rPr>
          <w:rFonts w:ascii="Palatino Linotype" w:hAnsi="Palatino Linotype"/>
        </w:rPr>
        <w:lastRenderedPageBreak/>
        <w:t xml:space="preserve">The formula </w:t>
      </w:r>
      <w:r>
        <w:rPr>
          <w:rFonts w:ascii="Palatino Linotype" w:hAnsi="Palatino Linotype"/>
        </w:rPr>
        <w:t>allowing a long life and exceptional</w:t>
      </w:r>
      <w:r w:rsidR="004865EE">
        <w:rPr>
          <w:rFonts w:ascii="Palatino Linotype" w:hAnsi="Palatino Linotype"/>
        </w:rPr>
        <w:t xml:space="preserve"> performance </w:t>
      </w:r>
      <w:r w:rsidRPr="00741CA1">
        <w:rPr>
          <w:rFonts w:ascii="Palatino Linotype" w:hAnsi="Palatino Linotype"/>
        </w:rPr>
        <w:t xml:space="preserve">comprises </w:t>
      </w:r>
      <w:del w:id="6736" w:author="Barry" w:date="2020-03-26T11:34:00Z">
        <w:r w:rsidRPr="00741CA1" w:rsidDel="007A4BDE">
          <w:rPr>
            <w:rFonts w:ascii="Palatino Linotype" w:hAnsi="Palatino Linotype"/>
          </w:rPr>
          <w:delText xml:space="preserve">of </w:delText>
        </w:r>
      </w:del>
      <w:r w:rsidRPr="00741CA1">
        <w:rPr>
          <w:rFonts w:ascii="Palatino Linotype" w:hAnsi="Palatino Linotype"/>
        </w:rPr>
        <w:t xml:space="preserve">dividing our daily activity time </w:t>
      </w:r>
      <w:ins w:id="6737" w:author="Barry" w:date="2020-03-26T11:34:00Z">
        <w:r w:rsidR="007A4BDE">
          <w:rPr>
            <w:rFonts w:ascii="Palatino Linotype" w:hAnsi="Palatino Linotype"/>
          </w:rPr>
          <w:t>in</w:t>
        </w:r>
      </w:ins>
      <w:r w:rsidRPr="00741CA1">
        <w:rPr>
          <w:rFonts w:ascii="Palatino Linotype" w:hAnsi="Palatino Linotype"/>
        </w:rPr>
        <w:t>to three chunks of 5</w:t>
      </w:r>
      <w:del w:id="6738" w:author="Barry" w:date="2020-03-26T11:35:00Z">
        <w:r w:rsidRPr="00741CA1" w:rsidDel="007A4BDE">
          <w:rPr>
            <w:rFonts w:ascii="Palatino Linotype" w:hAnsi="Palatino Linotype"/>
          </w:rPr>
          <w:delText>-</w:delText>
        </w:r>
      </w:del>
      <w:ins w:id="6739" w:author="Barry" w:date="2020-03-26T11:35:00Z">
        <w:r w:rsidR="007A4BDE">
          <w:rPr>
            <w:rFonts w:ascii="Palatino Linotype" w:hAnsi="Palatino Linotype"/>
          </w:rPr>
          <w:t xml:space="preserve"> to </w:t>
        </w:r>
      </w:ins>
      <w:r w:rsidRPr="00741CA1">
        <w:rPr>
          <w:rFonts w:ascii="Palatino Linotype" w:hAnsi="Palatino Linotype"/>
        </w:rPr>
        <w:t xml:space="preserve">8 hours each, </w:t>
      </w:r>
      <w:del w:id="6740" w:author="Barry" w:date="2020-03-26T11:35:00Z">
        <w:r w:rsidRPr="00741CA1" w:rsidDel="007A4BDE">
          <w:rPr>
            <w:rFonts w:ascii="Palatino Linotype" w:hAnsi="Palatino Linotype"/>
          </w:rPr>
          <w:delText xml:space="preserve">in parallel to </w:delText>
        </w:r>
      </w:del>
      <w:ins w:id="6741" w:author="Barry" w:date="2020-03-26T11:35:00Z">
        <w:r w:rsidR="007A4BDE">
          <w:rPr>
            <w:rFonts w:ascii="Palatino Linotype" w:hAnsi="Palatino Linotype"/>
          </w:rPr>
          <w:t xml:space="preserve">along with </w:t>
        </w:r>
      </w:ins>
      <w:r w:rsidRPr="00741CA1">
        <w:rPr>
          <w:rFonts w:ascii="Palatino Linotype" w:hAnsi="Palatino Linotype"/>
        </w:rPr>
        <w:t xml:space="preserve">three periods of rest; the </w:t>
      </w:r>
      <w:del w:id="6742" w:author="Barry" w:date="2020-03-26T11:35:00Z">
        <w:r w:rsidRPr="00741CA1" w:rsidDel="007A4BDE">
          <w:rPr>
            <w:rFonts w:ascii="Palatino Linotype" w:hAnsi="Palatino Linotype"/>
          </w:rPr>
          <w:delText>6</w:delText>
        </w:r>
      </w:del>
      <w:ins w:id="6743" w:author="Barry" w:date="2020-03-26T11:35:00Z">
        <w:r w:rsidR="007A4BDE">
          <w:rPr>
            <w:rFonts w:ascii="Palatino Linotype" w:hAnsi="Palatino Linotype"/>
          </w:rPr>
          <w:t xml:space="preserve">six </w:t>
        </w:r>
      </w:ins>
      <w:del w:id="6744" w:author="Barry" w:date="2020-03-26T11:35:00Z">
        <w:r w:rsidRPr="00741CA1" w:rsidDel="007A4BDE">
          <w:rPr>
            <w:rFonts w:ascii="Palatino Linotype" w:hAnsi="Palatino Linotype"/>
          </w:rPr>
          <w:delText>-</w:delText>
        </w:r>
      </w:del>
      <w:ins w:id="6745" w:author="Barry" w:date="2020-03-26T11:35:00Z">
        <w:r w:rsidR="007A4BDE">
          <w:rPr>
            <w:rFonts w:ascii="Palatino Linotype" w:hAnsi="Palatino Linotype"/>
          </w:rPr>
          <w:t xml:space="preserve">to </w:t>
        </w:r>
      </w:ins>
      <w:del w:id="6746" w:author="Barry" w:date="2020-03-26T11:35:00Z">
        <w:r w:rsidRPr="00741CA1" w:rsidDel="007A4BDE">
          <w:rPr>
            <w:rFonts w:ascii="Palatino Linotype" w:hAnsi="Palatino Linotype"/>
          </w:rPr>
          <w:delText xml:space="preserve">7 </w:delText>
        </w:r>
      </w:del>
      <w:ins w:id="6747" w:author="Barry" w:date="2020-03-26T11:35:00Z">
        <w:r w:rsidR="007A4BDE">
          <w:rPr>
            <w:rFonts w:ascii="Palatino Linotype" w:hAnsi="Palatino Linotype"/>
          </w:rPr>
          <w:t>seven</w:t>
        </w:r>
        <w:r w:rsidR="007A4BDE" w:rsidRPr="00741CA1">
          <w:rPr>
            <w:rFonts w:ascii="Palatino Linotype" w:hAnsi="Palatino Linotype"/>
          </w:rPr>
          <w:t xml:space="preserve"> </w:t>
        </w:r>
      </w:ins>
      <w:r w:rsidRPr="00741CA1">
        <w:rPr>
          <w:rFonts w:ascii="Palatino Linotype" w:hAnsi="Palatino Linotype"/>
        </w:rPr>
        <w:t xml:space="preserve">hours </w:t>
      </w:r>
      <w:ins w:id="6748" w:author="Barry" w:date="2020-03-26T11:35:00Z">
        <w:r w:rsidR="007A4BDE">
          <w:rPr>
            <w:rFonts w:ascii="Palatino Linotype" w:hAnsi="Palatino Linotype"/>
          </w:rPr>
          <w:t xml:space="preserve">of </w:t>
        </w:r>
      </w:ins>
      <w:r w:rsidRPr="00741CA1">
        <w:rPr>
          <w:rFonts w:ascii="Palatino Linotype" w:hAnsi="Palatino Linotype"/>
        </w:rPr>
        <w:t xml:space="preserve">night sleep and two </w:t>
      </w:r>
      <w:del w:id="6749" w:author="Barry" w:date="2020-03-26T11:36:00Z">
        <w:r w:rsidRPr="00741CA1" w:rsidDel="007A4BDE">
          <w:rPr>
            <w:rFonts w:ascii="Palatino Linotype" w:hAnsi="Palatino Linotype"/>
          </w:rPr>
          <w:delText>20-30</w:delText>
        </w:r>
      </w:del>
      <w:ins w:id="6750" w:author="Barry" w:date="2020-03-26T11:36:00Z">
        <w:r w:rsidR="007A4BDE">
          <w:rPr>
            <w:rFonts w:ascii="Palatino Linotype" w:hAnsi="Palatino Linotype"/>
          </w:rPr>
          <w:t xml:space="preserve">20-30 </w:t>
        </w:r>
      </w:ins>
      <w:del w:id="6751" w:author="Barry" w:date="2020-03-26T11:36:00Z">
        <w:r w:rsidRPr="00741CA1" w:rsidDel="007A4BDE">
          <w:rPr>
            <w:rFonts w:ascii="Palatino Linotype" w:hAnsi="Palatino Linotype"/>
          </w:rPr>
          <w:delText xml:space="preserve"> </w:delText>
        </w:r>
      </w:del>
      <w:r w:rsidRPr="00741CA1">
        <w:rPr>
          <w:rFonts w:ascii="Palatino Linotype" w:hAnsi="Palatino Linotype"/>
        </w:rPr>
        <w:t>minute</w:t>
      </w:r>
      <w:del w:id="6752" w:author="Barry" w:date="2020-03-26T11:36:00Z">
        <w:r w:rsidRPr="00741CA1" w:rsidDel="007A4BDE">
          <w:rPr>
            <w:rFonts w:ascii="Palatino Linotype" w:hAnsi="Palatino Linotype"/>
          </w:rPr>
          <w:delText>s</w:delText>
        </w:r>
      </w:del>
      <w:r w:rsidRPr="00741CA1">
        <w:rPr>
          <w:rFonts w:ascii="Palatino Linotype" w:hAnsi="Palatino Linotype"/>
        </w:rPr>
        <w:t xml:space="preserve"> breaks </w:t>
      </w:r>
      <w:r w:rsidR="00D07320">
        <w:rPr>
          <w:rFonts w:ascii="Palatino Linotype" w:hAnsi="Palatino Linotype"/>
        </w:rPr>
        <w:t>for</w:t>
      </w:r>
      <w:r w:rsidRPr="00741CA1">
        <w:rPr>
          <w:rFonts w:ascii="Palatino Linotype" w:hAnsi="Palatino Linotype"/>
        </w:rPr>
        <w:t xml:space="preserve"> rest or meditation.</w:t>
      </w:r>
    </w:p>
    <w:p w14:paraId="78DE0D60" w14:textId="632129D4" w:rsidR="00741CA1" w:rsidRDefault="004865EE" w:rsidP="006454FC">
      <w:pPr>
        <w:pStyle w:val="ListParagraph"/>
        <w:numPr>
          <w:ilvl w:val="0"/>
          <w:numId w:val="20"/>
        </w:numPr>
        <w:spacing w:after="0" w:line="240" w:lineRule="auto"/>
        <w:rPr>
          <w:ins w:id="6753" w:author="Barry" w:date="2020-03-26T11:44:00Z"/>
          <w:rFonts w:ascii="Palatino Linotype" w:hAnsi="Palatino Linotype"/>
        </w:rPr>
      </w:pPr>
      <w:r>
        <w:rPr>
          <w:rFonts w:ascii="Palatino Linotype" w:hAnsi="Palatino Linotype"/>
        </w:rPr>
        <w:t>Th</w:t>
      </w:r>
      <w:del w:id="6754" w:author="Barry" w:date="2020-03-29T13:57:00Z">
        <w:r w:rsidDel="006E2074">
          <w:rPr>
            <w:rFonts w:ascii="Palatino Linotype" w:hAnsi="Palatino Linotype"/>
          </w:rPr>
          <w:delText>e</w:delText>
        </w:r>
      </w:del>
      <w:ins w:id="6755" w:author="Barry" w:date="2020-03-26T11:44:00Z">
        <w:r w:rsidR="003C79C2">
          <w:rPr>
            <w:rFonts w:ascii="Palatino Linotype" w:hAnsi="Palatino Linotype"/>
          </w:rPr>
          <w:t>is</w:t>
        </w:r>
      </w:ins>
      <w:r>
        <w:rPr>
          <w:rFonts w:ascii="Palatino Linotype" w:hAnsi="Palatino Linotype"/>
        </w:rPr>
        <w:t xml:space="preserve"> “investment” in </w:t>
      </w:r>
      <w:del w:id="6756" w:author="Barry" w:date="2020-03-26T11:37:00Z">
        <w:r w:rsidDel="007A4BDE">
          <w:rPr>
            <w:rFonts w:ascii="Palatino Linotype" w:hAnsi="Palatino Linotype"/>
          </w:rPr>
          <w:delText xml:space="preserve">a </w:delText>
        </w:r>
      </w:del>
      <w:r>
        <w:rPr>
          <w:rFonts w:ascii="Palatino Linotype" w:hAnsi="Palatino Linotype"/>
        </w:rPr>
        <w:t>sufficient rest brings an unprecedented ROI in terms of longevity and quality of life!</w:t>
      </w:r>
    </w:p>
    <w:p w14:paraId="4E538609" w14:textId="35ED22C5" w:rsidR="003C79C2" w:rsidRPr="003C79C2" w:rsidRDefault="003C79C2">
      <w:pPr>
        <w:rPr>
          <w:rFonts w:ascii="Palatino Linotype" w:hAnsi="Palatino Linotype"/>
          <w:rPrChange w:id="6757" w:author="Barry" w:date="2020-03-26T11:44:00Z">
            <w:rPr/>
          </w:rPrChange>
        </w:rPr>
        <w:pPrChange w:id="6758" w:author="Barry" w:date="2020-03-26T11:44:00Z">
          <w:pPr>
            <w:pStyle w:val="ListParagraph"/>
            <w:numPr>
              <w:numId w:val="20"/>
            </w:numPr>
            <w:spacing w:after="0" w:line="240" w:lineRule="auto"/>
            <w:ind w:left="360" w:hanging="360"/>
          </w:pPr>
        </w:pPrChange>
      </w:pPr>
      <w:ins w:id="6759" w:author="Barry" w:date="2020-03-26T11:44:00Z">
        <w:r>
          <w:rPr>
            <w:rFonts w:ascii="Palatino Linotype" w:hAnsi="Palatino Linotype"/>
          </w:rPr>
          <w:br w:type="page"/>
        </w:r>
      </w:ins>
    </w:p>
    <w:p w14:paraId="76E0A95E" w14:textId="655BA386" w:rsidR="00741CA1" w:rsidRPr="003C79C2" w:rsidDel="003C79C2" w:rsidRDefault="00741CA1">
      <w:pPr>
        <w:spacing w:after="0" w:line="240" w:lineRule="auto"/>
        <w:jc w:val="center"/>
        <w:rPr>
          <w:del w:id="6760" w:author="Barry" w:date="2020-03-26T11:44:00Z"/>
          <w:rFonts w:ascii="Palatino Linotype" w:hAnsi="Palatino Linotype"/>
          <w:b/>
          <w:bCs/>
          <w:sz w:val="24"/>
          <w:szCs w:val="24"/>
          <w:rPrChange w:id="6761" w:author="Barry" w:date="2020-03-26T11:44:00Z">
            <w:rPr>
              <w:del w:id="6762" w:author="Barry" w:date="2020-03-26T11:44:00Z"/>
              <w:rFonts w:ascii="Palatino Linotype" w:hAnsi="Palatino Linotype"/>
              <w:b/>
              <w:bCs/>
              <w:i/>
              <w:iCs/>
            </w:rPr>
          </w:rPrChange>
        </w:rPr>
        <w:pPrChange w:id="6763" w:author="Barry" w:date="2020-03-26T11:45:00Z">
          <w:pPr>
            <w:spacing w:after="0" w:line="240" w:lineRule="auto"/>
          </w:pPr>
        </w:pPrChange>
      </w:pPr>
    </w:p>
    <w:p w14:paraId="677AA99A" w14:textId="77777777" w:rsidR="003C79C2" w:rsidRDefault="000D70E9">
      <w:pPr>
        <w:spacing w:after="0" w:line="240" w:lineRule="auto"/>
        <w:jc w:val="center"/>
        <w:rPr>
          <w:ins w:id="6764" w:author="Barry" w:date="2020-03-26T11:45:00Z"/>
          <w:rFonts w:ascii="Palatino Linotype" w:hAnsi="Palatino Linotype"/>
          <w:b/>
          <w:bCs/>
          <w:sz w:val="24"/>
          <w:szCs w:val="24"/>
        </w:rPr>
        <w:pPrChange w:id="6765" w:author="Barry" w:date="2020-03-26T11:45:00Z">
          <w:pPr>
            <w:spacing w:after="0" w:line="240" w:lineRule="auto"/>
          </w:pPr>
        </w:pPrChange>
      </w:pPr>
      <w:bookmarkStart w:id="6766" w:name="_Hlk29192463"/>
      <w:r w:rsidRPr="003C79C2">
        <w:rPr>
          <w:rFonts w:ascii="Palatino Linotype" w:hAnsi="Palatino Linotype"/>
          <w:b/>
          <w:bCs/>
          <w:sz w:val="24"/>
          <w:szCs w:val="24"/>
          <w:rPrChange w:id="6767" w:author="Barry" w:date="2020-03-26T11:44:00Z">
            <w:rPr>
              <w:rFonts w:ascii="Palatino Linotype" w:hAnsi="Palatino Linotype"/>
              <w:b/>
              <w:bCs/>
            </w:rPr>
          </w:rPrChange>
        </w:rPr>
        <w:t>Chapter 3</w:t>
      </w:r>
      <w:r w:rsidR="000D2642" w:rsidRPr="003C79C2">
        <w:rPr>
          <w:rFonts w:ascii="Palatino Linotype" w:hAnsi="Palatino Linotype"/>
          <w:b/>
          <w:bCs/>
          <w:sz w:val="24"/>
          <w:szCs w:val="24"/>
          <w:rPrChange w:id="6768" w:author="Barry" w:date="2020-03-26T11:44:00Z">
            <w:rPr>
              <w:rFonts w:ascii="Palatino Linotype" w:hAnsi="Palatino Linotype"/>
              <w:b/>
              <w:bCs/>
            </w:rPr>
          </w:rPrChange>
        </w:rPr>
        <w:t>6</w:t>
      </w:r>
      <w:del w:id="6769" w:author="Barry" w:date="2020-03-26T11:44:00Z">
        <w:r w:rsidRPr="003C79C2" w:rsidDel="003C79C2">
          <w:rPr>
            <w:rFonts w:ascii="Palatino Linotype" w:hAnsi="Palatino Linotype"/>
            <w:b/>
            <w:bCs/>
            <w:sz w:val="24"/>
            <w:szCs w:val="24"/>
            <w:rPrChange w:id="6770" w:author="Barry" w:date="2020-03-26T11:44:00Z">
              <w:rPr>
                <w:rFonts w:ascii="Palatino Linotype" w:hAnsi="Palatino Linotype"/>
                <w:b/>
                <w:bCs/>
              </w:rPr>
            </w:rPrChange>
          </w:rPr>
          <w:delText>,</w:delText>
        </w:r>
      </w:del>
      <w:r w:rsidRPr="003C79C2">
        <w:rPr>
          <w:rFonts w:ascii="Palatino Linotype" w:hAnsi="Palatino Linotype"/>
          <w:b/>
          <w:bCs/>
          <w:sz w:val="24"/>
          <w:szCs w:val="24"/>
          <w:rPrChange w:id="6771" w:author="Barry" w:date="2020-03-26T11:44:00Z">
            <w:rPr>
              <w:rFonts w:ascii="Palatino Linotype" w:hAnsi="Palatino Linotype"/>
              <w:b/>
              <w:bCs/>
            </w:rPr>
          </w:rPrChange>
        </w:rPr>
        <w:t xml:space="preserve"> </w:t>
      </w:r>
    </w:p>
    <w:p w14:paraId="0AE94025" w14:textId="64D09D60" w:rsidR="00095FDC" w:rsidRPr="00CC3359" w:rsidRDefault="00095FDC">
      <w:pPr>
        <w:spacing w:after="0" w:line="240" w:lineRule="auto"/>
        <w:jc w:val="center"/>
        <w:rPr>
          <w:rFonts w:ascii="Palatino Linotype" w:hAnsi="Palatino Linotype"/>
          <w:b/>
          <w:bCs/>
        </w:rPr>
        <w:pPrChange w:id="6772" w:author="Barry" w:date="2020-03-26T11:45:00Z">
          <w:pPr>
            <w:spacing w:after="0" w:line="240" w:lineRule="auto"/>
          </w:pPr>
        </w:pPrChange>
      </w:pPr>
      <w:r w:rsidRPr="003C79C2">
        <w:rPr>
          <w:rFonts w:ascii="Palatino Linotype" w:hAnsi="Palatino Linotype"/>
          <w:b/>
          <w:bCs/>
          <w:sz w:val="24"/>
          <w:szCs w:val="24"/>
          <w:rPrChange w:id="6773" w:author="Barry" w:date="2020-03-26T11:44:00Z">
            <w:rPr>
              <w:rFonts w:ascii="Palatino Linotype" w:hAnsi="Palatino Linotype"/>
              <w:b/>
              <w:bCs/>
            </w:rPr>
          </w:rPrChange>
        </w:rPr>
        <w:t xml:space="preserve">The </w:t>
      </w:r>
      <w:del w:id="6774" w:author="Barry" w:date="2020-03-26T11:45:00Z">
        <w:r w:rsidRPr="003C79C2" w:rsidDel="003C79C2">
          <w:rPr>
            <w:rFonts w:ascii="Palatino Linotype" w:hAnsi="Palatino Linotype"/>
            <w:b/>
            <w:bCs/>
            <w:sz w:val="24"/>
            <w:szCs w:val="24"/>
            <w:rPrChange w:id="6775" w:author="Barry" w:date="2020-03-26T11:44:00Z">
              <w:rPr>
                <w:rFonts w:ascii="Palatino Linotype" w:hAnsi="Palatino Linotype"/>
                <w:b/>
                <w:bCs/>
              </w:rPr>
            </w:rPrChange>
          </w:rPr>
          <w:delText xml:space="preserve">third </w:delText>
        </w:r>
      </w:del>
      <w:ins w:id="6776" w:author="Barry" w:date="2020-03-26T11:45:00Z">
        <w:r w:rsidR="003C79C2">
          <w:rPr>
            <w:rFonts w:ascii="Palatino Linotype" w:hAnsi="Palatino Linotype"/>
            <w:b/>
            <w:bCs/>
            <w:sz w:val="24"/>
            <w:szCs w:val="24"/>
          </w:rPr>
          <w:t>T</w:t>
        </w:r>
        <w:r w:rsidR="003C79C2" w:rsidRPr="003C79C2">
          <w:rPr>
            <w:rFonts w:ascii="Palatino Linotype" w:hAnsi="Palatino Linotype"/>
            <w:b/>
            <w:bCs/>
            <w:sz w:val="24"/>
            <w:szCs w:val="24"/>
            <w:rPrChange w:id="6777" w:author="Barry" w:date="2020-03-26T11:44:00Z">
              <w:rPr>
                <w:rFonts w:ascii="Palatino Linotype" w:hAnsi="Palatino Linotype"/>
                <w:b/>
                <w:bCs/>
              </w:rPr>
            </w:rPrChange>
          </w:rPr>
          <w:t xml:space="preserve">hird </w:t>
        </w:r>
      </w:ins>
      <w:del w:id="6778" w:author="Barry" w:date="2020-03-26T11:45:00Z">
        <w:r w:rsidRPr="003C79C2" w:rsidDel="003C79C2">
          <w:rPr>
            <w:rFonts w:ascii="Palatino Linotype" w:hAnsi="Palatino Linotype"/>
            <w:b/>
            <w:bCs/>
            <w:sz w:val="24"/>
            <w:szCs w:val="24"/>
            <w:rPrChange w:id="6779" w:author="Barry" w:date="2020-03-26T11:44:00Z">
              <w:rPr>
                <w:rFonts w:ascii="Palatino Linotype" w:hAnsi="Palatino Linotype"/>
                <w:b/>
                <w:bCs/>
              </w:rPr>
            </w:rPrChange>
          </w:rPr>
          <w:delText xml:space="preserve">half </w:delText>
        </w:r>
      </w:del>
      <w:ins w:id="6780" w:author="Barry" w:date="2020-03-26T11:45:00Z">
        <w:r w:rsidR="003C79C2">
          <w:rPr>
            <w:rFonts w:ascii="Palatino Linotype" w:hAnsi="Palatino Linotype"/>
            <w:b/>
            <w:bCs/>
            <w:sz w:val="24"/>
            <w:szCs w:val="24"/>
          </w:rPr>
          <w:t>H</w:t>
        </w:r>
        <w:r w:rsidR="003C79C2" w:rsidRPr="003C79C2">
          <w:rPr>
            <w:rFonts w:ascii="Palatino Linotype" w:hAnsi="Palatino Linotype"/>
            <w:b/>
            <w:bCs/>
            <w:sz w:val="24"/>
            <w:szCs w:val="24"/>
            <w:rPrChange w:id="6781" w:author="Barry" w:date="2020-03-26T11:44:00Z">
              <w:rPr>
                <w:rFonts w:ascii="Palatino Linotype" w:hAnsi="Palatino Linotype"/>
                <w:b/>
                <w:bCs/>
              </w:rPr>
            </w:rPrChange>
          </w:rPr>
          <w:t xml:space="preserve">alf </w:t>
        </w:r>
      </w:ins>
      <w:del w:id="6782" w:author="Barry" w:date="2020-03-26T11:45:00Z">
        <w:r w:rsidRPr="003C79C2" w:rsidDel="003C79C2">
          <w:rPr>
            <w:rFonts w:ascii="Palatino Linotype" w:hAnsi="Palatino Linotype"/>
            <w:b/>
            <w:bCs/>
            <w:sz w:val="24"/>
            <w:szCs w:val="24"/>
            <w:rPrChange w:id="6783" w:author="Barry" w:date="2020-03-26T11:44:00Z">
              <w:rPr>
                <w:rFonts w:ascii="Palatino Linotype" w:hAnsi="Palatino Linotype"/>
                <w:b/>
                <w:bCs/>
              </w:rPr>
            </w:rPrChange>
          </w:rPr>
          <w:delText>marathon</w:delText>
        </w:r>
      </w:del>
      <w:ins w:id="6784" w:author="Barry" w:date="2020-03-26T11:45:00Z">
        <w:r w:rsidR="003C79C2">
          <w:rPr>
            <w:rFonts w:ascii="Palatino Linotype" w:hAnsi="Palatino Linotype"/>
            <w:b/>
            <w:bCs/>
            <w:sz w:val="24"/>
            <w:szCs w:val="24"/>
          </w:rPr>
          <w:t>M</w:t>
        </w:r>
        <w:r w:rsidR="003C79C2" w:rsidRPr="003C79C2">
          <w:rPr>
            <w:rFonts w:ascii="Palatino Linotype" w:hAnsi="Palatino Linotype"/>
            <w:b/>
            <w:bCs/>
            <w:sz w:val="24"/>
            <w:szCs w:val="24"/>
            <w:rPrChange w:id="6785" w:author="Barry" w:date="2020-03-26T11:44:00Z">
              <w:rPr>
                <w:rFonts w:ascii="Palatino Linotype" w:hAnsi="Palatino Linotype"/>
                <w:b/>
                <w:bCs/>
              </w:rPr>
            </w:rPrChange>
          </w:rPr>
          <w:t>arathon</w:t>
        </w:r>
        <w:r w:rsidR="003C79C2">
          <w:rPr>
            <w:rFonts w:ascii="Palatino Linotype" w:hAnsi="Palatino Linotype"/>
            <w:b/>
            <w:bCs/>
            <w:sz w:val="24"/>
            <w:szCs w:val="24"/>
          </w:rPr>
          <w:t xml:space="preserve"> -</w:t>
        </w:r>
      </w:ins>
      <w:del w:id="6786" w:author="Barry" w:date="2020-03-26T11:45:00Z">
        <w:r w:rsidRPr="003C79C2" w:rsidDel="003C79C2">
          <w:rPr>
            <w:rFonts w:ascii="Palatino Linotype" w:hAnsi="Palatino Linotype"/>
            <w:b/>
            <w:bCs/>
            <w:sz w:val="24"/>
            <w:szCs w:val="24"/>
            <w:rPrChange w:id="6787" w:author="Barry" w:date="2020-03-26T11:44:00Z">
              <w:rPr>
                <w:rFonts w:ascii="Palatino Linotype" w:hAnsi="Palatino Linotype"/>
                <w:b/>
                <w:bCs/>
              </w:rPr>
            </w:rPrChange>
          </w:rPr>
          <w:delText>,</w:delText>
        </w:r>
      </w:del>
      <w:r w:rsidRPr="00CC3359">
        <w:rPr>
          <w:rFonts w:ascii="Palatino Linotype" w:hAnsi="Palatino Linotype"/>
          <w:b/>
          <w:bCs/>
        </w:rPr>
        <w:t xml:space="preserve"> Tiberias</w:t>
      </w:r>
    </w:p>
    <w:bookmarkEnd w:id="6766"/>
    <w:p w14:paraId="314E82F7" w14:textId="77777777" w:rsidR="00095FDC" w:rsidRPr="00CC3359" w:rsidRDefault="00095FDC" w:rsidP="00095FDC">
      <w:pPr>
        <w:spacing w:after="0" w:line="240" w:lineRule="auto"/>
        <w:rPr>
          <w:rFonts w:ascii="Palatino Linotype" w:hAnsi="Palatino Linotype"/>
          <w:b/>
          <w:bCs/>
        </w:rPr>
      </w:pPr>
    </w:p>
    <w:p w14:paraId="2C030810" w14:textId="04417669" w:rsidR="00095FDC" w:rsidRPr="00B17039" w:rsidRDefault="00B17039" w:rsidP="006D72E7">
      <w:pPr>
        <w:spacing w:after="0" w:line="240" w:lineRule="auto"/>
        <w:rPr>
          <w:rFonts w:ascii="Palatino Linotype" w:hAnsi="Palatino Linotype"/>
        </w:rPr>
      </w:pPr>
      <w:del w:id="6788" w:author="Barry" w:date="2020-03-26T11:47:00Z">
        <w:r w:rsidRPr="00B17039" w:rsidDel="003C79C2">
          <w:rPr>
            <w:rFonts w:ascii="Palatino Linotype" w:hAnsi="Palatino Linotype"/>
          </w:rPr>
          <w:delText xml:space="preserve">Toward </w:delText>
        </w:r>
      </w:del>
      <w:ins w:id="6789" w:author="Barry" w:date="2020-03-26T11:47:00Z">
        <w:r w:rsidR="003C79C2">
          <w:rPr>
            <w:rFonts w:ascii="Palatino Linotype" w:hAnsi="Palatino Linotype"/>
          </w:rPr>
          <w:t>As</w:t>
        </w:r>
        <w:r w:rsidR="003C79C2" w:rsidRPr="00B17039">
          <w:rPr>
            <w:rFonts w:ascii="Palatino Linotype" w:hAnsi="Palatino Linotype"/>
          </w:rPr>
          <w:t xml:space="preserve"> </w:t>
        </w:r>
      </w:ins>
      <w:r w:rsidRPr="00B17039">
        <w:rPr>
          <w:rFonts w:ascii="Palatino Linotype" w:hAnsi="Palatino Linotype"/>
        </w:rPr>
        <w:t xml:space="preserve">my third </w:t>
      </w:r>
      <w:r w:rsidR="00E03041">
        <w:rPr>
          <w:rFonts w:ascii="Palatino Linotype" w:hAnsi="Palatino Linotype"/>
        </w:rPr>
        <w:t>half marathon</w:t>
      </w:r>
      <w:r w:rsidRPr="00B17039">
        <w:rPr>
          <w:rFonts w:ascii="Palatino Linotype" w:hAnsi="Palatino Linotype"/>
        </w:rPr>
        <w:t xml:space="preserve"> </w:t>
      </w:r>
      <w:ins w:id="6790" w:author="Barry" w:date="2020-03-26T11:47:00Z">
        <w:r w:rsidR="003C79C2">
          <w:rPr>
            <w:rFonts w:ascii="Palatino Linotype" w:hAnsi="Palatino Linotype"/>
          </w:rPr>
          <w:t xml:space="preserve">approached </w:t>
        </w:r>
      </w:ins>
      <w:r w:rsidRPr="00B17039">
        <w:rPr>
          <w:rFonts w:ascii="Palatino Linotype" w:hAnsi="Palatino Linotype"/>
        </w:rPr>
        <w:t xml:space="preserve">I continued </w:t>
      </w:r>
      <w:ins w:id="6791" w:author="Barry" w:date="2020-03-26T11:47:00Z">
        <w:r w:rsidR="003C79C2">
          <w:rPr>
            <w:rFonts w:ascii="Palatino Linotype" w:hAnsi="Palatino Linotype"/>
          </w:rPr>
          <w:t xml:space="preserve">with all of my </w:t>
        </w:r>
      </w:ins>
      <w:ins w:id="6792" w:author="Barry" w:date="2020-03-26T11:48:00Z">
        <w:r w:rsidR="003C79C2">
          <w:rPr>
            <w:rFonts w:ascii="Palatino Linotype" w:hAnsi="Palatino Linotype"/>
          </w:rPr>
          <w:t>usual</w:t>
        </w:r>
      </w:ins>
      <w:ins w:id="6793" w:author="Barry" w:date="2020-03-26T11:47:00Z">
        <w:r w:rsidR="003C79C2">
          <w:rPr>
            <w:rFonts w:ascii="Palatino Linotype" w:hAnsi="Palatino Linotype"/>
          </w:rPr>
          <w:t xml:space="preserve"> </w:t>
        </w:r>
      </w:ins>
      <w:del w:id="6794" w:author="Barry" w:date="2020-03-26T11:48:00Z">
        <w:r w:rsidRPr="00B17039" w:rsidDel="003C79C2">
          <w:rPr>
            <w:rFonts w:ascii="Palatino Linotype" w:hAnsi="Palatino Linotype"/>
          </w:rPr>
          <w:delText xml:space="preserve">all the </w:delText>
        </w:r>
      </w:del>
      <w:r w:rsidRPr="00B17039">
        <w:rPr>
          <w:rFonts w:ascii="Palatino Linotype" w:hAnsi="Palatino Linotype"/>
        </w:rPr>
        <w:t>activities</w:t>
      </w:r>
      <w:del w:id="6795" w:author="Barry" w:date="2020-03-26T11:48:00Z">
        <w:r w:rsidRPr="00B17039" w:rsidDel="003C79C2">
          <w:rPr>
            <w:rFonts w:ascii="Palatino Linotype" w:hAnsi="Palatino Linotype"/>
          </w:rPr>
          <w:delText xml:space="preserve"> as usual</w:delText>
        </w:r>
        <w:r w:rsidR="007D675A" w:rsidDel="003C79C2">
          <w:rPr>
            <w:rFonts w:ascii="Palatino Linotype" w:hAnsi="Palatino Linotype"/>
          </w:rPr>
          <w:delText>ly</w:delText>
        </w:r>
      </w:del>
      <w:r w:rsidRPr="00B17039">
        <w:rPr>
          <w:rFonts w:ascii="Palatino Linotype" w:hAnsi="Palatino Linotype"/>
        </w:rPr>
        <w:t>: running, swimming, cycling and</w:t>
      </w:r>
      <w:r w:rsidR="0011324B">
        <w:rPr>
          <w:rFonts w:ascii="Palatino Linotype" w:hAnsi="Palatino Linotype"/>
        </w:rPr>
        <w:t xml:space="preserve"> </w:t>
      </w:r>
      <w:ins w:id="6796" w:author="Barry" w:date="2020-03-26T11:48:00Z">
        <w:r w:rsidR="003C79C2">
          <w:rPr>
            <w:rFonts w:ascii="Palatino Linotype" w:hAnsi="Palatino Linotype"/>
          </w:rPr>
          <w:t xml:space="preserve">going to the </w:t>
        </w:r>
      </w:ins>
      <w:r w:rsidR="0011324B">
        <w:rPr>
          <w:rFonts w:ascii="Palatino Linotype" w:hAnsi="Palatino Linotype"/>
        </w:rPr>
        <w:t>gym</w:t>
      </w:r>
      <w:r w:rsidRPr="00B17039">
        <w:rPr>
          <w:rFonts w:ascii="Palatino Linotype" w:hAnsi="Palatino Linotype"/>
        </w:rPr>
        <w:t xml:space="preserve">. I believe that </w:t>
      </w:r>
      <w:r w:rsidR="00C1692E">
        <w:rPr>
          <w:rFonts w:ascii="Palatino Linotype" w:hAnsi="Palatino Linotype"/>
        </w:rPr>
        <w:t>my fitness</w:t>
      </w:r>
      <w:r w:rsidRPr="00B17039">
        <w:rPr>
          <w:rFonts w:ascii="Palatino Linotype" w:hAnsi="Palatino Linotype"/>
        </w:rPr>
        <w:t xml:space="preserve"> </w:t>
      </w:r>
      <w:del w:id="6797" w:author="Barry" w:date="2020-03-26T11:48:00Z">
        <w:r w:rsidRPr="00B17039" w:rsidDel="003C79C2">
          <w:rPr>
            <w:rFonts w:ascii="Palatino Linotype" w:hAnsi="Palatino Linotype"/>
          </w:rPr>
          <w:delText>comes from th</w:delText>
        </w:r>
        <w:r w:rsidR="007D675A" w:rsidDel="003C79C2">
          <w:rPr>
            <w:rFonts w:ascii="Palatino Linotype" w:hAnsi="Palatino Linotype"/>
          </w:rPr>
          <w:delText>e</w:delText>
        </w:r>
        <w:r w:rsidRPr="00B17039" w:rsidDel="003C79C2">
          <w:rPr>
            <w:rFonts w:ascii="Palatino Linotype" w:hAnsi="Palatino Linotype"/>
          </w:rPr>
          <w:delText xml:space="preserve"> </w:delText>
        </w:r>
      </w:del>
      <w:ins w:id="6798" w:author="Barry" w:date="2020-03-26T11:49:00Z">
        <w:r w:rsidR="003C79C2">
          <w:rPr>
            <w:rFonts w:ascii="Palatino Linotype" w:hAnsi="Palatino Linotype"/>
          </w:rPr>
          <w:t xml:space="preserve">is the result of </w:t>
        </w:r>
      </w:ins>
      <w:ins w:id="6799" w:author="Barry" w:date="2020-03-26T11:48:00Z">
        <w:r w:rsidR="003C79C2">
          <w:rPr>
            <w:rFonts w:ascii="Palatino Linotype" w:hAnsi="Palatino Linotype"/>
          </w:rPr>
          <w:t xml:space="preserve">the </w:t>
        </w:r>
      </w:ins>
      <w:r w:rsidRPr="00B17039">
        <w:rPr>
          <w:rFonts w:ascii="Palatino Linotype" w:hAnsi="Palatino Linotype"/>
        </w:rPr>
        <w:t>synergy</w:t>
      </w:r>
      <w:r w:rsidR="007D675A">
        <w:rPr>
          <w:rFonts w:ascii="Palatino Linotype" w:hAnsi="Palatino Linotype"/>
        </w:rPr>
        <w:t xml:space="preserve"> of this combination</w:t>
      </w:r>
      <w:r w:rsidRPr="00B17039">
        <w:rPr>
          <w:rFonts w:ascii="Palatino Linotype" w:hAnsi="Palatino Linotype"/>
        </w:rPr>
        <w:t>.</w:t>
      </w:r>
    </w:p>
    <w:p w14:paraId="4FFAA445" w14:textId="77777777" w:rsidR="00B17039" w:rsidRPr="00CC3359" w:rsidRDefault="00B17039" w:rsidP="00095FDC">
      <w:pPr>
        <w:spacing w:after="0" w:line="240" w:lineRule="auto"/>
        <w:rPr>
          <w:rFonts w:ascii="Palatino Linotype" w:hAnsi="Palatino Linotype"/>
          <w:b/>
          <w:bCs/>
        </w:rPr>
      </w:pPr>
    </w:p>
    <w:p w14:paraId="0B59087C" w14:textId="4A5C3DA2" w:rsidR="00095FDC" w:rsidRDefault="00B17039" w:rsidP="00095FDC">
      <w:pPr>
        <w:spacing w:after="0" w:line="240" w:lineRule="auto"/>
        <w:rPr>
          <w:rFonts w:ascii="Palatino Linotype" w:hAnsi="Palatino Linotype"/>
          <w:b/>
          <w:bCs/>
        </w:rPr>
      </w:pPr>
      <w:r>
        <w:rPr>
          <w:rFonts w:ascii="Palatino Linotype" w:hAnsi="Palatino Linotype"/>
          <w:b/>
          <w:bCs/>
        </w:rPr>
        <w:t>Friday, December 20</w:t>
      </w:r>
      <w:ins w:id="6800" w:author="Barry" w:date="2020-03-26T11:54:00Z">
        <w:r w:rsidR="00477AC6" w:rsidRPr="00477AC6">
          <w:rPr>
            <w:rFonts w:ascii="Palatino Linotype" w:hAnsi="Palatino Linotype"/>
            <w:b/>
            <w:bCs/>
            <w:vertAlign w:val="superscript"/>
            <w:rPrChange w:id="6801" w:author="Barry" w:date="2020-03-26T11:54:00Z">
              <w:rPr>
                <w:rFonts w:ascii="Palatino Linotype" w:hAnsi="Palatino Linotype"/>
                <w:b/>
                <w:bCs/>
              </w:rPr>
            </w:rPrChange>
          </w:rPr>
          <w:t>th</w:t>
        </w:r>
        <w:r w:rsidR="00477AC6">
          <w:rPr>
            <w:rFonts w:ascii="Palatino Linotype" w:hAnsi="Palatino Linotype"/>
            <w:b/>
            <w:bCs/>
          </w:rPr>
          <w:t xml:space="preserve"> .</w:t>
        </w:r>
      </w:ins>
      <w:del w:id="6802" w:author="Barry" w:date="2020-03-26T11:54:00Z">
        <w:r w:rsidDel="00477AC6">
          <w:rPr>
            <w:rFonts w:ascii="Palatino Linotype" w:hAnsi="Palatino Linotype"/>
            <w:b/>
            <w:bCs/>
          </w:rPr>
          <w:delText>,</w:delText>
        </w:r>
      </w:del>
      <w:r>
        <w:rPr>
          <w:rFonts w:ascii="Palatino Linotype" w:hAnsi="Palatino Linotype"/>
          <w:b/>
          <w:bCs/>
        </w:rPr>
        <w:t xml:space="preserve"> </w:t>
      </w:r>
      <w:del w:id="6803" w:author="Barry" w:date="2020-03-26T11:54:00Z">
        <w:r w:rsidDel="00477AC6">
          <w:rPr>
            <w:rFonts w:ascii="Palatino Linotype" w:hAnsi="Palatino Linotype"/>
            <w:b/>
            <w:bCs/>
          </w:rPr>
          <w:delText>early</w:delText>
        </w:r>
      </w:del>
      <w:ins w:id="6804" w:author="Barry" w:date="2020-03-26T11:54:00Z">
        <w:r w:rsidR="00477AC6">
          <w:rPr>
            <w:rFonts w:ascii="Palatino Linotype" w:hAnsi="Palatino Linotype"/>
            <w:b/>
            <w:bCs/>
          </w:rPr>
          <w:t>Early</w:t>
        </w:r>
      </w:ins>
      <w:r>
        <w:rPr>
          <w:rFonts w:ascii="Palatino Linotype" w:hAnsi="Palatino Linotype"/>
          <w:b/>
          <w:bCs/>
        </w:rPr>
        <w:t xml:space="preserve"> morning biking.</w:t>
      </w:r>
    </w:p>
    <w:p w14:paraId="7A7E9496" w14:textId="0371C0E2" w:rsidR="00B17039" w:rsidRPr="00B37BA5" w:rsidRDefault="00B17039" w:rsidP="006D72E7">
      <w:pPr>
        <w:spacing w:after="0" w:line="240" w:lineRule="auto"/>
        <w:rPr>
          <w:rFonts w:ascii="Palatino Linotype" w:hAnsi="Palatino Linotype"/>
        </w:rPr>
      </w:pPr>
      <w:r w:rsidRPr="00B37BA5">
        <w:rPr>
          <w:rFonts w:ascii="Palatino Linotype" w:hAnsi="Palatino Linotype"/>
        </w:rPr>
        <w:t xml:space="preserve">6:30 </w:t>
      </w:r>
      <w:del w:id="6805" w:author="Barry" w:date="2020-03-26T11:50:00Z">
        <w:r w:rsidRPr="00B37BA5" w:rsidDel="003C79C2">
          <w:rPr>
            <w:rFonts w:ascii="Palatino Linotype" w:hAnsi="Palatino Linotype"/>
          </w:rPr>
          <w:delText>am</w:delText>
        </w:r>
      </w:del>
      <w:ins w:id="6806" w:author="Barry" w:date="2020-03-26T11:50:00Z">
        <w:r w:rsidR="003C79C2">
          <w:rPr>
            <w:rFonts w:ascii="Palatino Linotype" w:hAnsi="Palatino Linotype"/>
          </w:rPr>
          <w:t>AM.</w:t>
        </w:r>
      </w:ins>
      <w:del w:id="6807" w:author="Barry" w:date="2020-03-26T11:50:00Z">
        <w:r w:rsidRPr="00B37BA5" w:rsidDel="003C79C2">
          <w:rPr>
            <w:rFonts w:ascii="Palatino Linotype" w:hAnsi="Palatino Linotype"/>
          </w:rPr>
          <w:delText>,</w:delText>
        </w:r>
      </w:del>
      <w:r w:rsidRPr="00B37BA5">
        <w:rPr>
          <w:rFonts w:ascii="Palatino Linotype" w:hAnsi="Palatino Linotype"/>
        </w:rPr>
        <w:t xml:space="preserve"> </w:t>
      </w:r>
      <w:del w:id="6808" w:author="Barry" w:date="2020-03-26T11:50:00Z">
        <w:r w:rsidRPr="00B37BA5" w:rsidDel="003C79C2">
          <w:rPr>
            <w:rFonts w:ascii="Palatino Linotype" w:hAnsi="Palatino Linotype"/>
          </w:rPr>
          <w:delText>with the</w:delText>
        </w:r>
      </w:del>
      <w:ins w:id="6809" w:author="Barry" w:date="2020-03-26T11:50:00Z">
        <w:r w:rsidR="003C79C2">
          <w:rPr>
            <w:rFonts w:ascii="Palatino Linotype" w:hAnsi="Palatino Linotype"/>
          </w:rPr>
          <w:t>At</w:t>
        </w:r>
      </w:ins>
      <w:r w:rsidRPr="00B37BA5">
        <w:rPr>
          <w:rFonts w:ascii="Palatino Linotype" w:hAnsi="Palatino Linotype"/>
        </w:rPr>
        <w:t xml:space="preserve"> first light I'm out on my bike.</w:t>
      </w:r>
    </w:p>
    <w:p w14:paraId="288BF8C4" w14:textId="5F978F5C" w:rsidR="005E1098" w:rsidRPr="00B37BA5" w:rsidRDefault="00477AC6" w:rsidP="00C87C57">
      <w:pPr>
        <w:spacing w:after="0" w:line="240" w:lineRule="auto"/>
        <w:rPr>
          <w:rFonts w:ascii="Palatino Linotype" w:hAnsi="Palatino Linotype"/>
        </w:rPr>
      </w:pPr>
      <w:ins w:id="6810" w:author="Barry" w:date="2020-03-26T11:54:00Z">
        <w:r w:rsidRPr="00B37BA5">
          <w:rPr>
            <w:rFonts w:ascii="Palatino Linotype" w:hAnsi="Palatino Linotype"/>
          </w:rPr>
          <w:t xml:space="preserve">I </w:t>
        </w:r>
      </w:ins>
      <w:del w:id="6811" w:author="Barry" w:date="2020-04-03T14:00:00Z">
        <w:r w:rsidR="00B17039" w:rsidRPr="00B37BA5" w:rsidDel="00C87C57">
          <w:rPr>
            <w:rFonts w:ascii="Palatino Linotype" w:hAnsi="Palatino Linotype"/>
          </w:rPr>
          <w:delText xml:space="preserve">Very </w:delText>
        </w:r>
      </w:del>
      <w:ins w:id="6812" w:author="Barry" w:date="2020-04-03T14:00:00Z">
        <w:r w:rsidR="00C87C57">
          <w:rPr>
            <w:rFonts w:ascii="Palatino Linotype" w:hAnsi="Palatino Linotype"/>
          </w:rPr>
          <w:t>v</w:t>
        </w:r>
        <w:r w:rsidR="00C87C57" w:rsidRPr="00B37BA5">
          <w:rPr>
            <w:rFonts w:ascii="Palatino Linotype" w:hAnsi="Palatino Linotype"/>
          </w:rPr>
          <w:t xml:space="preserve">ery </w:t>
        </w:r>
      </w:ins>
      <w:r w:rsidR="00B17039" w:rsidRPr="00B37BA5">
        <w:rPr>
          <w:rFonts w:ascii="Palatino Linotype" w:hAnsi="Palatino Linotype"/>
        </w:rPr>
        <w:t xml:space="preserve">soon </w:t>
      </w:r>
      <w:del w:id="6813" w:author="Barry" w:date="2020-03-26T11:54:00Z">
        <w:r w:rsidR="00B17039" w:rsidRPr="00B37BA5" w:rsidDel="00477AC6">
          <w:rPr>
            <w:rFonts w:ascii="Palatino Linotype" w:hAnsi="Palatino Linotype"/>
          </w:rPr>
          <w:delText xml:space="preserve">I </w:delText>
        </w:r>
      </w:del>
      <w:r w:rsidR="00B17039" w:rsidRPr="00B37BA5">
        <w:rPr>
          <w:rFonts w:ascii="Palatino Linotype" w:hAnsi="Palatino Linotype"/>
        </w:rPr>
        <w:t>realize</w:t>
      </w:r>
      <w:del w:id="6814" w:author="Barry" w:date="2020-03-26T11:55:00Z">
        <w:r w:rsidR="00B17039" w:rsidRPr="00B37BA5" w:rsidDel="00477AC6">
          <w:rPr>
            <w:rFonts w:ascii="Palatino Linotype" w:hAnsi="Palatino Linotype"/>
          </w:rPr>
          <w:delText>d,</w:delText>
        </w:r>
      </w:del>
      <w:r w:rsidR="00B17039" w:rsidRPr="00B37BA5">
        <w:rPr>
          <w:rFonts w:ascii="Palatino Linotype" w:hAnsi="Palatino Linotype"/>
        </w:rPr>
        <w:t xml:space="preserve"> that I</w:t>
      </w:r>
      <w:del w:id="6815" w:author="Barry" w:date="2020-03-26T11:55:00Z">
        <w:r w:rsidR="00B17039" w:rsidRPr="00B37BA5" w:rsidDel="00477AC6">
          <w:rPr>
            <w:rFonts w:ascii="Palatino Linotype" w:hAnsi="Palatino Linotype"/>
          </w:rPr>
          <w:delText>'m</w:delText>
        </w:r>
      </w:del>
      <w:ins w:id="6816" w:author="Barry" w:date="2020-03-26T11:55:00Z">
        <w:r>
          <w:rPr>
            <w:rFonts w:ascii="Palatino Linotype" w:hAnsi="Palatino Linotype"/>
          </w:rPr>
          <w:t xml:space="preserve"> am not proper</w:t>
        </w:r>
        <w:r w:rsidRPr="00B37BA5">
          <w:rPr>
            <w:rFonts w:ascii="Palatino Linotype" w:hAnsi="Palatino Linotype"/>
          </w:rPr>
          <w:t>ly</w:t>
        </w:r>
        <w:r>
          <w:rPr>
            <w:rFonts w:ascii="Palatino Linotype" w:hAnsi="Palatino Linotype"/>
          </w:rPr>
          <w:t xml:space="preserve"> </w:t>
        </w:r>
      </w:ins>
      <w:del w:id="6817" w:author="Barry" w:date="2020-03-26T11:55:00Z">
        <w:r w:rsidR="00B17039" w:rsidRPr="00B37BA5" w:rsidDel="00477AC6">
          <w:rPr>
            <w:rFonts w:ascii="Palatino Linotype" w:hAnsi="Palatino Linotype"/>
          </w:rPr>
          <w:delText xml:space="preserve"> not </w:delText>
        </w:r>
      </w:del>
      <w:r w:rsidR="00B17039" w:rsidRPr="00B37BA5">
        <w:rPr>
          <w:rFonts w:ascii="Palatino Linotype" w:hAnsi="Palatino Linotype"/>
        </w:rPr>
        <w:t>dressed</w:t>
      </w:r>
      <w:del w:id="6818" w:author="Barry" w:date="2020-03-26T11:55:00Z">
        <w:r w:rsidR="00B17039" w:rsidRPr="00B37BA5" w:rsidDel="00477AC6">
          <w:rPr>
            <w:rFonts w:ascii="Palatino Linotype" w:hAnsi="Palatino Linotype"/>
          </w:rPr>
          <w:delText xml:space="preserve"> </w:delText>
        </w:r>
        <w:r w:rsidR="00D07320" w:rsidDel="00477AC6">
          <w:rPr>
            <w:rFonts w:ascii="Palatino Linotype" w:hAnsi="Palatino Linotype"/>
          </w:rPr>
          <w:delText>proper</w:delText>
        </w:r>
        <w:r w:rsidR="00B17039" w:rsidRPr="00B37BA5" w:rsidDel="00477AC6">
          <w:rPr>
            <w:rFonts w:ascii="Palatino Linotype" w:hAnsi="Palatino Linotype"/>
          </w:rPr>
          <w:delText>ly</w:delText>
        </w:r>
      </w:del>
      <w:r w:rsidR="00B17039" w:rsidRPr="00B37BA5">
        <w:rPr>
          <w:rFonts w:ascii="Palatino Linotype" w:hAnsi="Palatino Linotype"/>
        </w:rPr>
        <w:t xml:space="preserve">. The temperature </w:t>
      </w:r>
      <w:del w:id="6819" w:author="Barry" w:date="2020-03-26T11:56:00Z">
        <w:r w:rsidR="00B17039" w:rsidRPr="00B37BA5" w:rsidDel="00477AC6">
          <w:rPr>
            <w:rFonts w:ascii="Palatino Linotype" w:hAnsi="Palatino Linotype"/>
          </w:rPr>
          <w:delText xml:space="preserve">was </w:delText>
        </w:r>
      </w:del>
      <w:ins w:id="6820" w:author="Barry" w:date="2020-03-26T11:56:00Z">
        <w:r>
          <w:rPr>
            <w:rFonts w:ascii="Palatino Linotype" w:hAnsi="Palatino Linotype"/>
          </w:rPr>
          <w:t>is</w:t>
        </w:r>
        <w:r w:rsidRPr="00B37BA5">
          <w:rPr>
            <w:rFonts w:ascii="Palatino Linotype" w:hAnsi="Palatino Linotype"/>
          </w:rPr>
          <w:t xml:space="preserve"> </w:t>
        </w:r>
      </w:ins>
      <w:r w:rsidR="00B17039" w:rsidRPr="00B37BA5">
        <w:rPr>
          <w:rFonts w:ascii="Palatino Linotype" w:hAnsi="Palatino Linotype"/>
        </w:rPr>
        <w:t>8 degrees Cel</w:t>
      </w:r>
      <w:r w:rsidR="005E1098" w:rsidRPr="00B37BA5">
        <w:rPr>
          <w:rFonts w:ascii="Palatino Linotype" w:hAnsi="Palatino Linotype"/>
        </w:rPr>
        <w:t>s</w:t>
      </w:r>
      <w:r w:rsidR="00B17039" w:rsidRPr="00B37BA5">
        <w:rPr>
          <w:rFonts w:ascii="Palatino Linotype" w:hAnsi="Palatino Linotype"/>
        </w:rPr>
        <w:t>ius</w:t>
      </w:r>
      <w:ins w:id="6821" w:author="Barry" w:date="2020-03-26T11:56:00Z">
        <w:r>
          <w:rPr>
            <w:rFonts w:ascii="Palatino Linotype" w:hAnsi="Palatino Linotype"/>
          </w:rPr>
          <w:t xml:space="preserve"> (a chilly </w:t>
        </w:r>
      </w:ins>
      <w:ins w:id="6822" w:author="Barry" w:date="2020-03-26T11:57:00Z">
        <w:r>
          <w:rPr>
            <w:rFonts w:ascii="Palatino Linotype" w:hAnsi="Palatino Linotype"/>
          </w:rPr>
          <w:t>46F)</w:t>
        </w:r>
      </w:ins>
      <w:r w:rsidR="00B17039" w:rsidRPr="00B37BA5">
        <w:rPr>
          <w:rFonts w:ascii="Palatino Linotype" w:hAnsi="Palatino Linotype"/>
        </w:rPr>
        <w:t xml:space="preserve"> </w:t>
      </w:r>
      <w:r w:rsidR="005E1098" w:rsidRPr="00B37BA5">
        <w:rPr>
          <w:rFonts w:ascii="Palatino Linotype" w:hAnsi="Palatino Linotype"/>
        </w:rPr>
        <w:t>and the win</w:t>
      </w:r>
      <w:r w:rsidR="0011324B">
        <w:rPr>
          <w:rFonts w:ascii="Palatino Linotype" w:hAnsi="Palatino Linotype"/>
        </w:rPr>
        <w:t>d</w:t>
      </w:r>
      <w:r w:rsidR="005E1098" w:rsidRPr="00B37BA5">
        <w:rPr>
          <w:rFonts w:ascii="Palatino Linotype" w:hAnsi="Palatino Linotype"/>
        </w:rPr>
        <w:t xml:space="preserve"> </w:t>
      </w:r>
      <w:del w:id="6823" w:author="Barry" w:date="2020-03-26T11:57:00Z">
        <w:r w:rsidR="005E1098" w:rsidRPr="00B37BA5" w:rsidDel="00477AC6">
          <w:rPr>
            <w:rFonts w:ascii="Palatino Linotype" w:hAnsi="Palatino Linotype"/>
          </w:rPr>
          <w:delText xml:space="preserve">was </w:delText>
        </w:r>
      </w:del>
      <w:ins w:id="6824" w:author="Barry" w:date="2020-03-26T11:57:00Z">
        <w:r>
          <w:rPr>
            <w:rFonts w:ascii="Palatino Linotype" w:hAnsi="Palatino Linotype"/>
          </w:rPr>
          <w:t>is</w:t>
        </w:r>
        <w:r w:rsidRPr="00B37BA5">
          <w:rPr>
            <w:rFonts w:ascii="Palatino Linotype" w:hAnsi="Palatino Linotype"/>
          </w:rPr>
          <w:t xml:space="preserve"> </w:t>
        </w:r>
      </w:ins>
      <w:r w:rsidR="005E1098" w:rsidRPr="00B37BA5">
        <w:rPr>
          <w:rFonts w:ascii="Palatino Linotype" w:hAnsi="Palatino Linotype"/>
        </w:rPr>
        <w:t>quite str</w:t>
      </w:r>
      <w:r w:rsidR="007D675A">
        <w:rPr>
          <w:rFonts w:ascii="Palatino Linotype" w:hAnsi="Palatino Linotype"/>
        </w:rPr>
        <w:t>o</w:t>
      </w:r>
      <w:r w:rsidR="005E1098" w:rsidRPr="00B37BA5">
        <w:rPr>
          <w:rFonts w:ascii="Palatino Linotype" w:hAnsi="Palatino Linotype"/>
        </w:rPr>
        <w:t xml:space="preserve">ng. The speed of the bike </w:t>
      </w:r>
      <w:del w:id="6825" w:author="Barry" w:date="2020-03-26T11:57:00Z">
        <w:r w:rsidR="007D675A" w:rsidDel="00477AC6">
          <w:rPr>
            <w:rFonts w:ascii="Palatino Linotype" w:hAnsi="Palatino Linotype"/>
          </w:rPr>
          <w:delText>doubl</w:delText>
        </w:r>
        <w:r w:rsidR="005E1098" w:rsidRPr="00B37BA5" w:rsidDel="00477AC6">
          <w:rPr>
            <w:rFonts w:ascii="Palatino Linotype" w:hAnsi="Palatino Linotype"/>
          </w:rPr>
          <w:delText xml:space="preserve">ed </w:delText>
        </w:r>
      </w:del>
      <w:ins w:id="6826" w:author="Barry" w:date="2020-03-26T11:57:00Z">
        <w:r>
          <w:rPr>
            <w:rFonts w:ascii="Palatino Linotype" w:hAnsi="Palatino Linotype"/>
          </w:rPr>
          <w:t>doubl</w:t>
        </w:r>
        <w:r w:rsidRPr="00B37BA5">
          <w:rPr>
            <w:rFonts w:ascii="Palatino Linotype" w:hAnsi="Palatino Linotype"/>
          </w:rPr>
          <w:t>e</w:t>
        </w:r>
        <w:r>
          <w:rPr>
            <w:rFonts w:ascii="Palatino Linotype" w:hAnsi="Palatino Linotype"/>
          </w:rPr>
          <w:t>s</w:t>
        </w:r>
        <w:r w:rsidRPr="00B37BA5">
          <w:rPr>
            <w:rFonts w:ascii="Palatino Linotype" w:hAnsi="Palatino Linotype"/>
          </w:rPr>
          <w:t xml:space="preserve"> </w:t>
        </w:r>
      </w:ins>
      <w:r w:rsidR="005E1098" w:rsidRPr="00B37BA5">
        <w:rPr>
          <w:rFonts w:ascii="Palatino Linotype" w:hAnsi="Palatino Linotype"/>
        </w:rPr>
        <w:t>the effect of the wind.</w:t>
      </w:r>
    </w:p>
    <w:p w14:paraId="17A5E11A" w14:textId="48DEB629" w:rsidR="005E1098" w:rsidRPr="00B37BA5" w:rsidRDefault="005E1098" w:rsidP="00D11FE2">
      <w:pPr>
        <w:spacing w:after="0" w:line="240" w:lineRule="auto"/>
        <w:rPr>
          <w:rFonts w:ascii="Palatino Linotype" w:hAnsi="Palatino Linotype"/>
        </w:rPr>
      </w:pPr>
      <w:r w:rsidRPr="00B37BA5">
        <w:rPr>
          <w:rFonts w:ascii="Palatino Linotype" w:hAnsi="Palatino Linotype"/>
        </w:rPr>
        <w:t>I</w:t>
      </w:r>
      <w:ins w:id="6827" w:author="Barry" w:date="2020-03-26T11:57:00Z">
        <w:r w:rsidR="00477AC6">
          <w:rPr>
            <w:rFonts w:ascii="Palatino Linotype" w:hAnsi="Palatino Linotype"/>
          </w:rPr>
          <w:t xml:space="preserve">’m </w:t>
        </w:r>
      </w:ins>
      <w:del w:id="6828" w:author="Barry" w:date="2020-03-26T11:57:00Z">
        <w:r w:rsidRPr="00B37BA5" w:rsidDel="00477AC6">
          <w:rPr>
            <w:rFonts w:ascii="Palatino Linotype" w:hAnsi="Palatino Linotype"/>
          </w:rPr>
          <w:delText xml:space="preserve"> was </w:delText>
        </w:r>
      </w:del>
      <w:r w:rsidRPr="00B37BA5">
        <w:rPr>
          <w:rFonts w:ascii="Palatino Linotype" w:hAnsi="Palatino Linotype"/>
        </w:rPr>
        <w:t>freezing.</w:t>
      </w:r>
    </w:p>
    <w:p w14:paraId="4C154D4B" w14:textId="6E7CB013" w:rsidR="005E1098" w:rsidRPr="00B37BA5" w:rsidRDefault="005E1098" w:rsidP="00B37BA5">
      <w:pPr>
        <w:spacing w:after="0" w:line="240" w:lineRule="auto"/>
        <w:rPr>
          <w:rFonts w:ascii="Palatino Linotype" w:hAnsi="Palatino Linotype"/>
        </w:rPr>
      </w:pPr>
      <w:r w:rsidRPr="00B37BA5">
        <w:rPr>
          <w:rFonts w:ascii="Palatino Linotype" w:hAnsi="Palatino Linotype"/>
        </w:rPr>
        <w:t xml:space="preserve">But I never compromise on my plans. </w:t>
      </w:r>
    </w:p>
    <w:p w14:paraId="58140E6A" w14:textId="03D87B0D" w:rsidR="00B17039" w:rsidRPr="00B37BA5" w:rsidRDefault="005E1098" w:rsidP="006D72E7">
      <w:pPr>
        <w:spacing w:after="0" w:line="240" w:lineRule="auto"/>
        <w:rPr>
          <w:rFonts w:ascii="Palatino Linotype" w:hAnsi="Palatino Linotype"/>
        </w:rPr>
      </w:pPr>
      <w:r w:rsidRPr="00B37BA5">
        <w:rPr>
          <w:rFonts w:ascii="Palatino Linotype" w:hAnsi="Palatino Linotype"/>
          <w:b/>
          <w:bCs/>
          <w:i/>
          <w:iCs/>
        </w:rPr>
        <w:t xml:space="preserve">"So </w:t>
      </w:r>
      <w:del w:id="6829" w:author="Barry" w:date="2020-03-26T12:02:00Z">
        <w:r w:rsidRPr="00B37BA5" w:rsidDel="00230C87">
          <w:rPr>
            <w:rFonts w:ascii="Palatino Linotype" w:hAnsi="Palatino Linotype"/>
            <w:b/>
            <w:bCs/>
            <w:i/>
            <w:iCs/>
          </w:rPr>
          <w:delText xml:space="preserve">shall </w:delText>
        </w:r>
      </w:del>
      <w:ins w:id="6830" w:author="Barry" w:date="2020-03-26T12:02:00Z">
        <w:r w:rsidR="00230C87">
          <w:rPr>
            <w:rFonts w:ascii="Palatino Linotype" w:hAnsi="Palatino Linotype"/>
            <w:b/>
            <w:bCs/>
            <w:i/>
            <w:iCs/>
          </w:rPr>
          <w:t>let</w:t>
        </w:r>
        <w:r w:rsidR="00230C87" w:rsidRPr="00B37BA5">
          <w:rPr>
            <w:rFonts w:ascii="Palatino Linotype" w:hAnsi="Palatino Linotype"/>
            <w:b/>
            <w:bCs/>
            <w:i/>
            <w:iCs/>
          </w:rPr>
          <w:t xml:space="preserve"> </w:t>
        </w:r>
      </w:ins>
      <w:ins w:id="6831" w:author="Barry" w:date="2020-03-26T11:58:00Z">
        <w:r w:rsidR="00477AC6">
          <w:rPr>
            <w:rFonts w:ascii="Palatino Linotype" w:hAnsi="Palatino Linotype"/>
            <w:b/>
            <w:bCs/>
            <w:i/>
            <w:iCs/>
          </w:rPr>
          <w:t xml:space="preserve">it </w:t>
        </w:r>
      </w:ins>
      <w:r w:rsidRPr="00B37BA5">
        <w:rPr>
          <w:rFonts w:ascii="Palatino Linotype" w:hAnsi="Palatino Linotype"/>
          <w:b/>
          <w:bCs/>
          <w:i/>
          <w:iCs/>
        </w:rPr>
        <w:t xml:space="preserve">be written, so </w:t>
      </w:r>
      <w:del w:id="6832" w:author="Barry" w:date="2020-03-26T12:02:00Z">
        <w:r w:rsidRPr="00B37BA5" w:rsidDel="00230C87">
          <w:rPr>
            <w:rFonts w:ascii="Palatino Linotype" w:hAnsi="Palatino Linotype"/>
            <w:b/>
            <w:bCs/>
            <w:i/>
            <w:iCs/>
          </w:rPr>
          <w:delText xml:space="preserve">shall </w:delText>
        </w:r>
      </w:del>
      <w:ins w:id="6833" w:author="Barry" w:date="2020-03-26T12:02:00Z">
        <w:r w:rsidR="00230C87">
          <w:rPr>
            <w:rFonts w:ascii="Palatino Linotype" w:hAnsi="Palatino Linotype"/>
            <w:b/>
            <w:bCs/>
            <w:i/>
            <w:iCs/>
          </w:rPr>
          <w:t>let</w:t>
        </w:r>
        <w:r w:rsidR="00230C87" w:rsidRPr="00B37BA5">
          <w:rPr>
            <w:rFonts w:ascii="Palatino Linotype" w:hAnsi="Palatino Linotype"/>
            <w:b/>
            <w:bCs/>
            <w:i/>
            <w:iCs/>
          </w:rPr>
          <w:t xml:space="preserve"> </w:t>
        </w:r>
      </w:ins>
      <w:ins w:id="6834" w:author="Barry" w:date="2020-03-26T11:58:00Z">
        <w:r w:rsidR="00477AC6">
          <w:rPr>
            <w:rFonts w:ascii="Palatino Linotype" w:hAnsi="Palatino Linotype"/>
            <w:b/>
            <w:bCs/>
            <w:i/>
            <w:iCs/>
          </w:rPr>
          <w:t xml:space="preserve">it </w:t>
        </w:r>
      </w:ins>
      <w:r w:rsidRPr="00B37BA5">
        <w:rPr>
          <w:rFonts w:ascii="Palatino Linotype" w:hAnsi="Palatino Linotype"/>
          <w:b/>
          <w:bCs/>
          <w:i/>
          <w:iCs/>
        </w:rPr>
        <w:t>be done"</w:t>
      </w:r>
      <w:r w:rsidRPr="00B37BA5">
        <w:rPr>
          <w:rFonts w:ascii="Palatino Linotype" w:hAnsi="Palatino Linotype"/>
        </w:rPr>
        <w:t xml:space="preserve"> – I like this quote, which I </w:t>
      </w:r>
      <w:ins w:id="6835" w:author="Barry" w:date="2020-03-26T11:58:00Z">
        <w:r w:rsidR="00477AC6">
          <w:rPr>
            <w:rFonts w:ascii="Palatino Linotype" w:hAnsi="Palatino Linotype"/>
          </w:rPr>
          <w:t xml:space="preserve">once </w:t>
        </w:r>
      </w:ins>
      <w:r w:rsidRPr="00B37BA5">
        <w:rPr>
          <w:rFonts w:ascii="Palatino Linotype" w:hAnsi="Palatino Linotype"/>
        </w:rPr>
        <w:t>heard in the movie "</w:t>
      </w:r>
      <w:r w:rsidRPr="00B37BA5">
        <w:rPr>
          <w:rFonts w:ascii="Palatino Linotype" w:hAnsi="Palatino Linotype"/>
          <w:b/>
          <w:bCs/>
          <w:i/>
          <w:iCs/>
        </w:rPr>
        <w:t>The Ten Commandments</w:t>
      </w:r>
      <w:ins w:id="6836" w:author="Barry" w:date="2020-03-26T11:58:00Z">
        <w:r w:rsidR="00477AC6" w:rsidRPr="00B37BA5">
          <w:rPr>
            <w:rFonts w:ascii="Palatino Linotype" w:hAnsi="Palatino Linotype"/>
            <w:b/>
            <w:bCs/>
            <w:i/>
            <w:iCs/>
          </w:rPr>
          <w:t>,</w:t>
        </w:r>
      </w:ins>
      <w:r w:rsidRPr="00B37BA5">
        <w:rPr>
          <w:rFonts w:ascii="Palatino Linotype" w:hAnsi="Palatino Linotype"/>
          <w:b/>
          <w:bCs/>
          <w:i/>
          <w:iCs/>
        </w:rPr>
        <w:t>"</w:t>
      </w:r>
      <w:del w:id="6837" w:author="Barry" w:date="2020-03-26T11:58:00Z">
        <w:r w:rsidRPr="00B37BA5" w:rsidDel="00477AC6">
          <w:rPr>
            <w:rFonts w:ascii="Palatino Linotype" w:hAnsi="Palatino Linotype"/>
            <w:b/>
            <w:bCs/>
            <w:i/>
            <w:iCs/>
          </w:rPr>
          <w:delText>,</w:delText>
        </w:r>
      </w:del>
      <w:r w:rsidRPr="00B37BA5">
        <w:rPr>
          <w:rFonts w:ascii="Palatino Linotype" w:hAnsi="Palatino Linotype"/>
        </w:rPr>
        <w:t xml:space="preserve"> spoken by Yul Brinner (playing Pharaoh Rameses II) to his chief architect Baka</w:t>
      </w:r>
      <w:ins w:id="6838" w:author="Barry" w:date="2020-03-26T12:00:00Z">
        <w:r w:rsidR="00230C87">
          <w:rPr>
            <w:rFonts w:ascii="Palatino Linotype" w:hAnsi="Palatino Linotype"/>
          </w:rPr>
          <w:t>,</w:t>
        </w:r>
      </w:ins>
      <w:del w:id="6839" w:author="Barry" w:date="2020-03-26T12:00:00Z">
        <w:r w:rsidRPr="00B37BA5" w:rsidDel="00230C87">
          <w:rPr>
            <w:rFonts w:ascii="Palatino Linotype" w:hAnsi="Palatino Linotype"/>
          </w:rPr>
          <w:delText>.</w:delText>
        </w:r>
      </w:del>
    </w:p>
    <w:p w14:paraId="44A548D4" w14:textId="0F013869" w:rsidR="00B17039" w:rsidRPr="00B37BA5" w:rsidRDefault="005E1098" w:rsidP="006454FC">
      <w:pPr>
        <w:spacing w:after="0" w:line="240" w:lineRule="auto"/>
        <w:rPr>
          <w:rFonts w:ascii="Palatino Linotype" w:hAnsi="Palatino Linotype"/>
        </w:rPr>
      </w:pPr>
      <w:del w:id="6840" w:author="Barry" w:date="2020-03-26T12:00:00Z">
        <w:r w:rsidRPr="00B37BA5" w:rsidDel="00230C87">
          <w:rPr>
            <w:rFonts w:ascii="Palatino Linotype" w:hAnsi="Palatino Linotype"/>
          </w:rPr>
          <w:delText xml:space="preserve">The </w:delText>
        </w:r>
      </w:del>
      <w:ins w:id="6841" w:author="Barry" w:date="2020-03-26T12:00:00Z">
        <w:r w:rsidR="00230C87">
          <w:rPr>
            <w:rFonts w:ascii="Palatino Linotype" w:hAnsi="Palatino Linotype"/>
          </w:rPr>
          <w:t>t</w:t>
        </w:r>
        <w:r w:rsidR="00230C87" w:rsidRPr="00B37BA5">
          <w:rPr>
            <w:rFonts w:ascii="Palatino Linotype" w:hAnsi="Palatino Linotype"/>
          </w:rPr>
          <w:t xml:space="preserve">he </w:t>
        </w:r>
      </w:ins>
      <w:r w:rsidRPr="00B37BA5">
        <w:rPr>
          <w:rFonts w:ascii="Palatino Linotype" w:hAnsi="Palatino Linotype"/>
        </w:rPr>
        <w:t xml:space="preserve">basic </w:t>
      </w:r>
      <w:del w:id="6842" w:author="Barry" w:date="2020-03-26T12:00:00Z">
        <w:r w:rsidRPr="00B37BA5" w:rsidDel="00230C87">
          <w:rPr>
            <w:rFonts w:ascii="Palatino Linotype" w:hAnsi="Palatino Linotype"/>
          </w:rPr>
          <w:delText xml:space="preserve">reality </w:delText>
        </w:r>
      </w:del>
      <w:ins w:id="6843" w:author="Barry" w:date="2020-03-26T12:00:00Z">
        <w:r w:rsidR="00230C87">
          <w:rPr>
            <w:rFonts w:ascii="Palatino Linotype" w:hAnsi="Palatino Linotype"/>
          </w:rPr>
          <w:t>meaning</w:t>
        </w:r>
        <w:r w:rsidR="00230C87" w:rsidRPr="00B37BA5">
          <w:rPr>
            <w:rFonts w:ascii="Palatino Linotype" w:hAnsi="Palatino Linotype"/>
          </w:rPr>
          <w:t xml:space="preserve"> </w:t>
        </w:r>
      </w:ins>
      <w:r w:rsidRPr="00B37BA5">
        <w:rPr>
          <w:rFonts w:ascii="Palatino Linotype" w:hAnsi="Palatino Linotype"/>
        </w:rPr>
        <w:t xml:space="preserve">being that once </w:t>
      </w:r>
      <w:ins w:id="6844" w:author="Barry" w:date="2020-03-26T12:00:00Z">
        <w:r w:rsidR="00230C87">
          <w:rPr>
            <w:rFonts w:ascii="Palatino Linotype" w:hAnsi="Palatino Linotype"/>
          </w:rPr>
          <w:t>something</w:t>
        </w:r>
      </w:ins>
      <w:ins w:id="6845" w:author="Barry" w:date="2020-03-26T12:01:00Z">
        <w:r w:rsidR="00230C87">
          <w:rPr>
            <w:rFonts w:ascii="Palatino Linotype" w:hAnsi="Palatino Linotype"/>
          </w:rPr>
          <w:t xml:space="preserve"> is </w:t>
        </w:r>
      </w:ins>
      <w:r w:rsidRPr="00B37BA5">
        <w:rPr>
          <w:rFonts w:ascii="Palatino Linotype" w:hAnsi="Palatino Linotype"/>
        </w:rPr>
        <w:t xml:space="preserve">set in motion it </w:t>
      </w:r>
      <w:del w:id="6846" w:author="Barry" w:date="2020-03-26T12:02:00Z">
        <w:r w:rsidRPr="00B37BA5" w:rsidDel="00230C87">
          <w:rPr>
            <w:rFonts w:ascii="Palatino Linotype" w:hAnsi="Palatino Linotype"/>
          </w:rPr>
          <w:delText xml:space="preserve">was </w:delText>
        </w:r>
      </w:del>
      <w:ins w:id="6847" w:author="Barry" w:date="2020-03-26T12:02:00Z">
        <w:r w:rsidR="00230C87">
          <w:rPr>
            <w:rFonts w:ascii="Palatino Linotype" w:hAnsi="Palatino Linotype"/>
          </w:rPr>
          <w:t>is</w:t>
        </w:r>
        <w:r w:rsidR="00230C87" w:rsidRPr="00B37BA5">
          <w:rPr>
            <w:rFonts w:ascii="Palatino Linotype" w:hAnsi="Palatino Linotype"/>
          </w:rPr>
          <w:t xml:space="preserve"> </w:t>
        </w:r>
      </w:ins>
      <w:r w:rsidRPr="00B37BA5">
        <w:rPr>
          <w:rFonts w:ascii="Palatino Linotype" w:hAnsi="Palatino Linotype"/>
        </w:rPr>
        <w:t xml:space="preserve">final </w:t>
      </w:r>
      <w:del w:id="6848" w:author="Barry" w:date="2020-03-26T12:03:00Z">
        <w:r w:rsidRPr="00B37BA5" w:rsidDel="00230C87">
          <w:rPr>
            <w:rFonts w:ascii="Palatino Linotype" w:hAnsi="Palatino Linotype"/>
          </w:rPr>
          <w:delText>or a final notice</w:delText>
        </w:r>
      </w:del>
      <w:ins w:id="6849" w:author="Barry" w:date="2020-03-26T12:03:00Z">
        <w:r w:rsidR="00230C87">
          <w:rPr>
            <w:rFonts w:ascii="Palatino Linotype" w:hAnsi="Palatino Linotype"/>
          </w:rPr>
          <w:t>and cannot be altered</w:t>
        </w:r>
      </w:ins>
      <w:r w:rsidRPr="00B37BA5">
        <w:rPr>
          <w:rFonts w:ascii="Palatino Linotype" w:hAnsi="Palatino Linotype"/>
        </w:rPr>
        <w:t xml:space="preserve">, so to speak... </w:t>
      </w:r>
    </w:p>
    <w:p w14:paraId="512EDD2C" w14:textId="228CBC0E" w:rsidR="005E1098" w:rsidRPr="00B37BA5" w:rsidRDefault="00B37BA5" w:rsidP="00D11FE2">
      <w:pPr>
        <w:spacing w:after="0" w:line="240" w:lineRule="auto"/>
        <w:rPr>
          <w:rFonts w:ascii="Palatino Linotype" w:hAnsi="Palatino Linotype"/>
        </w:rPr>
      </w:pPr>
      <w:r w:rsidRPr="00B37BA5">
        <w:rPr>
          <w:rFonts w:ascii="Palatino Linotype" w:hAnsi="Palatino Linotype"/>
        </w:rPr>
        <w:t>I write down my plans, and then realize them</w:t>
      </w:r>
      <w:ins w:id="6850" w:author="Barry" w:date="2020-03-26T12:05:00Z">
        <w:r w:rsidR="00595935">
          <w:rPr>
            <w:rFonts w:ascii="Palatino Linotype" w:hAnsi="Palatino Linotype"/>
          </w:rPr>
          <w:t>,</w:t>
        </w:r>
      </w:ins>
      <w:del w:id="6851" w:author="Barry" w:date="2020-03-26T12:05:00Z">
        <w:r w:rsidRPr="00B37BA5" w:rsidDel="00595935">
          <w:rPr>
            <w:rFonts w:ascii="Palatino Linotype" w:hAnsi="Palatino Linotype"/>
          </w:rPr>
          <w:delText>.</w:delText>
        </w:r>
      </w:del>
      <w:r w:rsidRPr="00B37BA5">
        <w:rPr>
          <w:rFonts w:ascii="Palatino Linotype" w:hAnsi="Palatino Linotype"/>
        </w:rPr>
        <w:t xml:space="preserve"> </w:t>
      </w:r>
      <w:del w:id="6852" w:author="Barry" w:date="2020-03-26T12:05:00Z">
        <w:r w:rsidR="005E1098" w:rsidRPr="00B37BA5" w:rsidDel="00595935">
          <w:rPr>
            <w:rFonts w:ascii="Palatino Linotype" w:hAnsi="Palatino Linotype"/>
          </w:rPr>
          <w:delText>N</w:delText>
        </w:r>
      </w:del>
      <w:ins w:id="6853" w:author="Barry" w:date="2020-03-26T12:05:00Z">
        <w:r w:rsidR="00595935">
          <w:rPr>
            <w:rFonts w:ascii="Palatino Linotype" w:hAnsi="Palatino Linotype"/>
          </w:rPr>
          <w:t>n</w:t>
        </w:r>
      </w:ins>
      <w:r w:rsidR="005E1098" w:rsidRPr="00B37BA5">
        <w:rPr>
          <w:rFonts w:ascii="Palatino Linotype" w:hAnsi="Palatino Linotype"/>
        </w:rPr>
        <w:t>ever giv</w:t>
      </w:r>
      <w:r w:rsidRPr="00B37BA5">
        <w:rPr>
          <w:rFonts w:ascii="Palatino Linotype" w:hAnsi="Palatino Linotype"/>
        </w:rPr>
        <w:t xml:space="preserve">ing </w:t>
      </w:r>
      <w:r w:rsidR="005E1098" w:rsidRPr="00B37BA5">
        <w:rPr>
          <w:rFonts w:ascii="Palatino Linotype" w:hAnsi="Palatino Linotype"/>
        </w:rPr>
        <w:t xml:space="preserve">up, if I </w:t>
      </w:r>
      <w:ins w:id="6854" w:author="Barry" w:date="2020-03-26T12:03:00Z">
        <w:r w:rsidR="00595935">
          <w:rPr>
            <w:rFonts w:ascii="Palatino Linotype" w:hAnsi="Palatino Linotype"/>
          </w:rPr>
          <w:t xml:space="preserve">have </w:t>
        </w:r>
      </w:ins>
      <w:r w:rsidR="005E1098" w:rsidRPr="00B37BA5">
        <w:rPr>
          <w:rFonts w:ascii="Palatino Linotype" w:hAnsi="Palatino Linotype"/>
        </w:rPr>
        <w:t>decide</w:t>
      </w:r>
      <w:ins w:id="6855" w:author="Barry" w:date="2020-03-26T12:03:00Z">
        <w:r w:rsidR="00595935">
          <w:rPr>
            <w:rFonts w:ascii="Palatino Linotype" w:hAnsi="Palatino Linotype"/>
          </w:rPr>
          <w:t>d</w:t>
        </w:r>
      </w:ins>
      <w:del w:id="6856" w:author="Barry" w:date="2020-03-26T12:03:00Z">
        <w:r w:rsidR="005E1098" w:rsidRPr="00B37BA5" w:rsidDel="00595935">
          <w:rPr>
            <w:rFonts w:ascii="Palatino Linotype" w:hAnsi="Palatino Linotype"/>
          </w:rPr>
          <w:delText>d</w:delText>
        </w:r>
      </w:del>
      <w:r w:rsidR="005E1098" w:rsidRPr="00B37BA5">
        <w:rPr>
          <w:rFonts w:ascii="Palatino Linotype" w:hAnsi="Palatino Linotype"/>
        </w:rPr>
        <w:t xml:space="preserve"> to do something.</w:t>
      </w:r>
    </w:p>
    <w:p w14:paraId="3284DF77" w14:textId="61D807AC" w:rsidR="00B37BA5" w:rsidRPr="00B37BA5" w:rsidRDefault="00B37BA5" w:rsidP="00D11FE2">
      <w:pPr>
        <w:spacing w:after="0" w:line="240" w:lineRule="auto"/>
        <w:rPr>
          <w:rFonts w:ascii="Palatino Linotype" w:hAnsi="Palatino Linotype"/>
        </w:rPr>
      </w:pPr>
      <w:r w:rsidRPr="00B37BA5">
        <w:rPr>
          <w:rFonts w:ascii="Palatino Linotype" w:hAnsi="Palatino Linotype"/>
        </w:rPr>
        <w:lastRenderedPageBreak/>
        <w:t xml:space="preserve">I may compromise on the performance. I'm quite flexible </w:t>
      </w:r>
      <w:del w:id="6857" w:author="Barry" w:date="2020-03-26T12:04:00Z">
        <w:r w:rsidRPr="00B37BA5" w:rsidDel="00595935">
          <w:rPr>
            <w:rFonts w:ascii="Palatino Linotype" w:hAnsi="Palatino Linotype"/>
          </w:rPr>
          <w:delText xml:space="preserve">on that </w:delText>
        </w:r>
      </w:del>
      <w:r w:rsidRPr="00B37BA5">
        <w:rPr>
          <w:rFonts w:ascii="Palatino Linotype" w:hAnsi="Palatino Linotype"/>
        </w:rPr>
        <w:t xml:space="preserve">and </w:t>
      </w:r>
      <w:ins w:id="6858" w:author="Barry" w:date="2020-03-26T12:04:00Z">
        <w:r w:rsidR="00595935">
          <w:rPr>
            <w:rFonts w:ascii="Palatino Linotype" w:hAnsi="Palatino Linotype"/>
          </w:rPr>
          <w:t>will make adjustments</w:t>
        </w:r>
      </w:ins>
      <w:del w:id="6859" w:author="Barry" w:date="2020-03-26T12:04:00Z">
        <w:r w:rsidRPr="00B37BA5" w:rsidDel="00595935">
          <w:rPr>
            <w:rFonts w:ascii="Palatino Linotype" w:hAnsi="Palatino Linotype"/>
          </w:rPr>
          <w:delText>adjust</w:delText>
        </w:r>
      </w:del>
      <w:r w:rsidRPr="00B37BA5">
        <w:rPr>
          <w:rFonts w:ascii="Palatino Linotype" w:hAnsi="Palatino Linotype"/>
        </w:rPr>
        <w:t xml:space="preserve"> </w:t>
      </w:r>
      <w:del w:id="6860" w:author="Barry" w:date="2020-03-26T12:03:00Z">
        <w:r w:rsidRPr="00B37BA5" w:rsidDel="00595935">
          <w:rPr>
            <w:rFonts w:ascii="Palatino Linotype" w:hAnsi="Palatino Linotype"/>
          </w:rPr>
          <w:delText xml:space="preserve">to </w:delText>
        </w:r>
      </w:del>
      <w:ins w:id="6861" w:author="Barry" w:date="2020-03-26T12:03:00Z">
        <w:r w:rsidR="00595935">
          <w:rPr>
            <w:rFonts w:ascii="Palatino Linotype" w:hAnsi="Palatino Linotype"/>
          </w:rPr>
          <w:t>depending on</w:t>
        </w:r>
        <w:r w:rsidR="00595935" w:rsidRPr="00B37BA5">
          <w:rPr>
            <w:rFonts w:ascii="Palatino Linotype" w:hAnsi="Palatino Linotype"/>
          </w:rPr>
          <w:t xml:space="preserve"> </w:t>
        </w:r>
      </w:ins>
      <w:r w:rsidRPr="00B37BA5">
        <w:rPr>
          <w:rFonts w:ascii="Palatino Linotype" w:hAnsi="Palatino Linotype"/>
        </w:rPr>
        <w:t xml:space="preserve">how I feel on </w:t>
      </w:r>
      <w:del w:id="6862" w:author="Barry" w:date="2020-03-26T12:04:00Z">
        <w:r w:rsidRPr="00B37BA5" w:rsidDel="00595935">
          <w:rPr>
            <w:rFonts w:ascii="Palatino Linotype" w:hAnsi="Palatino Linotype"/>
          </w:rPr>
          <w:delText xml:space="preserve">the </w:delText>
        </w:r>
      </w:del>
      <w:ins w:id="6863" w:author="Barry" w:date="2020-03-26T12:04:00Z">
        <w:r w:rsidR="00595935" w:rsidRPr="00B37BA5">
          <w:rPr>
            <w:rFonts w:ascii="Palatino Linotype" w:hAnsi="Palatino Linotype"/>
          </w:rPr>
          <w:t>th</w:t>
        </w:r>
        <w:r w:rsidR="00595935">
          <w:rPr>
            <w:rFonts w:ascii="Palatino Linotype" w:hAnsi="Palatino Linotype"/>
          </w:rPr>
          <w:t>at</w:t>
        </w:r>
        <w:r w:rsidR="00595935" w:rsidRPr="00B37BA5">
          <w:rPr>
            <w:rFonts w:ascii="Palatino Linotype" w:hAnsi="Palatino Linotype"/>
          </w:rPr>
          <w:t xml:space="preserve"> </w:t>
        </w:r>
      </w:ins>
      <w:r w:rsidRPr="00B37BA5">
        <w:rPr>
          <w:rFonts w:ascii="Palatino Linotype" w:hAnsi="Palatino Linotype"/>
        </w:rPr>
        <w:t xml:space="preserve">day, </w:t>
      </w:r>
      <w:del w:id="6864" w:author="Barry" w:date="2020-03-26T12:04:00Z">
        <w:r w:rsidRPr="00B37BA5" w:rsidDel="00595935">
          <w:rPr>
            <w:rFonts w:ascii="Palatino Linotype" w:hAnsi="Palatino Linotype"/>
          </w:rPr>
          <w:delText xml:space="preserve">what is </w:delText>
        </w:r>
      </w:del>
      <w:r w:rsidRPr="00B37BA5">
        <w:rPr>
          <w:rFonts w:ascii="Palatino Linotype" w:hAnsi="Palatino Linotype"/>
        </w:rPr>
        <w:t>my heart rate etc.</w:t>
      </w:r>
    </w:p>
    <w:p w14:paraId="71991E64" w14:textId="7A57A2F6" w:rsidR="00B37BA5" w:rsidRPr="00B37BA5" w:rsidRDefault="00B37BA5" w:rsidP="00D11FE2">
      <w:pPr>
        <w:spacing w:after="0" w:line="240" w:lineRule="auto"/>
        <w:rPr>
          <w:rFonts w:ascii="Palatino Linotype" w:hAnsi="Palatino Linotype"/>
        </w:rPr>
      </w:pPr>
      <w:r w:rsidRPr="00B37BA5">
        <w:rPr>
          <w:rFonts w:ascii="Palatino Linotype" w:hAnsi="Palatino Linotype"/>
        </w:rPr>
        <w:t>So, I</w:t>
      </w:r>
      <w:ins w:id="6865" w:author="Barry" w:date="2020-03-26T12:06:00Z">
        <w:r w:rsidR="00595935">
          <w:rPr>
            <w:rFonts w:ascii="Palatino Linotype" w:hAnsi="Palatino Linotype"/>
          </w:rPr>
          <w:t xml:space="preserve">’m </w:t>
        </w:r>
      </w:ins>
      <w:del w:id="6866" w:author="Barry" w:date="2020-03-26T12:06:00Z">
        <w:r w:rsidRPr="00B37BA5" w:rsidDel="00595935">
          <w:rPr>
            <w:rFonts w:ascii="Palatino Linotype" w:hAnsi="Palatino Linotype"/>
          </w:rPr>
          <w:delText xml:space="preserve"> was </w:delText>
        </w:r>
      </w:del>
      <w:r w:rsidRPr="00B37BA5">
        <w:rPr>
          <w:rFonts w:ascii="Palatino Linotype" w:hAnsi="Palatino Linotype"/>
        </w:rPr>
        <w:t>freezing, but continue</w:t>
      </w:r>
      <w:del w:id="6867" w:author="Barry" w:date="2020-03-26T12:06:00Z">
        <w:r w:rsidRPr="00B37BA5" w:rsidDel="00595935">
          <w:rPr>
            <w:rFonts w:ascii="Palatino Linotype" w:hAnsi="Palatino Linotype"/>
          </w:rPr>
          <w:delText>d</w:delText>
        </w:r>
      </w:del>
      <w:r w:rsidRPr="00B37BA5">
        <w:rPr>
          <w:rFonts w:ascii="Palatino Linotype" w:hAnsi="Palatino Linotype"/>
        </w:rPr>
        <w:t xml:space="preserve"> pedaling.</w:t>
      </w:r>
    </w:p>
    <w:p w14:paraId="63FAF2A1" w14:textId="47B8292F" w:rsidR="00B37BA5" w:rsidRPr="00B37BA5" w:rsidRDefault="00B37BA5" w:rsidP="00D11FE2">
      <w:pPr>
        <w:spacing w:after="0" w:line="240" w:lineRule="auto"/>
        <w:rPr>
          <w:rFonts w:ascii="Palatino Linotype" w:hAnsi="Palatino Linotype"/>
        </w:rPr>
      </w:pPr>
      <w:r w:rsidRPr="00B37BA5">
        <w:rPr>
          <w:rFonts w:ascii="Palatino Linotype" w:hAnsi="Palatino Linotype"/>
        </w:rPr>
        <w:t>Only after 20</w:t>
      </w:r>
      <w:ins w:id="6868" w:author="Barry" w:date="2020-03-26T12:05:00Z">
        <w:r w:rsidR="00595935">
          <w:rPr>
            <w:rFonts w:ascii="Palatino Linotype" w:hAnsi="Palatino Linotype"/>
          </w:rPr>
          <w:t xml:space="preserve"> kilometers </w:t>
        </w:r>
      </w:ins>
      <w:del w:id="6869" w:author="Barry" w:date="2020-03-26T12:05:00Z">
        <w:r w:rsidRPr="00B37BA5" w:rsidDel="00595935">
          <w:rPr>
            <w:rFonts w:ascii="Palatino Linotype" w:hAnsi="Palatino Linotype"/>
          </w:rPr>
          <w:delText>km,</w:delText>
        </w:r>
      </w:del>
      <w:r w:rsidRPr="00B37BA5">
        <w:rPr>
          <w:rFonts w:ascii="Palatino Linotype" w:hAnsi="Palatino Linotype"/>
        </w:rPr>
        <w:t xml:space="preserve"> or so, I </w:t>
      </w:r>
      <w:del w:id="6870" w:author="Barry" w:date="2020-03-26T12:06:00Z">
        <w:r w:rsidRPr="00B37BA5" w:rsidDel="00595935">
          <w:rPr>
            <w:rFonts w:ascii="Palatino Linotype" w:hAnsi="Palatino Linotype"/>
          </w:rPr>
          <w:delText xml:space="preserve">began </w:delText>
        </w:r>
      </w:del>
      <w:ins w:id="6871" w:author="Barry" w:date="2020-03-26T12:06:00Z">
        <w:r w:rsidR="00595935" w:rsidRPr="00B37BA5">
          <w:rPr>
            <w:rFonts w:ascii="Palatino Linotype" w:hAnsi="Palatino Linotype"/>
          </w:rPr>
          <w:t>beg</w:t>
        </w:r>
        <w:r w:rsidR="00595935">
          <w:rPr>
            <w:rFonts w:ascii="Palatino Linotype" w:hAnsi="Palatino Linotype"/>
          </w:rPr>
          <w:t>i</w:t>
        </w:r>
        <w:r w:rsidR="00595935" w:rsidRPr="00B37BA5">
          <w:rPr>
            <w:rFonts w:ascii="Palatino Linotype" w:hAnsi="Palatino Linotype"/>
          </w:rPr>
          <w:t xml:space="preserve">n </w:t>
        </w:r>
      </w:ins>
      <w:del w:id="6872" w:author="Barry" w:date="2020-03-26T12:05:00Z">
        <w:r w:rsidRPr="00B37BA5" w:rsidDel="00595935">
          <w:rPr>
            <w:rFonts w:ascii="Palatino Linotype" w:hAnsi="Palatino Linotype"/>
          </w:rPr>
          <w:delText>de</w:delText>
        </w:r>
        <w:r w:rsidR="0011324B" w:rsidDel="00595935">
          <w:rPr>
            <w:rFonts w:ascii="Palatino Linotype" w:hAnsi="Palatino Linotype"/>
          </w:rPr>
          <w:delText>-</w:delText>
        </w:r>
        <w:r w:rsidRPr="00B37BA5" w:rsidDel="00595935">
          <w:rPr>
            <w:rFonts w:ascii="Palatino Linotype" w:hAnsi="Palatino Linotype"/>
          </w:rPr>
          <w:delText>freezing</w:delText>
        </w:r>
      </w:del>
      <w:ins w:id="6873" w:author="Barry" w:date="2020-03-26T12:05:00Z">
        <w:r w:rsidR="00595935">
          <w:rPr>
            <w:rFonts w:ascii="Palatino Linotype" w:hAnsi="Palatino Linotype"/>
          </w:rPr>
          <w:t>thawing out</w:t>
        </w:r>
      </w:ins>
      <w:r w:rsidRPr="00B37BA5">
        <w:rPr>
          <w:rFonts w:ascii="Palatino Linotype" w:hAnsi="Palatino Linotype"/>
        </w:rPr>
        <w:t xml:space="preserve">… </w:t>
      </w:r>
    </w:p>
    <w:p w14:paraId="617EA498" w14:textId="404BC9BD" w:rsidR="00B37BA5" w:rsidRPr="00B37BA5" w:rsidRDefault="00B37BA5" w:rsidP="00D11FE2">
      <w:pPr>
        <w:spacing w:after="0" w:line="240" w:lineRule="auto"/>
        <w:rPr>
          <w:rFonts w:ascii="Palatino Linotype" w:hAnsi="Palatino Linotype"/>
        </w:rPr>
      </w:pPr>
      <w:del w:id="6874" w:author="Barry" w:date="2020-03-26T12:06:00Z">
        <w:r w:rsidRPr="00B37BA5" w:rsidDel="00595935">
          <w:rPr>
            <w:rFonts w:ascii="Palatino Linotype" w:hAnsi="Palatino Linotype"/>
          </w:rPr>
          <w:delText xml:space="preserve">The </w:delText>
        </w:r>
      </w:del>
      <w:ins w:id="6875" w:author="Barry" w:date="2020-03-26T12:06:00Z">
        <w:r w:rsidR="00595935">
          <w:rPr>
            <w:rFonts w:ascii="Palatino Linotype" w:hAnsi="Palatino Linotype"/>
          </w:rPr>
          <w:t xml:space="preserve">My </w:t>
        </w:r>
      </w:ins>
      <w:r w:rsidRPr="00B37BA5">
        <w:rPr>
          <w:rFonts w:ascii="Palatino Linotype" w:hAnsi="Palatino Linotype"/>
        </w:rPr>
        <w:t xml:space="preserve">mission </w:t>
      </w:r>
      <w:del w:id="6876" w:author="Barry" w:date="2020-03-26T12:06:00Z">
        <w:r w:rsidRPr="00B37BA5" w:rsidDel="00595935">
          <w:rPr>
            <w:rFonts w:ascii="Palatino Linotype" w:hAnsi="Palatino Linotype"/>
          </w:rPr>
          <w:delText xml:space="preserve">was </w:delText>
        </w:r>
      </w:del>
      <w:ins w:id="6877" w:author="Barry" w:date="2020-03-26T12:06:00Z">
        <w:r w:rsidR="00595935">
          <w:rPr>
            <w:rFonts w:ascii="Palatino Linotype" w:hAnsi="Palatino Linotype"/>
          </w:rPr>
          <w:t xml:space="preserve">is </w:t>
        </w:r>
      </w:ins>
      <w:r w:rsidRPr="00B37BA5">
        <w:rPr>
          <w:rFonts w:ascii="Palatino Linotype" w:hAnsi="Palatino Linotype"/>
        </w:rPr>
        <w:t>accomplished.</w:t>
      </w:r>
    </w:p>
    <w:p w14:paraId="50ADC8D4" w14:textId="36871B8C" w:rsidR="00B37BA5" w:rsidRPr="00B37BA5" w:rsidRDefault="00B37BA5" w:rsidP="00B37BA5">
      <w:pPr>
        <w:spacing w:after="0" w:line="240" w:lineRule="auto"/>
        <w:rPr>
          <w:rFonts w:ascii="Palatino Linotype" w:hAnsi="Palatino Linotype"/>
        </w:rPr>
      </w:pPr>
      <w:r w:rsidRPr="00B37BA5">
        <w:rPr>
          <w:rFonts w:ascii="Palatino Linotype" w:hAnsi="Palatino Linotype"/>
        </w:rPr>
        <w:t>Conclusion: next time dress better</w:t>
      </w:r>
      <w:ins w:id="6878" w:author="Barry" w:date="2020-03-26T12:09:00Z">
        <w:r w:rsidR="00595935">
          <w:rPr>
            <w:rFonts w:ascii="Palatino Linotype" w:hAnsi="Palatino Linotype"/>
          </w:rPr>
          <w:t>.</w:t>
        </w:r>
      </w:ins>
      <w:del w:id="6879" w:author="Barry" w:date="2020-03-26T12:09:00Z">
        <w:r w:rsidRPr="00B37BA5" w:rsidDel="00595935">
          <w:rPr>
            <w:rFonts w:ascii="Segoe UI Emoji" w:eastAsia="Segoe UI Emoji" w:hAnsi="Segoe UI Emoji" w:cs="Segoe UI Emoji"/>
            <w:rtl/>
          </w:rPr>
          <w:delText>😊</w:delText>
        </w:r>
      </w:del>
    </w:p>
    <w:p w14:paraId="48E3DC64" w14:textId="03F406F7" w:rsidR="00E27B52" w:rsidRDefault="00B37BA5" w:rsidP="006D72E7">
      <w:pPr>
        <w:spacing w:after="0" w:line="240" w:lineRule="auto"/>
        <w:rPr>
          <w:rFonts w:ascii="Palatino Linotype" w:hAnsi="Palatino Linotype"/>
        </w:rPr>
      </w:pPr>
      <w:r>
        <w:rPr>
          <w:rFonts w:ascii="Palatino Linotype" w:hAnsi="Palatino Linotype"/>
        </w:rPr>
        <w:t>Durin</w:t>
      </w:r>
      <w:r w:rsidR="00E27B52">
        <w:rPr>
          <w:rFonts w:ascii="Palatino Linotype" w:hAnsi="Palatino Linotype"/>
        </w:rPr>
        <w:t>g</w:t>
      </w:r>
      <w:r>
        <w:rPr>
          <w:rFonts w:ascii="Palatino Linotype" w:hAnsi="Palatino Linotype"/>
        </w:rPr>
        <w:t xml:space="preserve"> the coming week I plan</w:t>
      </w:r>
      <w:del w:id="6880" w:author="Barry" w:date="2020-03-26T12:10:00Z">
        <w:r w:rsidDel="00595935">
          <w:rPr>
            <w:rFonts w:ascii="Palatino Linotype" w:hAnsi="Palatino Linotype"/>
          </w:rPr>
          <w:delText>ned</w:delText>
        </w:r>
      </w:del>
      <w:r>
        <w:rPr>
          <w:rFonts w:ascii="Palatino Linotype" w:hAnsi="Palatino Linotype"/>
        </w:rPr>
        <w:t xml:space="preserve"> to run my last long run, before the half marathon</w:t>
      </w:r>
      <w:r w:rsidR="00E27B52">
        <w:rPr>
          <w:rFonts w:ascii="Palatino Linotype" w:hAnsi="Palatino Linotype"/>
        </w:rPr>
        <w:t xml:space="preserve">. The </w:t>
      </w:r>
      <w:del w:id="6881" w:author="Barry" w:date="2020-03-26T12:10:00Z">
        <w:r w:rsidR="00E27B52" w:rsidDel="00595935">
          <w:rPr>
            <w:rFonts w:ascii="Palatino Linotype" w:hAnsi="Palatino Linotype"/>
          </w:rPr>
          <w:delText xml:space="preserve">preferable </w:delText>
        </w:r>
      </w:del>
      <w:ins w:id="6882" w:author="Barry" w:date="2020-03-26T12:10:00Z">
        <w:r w:rsidR="00595935">
          <w:rPr>
            <w:rFonts w:ascii="Palatino Linotype" w:hAnsi="Palatino Linotype"/>
          </w:rPr>
          <w:t xml:space="preserve">preferred </w:t>
        </w:r>
      </w:ins>
      <w:r w:rsidR="00E27B52">
        <w:rPr>
          <w:rFonts w:ascii="Palatino Linotype" w:hAnsi="Palatino Linotype"/>
        </w:rPr>
        <w:t xml:space="preserve">date </w:t>
      </w:r>
      <w:del w:id="6883" w:author="Barry" w:date="2020-03-26T12:10:00Z">
        <w:r w:rsidR="00E27B52" w:rsidDel="00595935">
          <w:rPr>
            <w:rFonts w:ascii="Palatino Linotype" w:hAnsi="Palatino Linotype"/>
          </w:rPr>
          <w:delText xml:space="preserve">was </w:delText>
        </w:r>
      </w:del>
      <w:ins w:id="6884" w:author="Barry" w:date="2020-03-26T12:10:00Z">
        <w:r w:rsidR="00595935">
          <w:rPr>
            <w:rFonts w:ascii="Palatino Linotype" w:hAnsi="Palatino Linotype"/>
          </w:rPr>
          <w:t xml:space="preserve">is </w:t>
        </w:r>
      </w:ins>
      <w:r>
        <w:rPr>
          <w:rFonts w:ascii="Palatino Linotype" w:hAnsi="Palatino Linotype"/>
        </w:rPr>
        <w:t>Wednesday the 25</w:t>
      </w:r>
      <w:r w:rsidRPr="00B37BA5">
        <w:rPr>
          <w:rFonts w:ascii="Palatino Linotype" w:hAnsi="Palatino Linotype"/>
          <w:vertAlign w:val="superscript"/>
        </w:rPr>
        <w:t>th</w:t>
      </w:r>
      <w:r>
        <w:rPr>
          <w:rFonts w:ascii="Palatino Linotype" w:hAnsi="Palatino Linotype"/>
        </w:rPr>
        <w:t>, 10days before the race.</w:t>
      </w:r>
      <w:r w:rsidR="00E27B52">
        <w:rPr>
          <w:rFonts w:ascii="Palatino Linotype" w:hAnsi="Palatino Linotype"/>
        </w:rPr>
        <w:t xml:space="preserve"> But it</w:t>
      </w:r>
      <w:ins w:id="6885" w:author="Barry" w:date="2020-03-26T12:10:00Z">
        <w:r w:rsidR="00595935">
          <w:rPr>
            <w:rFonts w:ascii="Palatino Linotype" w:hAnsi="Palatino Linotype"/>
          </w:rPr>
          <w:t>’s not my</w:t>
        </w:r>
      </w:ins>
      <w:del w:id="6886" w:author="Barry" w:date="2020-03-26T12:11:00Z">
        <w:r w:rsidR="00E27B52" w:rsidDel="00595935">
          <w:rPr>
            <w:rFonts w:ascii="Palatino Linotype" w:hAnsi="Palatino Linotype"/>
          </w:rPr>
          <w:delText xml:space="preserve"> wasn't a</w:delText>
        </w:r>
      </w:del>
      <w:r w:rsidR="00E27B52">
        <w:rPr>
          <w:rFonts w:ascii="Palatino Linotype" w:hAnsi="Palatino Linotype"/>
        </w:rPr>
        <w:t xml:space="preserve"> final decision yet.</w:t>
      </w:r>
    </w:p>
    <w:p w14:paraId="6E6BC459" w14:textId="0EFE0DC8" w:rsidR="00B37BA5" w:rsidRDefault="00B37BA5" w:rsidP="006454FC">
      <w:pPr>
        <w:spacing w:after="0" w:line="240" w:lineRule="auto"/>
        <w:rPr>
          <w:rFonts w:ascii="Palatino Linotype" w:hAnsi="Palatino Linotype"/>
        </w:rPr>
      </w:pPr>
      <w:r>
        <w:rPr>
          <w:rFonts w:ascii="Palatino Linotype" w:hAnsi="Palatino Linotype"/>
        </w:rPr>
        <w:t xml:space="preserve">I </w:t>
      </w:r>
      <w:del w:id="6887" w:author="Barry" w:date="2020-03-26T12:11:00Z">
        <w:r w:rsidDel="00595935">
          <w:rPr>
            <w:rFonts w:ascii="Palatino Linotype" w:hAnsi="Palatino Linotype"/>
          </w:rPr>
          <w:delText xml:space="preserve">heard </w:delText>
        </w:r>
      </w:del>
      <w:ins w:id="6888" w:author="Barry" w:date="2020-03-26T12:11:00Z">
        <w:r w:rsidR="00595935">
          <w:rPr>
            <w:rFonts w:ascii="Palatino Linotype" w:hAnsi="Palatino Linotype"/>
          </w:rPr>
          <w:t xml:space="preserve">listen </w:t>
        </w:r>
      </w:ins>
      <w:del w:id="6889" w:author="Barry" w:date="2020-03-26T12:11:00Z">
        <w:r w:rsidDel="00595935">
          <w:rPr>
            <w:rFonts w:ascii="Palatino Linotype" w:hAnsi="Palatino Linotype"/>
          </w:rPr>
          <w:delText>the</w:delText>
        </w:r>
      </w:del>
      <w:ins w:id="6890" w:author="Barry" w:date="2020-03-26T12:11:00Z">
        <w:r w:rsidR="00595935">
          <w:rPr>
            <w:rFonts w:ascii="Palatino Linotype" w:hAnsi="Palatino Linotype"/>
          </w:rPr>
          <w:t>to the</w:t>
        </w:r>
      </w:ins>
      <w:r>
        <w:rPr>
          <w:rFonts w:ascii="Palatino Linotype" w:hAnsi="Palatino Linotype"/>
        </w:rPr>
        <w:t xml:space="preserve"> weather </w:t>
      </w:r>
      <w:del w:id="6891" w:author="Barry" w:date="2020-03-26T12:11:00Z">
        <w:r w:rsidDel="00595935">
          <w:rPr>
            <w:rFonts w:ascii="Palatino Linotype" w:hAnsi="Palatino Linotype"/>
          </w:rPr>
          <w:delText>prognosis</w:delText>
        </w:r>
      </w:del>
      <w:ins w:id="6892" w:author="Barry" w:date="2020-03-26T12:11:00Z">
        <w:r w:rsidR="00595935">
          <w:rPr>
            <w:rFonts w:ascii="Palatino Linotype" w:hAnsi="Palatino Linotype"/>
          </w:rPr>
          <w:t>forecast</w:t>
        </w:r>
      </w:ins>
      <w:r>
        <w:rPr>
          <w:rFonts w:ascii="Palatino Linotype" w:hAnsi="Palatino Linotype"/>
        </w:rPr>
        <w:t>, "</w:t>
      </w:r>
      <w:ins w:id="6893" w:author="Barry" w:date="2020-03-26T12:11:00Z">
        <w:r w:rsidR="00595935">
          <w:rPr>
            <w:rFonts w:ascii="Palatino Linotype" w:hAnsi="Palatino Linotype"/>
          </w:rPr>
          <w:t>H</w:t>
        </w:r>
      </w:ins>
      <w:ins w:id="6894" w:author="Barry" w:date="2020-03-26T12:12:00Z">
        <w:r w:rsidR="00595935">
          <w:rPr>
            <w:rFonts w:ascii="Palatino Linotype" w:hAnsi="Palatino Linotype"/>
          </w:rPr>
          <w:t xml:space="preserve">eavy rains expected for </w:t>
        </w:r>
      </w:ins>
      <w:r>
        <w:rPr>
          <w:rFonts w:ascii="Palatino Linotype" w:hAnsi="Palatino Linotype"/>
        </w:rPr>
        <w:t>Wednesday</w:t>
      </w:r>
      <w:del w:id="6895" w:author="Barry" w:date="2020-03-26T12:12:00Z">
        <w:r w:rsidDel="00595935">
          <w:rPr>
            <w:rFonts w:ascii="Palatino Linotype" w:hAnsi="Palatino Linotype"/>
          </w:rPr>
          <w:delText xml:space="preserve"> will be a stormy day</w:delText>
        </w:r>
      </w:del>
      <w:ins w:id="6896" w:author="Barry" w:date="2020-03-26T12:11:00Z">
        <w:r w:rsidR="00595935">
          <w:rPr>
            <w:rFonts w:ascii="Palatino Linotype" w:hAnsi="Palatino Linotype"/>
          </w:rPr>
          <w:t>.</w:t>
        </w:r>
      </w:ins>
      <w:r>
        <w:rPr>
          <w:rFonts w:ascii="Palatino Linotype" w:hAnsi="Palatino Linotype"/>
        </w:rPr>
        <w:t>"</w:t>
      </w:r>
      <w:del w:id="6897" w:author="Barry" w:date="2020-03-26T12:11:00Z">
        <w:r w:rsidDel="00595935">
          <w:rPr>
            <w:rFonts w:ascii="Palatino Linotype" w:hAnsi="Palatino Linotype"/>
          </w:rPr>
          <w:delText>.</w:delText>
        </w:r>
      </w:del>
      <w:r>
        <w:rPr>
          <w:rFonts w:ascii="Palatino Linotype" w:hAnsi="Palatino Linotype"/>
        </w:rPr>
        <w:t xml:space="preserve"> </w:t>
      </w:r>
    </w:p>
    <w:p w14:paraId="723CCB8E" w14:textId="69475BBC" w:rsidR="00E27B52" w:rsidRDefault="00B37BA5" w:rsidP="00D11FE2">
      <w:pPr>
        <w:spacing w:after="0" w:line="240" w:lineRule="auto"/>
        <w:rPr>
          <w:rFonts w:ascii="Palatino Linotype" w:hAnsi="Palatino Linotype"/>
        </w:rPr>
      </w:pPr>
      <w:r>
        <w:rPr>
          <w:rFonts w:ascii="Palatino Linotype" w:hAnsi="Palatino Linotype"/>
        </w:rPr>
        <w:t xml:space="preserve">It may be fun to </w:t>
      </w:r>
      <w:r w:rsidR="00C1692E">
        <w:rPr>
          <w:rFonts w:ascii="Palatino Linotype" w:hAnsi="Palatino Linotype"/>
        </w:rPr>
        <w:t>r</w:t>
      </w:r>
      <w:r>
        <w:rPr>
          <w:rFonts w:ascii="Palatino Linotype" w:hAnsi="Palatino Linotype"/>
        </w:rPr>
        <w:t>un in the</w:t>
      </w:r>
      <w:r w:rsidR="00E27B52">
        <w:rPr>
          <w:rFonts w:ascii="Palatino Linotype" w:hAnsi="Palatino Linotype"/>
        </w:rPr>
        <w:t xml:space="preserve"> </w:t>
      </w:r>
      <w:r>
        <w:rPr>
          <w:rFonts w:ascii="Palatino Linotype" w:hAnsi="Palatino Linotype"/>
        </w:rPr>
        <w:t xml:space="preserve">rain, and I </w:t>
      </w:r>
      <w:del w:id="6898" w:author="Barry" w:date="2020-03-26T12:12:00Z">
        <w:r w:rsidDel="0045508C">
          <w:rPr>
            <w:rFonts w:ascii="Palatino Linotype" w:hAnsi="Palatino Linotype"/>
          </w:rPr>
          <w:delText xml:space="preserve">did </w:delText>
        </w:r>
      </w:del>
      <w:ins w:id="6899" w:author="Barry" w:date="2020-03-26T12:12:00Z">
        <w:r w:rsidR="0045508C">
          <w:rPr>
            <w:rFonts w:ascii="Palatino Linotype" w:hAnsi="Palatino Linotype"/>
          </w:rPr>
          <w:t xml:space="preserve">have done </w:t>
        </w:r>
      </w:ins>
      <w:r>
        <w:rPr>
          <w:rFonts w:ascii="Palatino Linotype" w:hAnsi="Palatino Linotype"/>
        </w:rPr>
        <w:t>it several times.</w:t>
      </w:r>
      <w:r w:rsidR="00E27B52">
        <w:rPr>
          <w:rFonts w:ascii="Palatino Linotype" w:hAnsi="Palatino Linotype"/>
        </w:rPr>
        <w:t xml:space="preserve"> But this time I </w:t>
      </w:r>
      <w:del w:id="6900" w:author="Barry" w:date="2020-03-26T12:12:00Z">
        <w:r w:rsidR="00E27B52" w:rsidDel="0045508C">
          <w:rPr>
            <w:rFonts w:ascii="Palatino Linotype" w:hAnsi="Palatino Linotype"/>
          </w:rPr>
          <w:delText>had more</w:delText>
        </w:r>
      </w:del>
      <w:ins w:id="6901" w:author="Barry" w:date="2020-03-26T12:12:00Z">
        <w:r w:rsidR="0045508C">
          <w:rPr>
            <w:rFonts w:ascii="Palatino Linotype" w:hAnsi="Palatino Linotype"/>
          </w:rPr>
          <w:t>have other</w:t>
        </w:r>
      </w:ins>
      <w:r w:rsidR="00E27B52">
        <w:rPr>
          <w:rFonts w:ascii="Palatino Linotype" w:hAnsi="Palatino Linotype"/>
        </w:rPr>
        <w:t xml:space="preserve"> plans for Wednesday and decide</w:t>
      </w:r>
      <w:del w:id="6902" w:author="Barry" w:date="2020-03-26T12:13:00Z">
        <w:r w:rsidR="00E27B52" w:rsidDel="0045508C">
          <w:rPr>
            <w:rFonts w:ascii="Palatino Linotype" w:hAnsi="Palatino Linotype"/>
          </w:rPr>
          <w:delText>d</w:delText>
        </w:r>
      </w:del>
      <w:r w:rsidR="00E27B52">
        <w:rPr>
          <w:rFonts w:ascii="Palatino Linotype" w:hAnsi="Palatino Linotype"/>
        </w:rPr>
        <w:t xml:space="preserve"> on the spot to give up this pleasure and to run the</w:t>
      </w:r>
      <w:del w:id="6903" w:author="Barry" w:date="2020-03-26T12:13:00Z">
        <w:r w:rsidR="00E27B52" w:rsidDel="0045508C">
          <w:rPr>
            <w:rFonts w:ascii="Palatino Linotype" w:hAnsi="Palatino Linotype"/>
          </w:rPr>
          <w:delText>se</w:delText>
        </w:r>
      </w:del>
      <w:r w:rsidR="00E27B52">
        <w:rPr>
          <w:rFonts w:ascii="Palatino Linotype" w:hAnsi="Palatino Linotype"/>
        </w:rPr>
        <w:t xml:space="preserve"> 15k tomorrow - Saturday.</w:t>
      </w:r>
    </w:p>
    <w:p w14:paraId="3DDE87FA" w14:textId="374F1D3D" w:rsidR="00E27B52" w:rsidRDefault="00E27B52" w:rsidP="00D11FE2">
      <w:pPr>
        <w:spacing w:after="0" w:line="240" w:lineRule="auto"/>
        <w:rPr>
          <w:rFonts w:ascii="Palatino Linotype" w:hAnsi="Palatino Linotype"/>
        </w:rPr>
      </w:pPr>
      <w:r>
        <w:rPr>
          <w:rFonts w:ascii="Palatino Linotype" w:hAnsi="Palatino Linotype"/>
        </w:rPr>
        <w:t xml:space="preserve">I like to make </w:t>
      </w:r>
      <w:del w:id="6904" w:author="Barry" w:date="2020-03-26T12:13:00Z">
        <w:r w:rsidDel="00532EB1">
          <w:rPr>
            <w:rFonts w:ascii="Palatino Linotype" w:hAnsi="Palatino Linotype"/>
          </w:rPr>
          <w:delText xml:space="preserve">fast </w:delText>
        </w:r>
      </w:del>
      <w:ins w:id="6905" w:author="Barry" w:date="2020-03-26T12:13:00Z">
        <w:r w:rsidR="00532EB1">
          <w:rPr>
            <w:rFonts w:ascii="Palatino Linotype" w:hAnsi="Palatino Linotype"/>
          </w:rPr>
          <w:t xml:space="preserve">quick </w:t>
        </w:r>
      </w:ins>
      <w:r>
        <w:rPr>
          <w:rFonts w:ascii="Palatino Linotype" w:hAnsi="Palatino Linotype"/>
        </w:rPr>
        <w:t>decision</w:t>
      </w:r>
      <w:del w:id="6906" w:author="Barry" w:date="2020-03-26T12:13:00Z">
        <w:r w:rsidDel="00532EB1">
          <w:rPr>
            <w:rFonts w:ascii="Palatino Linotype" w:hAnsi="Palatino Linotype"/>
          </w:rPr>
          <w:delText>s</w:delText>
        </w:r>
      </w:del>
      <w:del w:id="6907" w:author="Barry" w:date="2020-03-26T12:14:00Z">
        <w:r w:rsidRPr="00E27B52" w:rsidDel="00532EB1">
          <w:rPr>
            <w:rFonts w:ascii="Segoe UI Emoji" w:eastAsia="Segoe UI Emoji" w:hAnsi="Segoe UI Emoji" w:cs="Segoe UI Emoji"/>
            <w:rtl/>
          </w:rPr>
          <w:delText>😊</w:delText>
        </w:r>
      </w:del>
      <w:ins w:id="6908" w:author="Barry" w:date="2020-03-26T12:14:00Z">
        <w:r w:rsidR="00532EB1">
          <w:rPr>
            <w:rFonts w:ascii="Palatino Linotype" w:hAnsi="Palatino Linotype"/>
          </w:rPr>
          <w:t>s.</w:t>
        </w:r>
      </w:ins>
    </w:p>
    <w:p w14:paraId="7B155C75" w14:textId="0BB6AC46" w:rsidR="00E27B52" w:rsidRDefault="00E27B52" w:rsidP="00D11FE2">
      <w:pPr>
        <w:spacing w:after="0" w:line="240" w:lineRule="auto"/>
        <w:rPr>
          <w:rFonts w:ascii="Palatino Linotype" w:hAnsi="Palatino Linotype"/>
        </w:rPr>
      </w:pPr>
      <w:r>
        <w:rPr>
          <w:rFonts w:ascii="Palatino Linotype" w:hAnsi="Palatino Linotype"/>
        </w:rPr>
        <w:t xml:space="preserve">I </w:t>
      </w:r>
      <w:del w:id="6909" w:author="Barry" w:date="2020-03-26T12:14:00Z">
        <w:r w:rsidDel="00532EB1">
          <w:rPr>
            <w:rFonts w:ascii="Palatino Linotype" w:hAnsi="Palatino Linotype"/>
          </w:rPr>
          <w:delText xml:space="preserve">didn't </w:delText>
        </w:r>
      </w:del>
      <w:ins w:id="6910" w:author="Barry" w:date="2020-03-26T12:14:00Z">
        <w:r w:rsidR="00532EB1">
          <w:rPr>
            <w:rFonts w:ascii="Palatino Linotype" w:hAnsi="Palatino Linotype"/>
          </w:rPr>
          <w:t xml:space="preserve">don’t </w:t>
        </w:r>
      </w:ins>
      <w:r>
        <w:rPr>
          <w:rFonts w:ascii="Palatino Linotype" w:hAnsi="Palatino Linotype"/>
        </w:rPr>
        <w:t xml:space="preserve">have with me the Altra Paradigm 4.5, </w:t>
      </w:r>
      <w:del w:id="6911" w:author="Barry" w:date="2020-03-26T12:14:00Z">
        <w:r w:rsidDel="00532EB1">
          <w:rPr>
            <w:rFonts w:ascii="Palatino Linotype" w:hAnsi="Palatino Linotype"/>
          </w:rPr>
          <w:delText>the</w:delText>
        </w:r>
      </w:del>
      <w:ins w:id="6912" w:author="Barry" w:date="2020-03-26T12:14:00Z">
        <w:r w:rsidR="00532EB1">
          <w:rPr>
            <w:rFonts w:ascii="Palatino Linotype" w:hAnsi="Palatino Linotype"/>
          </w:rPr>
          <w:t>my</w:t>
        </w:r>
      </w:ins>
      <w:r>
        <w:rPr>
          <w:rFonts w:ascii="Palatino Linotype" w:hAnsi="Palatino Linotype"/>
        </w:rPr>
        <w:t xml:space="preserve"> long-distance running shoes, and </w:t>
      </w:r>
      <w:del w:id="6913" w:author="Barry" w:date="2020-03-26T12:15:00Z">
        <w:r w:rsidDel="00532EB1">
          <w:rPr>
            <w:rFonts w:ascii="Palatino Linotype" w:hAnsi="Palatino Linotype"/>
          </w:rPr>
          <w:delText xml:space="preserve">had </w:delText>
        </w:r>
      </w:del>
      <w:ins w:id="6914" w:author="Barry" w:date="2020-03-26T12:15:00Z">
        <w:r w:rsidR="00532EB1">
          <w:rPr>
            <w:rFonts w:ascii="Palatino Linotype" w:hAnsi="Palatino Linotype"/>
          </w:rPr>
          <w:t xml:space="preserve">have </w:t>
        </w:r>
      </w:ins>
      <w:r>
        <w:rPr>
          <w:rFonts w:ascii="Palatino Linotype" w:hAnsi="Palatino Linotype"/>
        </w:rPr>
        <w:t xml:space="preserve">only the light Escalante with </w:t>
      </w:r>
      <w:del w:id="6915" w:author="Barry" w:date="2020-03-26T12:17:00Z">
        <w:r w:rsidDel="00532EB1">
          <w:rPr>
            <w:rFonts w:ascii="Palatino Linotype" w:hAnsi="Palatino Linotype"/>
          </w:rPr>
          <w:delText xml:space="preserve">a </w:delText>
        </w:r>
      </w:del>
      <w:r>
        <w:rPr>
          <w:rFonts w:ascii="Palatino Linotype" w:hAnsi="Palatino Linotype"/>
        </w:rPr>
        <w:t>minim</w:t>
      </w:r>
      <w:ins w:id="6916" w:author="Barry" w:date="2020-03-26T12:17:00Z">
        <w:r w:rsidR="00532EB1">
          <w:rPr>
            <w:rFonts w:ascii="Palatino Linotype" w:hAnsi="Palatino Linotype"/>
          </w:rPr>
          <w:t>um</w:t>
        </w:r>
      </w:ins>
      <w:del w:id="6917" w:author="Barry" w:date="2020-03-26T12:17:00Z">
        <w:r w:rsidDel="00532EB1">
          <w:rPr>
            <w:rFonts w:ascii="Palatino Linotype" w:hAnsi="Palatino Linotype"/>
          </w:rPr>
          <w:delText>al</w:delText>
        </w:r>
      </w:del>
      <w:r>
        <w:rPr>
          <w:rFonts w:ascii="Palatino Linotype" w:hAnsi="Palatino Linotype"/>
        </w:rPr>
        <w:t xml:space="preserve"> cushioning.</w:t>
      </w:r>
    </w:p>
    <w:p w14:paraId="63FF1989" w14:textId="5463B009" w:rsidR="00F40AC3" w:rsidRDefault="00E27B52" w:rsidP="00D11FE2">
      <w:pPr>
        <w:spacing w:after="0" w:line="240" w:lineRule="auto"/>
        <w:rPr>
          <w:rFonts w:ascii="Palatino Linotype" w:hAnsi="Palatino Linotype"/>
        </w:rPr>
      </w:pPr>
      <w:r>
        <w:rPr>
          <w:rFonts w:ascii="Palatino Linotype" w:hAnsi="Palatino Linotype"/>
        </w:rPr>
        <w:t xml:space="preserve">It was a real pleasure; </w:t>
      </w:r>
      <w:r w:rsidR="00F40AC3">
        <w:rPr>
          <w:rFonts w:ascii="Palatino Linotype" w:hAnsi="Palatino Linotype"/>
        </w:rPr>
        <w:t>Saturday morning,</w:t>
      </w:r>
      <w:ins w:id="6918" w:author="Barry" w:date="2020-03-26T12:17:00Z">
        <w:r w:rsidR="00532EB1">
          <w:rPr>
            <w:rFonts w:ascii="Palatino Linotype" w:hAnsi="Palatino Linotype"/>
          </w:rPr>
          <w:t xml:space="preserve"> with no particular plans</w:t>
        </w:r>
      </w:ins>
      <w:del w:id="6919" w:author="Barry" w:date="2020-03-26T12:18:00Z">
        <w:r w:rsidR="00F40AC3" w:rsidDel="00532EB1">
          <w:rPr>
            <w:rFonts w:ascii="Palatino Linotype" w:hAnsi="Palatino Linotype"/>
          </w:rPr>
          <w:delText xml:space="preserve"> not any particular plans</w:delText>
        </w:r>
      </w:del>
      <w:r w:rsidR="00F40AC3">
        <w:rPr>
          <w:rFonts w:ascii="Palatino Linotype" w:hAnsi="Palatino Linotype"/>
        </w:rPr>
        <w:t>, not hurrying anywhere.</w:t>
      </w:r>
    </w:p>
    <w:p w14:paraId="50F090CE" w14:textId="3C87F8CD" w:rsidR="00F40AC3" w:rsidRDefault="00F40AC3" w:rsidP="00D11FE2">
      <w:pPr>
        <w:spacing w:after="0" w:line="240" w:lineRule="auto"/>
        <w:rPr>
          <w:rFonts w:ascii="Palatino Linotype" w:hAnsi="Palatino Linotype"/>
        </w:rPr>
      </w:pPr>
      <w:r>
        <w:rPr>
          <w:rFonts w:ascii="Palatino Linotype" w:hAnsi="Palatino Linotype"/>
        </w:rPr>
        <w:t>I start</w:t>
      </w:r>
      <w:del w:id="6920" w:author="Barry" w:date="2020-03-26T12:18:00Z">
        <w:r w:rsidDel="00532EB1">
          <w:rPr>
            <w:rFonts w:ascii="Palatino Linotype" w:hAnsi="Palatino Linotype"/>
          </w:rPr>
          <w:delText>ed</w:delText>
        </w:r>
      </w:del>
      <w:r>
        <w:rPr>
          <w:rFonts w:ascii="Palatino Linotype" w:hAnsi="Palatino Linotype"/>
        </w:rPr>
        <w:t xml:space="preserve"> </w:t>
      </w:r>
      <w:ins w:id="6921" w:author="Barry" w:date="2020-03-26T12:19:00Z">
        <w:r w:rsidR="00532EB1">
          <w:rPr>
            <w:rFonts w:ascii="Palatino Linotype" w:hAnsi="Palatino Linotype"/>
          </w:rPr>
          <w:t xml:space="preserve">out </w:t>
        </w:r>
      </w:ins>
      <w:r>
        <w:rPr>
          <w:rFonts w:ascii="Palatino Linotype" w:hAnsi="Palatino Linotype"/>
        </w:rPr>
        <w:t>at 7:30</w:t>
      </w:r>
      <w:ins w:id="6922" w:author="Barry" w:date="2020-03-26T12:19:00Z">
        <w:r w:rsidR="00532EB1">
          <w:rPr>
            <w:rFonts w:ascii="Palatino Linotype" w:hAnsi="Palatino Linotype"/>
          </w:rPr>
          <w:t xml:space="preserve"> AM</w:t>
        </w:r>
      </w:ins>
      <w:r>
        <w:rPr>
          <w:rFonts w:ascii="Palatino Linotype" w:hAnsi="Palatino Linotype"/>
        </w:rPr>
        <w:t xml:space="preserve">, quite late, so it </w:t>
      </w:r>
      <w:del w:id="6923" w:author="Barry" w:date="2020-03-26T12:19:00Z">
        <w:r w:rsidDel="00532EB1">
          <w:rPr>
            <w:rFonts w:ascii="Palatino Linotype" w:hAnsi="Palatino Linotype"/>
          </w:rPr>
          <w:delText xml:space="preserve">was </w:delText>
        </w:r>
      </w:del>
      <w:ins w:id="6924" w:author="Barry" w:date="2020-03-26T12:19:00Z">
        <w:r w:rsidR="00532EB1">
          <w:rPr>
            <w:rFonts w:ascii="Palatino Linotype" w:hAnsi="Palatino Linotype"/>
          </w:rPr>
          <w:t xml:space="preserve">is </w:t>
        </w:r>
      </w:ins>
      <w:r>
        <w:rPr>
          <w:rFonts w:ascii="Palatino Linotype" w:hAnsi="Palatino Linotype"/>
        </w:rPr>
        <w:t>already quite warm, 1</w:t>
      </w:r>
      <w:r w:rsidR="00C1692E">
        <w:rPr>
          <w:rFonts w:ascii="Palatino Linotype" w:hAnsi="Palatino Linotype"/>
        </w:rPr>
        <w:t>6</w:t>
      </w:r>
      <w:r>
        <w:rPr>
          <w:rFonts w:ascii="Palatino Linotype" w:hAnsi="Palatino Linotype"/>
        </w:rPr>
        <w:t xml:space="preserve"> degrees Celsius</w:t>
      </w:r>
      <w:ins w:id="6925" w:author="Barry" w:date="2020-03-26T12:19:00Z">
        <w:r w:rsidR="00532EB1">
          <w:rPr>
            <w:rFonts w:ascii="Palatino Linotype" w:hAnsi="Palatino Linotype"/>
          </w:rPr>
          <w:t xml:space="preserve"> (61F)</w:t>
        </w:r>
      </w:ins>
      <w:r>
        <w:rPr>
          <w:rFonts w:ascii="Palatino Linotype" w:hAnsi="Palatino Linotype"/>
        </w:rPr>
        <w:t>.</w:t>
      </w:r>
    </w:p>
    <w:p w14:paraId="5666FF68" w14:textId="4760AF68" w:rsidR="00F40AC3" w:rsidRDefault="00F40AC3" w:rsidP="00D11FE2">
      <w:pPr>
        <w:spacing w:after="0" w:line="240" w:lineRule="auto"/>
        <w:rPr>
          <w:rFonts w:ascii="Palatino Linotype" w:hAnsi="Palatino Linotype"/>
        </w:rPr>
      </w:pPr>
      <w:r>
        <w:rPr>
          <w:rFonts w:ascii="Palatino Linotype" w:hAnsi="Palatino Linotype"/>
        </w:rPr>
        <w:t xml:space="preserve">Blue skies, no wind, </w:t>
      </w:r>
      <w:del w:id="6926" w:author="Barry" w:date="2020-03-26T12:20:00Z">
        <w:r w:rsidDel="00532EB1">
          <w:rPr>
            <w:rFonts w:ascii="Palatino Linotype" w:hAnsi="Palatino Linotype"/>
          </w:rPr>
          <w:delText xml:space="preserve">a </w:delText>
        </w:r>
      </w:del>
      <w:r>
        <w:rPr>
          <w:rFonts w:ascii="Palatino Linotype" w:hAnsi="Palatino Linotype"/>
        </w:rPr>
        <w:t>perfect weather.</w:t>
      </w:r>
    </w:p>
    <w:p w14:paraId="6B38E69D" w14:textId="2B5B48AD" w:rsidR="00F40AC3" w:rsidRPr="00B9190C" w:rsidRDefault="00532EB1" w:rsidP="00D11FE2">
      <w:pPr>
        <w:spacing w:after="0" w:line="240" w:lineRule="auto"/>
        <w:rPr>
          <w:rFonts w:ascii="Palatino Linotype" w:hAnsi="Palatino Linotype"/>
        </w:rPr>
      </w:pPr>
      <w:ins w:id="6927" w:author="Barry" w:date="2020-03-26T12:20:00Z">
        <w:r>
          <w:rPr>
            <w:rFonts w:ascii="Palatino Linotype" w:hAnsi="Palatino Linotype"/>
          </w:rPr>
          <w:lastRenderedPageBreak/>
          <w:t xml:space="preserve">The </w:t>
        </w:r>
      </w:ins>
      <w:del w:id="6928" w:author="Barry" w:date="2020-03-26T12:20:00Z">
        <w:r w:rsidR="00F40AC3" w:rsidRPr="00B9190C" w:rsidDel="00532EB1">
          <w:rPr>
            <w:rFonts w:ascii="Palatino Linotype" w:hAnsi="Palatino Linotype"/>
          </w:rPr>
          <w:delText>F</w:delText>
        </w:r>
      </w:del>
      <w:ins w:id="6929" w:author="Barry" w:date="2020-03-26T12:20:00Z">
        <w:r>
          <w:rPr>
            <w:rFonts w:ascii="Palatino Linotype" w:hAnsi="Palatino Linotype"/>
          </w:rPr>
          <w:t>f</w:t>
        </w:r>
      </w:ins>
      <w:r w:rsidR="00F40AC3" w:rsidRPr="00B9190C">
        <w:rPr>
          <w:rFonts w:ascii="Palatino Linotype" w:hAnsi="Palatino Linotype"/>
        </w:rPr>
        <w:t xml:space="preserve">irst five kilometers </w:t>
      </w:r>
      <w:del w:id="6930" w:author="Barry" w:date="2020-03-26T12:20:00Z">
        <w:r w:rsidR="00F40AC3" w:rsidRPr="00B9190C" w:rsidDel="00532EB1">
          <w:rPr>
            <w:rFonts w:ascii="Palatino Linotype" w:hAnsi="Palatino Linotype"/>
          </w:rPr>
          <w:delText>were easy</w:delText>
        </w:r>
      </w:del>
      <w:ins w:id="6931" w:author="Barry" w:date="2020-03-26T12:20:00Z">
        <w:r>
          <w:rPr>
            <w:rFonts w:ascii="Palatino Linotype" w:hAnsi="Palatino Linotype"/>
          </w:rPr>
          <w:t>go easily</w:t>
        </w:r>
      </w:ins>
      <w:r w:rsidR="00F40AC3" w:rsidRPr="00B9190C">
        <w:rPr>
          <w:rFonts w:ascii="Palatino Linotype" w:hAnsi="Palatino Linotype"/>
        </w:rPr>
        <w:t xml:space="preserve">, </w:t>
      </w:r>
      <w:del w:id="6932" w:author="Barry" w:date="2020-03-26T12:20:00Z">
        <w:r w:rsidR="00F40AC3" w:rsidRPr="00B9190C" w:rsidDel="00532EB1">
          <w:rPr>
            <w:rFonts w:ascii="Palatino Linotype" w:hAnsi="Palatino Linotype"/>
          </w:rPr>
          <w:delText>al</w:delText>
        </w:r>
      </w:del>
      <w:r w:rsidR="00F40AC3" w:rsidRPr="00B9190C">
        <w:rPr>
          <w:rFonts w:ascii="Palatino Linotype" w:hAnsi="Palatino Linotype"/>
        </w:rPr>
        <w:t xml:space="preserve">though not </w:t>
      </w:r>
      <w:ins w:id="6933" w:author="Barry" w:date="2020-03-26T12:21:00Z">
        <w:r>
          <w:rPr>
            <w:rFonts w:ascii="Palatino Linotype" w:hAnsi="Palatino Linotype"/>
          </w:rPr>
          <w:t xml:space="preserve">very </w:t>
        </w:r>
      </w:ins>
      <w:r w:rsidR="00F40AC3" w:rsidRPr="00B9190C">
        <w:rPr>
          <w:rFonts w:ascii="Palatino Linotype" w:hAnsi="Palatino Linotype"/>
        </w:rPr>
        <w:t xml:space="preserve">fast, </w:t>
      </w:r>
      <w:ins w:id="6934" w:author="Barry" w:date="2020-03-26T12:21:00Z">
        <w:r>
          <w:rPr>
            <w:rFonts w:ascii="Palatino Linotype" w:hAnsi="Palatino Linotype"/>
          </w:rPr>
          <w:t xml:space="preserve">my </w:t>
        </w:r>
      </w:ins>
      <w:r w:rsidR="00F40AC3" w:rsidRPr="00B9190C">
        <w:rPr>
          <w:rFonts w:ascii="Palatino Linotype" w:hAnsi="Palatino Linotype"/>
        </w:rPr>
        <w:t xml:space="preserve">pace </w:t>
      </w:r>
      <w:ins w:id="6935" w:author="Barry" w:date="2020-03-26T12:21:00Z">
        <w:r>
          <w:rPr>
            <w:rFonts w:ascii="Palatino Linotype" w:hAnsi="Palatino Linotype"/>
          </w:rPr>
          <w:t>is</w:t>
        </w:r>
      </w:ins>
      <w:del w:id="6936" w:author="Barry" w:date="2020-03-26T12:21:00Z">
        <w:r w:rsidR="00F40AC3" w:rsidRPr="00B9190C" w:rsidDel="00532EB1">
          <w:rPr>
            <w:rFonts w:ascii="Palatino Linotype" w:hAnsi="Palatino Linotype"/>
          </w:rPr>
          <w:delText>of</w:delText>
        </w:r>
      </w:del>
      <w:r w:rsidR="00F40AC3" w:rsidRPr="00B9190C">
        <w:rPr>
          <w:rFonts w:ascii="Palatino Linotype" w:hAnsi="Palatino Linotype"/>
        </w:rPr>
        <w:t xml:space="preserve"> 6:30 minutes per kilometer.</w:t>
      </w:r>
    </w:p>
    <w:p w14:paraId="0EB305A2" w14:textId="416431F3" w:rsidR="00F40AC3" w:rsidRPr="00B9190C" w:rsidRDefault="00F40AC3" w:rsidP="00D11FE2">
      <w:pPr>
        <w:spacing w:after="0" w:line="240" w:lineRule="auto"/>
        <w:rPr>
          <w:rFonts w:ascii="Palatino Linotype" w:hAnsi="Palatino Linotype"/>
        </w:rPr>
      </w:pPr>
      <w:r w:rsidRPr="00B9190C">
        <w:rPr>
          <w:rFonts w:ascii="Palatino Linotype" w:hAnsi="Palatino Linotype"/>
        </w:rPr>
        <w:t>But</w:t>
      </w:r>
      <w:del w:id="6937" w:author="Barry" w:date="2020-03-26T12:21:00Z">
        <w:r w:rsidR="004C2720" w:rsidDel="00532EB1">
          <w:rPr>
            <w:rFonts w:ascii="Palatino Linotype" w:hAnsi="Palatino Linotype"/>
          </w:rPr>
          <w:delText>,</w:delText>
        </w:r>
      </w:del>
      <w:r w:rsidRPr="00B9190C">
        <w:rPr>
          <w:rFonts w:ascii="Palatino Linotype" w:hAnsi="Palatino Linotype"/>
        </w:rPr>
        <w:t xml:space="preserve"> also</w:t>
      </w:r>
      <w:r w:rsidR="00B9190C" w:rsidRPr="00B9190C">
        <w:rPr>
          <w:rFonts w:ascii="Palatino Linotype" w:hAnsi="Palatino Linotype"/>
        </w:rPr>
        <w:t xml:space="preserve"> </w:t>
      </w:r>
      <w:del w:id="6938" w:author="Barry" w:date="2020-03-26T12:21:00Z">
        <w:r w:rsidRPr="00B9190C" w:rsidDel="00532EB1">
          <w:rPr>
            <w:rFonts w:ascii="Palatino Linotype" w:hAnsi="Palatino Linotype"/>
          </w:rPr>
          <w:delText xml:space="preserve">the </w:delText>
        </w:r>
      </w:del>
      <w:ins w:id="6939" w:author="Barry" w:date="2020-03-26T12:21:00Z">
        <w:r w:rsidR="00532EB1">
          <w:rPr>
            <w:rFonts w:ascii="Palatino Linotype" w:hAnsi="Palatino Linotype"/>
          </w:rPr>
          <w:t>my</w:t>
        </w:r>
        <w:r w:rsidR="00532EB1" w:rsidRPr="00B9190C">
          <w:rPr>
            <w:rFonts w:ascii="Palatino Linotype" w:hAnsi="Palatino Linotype"/>
          </w:rPr>
          <w:t xml:space="preserve"> </w:t>
        </w:r>
      </w:ins>
      <w:r w:rsidRPr="00B9190C">
        <w:rPr>
          <w:rFonts w:ascii="Palatino Linotype" w:hAnsi="Palatino Linotype"/>
        </w:rPr>
        <w:t xml:space="preserve">heart rate has not </w:t>
      </w:r>
      <w:del w:id="6940" w:author="Barry" w:date="2020-03-26T12:22:00Z">
        <w:r w:rsidRPr="00B9190C" w:rsidDel="00532EB1">
          <w:rPr>
            <w:rFonts w:ascii="Palatino Linotype" w:hAnsi="Palatino Linotype"/>
          </w:rPr>
          <w:delText xml:space="preserve">crossed </w:delText>
        </w:r>
      </w:del>
      <w:ins w:id="6941" w:author="Barry" w:date="2020-03-26T12:22:00Z">
        <w:r w:rsidR="00532EB1">
          <w:rPr>
            <w:rFonts w:ascii="Palatino Linotype" w:hAnsi="Palatino Linotype"/>
          </w:rPr>
          <w:t>exceeded</w:t>
        </w:r>
        <w:r w:rsidR="00532EB1" w:rsidRPr="00B9190C">
          <w:rPr>
            <w:rFonts w:ascii="Palatino Linotype" w:hAnsi="Palatino Linotype"/>
          </w:rPr>
          <w:t xml:space="preserve"> </w:t>
        </w:r>
      </w:ins>
      <w:r w:rsidRPr="00B9190C">
        <w:rPr>
          <w:rFonts w:ascii="Palatino Linotype" w:hAnsi="Palatino Linotype"/>
        </w:rPr>
        <w:t xml:space="preserve">150 </w:t>
      </w:r>
      <w:r w:rsidR="009877AA">
        <w:rPr>
          <w:rFonts w:ascii="Palatino Linotype" w:hAnsi="Palatino Linotype"/>
        </w:rPr>
        <w:t>bpm</w:t>
      </w:r>
      <w:r w:rsidRPr="00B9190C">
        <w:rPr>
          <w:rFonts w:ascii="Palatino Linotype" w:hAnsi="Palatino Linotype"/>
        </w:rPr>
        <w:t>.</w:t>
      </w:r>
    </w:p>
    <w:p w14:paraId="69321CE5" w14:textId="1FA140EE" w:rsidR="00B9190C" w:rsidRPr="00B9190C" w:rsidRDefault="00F40AC3" w:rsidP="00D11FE2">
      <w:pPr>
        <w:spacing w:after="0" w:line="240" w:lineRule="auto"/>
        <w:rPr>
          <w:rFonts w:ascii="Palatino Linotype" w:hAnsi="Palatino Linotype"/>
        </w:rPr>
      </w:pPr>
      <w:del w:id="6942" w:author="Barry" w:date="2020-03-26T12:22:00Z">
        <w:r w:rsidRPr="00B9190C" w:rsidDel="00532EB1">
          <w:rPr>
            <w:rFonts w:ascii="Palatino Linotype" w:hAnsi="Palatino Linotype"/>
          </w:rPr>
          <w:delText>The next five</w:delText>
        </w:r>
      </w:del>
      <w:ins w:id="6943" w:author="Barry" w:date="2020-03-26T12:23:00Z">
        <w:r w:rsidR="00532EB1">
          <w:rPr>
            <w:rFonts w:ascii="Palatino Linotype" w:hAnsi="Palatino Linotype"/>
          </w:rPr>
          <w:t>F</w:t>
        </w:r>
      </w:ins>
      <w:ins w:id="6944" w:author="Barry" w:date="2020-03-26T12:22:00Z">
        <w:r w:rsidR="00532EB1">
          <w:rPr>
            <w:rFonts w:ascii="Palatino Linotype" w:hAnsi="Palatino Linotype"/>
          </w:rPr>
          <w:t>ive more kilometers</w:t>
        </w:r>
      </w:ins>
      <w:r w:rsidRPr="00B9190C">
        <w:rPr>
          <w:rFonts w:ascii="Palatino Linotype" w:hAnsi="Palatino Linotype"/>
        </w:rPr>
        <w:t xml:space="preserve">, </w:t>
      </w:r>
      <w:del w:id="6945" w:author="Barry" w:date="2020-03-26T12:23:00Z">
        <w:r w:rsidRPr="00B9190C" w:rsidDel="00532EB1">
          <w:rPr>
            <w:rFonts w:ascii="Palatino Linotype" w:hAnsi="Palatino Linotype"/>
          </w:rPr>
          <w:delText xml:space="preserve">with </w:delText>
        </w:r>
      </w:del>
      <w:r w:rsidRPr="00B9190C">
        <w:rPr>
          <w:rFonts w:ascii="Palatino Linotype" w:hAnsi="Palatino Linotype"/>
        </w:rPr>
        <w:t xml:space="preserve">a slight </w:t>
      </w:r>
      <w:del w:id="6946" w:author="Barry" w:date="2020-03-26T12:23:00Z">
        <w:r w:rsidRPr="00B9190C" w:rsidDel="00532EB1">
          <w:rPr>
            <w:rFonts w:ascii="Palatino Linotype" w:hAnsi="Palatino Linotype"/>
          </w:rPr>
          <w:delText>uphill</w:delText>
        </w:r>
      </w:del>
      <w:ins w:id="6947" w:author="Barry" w:date="2020-03-26T12:23:00Z">
        <w:r w:rsidR="00532EB1">
          <w:rPr>
            <w:rFonts w:ascii="Palatino Linotype" w:hAnsi="Palatino Linotype"/>
          </w:rPr>
          <w:t>climb</w:t>
        </w:r>
        <w:r w:rsidR="007C21FE">
          <w:rPr>
            <w:rFonts w:ascii="Palatino Linotype" w:hAnsi="Palatino Linotype"/>
          </w:rPr>
          <w:t>.</w:t>
        </w:r>
      </w:ins>
      <w:del w:id="6948" w:author="Barry" w:date="2020-03-26T12:23:00Z">
        <w:r w:rsidRPr="00B9190C" w:rsidDel="007C21FE">
          <w:rPr>
            <w:rFonts w:ascii="Palatino Linotype" w:hAnsi="Palatino Linotype"/>
          </w:rPr>
          <w:delText>,</w:delText>
        </w:r>
      </w:del>
      <w:r w:rsidRPr="00B9190C">
        <w:rPr>
          <w:rFonts w:ascii="Palatino Linotype" w:hAnsi="Palatino Linotype"/>
        </w:rPr>
        <w:t xml:space="preserve"> </w:t>
      </w:r>
      <w:del w:id="6949" w:author="Barry" w:date="2020-03-26T12:23:00Z">
        <w:r w:rsidRPr="00B9190C" w:rsidDel="007C21FE">
          <w:rPr>
            <w:rFonts w:ascii="Palatino Linotype" w:hAnsi="Palatino Linotype"/>
          </w:rPr>
          <w:delText xml:space="preserve">were </w:delText>
        </w:r>
      </w:del>
      <w:r w:rsidR="007C21FE" w:rsidRPr="00B9190C">
        <w:rPr>
          <w:rFonts w:ascii="Palatino Linotype" w:hAnsi="Palatino Linotype"/>
        </w:rPr>
        <w:t xml:space="preserve">Even </w:t>
      </w:r>
      <w:r w:rsidRPr="00B9190C">
        <w:rPr>
          <w:rFonts w:ascii="Palatino Linotype" w:hAnsi="Palatino Linotype"/>
        </w:rPr>
        <w:t>slower</w:t>
      </w:r>
      <w:r w:rsidR="00B9190C" w:rsidRPr="00B9190C">
        <w:rPr>
          <w:rFonts w:ascii="Palatino Linotype" w:hAnsi="Palatino Linotype"/>
        </w:rPr>
        <w:t xml:space="preserve"> </w:t>
      </w:r>
      <w:r w:rsidRPr="00B9190C">
        <w:rPr>
          <w:rFonts w:ascii="Palatino Linotype" w:hAnsi="Palatino Linotype"/>
        </w:rPr>
        <w:t xml:space="preserve">and the HR </w:t>
      </w:r>
      <w:del w:id="6950" w:author="Barry" w:date="2020-03-26T12:23:00Z">
        <w:r w:rsidRPr="00B9190C" w:rsidDel="007C21FE">
          <w:rPr>
            <w:rFonts w:ascii="Palatino Linotype" w:hAnsi="Palatino Linotype"/>
          </w:rPr>
          <w:delText xml:space="preserve">reached </w:delText>
        </w:r>
      </w:del>
      <w:ins w:id="6951" w:author="Barry" w:date="2020-03-26T12:23:00Z">
        <w:r w:rsidR="007C21FE" w:rsidRPr="00B9190C">
          <w:rPr>
            <w:rFonts w:ascii="Palatino Linotype" w:hAnsi="Palatino Linotype"/>
          </w:rPr>
          <w:t>reache</w:t>
        </w:r>
        <w:r w:rsidR="007C21FE">
          <w:rPr>
            <w:rFonts w:ascii="Palatino Linotype" w:hAnsi="Palatino Linotype"/>
          </w:rPr>
          <w:t>s</w:t>
        </w:r>
        <w:r w:rsidR="007C21FE" w:rsidRPr="00B9190C">
          <w:rPr>
            <w:rFonts w:ascii="Palatino Linotype" w:hAnsi="Palatino Linotype"/>
          </w:rPr>
          <w:t xml:space="preserve"> </w:t>
        </w:r>
      </w:ins>
      <w:r w:rsidRPr="00B9190C">
        <w:rPr>
          <w:rFonts w:ascii="Palatino Linotype" w:hAnsi="Palatino Linotype"/>
        </w:rPr>
        <w:t>181.</w:t>
      </w:r>
    </w:p>
    <w:p w14:paraId="51B98D51" w14:textId="514378B9" w:rsidR="00B9190C" w:rsidRPr="00B9190C" w:rsidRDefault="00B9190C" w:rsidP="00D11FE2">
      <w:pPr>
        <w:spacing w:after="0" w:line="240" w:lineRule="auto"/>
        <w:rPr>
          <w:rFonts w:ascii="Palatino Linotype" w:hAnsi="Palatino Linotype"/>
        </w:rPr>
      </w:pPr>
      <w:r w:rsidRPr="00B9190C">
        <w:rPr>
          <w:rFonts w:ascii="Palatino Linotype" w:hAnsi="Palatino Linotype"/>
        </w:rPr>
        <w:t>On the positive</w:t>
      </w:r>
      <w:ins w:id="6952" w:author="Barry" w:date="2020-03-26T12:24:00Z">
        <w:r w:rsidR="007C21FE">
          <w:rPr>
            <w:rFonts w:ascii="Palatino Linotype" w:hAnsi="Palatino Linotype"/>
          </w:rPr>
          <w:t xml:space="preserve"> side</w:t>
        </w:r>
      </w:ins>
      <w:r w:rsidRPr="00B9190C">
        <w:rPr>
          <w:rFonts w:ascii="Palatino Linotype" w:hAnsi="Palatino Linotype"/>
        </w:rPr>
        <w:t xml:space="preserve">, the </w:t>
      </w:r>
      <w:ins w:id="6953" w:author="Barry" w:date="2020-03-26T12:24:00Z">
        <w:r w:rsidR="007C21FE">
          <w:rPr>
            <w:rFonts w:ascii="Palatino Linotype" w:hAnsi="Palatino Linotype"/>
          </w:rPr>
          <w:t xml:space="preserve">standard </w:t>
        </w:r>
      </w:ins>
      <w:r w:rsidRPr="00B9190C">
        <w:rPr>
          <w:rFonts w:ascii="Palatino Linotype" w:hAnsi="Palatino Linotype"/>
        </w:rPr>
        <w:t xml:space="preserve">formula that </w:t>
      </w:r>
      <w:ins w:id="6954" w:author="Barry" w:date="2020-03-26T12:25:00Z">
        <w:r w:rsidR="007C21FE">
          <w:rPr>
            <w:rFonts w:ascii="Palatino Linotype" w:hAnsi="Palatino Linotype"/>
          </w:rPr>
          <w:t xml:space="preserve">your </w:t>
        </w:r>
      </w:ins>
      <w:del w:id="6955" w:author="Barry" w:date="2020-03-26T12:24:00Z">
        <w:r w:rsidRPr="00B9190C" w:rsidDel="007C21FE">
          <w:rPr>
            <w:rFonts w:ascii="Palatino Linotype" w:hAnsi="Palatino Linotype"/>
          </w:rPr>
          <w:delText xml:space="preserve">the </w:delText>
        </w:r>
      </w:del>
      <w:r w:rsidRPr="00B9190C">
        <w:rPr>
          <w:rFonts w:ascii="Palatino Linotype" w:hAnsi="Palatino Linotype"/>
        </w:rPr>
        <w:t>maxim</w:t>
      </w:r>
      <w:del w:id="6956" w:author="Barry" w:date="2020-03-26T12:24:00Z">
        <w:r w:rsidRPr="00B9190C" w:rsidDel="007C21FE">
          <w:rPr>
            <w:rFonts w:ascii="Palatino Linotype" w:hAnsi="Palatino Linotype"/>
          </w:rPr>
          <w:delText>al</w:delText>
        </w:r>
      </w:del>
      <w:ins w:id="6957" w:author="Barry" w:date="2020-03-26T12:24:00Z">
        <w:r w:rsidR="007C21FE">
          <w:rPr>
            <w:rFonts w:ascii="Palatino Linotype" w:hAnsi="Palatino Linotype"/>
          </w:rPr>
          <w:t>um</w:t>
        </w:r>
      </w:ins>
      <w:r w:rsidRPr="00B9190C">
        <w:rPr>
          <w:rFonts w:ascii="Palatino Linotype" w:hAnsi="Palatino Linotype"/>
        </w:rPr>
        <w:t xml:space="preserve"> heart rate </w:t>
      </w:r>
      <w:ins w:id="6958" w:author="Barry" w:date="2020-03-26T12:24:00Z">
        <w:r w:rsidR="007C21FE">
          <w:rPr>
            <w:rFonts w:ascii="Palatino Linotype" w:hAnsi="Palatino Linotype"/>
          </w:rPr>
          <w:t xml:space="preserve">should </w:t>
        </w:r>
      </w:ins>
      <w:del w:id="6959" w:author="Barry" w:date="2020-03-26T12:24:00Z">
        <w:r w:rsidRPr="00B9190C" w:rsidDel="007C21FE">
          <w:rPr>
            <w:rFonts w:ascii="Palatino Linotype" w:hAnsi="Palatino Linotype"/>
          </w:rPr>
          <w:delText xml:space="preserve">is </w:delText>
        </w:r>
      </w:del>
      <w:r w:rsidRPr="00B9190C">
        <w:rPr>
          <w:rFonts w:ascii="Palatino Linotype" w:hAnsi="Palatino Linotype"/>
        </w:rPr>
        <w:t xml:space="preserve">equal </w:t>
      </w:r>
      <w:del w:id="6960" w:author="Barry" w:date="2020-03-26T12:24:00Z">
        <w:r w:rsidRPr="00B9190C" w:rsidDel="007C21FE">
          <w:rPr>
            <w:rFonts w:ascii="Palatino Linotype" w:hAnsi="Palatino Linotype"/>
          </w:rPr>
          <w:delText xml:space="preserve">to </w:delText>
        </w:r>
      </w:del>
      <w:r w:rsidRPr="00B9190C">
        <w:rPr>
          <w:rFonts w:ascii="Palatino Linotype" w:hAnsi="Palatino Linotype"/>
        </w:rPr>
        <w:t>22</w:t>
      </w:r>
      <w:r w:rsidR="00E23622">
        <w:rPr>
          <w:rFonts w:ascii="Palatino Linotype" w:hAnsi="Palatino Linotype"/>
        </w:rPr>
        <w:t>0</w:t>
      </w:r>
      <w:ins w:id="6961" w:author="Barry" w:date="2020-03-26T12:25:00Z">
        <w:r w:rsidR="007C21FE">
          <w:rPr>
            <w:rFonts w:ascii="Palatino Linotype" w:hAnsi="Palatino Linotype"/>
          </w:rPr>
          <w:t xml:space="preserve"> bpm</w:t>
        </w:r>
      </w:ins>
      <w:r w:rsidRPr="00B9190C">
        <w:rPr>
          <w:rFonts w:ascii="Palatino Linotype" w:hAnsi="Palatino Linotype"/>
        </w:rPr>
        <w:t xml:space="preserve"> </w:t>
      </w:r>
      <w:del w:id="6962" w:author="Barry" w:date="2020-03-26T12:25:00Z">
        <w:r w:rsidRPr="00B9190C" w:rsidDel="007C21FE">
          <w:rPr>
            <w:rFonts w:ascii="Palatino Linotype" w:hAnsi="Palatino Linotype"/>
          </w:rPr>
          <w:delText xml:space="preserve">less </w:delText>
        </w:r>
      </w:del>
      <w:ins w:id="6963" w:author="Barry" w:date="2020-03-26T12:25:00Z">
        <w:r w:rsidR="007C21FE">
          <w:rPr>
            <w:rFonts w:ascii="Palatino Linotype" w:hAnsi="Palatino Linotype"/>
          </w:rPr>
          <w:t>minus</w:t>
        </w:r>
        <w:r w:rsidR="007C21FE" w:rsidRPr="00B9190C">
          <w:rPr>
            <w:rFonts w:ascii="Palatino Linotype" w:hAnsi="Palatino Linotype"/>
          </w:rPr>
          <w:t xml:space="preserve"> </w:t>
        </w:r>
      </w:ins>
      <w:del w:id="6964" w:author="Barry" w:date="2020-03-26T12:25:00Z">
        <w:r w:rsidRPr="00B9190C" w:rsidDel="007C21FE">
          <w:rPr>
            <w:rFonts w:ascii="Palatino Linotype" w:hAnsi="Palatino Linotype"/>
          </w:rPr>
          <w:delText xml:space="preserve">the </w:delText>
        </w:r>
      </w:del>
      <w:del w:id="6965" w:author="Barry" w:date="2020-03-26T12:26:00Z">
        <w:r w:rsidRPr="00B9190C" w:rsidDel="007C21FE">
          <w:rPr>
            <w:rFonts w:ascii="Palatino Linotype" w:hAnsi="Palatino Linotype"/>
          </w:rPr>
          <w:delText>age</w:delText>
        </w:r>
      </w:del>
      <w:ins w:id="6966" w:author="Barry" w:date="2020-03-26T12:26:00Z">
        <w:r w:rsidR="007C21FE">
          <w:rPr>
            <w:rFonts w:ascii="Palatino Linotype" w:hAnsi="Palatino Linotype"/>
          </w:rPr>
          <w:t xml:space="preserve">your </w:t>
        </w:r>
        <w:r w:rsidR="007C21FE" w:rsidRPr="00B9190C">
          <w:rPr>
            <w:rFonts w:ascii="Palatino Linotype" w:hAnsi="Palatino Linotype"/>
          </w:rPr>
          <w:t>age</w:t>
        </w:r>
      </w:ins>
      <w:r w:rsidR="00C1692E">
        <w:rPr>
          <w:rFonts w:ascii="Palatino Linotype" w:hAnsi="Palatino Linotype"/>
        </w:rPr>
        <w:t>,</w:t>
      </w:r>
      <w:r w:rsidRPr="00B9190C">
        <w:rPr>
          <w:rFonts w:ascii="Palatino Linotype" w:hAnsi="Palatino Linotype"/>
        </w:rPr>
        <w:t xml:space="preserve"> leads </w:t>
      </w:r>
      <w:ins w:id="6967" w:author="Barry" w:date="2020-03-26T12:25:00Z">
        <w:r w:rsidR="007C21FE">
          <w:rPr>
            <w:rFonts w:ascii="Palatino Linotype" w:hAnsi="Palatino Linotype"/>
          </w:rPr>
          <w:t xml:space="preserve">me </w:t>
        </w:r>
      </w:ins>
      <w:r w:rsidRPr="00B9190C">
        <w:rPr>
          <w:rFonts w:ascii="Palatino Linotype" w:hAnsi="Palatino Linotype"/>
        </w:rPr>
        <w:t xml:space="preserve">to the conclusion, that </w:t>
      </w:r>
      <w:del w:id="6968" w:author="Barry" w:date="2020-03-26T12:25:00Z">
        <w:r w:rsidRPr="00B9190C" w:rsidDel="007C21FE">
          <w:rPr>
            <w:rFonts w:ascii="Palatino Linotype" w:hAnsi="Palatino Linotype"/>
          </w:rPr>
          <w:delText xml:space="preserve">my </w:delText>
        </w:r>
      </w:del>
      <w:ins w:id="6969" w:author="Barry" w:date="2020-03-26T12:25:00Z">
        <w:r w:rsidR="007C21FE">
          <w:rPr>
            <w:rFonts w:ascii="Palatino Linotype" w:hAnsi="Palatino Linotype"/>
          </w:rPr>
          <w:t>I am</w:t>
        </w:r>
        <w:r w:rsidR="007C21FE" w:rsidRPr="00B9190C">
          <w:rPr>
            <w:rFonts w:ascii="Palatino Linotype" w:hAnsi="Palatino Linotype"/>
          </w:rPr>
          <w:t xml:space="preserve"> </w:t>
        </w:r>
      </w:ins>
      <w:r w:rsidRPr="00B9190C">
        <w:rPr>
          <w:rFonts w:ascii="Palatino Linotype" w:hAnsi="Palatino Linotype"/>
        </w:rPr>
        <w:t xml:space="preserve">age </w:t>
      </w:r>
      <w:del w:id="6970" w:author="Barry" w:date="2020-03-26T12:25:00Z">
        <w:r w:rsidRPr="00B9190C" w:rsidDel="007C21FE">
          <w:rPr>
            <w:rFonts w:ascii="Palatino Linotype" w:hAnsi="Palatino Linotype"/>
          </w:rPr>
          <w:delText xml:space="preserve">is </w:delText>
        </w:r>
      </w:del>
      <w:r w:rsidRPr="00B9190C">
        <w:rPr>
          <w:rFonts w:ascii="Palatino Linotype" w:hAnsi="Palatino Linotype"/>
        </w:rPr>
        <w:t>39</w:t>
      </w:r>
      <w:ins w:id="6971" w:author="Barry" w:date="2020-03-26T12:26:00Z">
        <w:r w:rsidR="007C21FE">
          <w:rPr>
            <w:rFonts w:ascii="Palatino Linotype" w:hAnsi="Palatino Linotype"/>
          </w:rPr>
          <w:t>.</w:t>
        </w:r>
      </w:ins>
      <w:del w:id="6972" w:author="Barry" w:date="2020-03-26T12:25:00Z">
        <w:r w:rsidRPr="00B9190C" w:rsidDel="007C21FE">
          <w:rPr>
            <w:rFonts w:ascii="Segoe UI Emoji" w:eastAsia="Segoe UI Emoji" w:hAnsi="Segoe UI Emoji" w:cs="Segoe UI Emoji"/>
            <w:rtl/>
          </w:rPr>
          <w:delText>😊</w:delText>
        </w:r>
      </w:del>
    </w:p>
    <w:p w14:paraId="41BF1021" w14:textId="77777777" w:rsidR="007D675A" w:rsidRDefault="007D675A" w:rsidP="00095FDC">
      <w:pPr>
        <w:spacing w:after="0" w:line="240" w:lineRule="auto"/>
        <w:rPr>
          <w:rFonts w:ascii="Palatino Linotype" w:hAnsi="Palatino Linotype"/>
        </w:rPr>
      </w:pPr>
    </w:p>
    <w:p w14:paraId="3B1B4FE2" w14:textId="379048DE" w:rsidR="00B17039" w:rsidRPr="00B9190C" w:rsidRDefault="00B9190C" w:rsidP="006D72E7">
      <w:pPr>
        <w:spacing w:after="0" w:line="240" w:lineRule="auto"/>
        <w:rPr>
          <w:rFonts w:ascii="Palatino Linotype" w:hAnsi="Palatino Linotype"/>
        </w:rPr>
      </w:pPr>
      <w:del w:id="6973" w:author="Barry" w:date="2020-03-26T12:27:00Z">
        <w:r w:rsidRPr="00B9190C" w:rsidDel="007C21FE">
          <w:rPr>
            <w:rFonts w:ascii="Palatino Linotype" w:hAnsi="Palatino Linotype"/>
          </w:rPr>
          <w:delText>BTW</w:delText>
        </w:r>
      </w:del>
      <w:ins w:id="6974" w:author="Barry" w:date="2020-03-26T12:27:00Z">
        <w:r w:rsidR="007C21FE">
          <w:rPr>
            <w:rFonts w:ascii="Palatino Linotype" w:hAnsi="Palatino Linotype"/>
          </w:rPr>
          <w:t>By the way</w:t>
        </w:r>
      </w:ins>
      <w:r w:rsidRPr="00B9190C">
        <w:rPr>
          <w:rFonts w:ascii="Palatino Linotype" w:hAnsi="Palatino Linotype"/>
        </w:rPr>
        <w:t xml:space="preserve">, when I checked last week what </w:t>
      </w:r>
      <w:ins w:id="6975" w:author="Barry" w:date="2020-03-26T12:28:00Z">
        <w:r w:rsidR="007C21FE">
          <w:rPr>
            <w:rFonts w:ascii="Palatino Linotype" w:hAnsi="Palatino Linotype"/>
          </w:rPr>
          <w:t>the</w:t>
        </w:r>
      </w:ins>
      <w:ins w:id="6976" w:author="Barry" w:date="2020-03-26T12:27:00Z">
        <w:r w:rsidR="007C21FE">
          <w:rPr>
            <w:rFonts w:ascii="Palatino Linotype" w:hAnsi="Palatino Linotype"/>
          </w:rPr>
          <w:t xml:space="preserve"> </w:t>
        </w:r>
      </w:ins>
      <w:r w:rsidRPr="00B9190C">
        <w:rPr>
          <w:rFonts w:ascii="Palatino Linotype" w:hAnsi="Palatino Linotype"/>
        </w:rPr>
        <w:t xml:space="preserve">Garmin says about my fitness age, it came </w:t>
      </w:r>
      <w:del w:id="6977" w:author="Barry" w:date="2020-03-26T12:29:00Z">
        <w:r w:rsidRPr="00B9190C" w:rsidDel="007C21FE">
          <w:rPr>
            <w:rFonts w:ascii="Palatino Linotype" w:hAnsi="Palatino Linotype"/>
          </w:rPr>
          <w:delText xml:space="preserve">out </w:delText>
        </w:r>
      </w:del>
      <w:ins w:id="6978" w:author="Barry" w:date="2020-03-26T12:27:00Z">
        <w:r w:rsidR="007C21FE">
          <w:rPr>
            <w:rFonts w:ascii="Palatino Linotype" w:hAnsi="Palatino Linotype"/>
          </w:rPr>
          <w:t xml:space="preserve">to </w:t>
        </w:r>
      </w:ins>
      <w:r w:rsidRPr="00B9190C">
        <w:rPr>
          <w:rFonts w:ascii="Palatino Linotype" w:hAnsi="Palatino Linotype"/>
        </w:rPr>
        <w:t>31!</w:t>
      </w:r>
    </w:p>
    <w:p w14:paraId="33C3C947" w14:textId="373CAA67" w:rsidR="00B9190C" w:rsidRDefault="00E03041" w:rsidP="00095FDC">
      <w:pPr>
        <w:spacing w:after="0" w:line="240" w:lineRule="auto"/>
        <w:rPr>
          <w:rFonts w:ascii="Palatino Linotype" w:hAnsi="Palatino Linotype"/>
        </w:rPr>
      </w:pPr>
      <w:r>
        <w:rPr>
          <w:rFonts w:ascii="Palatino Linotype" w:hAnsi="Palatino Linotype"/>
          <w:noProof/>
        </w:rPr>
        <w:drawing>
          <wp:anchor distT="0" distB="0" distL="114300" distR="114300" simplePos="0" relativeHeight="251801600" behindDoc="0" locked="0" layoutInCell="1" allowOverlap="1" wp14:anchorId="2D6207E3" wp14:editId="68192548">
            <wp:simplePos x="0" y="0"/>
            <wp:positionH relativeFrom="column">
              <wp:posOffset>0</wp:posOffset>
            </wp:positionH>
            <wp:positionV relativeFrom="paragraph">
              <wp:posOffset>0</wp:posOffset>
            </wp:positionV>
            <wp:extent cx="3499485" cy="1750060"/>
            <wp:effectExtent l="0" t="0" r="5715" b="25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57-my fitness age.jpg"/>
                    <pic:cNvPicPr/>
                  </pic:nvPicPr>
                  <pic:blipFill>
                    <a:blip r:embed="rId72">
                      <a:extLst>
                        <a:ext uri="{28A0092B-C50C-407E-A947-70E740481C1C}">
                          <a14:useLocalDpi xmlns:a14="http://schemas.microsoft.com/office/drawing/2010/main" val="0"/>
                        </a:ext>
                      </a:extLst>
                    </a:blip>
                    <a:stretch>
                      <a:fillRect/>
                    </a:stretch>
                  </pic:blipFill>
                  <pic:spPr>
                    <a:xfrm>
                      <a:off x="0" y="0"/>
                      <a:ext cx="3499485" cy="1750060"/>
                    </a:xfrm>
                    <a:prstGeom prst="rect">
                      <a:avLst/>
                    </a:prstGeom>
                  </pic:spPr>
                </pic:pic>
              </a:graphicData>
            </a:graphic>
            <wp14:sizeRelH relativeFrom="page">
              <wp14:pctWidth>0</wp14:pctWidth>
            </wp14:sizeRelH>
            <wp14:sizeRelV relativeFrom="page">
              <wp14:pctHeight>0</wp14:pctHeight>
            </wp14:sizeRelV>
          </wp:anchor>
        </w:drawing>
      </w:r>
    </w:p>
    <w:p w14:paraId="13F22E34" w14:textId="4CE33377" w:rsidR="00B9190C" w:rsidRDefault="00B9190C" w:rsidP="00095FDC">
      <w:pPr>
        <w:spacing w:after="0" w:line="240" w:lineRule="auto"/>
        <w:rPr>
          <w:rFonts w:ascii="Palatino Linotype" w:hAnsi="Palatino Linotype"/>
        </w:rPr>
      </w:pPr>
    </w:p>
    <w:p w14:paraId="433A4D5F" w14:textId="2EB719FE" w:rsidR="00B9190C" w:rsidRDefault="00B9190C" w:rsidP="00095FDC">
      <w:pPr>
        <w:spacing w:after="0" w:line="240" w:lineRule="auto"/>
        <w:rPr>
          <w:rFonts w:ascii="Palatino Linotype" w:hAnsi="Palatino Linotype"/>
        </w:rPr>
      </w:pPr>
    </w:p>
    <w:p w14:paraId="416CEF01" w14:textId="0B19C904" w:rsidR="00B9190C" w:rsidRDefault="00B9190C" w:rsidP="00095FDC">
      <w:pPr>
        <w:spacing w:after="0" w:line="240" w:lineRule="auto"/>
        <w:rPr>
          <w:rFonts w:ascii="Palatino Linotype" w:hAnsi="Palatino Linotype"/>
        </w:rPr>
      </w:pPr>
    </w:p>
    <w:p w14:paraId="77415526" w14:textId="206C8393" w:rsidR="00B9190C" w:rsidRDefault="00B9190C" w:rsidP="00095FDC">
      <w:pPr>
        <w:spacing w:after="0" w:line="240" w:lineRule="auto"/>
        <w:rPr>
          <w:rFonts w:ascii="Palatino Linotype" w:hAnsi="Palatino Linotype"/>
        </w:rPr>
      </w:pPr>
    </w:p>
    <w:p w14:paraId="7E00601C" w14:textId="6F741DD6" w:rsidR="00B9190C" w:rsidRDefault="00B9190C" w:rsidP="00095FDC">
      <w:pPr>
        <w:spacing w:after="0" w:line="240" w:lineRule="auto"/>
        <w:rPr>
          <w:rFonts w:ascii="Palatino Linotype" w:hAnsi="Palatino Linotype"/>
        </w:rPr>
      </w:pPr>
    </w:p>
    <w:p w14:paraId="54A98AC2" w14:textId="073D2399" w:rsidR="00B9190C" w:rsidRDefault="00B9190C" w:rsidP="00095FDC">
      <w:pPr>
        <w:spacing w:after="0" w:line="240" w:lineRule="auto"/>
        <w:rPr>
          <w:rFonts w:ascii="Palatino Linotype" w:hAnsi="Palatino Linotype"/>
        </w:rPr>
      </w:pPr>
    </w:p>
    <w:p w14:paraId="6EF9C4C4" w14:textId="0681909E" w:rsidR="00B9190C" w:rsidRDefault="00B9190C" w:rsidP="00095FDC">
      <w:pPr>
        <w:spacing w:after="0" w:line="240" w:lineRule="auto"/>
        <w:rPr>
          <w:rFonts w:ascii="Palatino Linotype" w:hAnsi="Palatino Linotype"/>
        </w:rPr>
      </w:pPr>
    </w:p>
    <w:p w14:paraId="3395ADBA" w14:textId="1036987B" w:rsidR="00B9190C" w:rsidRDefault="00B9190C" w:rsidP="00095FDC">
      <w:pPr>
        <w:spacing w:after="0" w:line="240" w:lineRule="auto"/>
        <w:rPr>
          <w:rFonts w:ascii="Palatino Linotype" w:hAnsi="Palatino Linotype"/>
        </w:rPr>
      </w:pPr>
    </w:p>
    <w:p w14:paraId="1E8A78FA" w14:textId="414FC60B" w:rsidR="00B9190C" w:rsidRDefault="00B9190C" w:rsidP="00095FDC">
      <w:pPr>
        <w:spacing w:after="0" w:line="240" w:lineRule="auto"/>
        <w:rPr>
          <w:rFonts w:ascii="Palatino Linotype" w:hAnsi="Palatino Linotype"/>
        </w:rPr>
      </w:pPr>
    </w:p>
    <w:p w14:paraId="2C6D68D1" w14:textId="6BCA2710" w:rsidR="00B9190C" w:rsidRPr="00DF250D" w:rsidRDefault="00B9190C" w:rsidP="006D72E7">
      <w:pPr>
        <w:spacing w:after="0" w:line="240" w:lineRule="auto"/>
        <w:rPr>
          <w:rFonts w:ascii="Palatino Linotype" w:hAnsi="Palatino Linotype"/>
        </w:rPr>
      </w:pPr>
      <w:r w:rsidRPr="00DF250D">
        <w:rPr>
          <w:rFonts w:ascii="Palatino Linotype" w:hAnsi="Palatino Linotype"/>
        </w:rPr>
        <w:t xml:space="preserve">Garmin </w:t>
      </w:r>
      <w:del w:id="6979" w:author="Barry" w:date="2020-03-26T12:32:00Z">
        <w:r w:rsidRPr="00DF250D" w:rsidDel="007C21FE">
          <w:rPr>
            <w:rFonts w:ascii="Palatino Linotype" w:hAnsi="Palatino Linotype"/>
          </w:rPr>
          <w:delText xml:space="preserve">knows </w:delText>
        </w:r>
      </w:del>
      <w:ins w:id="6980" w:author="Barry" w:date="2020-03-26T12:32:00Z">
        <w:r w:rsidR="007C21FE">
          <w:rPr>
            <w:rFonts w:ascii="Palatino Linotype" w:hAnsi="Palatino Linotype"/>
          </w:rPr>
          <w:t>tracks</w:t>
        </w:r>
        <w:r w:rsidR="007C21FE" w:rsidRPr="00DF250D">
          <w:rPr>
            <w:rFonts w:ascii="Palatino Linotype" w:hAnsi="Palatino Linotype"/>
          </w:rPr>
          <w:t xml:space="preserve"> </w:t>
        </w:r>
      </w:ins>
      <w:r w:rsidRPr="00DF250D">
        <w:rPr>
          <w:rFonts w:ascii="Palatino Linotype" w:hAnsi="Palatino Linotype"/>
        </w:rPr>
        <w:t xml:space="preserve">everything; all the runs, </w:t>
      </w:r>
      <w:del w:id="6981" w:author="Barry" w:date="2020-03-26T12:32:00Z">
        <w:r w:rsidRPr="00DF250D" w:rsidDel="007C21FE">
          <w:rPr>
            <w:rFonts w:ascii="Palatino Linotype" w:hAnsi="Palatino Linotype"/>
          </w:rPr>
          <w:delText>bike</w:delText>
        </w:r>
      </w:del>
      <w:ins w:id="6982" w:author="Barry" w:date="2020-03-26T12:32:00Z">
        <w:r w:rsidR="007C21FE" w:rsidRPr="00DF250D">
          <w:rPr>
            <w:rFonts w:ascii="Palatino Linotype" w:hAnsi="Palatino Linotype"/>
          </w:rPr>
          <w:t>bik</w:t>
        </w:r>
        <w:r w:rsidR="007C21FE">
          <w:rPr>
            <w:rFonts w:ascii="Palatino Linotype" w:hAnsi="Palatino Linotype"/>
          </w:rPr>
          <w:t>ing</w:t>
        </w:r>
      </w:ins>
      <w:r w:rsidRPr="00DF250D">
        <w:rPr>
          <w:rFonts w:ascii="Palatino Linotype" w:hAnsi="Palatino Linotype"/>
        </w:rPr>
        <w:t>, swimming, fitness room and even just moving.</w:t>
      </w:r>
    </w:p>
    <w:p w14:paraId="5CD592ED" w14:textId="407DE2E7" w:rsidR="00B9190C" w:rsidRPr="00DF250D" w:rsidRDefault="00B9190C" w:rsidP="006454FC">
      <w:pPr>
        <w:spacing w:after="0" w:line="240" w:lineRule="auto"/>
        <w:rPr>
          <w:rFonts w:ascii="Palatino Linotype" w:hAnsi="Palatino Linotype"/>
          <w:b/>
          <w:bCs/>
        </w:rPr>
      </w:pPr>
      <w:r w:rsidRPr="00DF250D">
        <w:rPr>
          <w:rFonts w:ascii="Palatino Linotype" w:hAnsi="Palatino Linotype"/>
        </w:rPr>
        <w:t xml:space="preserve">Between 31 and 39, seems that I'm </w:t>
      </w:r>
      <w:ins w:id="6983" w:author="Barry" w:date="2020-03-26T12:37:00Z">
        <w:r w:rsidR="00233B00">
          <w:rPr>
            <w:rFonts w:ascii="Palatino Linotype" w:hAnsi="Palatino Linotype"/>
          </w:rPr>
          <w:t xml:space="preserve">still </w:t>
        </w:r>
      </w:ins>
      <w:r w:rsidRPr="00DF250D">
        <w:rPr>
          <w:rFonts w:ascii="Palatino Linotype" w:hAnsi="Palatino Linotype"/>
        </w:rPr>
        <w:t>in my thirt</w:t>
      </w:r>
      <w:r w:rsidRPr="00233B00">
        <w:rPr>
          <w:rFonts w:ascii="Palatino Linotype" w:hAnsi="Palatino Linotype"/>
          <w:rPrChange w:id="6984" w:author="Barry" w:date="2020-03-26T12:37:00Z">
            <w:rPr>
              <w:rFonts w:ascii="Palatino Linotype" w:hAnsi="Palatino Linotype"/>
              <w:b/>
              <w:bCs/>
            </w:rPr>
          </w:rPrChange>
        </w:rPr>
        <w:t>ies</w:t>
      </w:r>
      <w:ins w:id="6985" w:author="Barry" w:date="2020-03-26T12:37:00Z">
        <w:r w:rsidR="00233B00">
          <w:rPr>
            <w:rFonts w:ascii="Palatino Linotype" w:hAnsi="Palatino Linotype"/>
            <w:b/>
            <w:bCs/>
          </w:rPr>
          <w:t>.</w:t>
        </w:r>
      </w:ins>
      <w:del w:id="6986" w:author="Barry" w:date="2020-03-26T12:36:00Z">
        <w:r w:rsidRPr="00DF250D" w:rsidDel="00233B00">
          <w:rPr>
            <w:rFonts w:ascii="Segoe UI Emoji" w:eastAsia="Segoe UI Emoji" w:hAnsi="Segoe UI Emoji" w:cs="Segoe UI Emoji"/>
            <w:b/>
            <w:bCs/>
            <w:rtl/>
          </w:rPr>
          <w:delText>😊</w:delText>
        </w:r>
      </w:del>
    </w:p>
    <w:p w14:paraId="3E25F0ED" w14:textId="50987F06" w:rsidR="00B17039" w:rsidRPr="00DF250D" w:rsidRDefault="00B17039" w:rsidP="00306300">
      <w:pPr>
        <w:spacing w:after="0" w:line="240" w:lineRule="auto"/>
        <w:rPr>
          <w:rFonts w:ascii="Palatino Linotype" w:hAnsi="Palatino Linotype"/>
          <w:b/>
          <w:bCs/>
        </w:rPr>
      </w:pPr>
    </w:p>
    <w:p w14:paraId="6704CD05" w14:textId="0C5A7CDF" w:rsidR="00B9190C" w:rsidRPr="00DF250D" w:rsidRDefault="00B9190C" w:rsidP="006D72E7">
      <w:pPr>
        <w:spacing w:after="0" w:line="240" w:lineRule="auto"/>
        <w:rPr>
          <w:rFonts w:ascii="Palatino Linotype" w:hAnsi="Palatino Linotype"/>
        </w:rPr>
      </w:pPr>
      <w:r w:rsidRPr="00DF250D">
        <w:rPr>
          <w:rFonts w:ascii="Palatino Linotype" w:hAnsi="Palatino Linotype"/>
        </w:rPr>
        <w:lastRenderedPageBreak/>
        <w:t>I finish</w:t>
      </w:r>
      <w:del w:id="6987" w:author="Barry" w:date="2020-03-26T12:37:00Z">
        <w:r w:rsidRPr="00DF250D" w:rsidDel="00233B00">
          <w:rPr>
            <w:rFonts w:ascii="Palatino Linotype" w:hAnsi="Palatino Linotype"/>
          </w:rPr>
          <w:delText>ed</w:delText>
        </w:r>
      </w:del>
      <w:r w:rsidRPr="00DF250D">
        <w:rPr>
          <w:rFonts w:ascii="Palatino Linotype" w:hAnsi="Palatino Linotype"/>
        </w:rPr>
        <w:t xml:space="preserve"> the 15</w:t>
      </w:r>
      <w:ins w:id="6988" w:author="Barry" w:date="2020-03-26T12:37:00Z">
        <w:r w:rsidR="00233B00">
          <w:rPr>
            <w:rFonts w:ascii="Palatino Linotype" w:hAnsi="Palatino Linotype"/>
          </w:rPr>
          <w:t xml:space="preserve"> kilometers </w:t>
        </w:r>
      </w:ins>
      <w:del w:id="6989" w:author="Barry" w:date="2020-03-26T12:38:00Z">
        <w:r w:rsidRPr="00DF250D" w:rsidDel="00233B00">
          <w:rPr>
            <w:rFonts w:ascii="Palatino Linotype" w:hAnsi="Palatino Linotype"/>
          </w:rPr>
          <w:delText>km</w:delText>
        </w:r>
      </w:del>
      <w:r w:rsidRPr="00DF250D">
        <w:rPr>
          <w:rFonts w:ascii="Palatino Linotype" w:hAnsi="Palatino Linotype"/>
        </w:rPr>
        <w:t xml:space="preserve"> </w:t>
      </w:r>
      <w:del w:id="6990" w:author="Barry" w:date="2020-03-26T12:37:00Z">
        <w:r w:rsidRPr="00DF250D" w:rsidDel="00233B00">
          <w:rPr>
            <w:rFonts w:ascii="Palatino Linotype" w:hAnsi="Palatino Linotype"/>
          </w:rPr>
          <w:delText>at</w:delText>
        </w:r>
      </w:del>
      <w:ins w:id="6991" w:author="Barry" w:date="2020-03-26T12:37:00Z">
        <w:r w:rsidR="00233B00">
          <w:rPr>
            <w:rFonts w:ascii="Palatino Linotype" w:hAnsi="Palatino Linotype"/>
          </w:rPr>
          <w:t>in</w:t>
        </w:r>
      </w:ins>
      <w:r w:rsidRPr="00DF250D">
        <w:rPr>
          <w:rFonts w:ascii="Palatino Linotype" w:hAnsi="Palatino Linotype"/>
        </w:rPr>
        <w:t xml:space="preserve"> one hour and forty minutes, at </w:t>
      </w:r>
      <w:ins w:id="6992" w:author="Barry" w:date="2020-03-26T12:38:00Z">
        <w:r w:rsidR="00233B00">
          <w:rPr>
            <w:rFonts w:ascii="Palatino Linotype" w:hAnsi="Palatino Linotype"/>
          </w:rPr>
          <w:t xml:space="preserve">a </w:t>
        </w:r>
      </w:ins>
      <w:r w:rsidRPr="00DF250D">
        <w:rPr>
          <w:rFonts w:ascii="Palatino Linotype" w:hAnsi="Palatino Linotype"/>
        </w:rPr>
        <w:t>pa</w:t>
      </w:r>
      <w:r w:rsidR="00FA5321" w:rsidRPr="00DF250D">
        <w:rPr>
          <w:rFonts w:ascii="Palatino Linotype" w:hAnsi="Palatino Linotype"/>
        </w:rPr>
        <w:t>c</w:t>
      </w:r>
      <w:r w:rsidRPr="00DF250D">
        <w:rPr>
          <w:rFonts w:ascii="Palatino Linotype" w:hAnsi="Palatino Linotype"/>
        </w:rPr>
        <w:t xml:space="preserve">e </w:t>
      </w:r>
      <w:ins w:id="6993" w:author="Barry" w:date="2020-03-26T12:38:00Z">
        <w:r w:rsidR="00233B00">
          <w:rPr>
            <w:rFonts w:ascii="Palatino Linotype" w:hAnsi="Palatino Linotype"/>
          </w:rPr>
          <w:t xml:space="preserve">of </w:t>
        </w:r>
      </w:ins>
      <w:r w:rsidRPr="00DF250D">
        <w:rPr>
          <w:rFonts w:ascii="Palatino Linotype" w:hAnsi="Palatino Linotype"/>
        </w:rPr>
        <w:t>6:39, quite slow. But enjoy</w:t>
      </w:r>
      <w:ins w:id="6994" w:author="Barry" w:date="2020-03-26T12:38:00Z">
        <w:r w:rsidR="00233B00">
          <w:rPr>
            <w:rFonts w:ascii="Palatino Linotype" w:hAnsi="Palatino Linotype"/>
          </w:rPr>
          <w:t xml:space="preserve"> it</w:t>
        </w:r>
      </w:ins>
      <w:del w:id="6995" w:author="Barry" w:date="2020-03-26T12:38:00Z">
        <w:r w:rsidRPr="00DF250D" w:rsidDel="00233B00">
          <w:rPr>
            <w:rFonts w:ascii="Palatino Linotype" w:hAnsi="Palatino Linotype"/>
          </w:rPr>
          <w:delText>ed</w:delText>
        </w:r>
      </w:del>
      <w:r w:rsidRPr="00DF250D">
        <w:rPr>
          <w:rFonts w:ascii="Palatino Linotype" w:hAnsi="Palatino Linotype"/>
        </w:rPr>
        <w:t xml:space="preserve"> very much.</w:t>
      </w:r>
    </w:p>
    <w:p w14:paraId="6E549BC1" w14:textId="354848A9" w:rsidR="00B9190C" w:rsidRPr="00DF250D" w:rsidRDefault="00B9190C" w:rsidP="006454FC">
      <w:pPr>
        <w:spacing w:after="0" w:line="240" w:lineRule="auto"/>
        <w:rPr>
          <w:rFonts w:ascii="Palatino Linotype" w:hAnsi="Palatino Linotype"/>
        </w:rPr>
      </w:pPr>
      <w:r w:rsidRPr="00DF250D">
        <w:rPr>
          <w:rFonts w:ascii="Palatino Linotype" w:hAnsi="Palatino Linotype"/>
        </w:rPr>
        <w:t xml:space="preserve">After three minutes </w:t>
      </w:r>
      <w:ins w:id="6996" w:author="Barry" w:date="2020-03-26T12:38:00Z">
        <w:r w:rsidR="00233B00">
          <w:rPr>
            <w:rFonts w:ascii="Palatino Linotype" w:hAnsi="Palatino Linotype"/>
          </w:rPr>
          <w:t>my</w:t>
        </w:r>
      </w:ins>
      <w:del w:id="6997" w:author="Barry" w:date="2020-03-26T12:38:00Z">
        <w:r w:rsidRPr="00DF250D" w:rsidDel="00233B00">
          <w:rPr>
            <w:rFonts w:ascii="Palatino Linotype" w:hAnsi="Palatino Linotype"/>
          </w:rPr>
          <w:delText>the</w:delText>
        </w:r>
      </w:del>
      <w:r w:rsidRPr="00DF250D">
        <w:rPr>
          <w:rFonts w:ascii="Palatino Linotype" w:hAnsi="Palatino Linotype"/>
        </w:rPr>
        <w:t xml:space="preserve"> heart rate </w:t>
      </w:r>
      <w:del w:id="6998" w:author="Barry" w:date="2020-03-26T12:38:00Z">
        <w:r w:rsidRPr="00DF250D" w:rsidDel="00233B00">
          <w:rPr>
            <w:rFonts w:ascii="Palatino Linotype" w:hAnsi="Palatino Linotype"/>
          </w:rPr>
          <w:delText xml:space="preserve">was </w:delText>
        </w:r>
      </w:del>
      <w:ins w:id="6999" w:author="Barry" w:date="2020-03-26T12:38:00Z">
        <w:r w:rsidR="00233B00">
          <w:rPr>
            <w:rFonts w:ascii="Palatino Linotype" w:hAnsi="Palatino Linotype"/>
          </w:rPr>
          <w:t>falls</w:t>
        </w:r>
        <w:r w:rsidR="00233B00" w:rsidRPr="00DF250D">
          <w:rPr>
            <w:rFonts w:ascii="Palatino Linotype" w:hAnsi="Palatino Linotype"/>
          </w:rPr>
          <w:t xml:space="preserve"> </w:t>
        </w:r>
      </w:ins>
      <w:r w:rsidRPr="00DF250D">
        <w:rPr>
          <w:rFonts w:ascii="Palatino Linotype" w:hAnsi="Palatino Linotype"/>
        </w:rPr>
        <w:t>below 100, a very encouraging recovery.</w:t>
      </w:r>
    </w:p>
    <w:p w14:paraId="29286426" w14:textId="6567AA77" w:rsidR="00B9190C" w:rsidRPr="00DF250D" w:rsidRDefault="00B9190C" w:rsidP="00D11FE2">
      <w:pPr>
        <w:spacing w:after="0" w:line="240" w:lineRule="auto"/>
        <w:rPr>
          <w:rFonts w:ascii="Palatino Linotype" w:hAnsi="Palatino Linotype"/>
        </w:rPr>
      </w:pPr>
      <w:r w:rsidRPr="00DF250D">
        <w:rPr>
          <w:rFonts w:ascii="Palatino Linotype" w:hAnsi="Palatino Linotype"/>
        </w:rPr>
        <w:t>I devote</w:t>
      </w:r>
      <w:ins w:id="7000" w:author="Barry" w:date="2020-03-26T12:39:00Z">
        <w:r w:rsidR="00233B00">
          <w:rPr>
            <w:rFonts w:ascii="Palatino Linotype" w:hAnsi="Palatino Linotype"/>
          </w:rPr>
          <w:t xml:space="preserve"> the next </w:t>
        </w:r>
      </w:ins>
      <w:del w:id="7001" w:author="Barry" w:date="2020-03-26T12:39:00Z">
        <w:r w:rsidRPr="00DF250D" w:rsidDel="00233B00">
          <w:rPr>
            <w:rFonts w:ascii="Palatino Linotype" w:hAnsi="Palatino Linotype"/>
          </w:rPr>
          <w:delText xml:space="preserve">d </w:delText>
        </w:r>
      </w:del>
      <w:r w:rsidRPr="00DF250D">
        <w:rPr>
          <w:rFonts w:ascii="Palatino Linotype" w:hAnsi="Palatino Linotype"/>
        </w:rPr>
        <w:t>1</w:t>
      </w:r>
      <w:r w:rsidR="00FA5321" w:rsidRPr="00DF250D">
        <w:rPr>
          <w:rFonts w:ascii="Palatino Linotype" w:hAnsi="Palatino Linotype"/>
        </w:rPr>
        <w:t>7</w:t>
      </w:r>
      <w:r w:rsidRPr="00DF250D">
        <w:rPr>
          <w:rFonts w:ascii="Palatino Linotype" w:hAnsi="Palatino Linotype"/>
        </w:rPr>
        <w:t xml:space="preserve"> minutes to st</w:t>
      </w:r>
      <w:r w:rsidR="00FA5321" w:rsidRPr="00DF250D">
        <w:rPr>
          <w:rFonts w:ascii="Palatino Linotype" w:hAnsi="Palatino Linotype"/>
        </w:rPr>
        <w:t>ret</w:t>
      </w:r>
      <w:r w:rsidRPr="00DF250D">
        <w:rPr>
          <w:rFonts w:ascii="Palatino Linotype" w:hAnsi="Palatino Linotype"/>
        </w:rPr>
        <w:t xml:space="preserve">ching and </w:t>
      </w:r>
      <w:del w:id="7002" w:author="Barry" w:date="2020-03-26T12:39:00Z">
        <w:r w:rsidRPr="00DF250D" w:rsidDel="00233B00">
          <w:rPr>
            <w:rFonts w:ascii="Palatino Linotype" w:hAnsi="Palatino Linotype"/>
          </w:rPr>
          <w:delText>at the end</w:delText>
        </w:r>
      </w:del>
      <w:ins w:id="7003" w:author="Barry" w:date="2020-03-26T12:39:00Z">
        <w:r w:rsidR="00233B00">
          <w:rPr>
            <w:rFonts w:ascii="Palatino Linotype" w:hAnsi="Palatino Linotype"/>
          </w:rPr>
          <w:t>afterward feel</w:t>
        </w:r>
      </w:ins>
      <w:r w:rsidRPr="00DF250D">
        <w:rPr>
          <w:rFonts w:ascii="Palatino Linotype" w:hAnsi="Palatino Linotype"/>
        </w:rPr>
        <w:t xml:space="preserve"> </w:t>
      </w:r>
      <w:del w:id="7004" w:author="Barry" w:date="2020-03-26T12:39:00Z">
        <w:r w:rsidRPr="00DF250D" w:rsidDel="00233B00">
          <w:rPr>
            <w:rFonts w:ascii="Palatino Linotype" w:hAnsi="Palatino Linotype"/>
          </w:rPr>
          <w:delText xml:space="preserve">felt </w:delText>
        </w:r>
      </w:del>
      <w:r w:rsidRPr="00DF250D">
        <w:rPr>
          <w:rFonts w:ascii="Palatino Linotype" w:hAnsi="Palatino Linotype"/>
        </w:rPr>
        <w:t xml:space="preserve">that I </w:t>
      </w:r>
      <w:del w:id="7005" w:author="Barry" w:date="2020-03-26T12:39:00Z">
        <w:r w:rsidRPr="00DF250D" w:rsidDel="00233B00">
          <w:rPr>
            <w:rFonts w:ascii="Palatino Linotype" w:hAnsi="Palatino Linotype"/>
          </w:rPr>
          <w:delText xml:space="preserve">can </w:delText>
        </w:r>
      </w:del>
      <w:ins w:id="7006" w:author="Barry" w:date="2020-03-26T12:39:00Z">
        <w:r w:rsidR="00233B00" w:rsidRPr="00DF250D">
          <w:rPr>
            <w:rFonts w:ascii="Palatino Linotype" w:hAnsi="Palatino Linotype"/>
          </w:rPr>
          <w:t>c</w:t>
        </w:r>
        <w:r w:rsidR="00233B00">
          <w:rPr>
            <w:rFonts w:ascii="Palatino Linotype" w:hAnsi="Palatino Linotype"/>
          </w:rPr>
          <w:t>ould take another</w:t>
        </w:r>
        <w:r w:rsidR="00233B00" w:rsidRPr="00DF250D">
          <w:rPr>
            <w:rFonts w:ascii="Palatino Linotype" w:hAnsi="Palatino Linotype"/>
          </w:rPr>
          <w:t xml:space="preserve"> </w:t>
        </w:r>
      </w:ins>
      <w:del w:id="7007" w:author="Barry" w:date="2020-03-26T18:07:00Z">
        <w:r w:rsidRPr="00DF250D" w:rsidDel="00EC0AC0">
          <w:rPr>
            <w:rFonts w:ascii="Palatino Linotype" w:hAnsi="Palatino Linotype"/>
          </w:rPr>
          <w:delText xml:space="preserve">run </w:delText>
        </w:r>
      </w:del>
      <w:ins w:id="7008" w:author="Barry" w:date="2020-03-26T18:07:00Z">
        <w:r w:rsidR="00EC0AC0" w:rsidRPr="00DF250D">
          <w:rPr>
            <w:rFonts w:ascii="Palatino Linotype" w:hAnsi="Palatino Linotype"/>
          </w:rPr>
          <w:t>run</w:t>
        </w:r>
      </w:ins>
      <w:del w:id="7009" w:author="Barry" w:date="2020-03-26T12:40:00Z">
        <w:r w:rsidRPr="00DF250D" w:rsidDel="00233B00">
          <w:rPr>
            <w:rFonts w:ascii="Palatino Linotype" w:hAnsi="Palatino Linotype"/>
          </w:rPr>
          <w:delText>again</w:delText>
        </w:r>
      </w:del>
      <w:r w:rsidRPr="00DF250D">
        <w:rPr>
          <w:rFonts w:ascii="Palatino Linotype" w:hAnsi="Palatino Linotype"/>
        </w:rPr>
        <w:t>.</w:t>
      </w:r>
    </w:p>
    <w:p w14:paraId="054DFB99" w14:textId="4718B5B1" w:rsidR="00B17039" w:rsidRPr="00DF250D" w:rsidRDefault="00B9190C" w:rsidP="00D11FE2">
      <w:pPr>
        <w:spacing w:after="0" w:line="240" w:lineRule="auto"/>
        <w:rPr>
          <w:rFonts w:ascii="Palatino Linotype" w:hAnsi="Palatino Linotype"/>
        </w:rPr>
      </w:pPr>
      <w:r w:rsidRPr="00DF250D">
        <w:rPr>
          <w:rFonts w:ascii="Palatino Linotype" w:hAnsi="Palatino Linotype"/>
        </w:rPr>
        <w:t xml:space="preserve">Tomorrow </w:t>
      </w:r>
      <w:ins w:id="7010" w:author="Barry" w:date="2020-03-26T12:41:00Z">
        <w:r w:rsidR="00233B00">
          <w:rPr>
            <w:rFonts w:ascii="Palatino Linotype" w:hAnsi="Palatino Linotype"/>
          </w:rPr>
          <w:t xml:space="preserve">I </w:t>
        </w:r>
      </w:ins>
      <w:r w:rsidRPr="00DF250D">
        <w:rPr>
          <w:rFonts w:ascii="Palatino Linotype" w:hAnsi="Palatino Linotype"/>
        </w:rPr>
        <w:t>will continue</w:t>
      </w:r>
      <w:r w:rsidR="00FA5321" w:rsidRPr="00DF250D">
        <w:rPr>
          <w:rFonts w:ascii="Palatino Linotype" w:hAnsi="Palatino Linotype"/>
        </w:rPr>
        <w:t xml:space="preserve"> as usual, </w:t>
      </w:r>
      <w:r w:rsidRPr="00DF250D">
        <w:rPr>
          <w:rFonts w:ascii="Palatino Linotype" w:hAnsi="Palatino Linotype"/>
        </w:rPr>
        <w:t>25</w:t>
      </w:r>
      <w:ins w:id="7011" w:author="Barry" w:date="2020-03-26T12:41:00Z">
        <w:r w:rsidR="00233B00">
          <w:rPr>
            <w:rFonts w:ascii="Palatino Linotype" w:hAnsi="Palatino Linotype"/>
          </w:rPr>
          <w:t xml:space="preserve"> kilometers </w:t>
        </w:r>
      </w:ins>
      <w:del w:id="7012" w:author="Barry" w:date="2020-03-26T12:41:00Z">
        <w:r w:rsidRPr="00DF250D" w:rsidDel="00233B00">
          <w:rPr>
            <w:rFonts w:ascii="Palatino Linotype" w:hAnsi="Palatino Linotype"/>
          </w:rPr>
          <w:delText xml:space="preserve">km </w:delText>
        </w:r>
      </w:del>
      <w:r w:rsidRPr="00DF250D">
        <w:rPr>
          <w:rFonts w:ascii="Palatino Linotype" w:hAnsi="Palatino Linotype"/>
        </w:rPr>
        <w:t xml:space="preserve">on the bike. </w:t>
      </w:r>
    </w:p>
    <w:p w14:paraId="192E463A" w14:textId="02437D91" w:rsidR="00FA5321" w:rsidRPr="00DF250D" w:rsidRDefault="00FA5321" w:rsidP="00D11FE2">
      <w:pPr>
        <w:spacing w:after="0" w:line="240" w:lineRule="auto"/>
        <w:rPr>
          <w:rFonts w:ascii="Palatino Linotype" w:hAnsi="Palatino Linotype"/>
        </w:rPr>
      </w:pPr>
      <w:r w:rsidRPr="00DF250D">
        <w:rPr>
          <w:rFonts w:ascii="Palatino Linotype" w:hAnsi="Palatino Linotype"/>
        </w:rPr>
        <w:t xml:space="preserve">But </w:t>
      </w:r>
      <w:ins w:id="7013" w:author="Barry" w:date="2020-03-26T12:41:00Z">
        <w:r w:rsidR="00233B00">
          <w:rPr>
            <w:rFonts w:ascii="Palatino Linotype" w:hAnsi="Palatino Linotype"/>
          </w:rPr>
          <w:t xml:space="preserve">this time I </w:t>
        </w:r>
      </w:ins>
      <w:r w:rsidRPr="00DF250D">
        <w:rPr>
          <w:rFonts w:ascii="Palatino Linotype" w:hAnsi="Palatino Linotype"/>
        </w:rPr>
        <w:t>will dress warmer</w:t>
      </w:r>
      <w:del w:id="7014" w:author="Barry" w:date="2020-03-26T12:41:00Z">
        <w:r w:rsidRPr="00DF250D" w:rsidDel="00233B00">
          <w:rPr>
            <w:rFonts w:ascii="Segoe UI Emoji" w:eastAsia="Segoe UI Emoji" w:hAnsi="Segoe UI Emoji" w:cs="Segoe UI Emoji"/>
            <w:rtl/>
          </w:rPr>
          <w:delText>😊</w:delText>
        </w:r>
      </w:del>
      <w:ins w:id="7015" w:author="Barry" w:date="2020-03-26T12:41:00Z">
        <w:r w:rsidR="00233B00">
          <w:rPr>
            <w:rFonts w:ascii="Palatino Linotype" w:hAnsi="Palatino Linotype"/>
          </w:rPr>
          <w:t>.</w:t>
        </w:r>
      </w:ins>
    </w:p>
    <w:p w14:paraId="448928F0" w14:textId="5CF45534" w:rsidR="00B17039" w:rsidRPr="00DF250D" w:rsidRDefault="00B17039" w:rsidP="00306300">
      <w:pPr>
        <w:spacing w:after="0" w:line="240" w:lineRule="auto"/>
        <w:rPr>
          <w:rFonts w:ascii="Palatino Linotype" w:hAnsi="Palatino Linotype"/>
        </w:rPr>
      </w:pPr>
    </w:p>
    <w:p w14:paraId="247599D0" w14:textId="0E520AE5" w:rsidR="00FB117C" w:rsidRDefault="00FB117C">
      <w:pPr>
        <w:rPr>
          <w:rFonts w:ascii="Palatino Linotype" w:hAnsi="Palatino Linotype"/>
          <w:b/>
          <w:bCs/>
        </w:rPr>
      </w:pPr>
      <w:r>
        <w:rPr>
          <w:rFonts w:ascii="Palatino Linotype" w:hAnsi="Palatino Linotype"/>
          <w:b/>
          <w:bCs/>
        </w:rPr>
        <w:br w:type="page"/>
      </w:r>
    </w:p>
    <w:p w14:paraId="5DFC821C" w14:textId="2D43DD7D" w:rsidR="00B17039" w:rsidRDefault="00E27B52" w:rsidP="00306300">
      <w:pPr>
        <w:spacing w:after="0" w:line="240" w:lineRule="auto"/>
        <w:rPr>
          <w:rFonts w:ascii="Palatino Linotype" w:hAnsi="Palatino Linotype"/>
          <w:b/>
          <w:bCs/>
        </w:rPr>
      </w:pPr>
      <w:r>
        <w:rPr>
          <w:rFonts w:ascii="Palatino Linotype" w:hAnsi="Palatino Linotype"/>
          <w:b/>
          <w:bCs/>
        </w:rPr>
        <w:lastRenderedPageBreak/>
        <w:t>4 days of meditation</w:t>
      </w:r>
    </w:p>
    <w:p w14:paraId="1F94C407" w14:textId="2930FC30" w:rsidR="00E27B52" w:rsidRDefault="00E27B52" w:rsidP="00306300">
      <w:pPr>
        <w:spacing w:after="0" w:line="240" w:lineRule="auto"/>
        <w:rPr>
          <w:rFonts w:ascii="Palatino Linotype" w:hAnsi="Palatino Linotype"/>
          <w:b/>
          <w:bCs/>
        </w:rPr>
      </w:pPr>
    </w:p>
    <w:p w14:paraId="57478764" w14:textId="3CA5BA38" w:rsidR="00E27B52" w:rsidRDefault="00BB3540" w:rsidP="006D72E7">
      <w:pPr>
        <w:spacing w:after="0" w:line="240" w:lineRule="auto"/>
        <w:rPr>
          <w:rFonts w:ascii="Palatino Linotype" w:hAnsi="Palatino Linotype"/>
        </w:rPr>
      </w:pPr>
      <w:r w:rsidRPr="00BB3540">
        <w:rPr>
          <w:rFonts w:ascii="Palatino Linotype" w:hAnsi="Palatino Linotype"/>
        </w:rPr>
        <w:t xml:space="preserve">On </w:t>
      </w:r>
      <w:del w:id="7016" w:author="Barry" w:date="2020-03-26T18:09:00Z">
        <w:r w:rsidRPr="00BB3540" w:rsidDel="00EC0AC0">
          <w:rPr>
            <w:rFonts w:ascii="Palatino Linotype" w:hAnsi="Palatino Linotype"/>
          </w:rPr>
          <w:delText xml:space="preserve">the </w:delText>
        </w:r>
      </w:del>
      <w:del w:id="7017" w:author="Barry" w:date="2020-03-26T18:07:00Z">
        <w:r w:rsidRPr="00BB3540" w:rsidDel="00EC0AC0">
          <w:rPr>
            <w:rFonts w:ascii="Palatino Linotype" w:hAnsi="Palatino Linotype"/>
          </w:rPr>
          <w:delText xml:space="preserve">stormy </w:delText>
        </w:r>
      </w:del>
      <w:r w:rsidRPr="00BB3540">
        <w:rPr>
          <w:rFonts w:ascii="Palatino Linotype" w:hAnsi="Palatino Linotype"/>
        </w:rPr>
        <w:t>Wednesday I went for my 4 day</w:t>
      </w:r>
      <w:del w:id="7018" w:author="Barry" w:date="2020-03-26T18:07:00Z">
        <w:r w:rsidRPr="00BB3540" w:rsidDel="00EC0AC0">
          <w:rPr>
            <w:rFonts w:ascii="Palatino Linotype" w:hAnsi="Palatino Linotype"/>
          </w:rPr>
          <w:delText>s</w:delText>
        </w:r>
      </w:del>
      <w:r w:rsidRPr="00BB3540">
        <w:rPr>
          <w:rFonts w:ascii="Palatino Linotype" w:hAnsi="Palatino Linotype"/>
        </w:rPr>
        <w:t xml:space="preserve"> meditation retreat in Jerusalem.</w:t>
      </w:r>
    </w:p>
    <w:p w14:paraId="44D09272" w14:textId="543CC8C2" w:rsidR="00372DB7" w:rsidRDefault="00BB3540" w:rsidP="006454FC">
      <w:pPr>
        <w:spacing w:after="0" w:line="240" w:lineRule="auto"/>
        <w:rPr>
          <w:rFonts w:ascii="Palatino Linotype" w:hAnsi="Palatino Linotype"/>
        </w:rPr>
      </w:pPr>
      <w:r>
        <w:rPr>
          <w:rFonts w:ascii="Palatino Linotype" w:hAnsi="Palatino Linotype"/>
        </w:rPr>
        <w:t xml:space="preserve">In the guest house of the faculty of </w:t>
      </w:r>
      <w:r w:rsidR="00372DB7">
        <w:rPr>
          <w:rFonts w:ascii="Palatino Linotype" w:hAnsi="Palatino Linotype"/>
        </w:rPr>
        <w:t xml:space="preserve">Humanities we spent many hours in meditation. The morning session lasted some 4 hours and the afternoon three hours. In between </w:t>
      </w:r>
      <w:del w:id="7019" w:author="Barry" w:date="2020-03-26T18:08:00Z">
        <w:r w:rsidR="00372DB7" w:rsidDel="00EC0AC0">
          <w:rPr>
            <w:rFonts w:ascii="Palatino Linotype" w:hAnsi="Palatino Linotype"/>
          </w:rPr>
          <w:delText xml:space="preserve">some </w:delText>
        </w:r>
      </w:del>
      <w:ins w:id="7020" w:author="Barry" w:date="2020-03-26T18:08:00Z">
        <w:r w:rsidR="00EC0AC0">
          <w:rPr>
            <w:rFonts w:ascii="Palatino Linotype" w:hAnsi="Palatino Linotype"/>
          </w:rPr>
          <w:t xml:space="preserve">were </w:t>
        </w:r>
      </w:ins>
      <w:r w:rsidR="00372DB7">
        <w:rPr>
          <w:rFonts w:ascii="Palatino Linotype" w:hAnsi="Palatino Linotype"/>
        </w:rPr>
        <w:t xml:space="preserve">lectures, </w:t>
      </w:r>
      <w:ins w:id="7021" w:author="Barry" w:date="2020-03-26T18:08:00Z">
        <w:r w:rsidR="00EC0AC0">
          <w:rPr>
            <w:rFonts w:ascii="Palatino Linotype" w:hAnsi="Palatino Linotype"/>
          </w:rPr>
          <w:t xml:space="preserve">some </w:t>
        </w:r>
      </w:ins>
      <w:r w:rsidR="00372DB7">
        <w:rPr>
          <w:rFonts w:ascii="Palatino Linotype" w:hAnsi="Palatino Linotype"/>
        </w:rPr>
        <w:t>mingling and two meals.</w:t>
      </w:r>
    </w:p>
    <w:p w14:paraId="0F0D5D68" w14:textId="31185755" w:rsidR="00BB3540" w:rsidRPr="00BB3540" w:rsidRDefault="00372DB7" w:rsidP="00D11FE2">
      <w:pPr>
        <w:spacing w:after="0" w:line="240" w:lineRule="auto"/>
        <w:rPr>
          <w:rFonts w:ascii="Palatino Linotype" w:hAnsi="Palatino Linotype"/>
        </w:rPr>
      </w:pPr>
      <w:proofErr w:type="gramStart"/>
      <w:r>
        <w:rPr>
          <w:rFonts w:ascii="Palatino Linotype" w:hAnsi="Palatino Linotype"/>
        </w:rPr>
        <w:t xml:space="preserve">Definitely a </w:t>
      </w:r>
      <w:ins w:id="7022" w:author="Barry" w:date="2020-03-26T18:08:00Z">
        <w:r w:rsidR="00EC0AC0">
          <w:rPr>
            <w:rFonts w:ascii="Palatino Linotype" w:hAnsi="Palatino Linotype"/>
          </w:rPr>
          <w:t xml:space="preserve">time of </w:t>
        </w:r>
      </w:ins>
      <w:r>
        <w:rPr>
          <w:rFonts w:ascii="Palatino Linotype" w:hAnsi="Palatino Linotype"/>
        </w:rPr>
        <w:t xml:space="preserve">deep rest and </w:t>
      </w:r>
      <w:ins w:id="7023" w:author="Barry" w:date="2020-03-26T18:08:00Z">
        <w:r w:rsidR="00EC0AC0">
          <w:rPr>
            <w:rFonts w:ascii="Palatino Linotype" w:hAnsi="Palatino Linotype"/>
          </w:rPr>
          <w:t>of re</w:t>
        </w:r>
      </w:ins>
      <w:r>
        <w:rPr>
          <w:rFonts w:ascii="Palatino Linotype" w:hAnsi="Palatino Linotype"/>
        </w:rPr>
        <w:t xml:space="preserve">filling </w:t>
      </w:r>
      <w:del w:id="7024" w:author="Barry" w:date="2020-03-26T18:16:00Z">
        <w:r w:rsidDel="002C3CDB">
          <w:rPr>
            <w:rFonts w:ascii="Palatino Linotype" w:hAnsi="Palatino Linotype"/>
          </w:rPr>
          <w:delText xml:space="preserve">the </w:delText>
        </w:r>
      </w:del>
      <w:ins w:id="7025" w:author="Barry" w:date="2020-03-26T18:16:00Z">
        <w:r w:rsidR="002C3CDB">
          <w:rPr>
            <w:rFonts w:ascii="Palatino Linotype" w:hAnsi="Palatino Linotype"/>
          </w:rPr>
          <w:t>my “</w:t>
        </w:r>
      </w:ins>
      <w:r w:rsidR="009C55FD">
        <w:rPr>
          <w:rFonts w:ascii="Palatino Linotype" w:hAnsi="Palatino Linotype"/>
        </w:rPr>
        <w:t>batteries</w:t>
      </w:r>
      <w:ins w:id="7026" w:author="Barry" w:date="2020-03-26T18:16:00Z">
        <w:r w:rsidR="002C3CDB">
          <w:rPr>
            <w:rFonts w:ascii="Palatino Linotype" w:hAnsi="Palatino Linotype"/>
          </w:rPr>
          <w:t>”</w:t>
        </w:r>
      </w:ins>
      <w:r w:rsidR="009C55FD">
        <w:rPr>
          <w:rFonts w:ascii="Palatino Linotype" w:hAnsi="Palatino Linotype"/>
        </w:rPr>
        <w:t xml:space="preserve"> </w:t>
      </w:r>
      <w:r w:rsidR="009C55FD">
        <w:rPr>
          <w:rFonts w:ascii="Palatino Linotype" w:hAnsi="Palatino Linotype"/>
        </w:rPr>
        <w:t xml:space="preserve">with energy for </w:t>
      </w:r>
      <w:r w:rsidR="009C55FD">
        <w:rPr>
          <w:rFonts w:ascii="Palatino Linotype" w:hAnsi="Palatino Linotype"/>
        </w:rPr>
        <w:t>future use</w:t>
      </w:r>
      <w:ins w:id="7027" w:author="Barry" w:date="2020-03-26T18:08:00Z">
        <w:r w:rsidR="00EC0AC0">
          <w:rPr>
            <w:rFonts w:ascii="Segoe UI Emoji" w:eastAsia="Segoe UI Emoji" w:hAnsi="Segoe UI Emoji" w:cs="Segoe UI Emoji"/>
          </w:rPr>
          <w:t>.</w:t>
        </w:r>
      </w:ins>
      <w:proofErr w:type="gramEnd"/>
      <w:del w:id="7028" w:author="Barry" w:date="2020-03-26T18:08:00Z">
        <w:r w:rsidR="009C55FD" w:rsidRPr="009C55FD" w:rsidDel="00EC0AC0">
          <w:rPr>
            <w:rFonts w:ascii="Segoe UI Emoji" w:eastAsia="Segoe UI Emoji" w:hAnsi="Segoe UI Emoji" w:cs="Segoe UI Emoji"/>
          </w:rPr>
          <w:delText>😊</w:delText>
        </w:r>
      </w:del>
    </w:p>
    <w:p w14:paraId="0BA2094F" w14:textId="5FFE5DEF" w:rsidR="00BB3540" w:rsidRDefault="00BB3540" w:rsidP="00306300">
      <w:pPr>
        <w:spacing w:after="0" w:line="240" w:lineRule="auto"/>
        <w:rPr>
          <w:rFonts w:ascii="Palatino Linotype" w:hAnsi="Palatino Linotype"/>
        </w:rPr>
      </w:pPr>
    </w:p>
    <w:p w14:paraId="3C668C17" w14:textId="45192845" w:rsidR="00FB117C" w:rsidRDefault="00FB117C" w:rsidP="00306300">
      <w:pPr>
        <w:spacing w:after="0" w:line="240" w:lineRule="auto"/>
        <w:rPr>
          <w:rFonts w:ascii="Palatino Linotype" w:hAnsi="Palatino Linotype"/>
        </w:rPr>
      </w:pPr>
    </w:p>
    <w:p w14:paraId="712AB7B4" w14:textId="77777777" w:rsidR="00FB117C" w:rsidRPr="00BB3540" w:rsidRDefault="00FB117C" w:rsidP="00306300">
      <w:pPr>
        <w:spacing w:after="0" w:line="240" w:lineRule="auto"/>
        <w:rPr>
          <w:rFonts w:ascii="Palatino Linotype" w:hAnsi="Palatino Linotype"/>
        </w:rPr>
      </w:pPr>
    </w:p>
    <w:p w14:paraId="66D4E64E" w14:textId="2C5459EC" w:rsidR="00E27B52" w:rsidRDefault="009C55FD" w:rsidP="006D72E7">
      <w:pPr>
        <w:spacing w:after="0" w:line="240" w:lineRule="auto"/>
        <w:rPr>
          <w:rFonts w:ascii="Palatino Linotype" w:hAnsi="Palatino Linotype"/>
        </w:rPr>
      </w:pPr>
      <w:r>
        <w:rPr>
          <w:rFonts w:ascii="Palatino Linotype" w:hAnsi="Palatino Linotype"/>
        </w:rPr>
        <w:t xml:space="preserve">I came back on Saturday and during the five days before my third half marathon </w:t>
      </w:r>
      <w:r>
        <w:rPr>
          <w:rFonts w:ascii="Palatino Linotype" w:hAnsi="Palatino Linotype"/>
        </w:rPr>
        <w:t xml:space="preserve">exercised </w:t>
      </w:r>
      <w:ins w:id="7029" w:author="Barry" w:date="2020-03-26T18:10:00Z">
        <w:r w:rsidR="00EC0AC0">
          <w:rPr>
            <w:rFonts w:ascii="Palatino Linotype" w:hAnsi="Palatino Linotype"/>
          </w:rPr>
          <w:t>exercises</w:t>
        </w:r>
      </w:ins>
      <w:r>
        <w:rPr>
          <w:rFonts w:ascii="Palatino Linotype" w:hAnsi="Palatino Linotype"/>
        </w:rPr>
        <w:t xml:space="preserve">easy </w:t>
      </w:r>
      <w:r>
        <w:rPr>
          <w:rFonts w:ascii="Palatino Linotype" w:hAnsi="Palatino Linotype"/>
        </w:rPr>
        <w:t xml:space="preserve">– </w:t>
      </w:r>
      <w:ins w:id="7030" w:author="Barry" w:date="2020-03-26T18:10:00Z">
        <w:r w:rsidR="00EC0AC0">
          <w:rPr>
            <w:rFonts w:ascii="Palatino Linotype" w:hAnsi="Palatino Linotype"/>
          </w:rPr>
          <w:t xml:space="preserve">so as </w:t>
        </w:r>
      </w:ins>
      <w:ins w:id="7031" w:author="Barry" w:date="2020-03-26T18:11:00Z">
        <w:r w:rsidR="00EC0AC0">
          <w:rPr>
            <w:rFonts w:ascii="Palatino Linotype" w:hAnsi="Palatino Linotype"/>
          </w:rPr>
          <w:t xml:space="preserve">to </w:t>
        </w:r>
      </w:ins>
      <w:r>
        <w:rPr>
          <w:rFonts w:ascii="Palatino Linotype" w:hAnsi="Palatino Linotype"/>
        </w:rPr>
        <w:t xml:space="preserve">not </w:t>
      </w:r>
      <w:del w:id="7032" w:author="Barry" w:date="2020-03-26T18:11:00Z">
        <w:r w:rsidDel="00EC0AC0">
          <w:rPr>
            <w:rFonts w:ascii="Palatino Linotype" w:hAnsi="Palatino Linotype"/>
          </w:rPr>
          <w:delText xml:space="preserve">to </w:delText>
        </w:r>
      </w:del>
      <w:r>
        <w:rPr>
          <w:rFonts w:ascii="Palatino Linotype" w:hAnsi="Palatino Linotype"/>
        </w:rPr>
        <w:t xml:space="preserve">deplete </w:t>
      </w:r>
      <w:ins w:id="7033" w:author="Barry" w:date="2020-03-26T18:11:00Z">
        <w:r w:rsidR="00EC0AC0">
          <w:rPr>
            <w:rFonts w:ascii="Palatino Linotype" w:hAnsi="Palatino Linotype"/>
          </w:rPr>
          <w:t xml:space="preserve">my body’s </w:t>
        </w:r>
      </w:ins>
      <w:del w:id="7034" w:author="Barry" w:date="2020-03-26T18:11:00Z">
        <w:r w:rsidDel="00EC0AC0">
          <w:rPr>
            <w:rFonts w:ascii="Palatino Linotype" w:hAnsi="Palatino Linotype"/>
          </w:rPr>
          <w:delText>to</w:delText>
        </w:r>
        <w:r w:rsidR="00306300" w:rsidDel="00EC0AC0">
          <w:rPr>
            <w:rFonts w:ascii="Palatino Linotype" w:hAnsi="Palatino Linotype"/>
          </w:rPr>
          <w:delText>o</w:delText>
        </w:r>
        <w:r w:rsidDel="00EC0AC0">
          <w:rPr>
            <w:rFonts w:ascii="Palatino Linotype" w:hAnsi="Palatino Linotype"/>
          </w:rPr>
          <w:delText xml:space="preserve"> much </w:delText>
        </w:r>
      </w:del>
      <w:del w:id="7035" w:author="Barry" w:date="2020-03-26T18:12:00Z">
        <w:r w:rsidDel="00EC0AC0">
          <w:rPr>
            <w:rFonts w:ascii="Palatino Linotype" w:hAnsi="Palatino Linotype"/>
          </w:rPr>
          <w:delText xml:space="preserve">the </w:delText>
        </w:r>
      </w:del>
      <w:r>
        <w:rPr>
          <w:rFonts w:ascii="Palatino Linotype" w:hAnsi="Palatino Linotype"/>
        </w:rPr>
        <w:t xml:space="preserve">stores of glycogen </w:t>
      </w:r>
      <w:ins w:id="7036" w:author="Barry" w:date="2020-03-26T18:11:00Z">
        <w:r w:rsidR="00EC0AC0">
          <w:rPr>
            <w:rFonts w:ascii="Palatino Linotype" w:hAnsi="Palatino Linotype"/>
          </w:rPr>
          <w:t xml:space="preserve">too much </w:t>
        </w:r>
      </w:ins>
      <w:r>
        <w:rPr>
          <w:rFonts w:ascii="Palatino Linotype" w:hAnsi="Palatino Linotype"/>
        </w:rPr>
        <w:t xml:space="preserve">and </w:t>
      </w:r>
      <w:ins w:id="7037" w:author="Barry" w:date="2020-03-26T18:11:00Z">
        <w:r w:rsidR="00EC0AC0">
          <w:rPr>
            <w:rFonts w:ascii="Palatino Linotype" w:hAnsi="Palatino Linotype"/>
          </w:rPr>
          <w:t xml:space="preserve">to </w:t>
        </w:r>
      </w:ins>
      <w:r>
        <w:rPr>
          <w:rFonts w:ascii="Palatino Linotype" w:hAnsi="Palatino Linotype"/>
        </w:rPr>
        <w:t xml:space="preserve">maintain </w:t>
      </w:r>
      <w:del w:id="7038" w:author="Barry" w:date="2020-03-26T18:11:00Z">
        <w:r w:rsidDel="00EC0AC0">
          <w:rPr>
            <w:rFonts w:ascii="Palatino Linotype" w:hAnsi="Palatino Linotype"/>
          </w:rPr>
          <w:delText xml:space="preserve">the </w:delText>
        </w:r>
      </w:del>
      <w:ins w:id="7039" w:author="Barry" w:date="2020-03-26T18:11:00Z">
        <w:r w:rsidR="00EC0AC0">
          <w:rPr>
            <w:rFonts w:ascii="Palatino Linotype" w:hAnsi="Palatino Linotype"/>
          </w:rPr>
          <w:t xml:space="preserve">my </w:t>
        </w:r>
      </w:ins>
      <w:r>
        <w:rPr>
          <w:rFonts w:ascii="Palatino Linotype" w:hAnsi="Palatino Linotype"/>
        </w:rPr>
        <w:t>“hunger” for the event.</w:t>
      </w:r>
    </w:p>
    <w:p w14:paraId="368A7879" w14:textId="77777777" w:rsidR="009C55FD" w:rsidRDefault="009C55FD" w:rsidP="00306300">
      <w:pPr>
        <w:spacing w:after="0" w:line="240" w:lineRule="auto"/>
        <w:rPr>
          <w:rFonts w:ascii="Palatino Linotype" w:hAnsi="Palatino Linotype"/>
        </w:rPr>
      </w:pPr>
    </w:p>
    <w:p w14:paraId="55D6F807" w14:textId="6F0DDFD0" w:rsidR="009C55FD" w:rsidRPr="009C55FD" w:rsidRDefault="009C55FD" w:rsidP="006D72E7">
      <w:pPr>
        <w:spacing w:after="0" w:line="240" w:lineRule="auto"/>
        <w:rPr>
          <w:rFonts w:ascii="Palatino Linotype" w:hAnsi="Palatino Linotype"/>
        </w:rPr>
      </w:pPr>
      <w:r w:rsidRPr="009C55FD">
        <w:rPr>
          <w:rFonts w:ascii="Palatino Linotype" w:hAnsi="Palatino Linotype"/>
        </w:rPr>
        <w:t>I arrive</w:t>
      </w:r>
      <w:del w:id="7040" w:author="Barry" w:date="2020-03-26T18:17:00Z">
        <w:r w:rsidRPr="009C55FD" w:rsidDel="002C3CDB">
          <w:rPr>
            <w:rFonts w:ascii="Palatino Linotype" w:hAnsi="Palatino Linotype"/>
          </w:rPr>
          <w:delText>d</w:delText>
        </w:r>
      </w:del>
      <w:r w:rsidRPr="009C55FD">
        <w:rPr>
          <w:rFonts w:ascii="Palatino Linotype" w:hAnsi="Palatino Linotype"/>
        </w:rPr>
        <w:t xml:space="preserve"> </w:t>
      </w:r>
      <w:del w:id="7041" w:author="Barry" w:date="2020-03-26T18:16:00Z">
        <w:r w:rsidRPr="009C55FD" w:rsidDel="002C3CDB">
          <w:rPr>
            <w:rFonts w:ascii="Palatino Linotype" w:hAnsi="Palatino Linotype"/>
          </w:rPr>
          <w:delText xml:space="preserve">to </w:delText>
        </w:r>
      </w:del>
      <w:ins w:id="7042" w:author="Barry" w:date="2020-03-26T18:16:00Z">
        <w:r w:rsidR="002C3CDB">
          <w:rPr>
            <w:rFonts w:ascii="Palatino Linotype" w:hAnsi="Palatino Linotype"/>
          </w:rPr>
          <w:t>in</w:t>
        </w:r>
        <w:r w:rsidR="002C3CDB" w:rsidRPr="009C55FD">
          <w:rPr>
            <w:rFonts w:ascii="Palatino Linotype" w:hAnsi="Palatino Linotype"/>
          </w:rPr>
          <w:t xml:space="preserve"> </w:t>
        </w:r>
      </w:ins>
      <w:r w:rsidRPr="009C55FD">
        <w:rPr>
          <w:rFonts w:ascii="Palatino Linotype" w:hAnsi="Palatino Linotype"/>
        </w:rPr>
        <w:t>Tiberias Thursday afternoon, pick</w:t>
      </w:r>
      <w:del w:id="7043" w:author="Barry" w:date="2020-03-26T18:17:00Z">
        <w:r w:rsidRPr="009C55FD" w:rsidDel="002C3CDB">
          <w:rPr>
            <w:rFonts w:ascii="Palatino Linotype" w:hAnsi="Palatino Linotype"/>
          </w:rPr>
          <w:delText>ed</w:delText>
        </w:r>
      </w:del>
      <w:r w:rsidRPr="009C55FD">
        <w:rPr>
          <w:rFonts w:ascii="Palatino Linotype" w:hAnsi="Palatino Linotype"/>
        </w:rPr>
        <w:t xml:space="preserve"> up my race number – 3791 and the t-shirt.</w:t>
      </w:r>
    </w:p>
    <w:p w14:paraId="62C2B1E8" w14:textId="35ECF27B" w:rsidR="009C55FD" w:rsidRPr="009C55FD" w:rsidRDefault="009C55FD" w:rsidP="006454FC">
      <w:pPr>
        <w:spacing w:after="0" w:line="240" w:lineRule="auto"/>
        <w:rPr>
          <w:rFonts w:ascii="Palatino Linotype" w:hAnsi="Palatino Linotype"/>
        </w:rPr>
      </w:pPr>
      <w:r w:rsidRPr="009C55FD">
        <w:rPr>
          <w:rFonts w:ascii="Palatino Linotype" w:hAnsi="Palatino Linotype"/>
        </w:rPr>
        <w:t>The walking distance from the hotel to the start</w:t>
      </w:r>
      <w:ins w:id="7044" w:author="Barry" w:date="2020-03-26T18:17:00Z">
        <w:r w:rsidR="002C3CDB">
          <w:rPr>
            <w:rFonts w:ascii="Palatino Linotype" w:hAnsi="Palatino Linotype"/>
          </w:rPr>
          <w:t>ing</w:t>
        </w:r>
      </w:ins>
      <w:r w:rsidRPr="009C55FD">
        <w:rPr>
          <w:rFonts w:ascii="Palatino Linotype" w:hAnsi="Palatino Linotype"/>
        </w:rPr>
        <w:t xml:space="preserve"> point </w:t>
      </w:r>
      <w:del w:id="7045" w:author="Barry" w:date="2020-03-26T18:17:00Z">
        <w:r w:rsidRPr="009C55FD" w:rsidDel="002C3CDB">
          <w:rPr>
            <w:rFonts w:ascii="Palatino Linotype" w:hAnsi="Palatino Linotype"/>
          </w:rPr>
          <w:delText xml:space="preserve">was </w:delText>
        </w:r>
      </w:del>
      <w:ins w:id="7046" w:author="Barry" w:date="2020-03-26T18:17:00Z">
        <w:r w:rsidR="002C3CDB">
          <w:rPr>
            <w:rFonts w:ascii="Palatino Linotype" w:hAnsi="Palatino Linotype"/>
          </w:rPr>
          <w:t>is</w:t>
        </w:r>
        <w:r w:rsidR="002C3CDB" w:rsidRPr="009C55FD">
          <w:rPr>
            <w:rFonts w:ascii="Palatino Linotype" w:hAnsi="Palatino Linotype"/>
          </w:rPr>
          <w:t xml:space="preserve"> </w:t>
        </w:r>
      </w:ins>
      <w:r w:rsidRPr="009C55FD">
        <w:rPr>
          <w:rFonts w:ascii="Palatino Linotype" w:hAnsi="Palatino Linotype"/>
        </w:rPr>
        <w:t>less than 10 minutes.</w:t>
      </w:r>
    </w:p>
    <w:p w14:paraId="5CC34690" w14:textId="7E8AF7D2" w:rsidR="009C55FD" w:rsidRPr="009C55FD" w:rsidRDefault="00306300" w:rsidP="00D11FE2">
      <w:pPr>
        <w:spacing w:after="0" w:line="240" w:lineRule="auto"/>
        <w:rPr>
          <w:rFonts w:ascii="Palatino Linotype" w:hAnsi="Palatino Linotype"/>
        </w:rPr>
      </w:pPr>
      <w:r>
        <w:rPr>
          <w:rFonts w:ascii="Palatino Linotype" w:hAnsi="Palatino Linotype"/>
        </w:rPr>
        <w:t>During t</w:t>
      </w:r>
      <w:r w:rsidR="009C55FD" w:rsidRPr="009C55FD">
        <w:rPr>
          <w:rFonts w:ascii="Palatino Linotype" w:hAnsi="Palatino Linotype"/>
        </w:rPr>
        <w:t>he whole day</w:t>
      </w:r>
      <w:r w:rsidR="00FB117C">
        <w:rPr>
          <w:rFonts w:ascii="Palatino Linotype" w:hAnsi="Palatino Linotype"/>
        </w:rPr>
        <w:t xml:space="preserve"> it</w:t>
      </w:r>
      <w:r w:rsidR="009C55FD" w:rsidRPr="009C55FD">
        <w:rPr>
          <w:rFonts w:ascii="Palatino Linotype" w:hAnsi="Palatino Linotype"/>
        </w:rPr>
        <w:t xml:space="preserve"> </w:t>
      </w:r>
      <w:del w:id="7047" w:author="Barry" w:date="2020-03-26T18:17:00Z">
        <w:r w:rsidR="009C55FD" w:rsidRPr="009C55FD" w:rsidDel="002C3CDB">
          <w:rPr>
            <w:rFonts w:ascii="Palatino Linotype" w:hAnsi="Palatino Linotype"/>
          </w:rPr>
          <w:delText>was raining</w:delText>
        </w:r>
      </w:del>
      <w:ins w:id="7048" w:author="Barry" w:date="2020-03-26T18:17:00Z">
        <w:r w:rsidR="002C3CDB">
          <w:rPr>
            <w:rFonts w:ascii="Palatino Linotype" w:hAnsi="Palatino Linotype"/>
          </w:rPr>
          <w:t xml:space="preserve">rains and the forecast for the following day, </w:t>
        </w:r>
      </w:ins>
      <w:ins w:id="7049" w:author="Barry" w:date="2020-03-26T18:18:00Z">
        <w:r w:rsidR="002C3CDB">
          <w:rPr>
            <w:rFonts w:ascii="Palatino Linotype" w:hAnsi="Palatino Linotype"/>
          </w:rPr>
          <w:t>the</w:t>
        </w:r>
      </w:ins>
      <w:ins w:id="7050" w:author="Barry" w:date="2020-03-26T18:17:00Z">
        <w:r w:rsidR="002C3CDB">
          <w:rPr>
            <w:rFonts w:ascii="Palatino Linotype" w:hAnsi="Palatino Linotype"/>
          </w:rPr>
          <w:t xml:space="preserve"> </w:t>
        </w:r>
      </w:ins>
      <w:ins w:id="7051" w:author="Barry" w:date="2020-03-26T18:18:00Z">
        <w:r w:rsidR="002C3CDB">
          <w:rPr>
            <w:rFonts w:ascii="Palatino Linotype" w:hAnsi="Palatino Linotype"/>
          </w:rPr>
          <w:t xml:space="preserve">day of the race is a 70 </w:t>
        </w:r>
      </w:ins>
      <w:del w:id="7052" w:author="Barry" w:date="2020-03-26T18:18:00Z">
        <w:r w:rsidR="009C55FD" w:rsidRPr="009C55FD" w:rsidDel="002C3CDB">
          <w:rPr>
            <w:rFonts w:ascii="Palatino Linotype" w:hAnsi="Palatino Linotype"/>
          </w:rPr>
          <w:delText xml:space="preserve"> </w:delText>
        </w:r>
      </w:del>
      <w:ins w:id="7053" w:author="Barry" w:date="2020-03-26T18:18:00Z">
        <w:r w:rsidR="002C3CDB">
          <w:rPr>
            <w:rFonts w:ascii="Palatino Linotype" w:hAnsi="Palatino Linotype"/>
          </w:rPr>
          <w:t xml:space="preserve">percent </w:t>
        </w:r>
        <w:r w:rsidR="002C3CDB" w:rsidRPr="009C55FD">
          <w:rPr>
            <w:rFonts w:ascii="Palatino Linotype" w:hAnsi="Palatino Linotype"/>
          </w:rPr>
          <w:t xml:space="preserve">probability </w:t>
        </w:r>
        <w:r w:rsidR="002C3CDB">
          <w:rPr>
            <w:rFonts w:ascii="Palatino Linotype" w:hAnsi="Palatino Linotype"/>
          </w:rPr>
          <w:t xml:space="preserve">of </w:t>
        </w:r>
        <w:r w:rsidR="002C3CDB" w:rsidRPr="009C55FD">
          <w:rPr>
            <w:rFonts w:ascii="Palatino Linotype" w:hAnsi="Palatino Linotype"/>
          </w:rPr>
          <w:t>precipitation</w:t>
        </w:r>
      </w:ins>
      <w:del w:id="7054" w:author="Barry" w:date="2020-03-26T18:19:00Z">
        <w:r w:rsidR="009C55FD" w:rsidRPr="009C55FD" w:rsidDel="002C3CDB">
          <w:rPr>
            <w:rFonts w:ascii="Palatino Linotype" w:hAnsi="Palatino Linotype"/>
          </w:rPr>
          <w:delText xml:space="preserve">and the prognosis for tomorrow – Friday, was </w:delText>
        </w:r>
        <w:r w:rsidR="00FB117C" w:rsidDel="002C3CDB">
          <w:rPr>
            <w:rFonts w:ascii="Palatino Linotype" w:hAnsi="Palatino Linotype"/>
          </w:rPr>
          <w:delText>70%</w:delText>
        </w:r>
      </w:del>
      <w:del w:id="7055" w:author="Barry" w:date="2020-03-26T18:18:00Z">
        <w:r w:rsidR="00FB117C" w:rsidDel="002C3CDB">
          <w:rPr>
            <w:rFonts w:ascii="Palatino Linotype" w:hAnsi="Palatino Linotype"/>
          </w:rPr>
          <w:delText xml:space="preserve"> </w:delText>
        </w:r>
        <w:r w:rsidR="009C55FD" w:rsidRPr="009C55FD" w:rsidDel="002C3CDB">
          <w:rPr>
            <w:rFonts w:ascii="Palatino Linotype" w:hAnsi="Palatino Linotype"/>
          </w:rPr>
          <w:delText xml:space="preserve">probability </w:delText>
        </w:r>
        <w:r w:rsidR="00FB117C" w:rsidDel="002C3CDB">
          <w:rPr>
            <w:rFonts w:ascii="Palatino Linotype" w:hAnsi="Palatino Linotype"/>
          </w:rPr>
          <w:delText xml:space="preserve">for </w:delText>
        </w:r>
        <w:r w:rsidR="009C55FD" w:rsidRPr="009C55FD" w:rsidDel="002C3CDB">
          <w:rPr>
            <w:rFonts w:ascii="Palatino Linotype" w:hAnsi="Palatino Linotype"/>
          </w:rPr>
          <w:delText>precipitation</w:delText>
        </w:r>
      </w:del>
      <w:r w:rsidR="009C55FD" w:rsidRPr="009C55FD">
        <w:rPr>
          <w:rFonts w:ascii="Palatino Linotype" w:hAnsi="Palatino Linotype"/>
        </w:rPr>
        <w:t>.</w:t>
      </w:r>
    </w:p>
    <w:p w14:paraId="5CEB54C3" w14:textId="52A53BFF" w:rsidR="009C55FD" w:rsidRPr="009C55FD" w:rsidRDefault="009C55FD" w:rsidP="00D11FE2">
      <w:pPr>
        <w:spacing w:after="0" w:line="240" w:lineRule="auto"/>
        <w:rPr>
          <w:rFonts w:ascii="Palatino Linotype" w:hAnsi="Palatino Linotype"/>
        </w:rPr>
      </w:pPr>
      <w:r w:rsidRPr="009C55FD">
        <w:rPr>
          <w:rFonts w:ascii="Palatino Linotype" w:hAnsi="Palatino Linotype"/>
        </w:rPr>
        <w:t xml:space="preserve">I don’t mind </w:t>
      </w:r>
      <w:del w:id="7056" w:author="Barry" w:date="2020-03-26T18:19:00Z">
        <w:r w:rsidRPr="009C55FD" w:rsidDel="002C3CDB">
          <w:rPr>
            <w:rFonts w:ascii="Palatino Linotype" w:hAnsi="Palatino Linotype"/>
          </w:rPr>
          <w:delText>to run, when it is raining</w:delText>
        </w:r>
      </w:del>
      <w:ins w:id="7057" w:author="Barry" w:date="2020-03-26T18:19:00Z">
        <w:r w:rsidR="002C3CDB">
          <w:rPr>
            <w:rFonts w:ascii="Palatino Linotype" w:hAnsi="Palatino Linotype"/>
          </w:rPr>
          <w:t>running in the ra</w:t>
        </w:r>
      </w:ins>
      <w:ins w:id="7058" w:author="Barry" w:date="2020-03-26T18:20:00Z">
        <w:r w:rsidR="002C3CDB">
          <w:rPr>
            <w:rFonts w:ascii="Palatino Linotype" w:hAnsi="Palatino Linotype"/>
          </w:rPr>
          <w:t>in.</w:t>
        </w:r>
      </w:ins>
      <w:del w:id="7059" w:author="Barry" w:date="2020-03-26T18:20:00Z">
        <w:r w:rsidRPr="009C55FD" w:rsidDel="002C3CDB">
          <w:rPr>
            <w:rFonts w:ascii="Palatino Linotype" w:hAnsi="Palatino Linotype"/>
          </w:rPr>
          <w:delText>,</w:delText>
        </w:r>
      </w:del>
      <w:r w:rsidRPr="009C55FD">
        <w:rPr>
          <w:rFonts w:ascii="Palatino Linotype" w:hAnsi="Palatino Linotype"/>
        </w:rPr>
        <w:t xml:space="preserve"> </w:t>
      </w:r>
      <w:ins w:id="7060" w:author="Barry" w:date="2020-03-26T18:20:00Z">
        <w:r w:rsidR="002C3CDB">
          <w:rPr>
            <w:rFonts w:ascii="Palatino Linotype" w:hAnsi="Palatino Linotype"/>
          </w:rPr>
          <w:t>It can even be fun</w:t>
        </w:r>
      </w:ins>
      <w:del w:id="7061" w:author="Barry" w:date="2020-03-26T18:20:00Z">
        <w:r w:rsidRPr="009C55FD" w:rsidDel="002C3CDB">
          <w:rPr>
            <w:rFonts w:ascii="Palatino Linotype" w:hAnsi="Palatino Linotype"/>
          </w:rPr>
          <w:delText xml:space="preserve">it can be even </w:delText>
        </w:r>
        <w:r w:rsidR="00D07320" w:rsidDel="002C3CDB">
          <w:rPr>
            <w:rFonts w:ascii="Palatino Linotype" w:hAnsi="Palatino Linotype"/>
          </w:rPr>
          <w:delText>fun</w:delText>
        </w:r>
      </w:del>
      <w:r w:rsidRPr="009C55FD">
        <w:rPr>
          <w:rFonts w:ascii="Palatino Linotype" w:hAnsi="Palatino Linotype"/>
        </w:rPr>
        <w:t xml:space="preserve">, but not at the </w:t>
      </w:r>
      <w:r w:rsidRPr="009C55FD">
        <w:rPr>
          <w:rFonts w:ascii="Palatino Linotype" w:hAnsi="Palatino Linotype"/>
        </w:rPr>
        <w:lastRenderedPageBreak/>
        <w:t xml:space="preserve">beginning, </w:t>
      </w:r>
      <w:del w:id="7062" w:author="Barry" w:date="2020-03-26T18:20:00Z">
        <w:r w:rsidRPr="009C55FD" w:rsidDel="002C3CDB">
          <w:rPr>
            <w:rFonts w:ascii="Palatino Linotype" w:hAnsi="Palatino Linotype"/>
          </w:rPr>
          <w:delText xml:space="preserve">where </w:delText>
        </w:r>
      </w:del>
      <w:ins w:id="7063" w:author="Barry" w:date="2020-03-26T18:20:00Z">
        <w:r w:rsidR="002C3CDB" w:rsidRPr="009C55FD">
          <w:rPr>
            <w:rFonts w:ascii="Palatino Linotype" w:hAnsi="Palatino Linotype"/>
          </w:rPr>
          <w:t>whe</w:t>
        </w:r>
        <w:r w:rsidR="002C3CDB">
          <w:rPr>
            <w:rFonts w:ascii="Palatino Linotype" w:hAnsi="Palatino Linotype"/>
          </w:rPr>
          <w:t>n</w:t>
        </w:r>
        <w:r w:rsidR="002C3CDB" w:rsidRPr="009C55FD">
          <w:rPr>
            <w:rFonts w:ascii="Palatino Linotype" w:hAnsi="Palatino Linotype"/>
          </w:rPr>
          <w:t xml:space="preserve"> </w:t>
        </w:r>
      </w:ins>
      <w:r w:rsidRPr="009C55FD">
        <w:rPr>
          <w:rFonts w:ascii="Palatino Linotype" w:hAnsi="Palatino Linotype"/>
        </w:rPr>
        <w:t xml:space="preserve">the body </w:t>
      </w:r>
      <w:ins w:id="7064" w:author="Barry" w:date="2020-03-26T18:21:00Z">
        <w:r w:rsidR="002C3CDB">
          <w:rPr>
            <w:rFonts w:ascii="Palatino Linotype" w:hAnsi="Palatino Linotype"/>
          </w:rPr>
          <w:t>hasn't</w:t>
        </w:r>
      </w:ins>
      <w:ins w:id="7065" w:author="Barry" w:date="2020-03-26T18:20:00Z">
        <w:r w:rsidR="002C3CDB">
          <w:rPr>
            <w:rFonts w:ascii="Palatino Linotype" w:hAnsi="Palatino Linotype"/>
          </w:rPr>
          <w:t xml:space="preserve"> </w:t>
        </w:r>
      </w:ins>
      <w:ins w:id="7066" w:author="Barry" w:date="2020-03-26T18:21:00Z">
        <w:r w:rsidR="002C3CDB">
          <w:rPr>
            <w:rFonts w:ascii="Palatino Linotype" w:hAnsi="Palatino Linotype"/>
          </w:rPr>
          <w:t>warmed up yet</w:t>
        </w:r>
      </w:ins>
      <w:del w:id="7067" w:author="Barry" w:date="2020-03-26T18:21:00Z">
        <w:r w:rsidRPr="009C55FD" w:rsidDel="002C3CDB">
          <w:rPr>
            <w:rFonts w:ascii="Palatino Linotype" w:hAnsi="Palatino Linotype"/>
          </w:rPr>
          <w:delText>is still cold</w:delText>
        </w:r>
      </w:del>
      <w:r w:rsidRPr="009C55FD">
        <w:rPr>
          <w:rFonts w:ascii="Palatino Linotype" w:hAnsi="Palatino Linotype"/>
        </w:rPr>
        <w:t>.</w:t>
      </w:r>
    </w:p>
    <w:p w14:paraId="16D5D806" w14:textId="77777777" w:rsidR="009C55FD" w:rsidRDefault="009C55FD" w:rsidP="00306300">
      <w:pPr>
        <w:spacing w:after="0" w:line="240" w:lineRule="auto"/>
        <w:rPr>
          <w:rFonts w:ascii="Palatino Linotype" w:hAnsi="Palatino Linotype"/>
          <w:b/>
          <w:bCs/>
        </w:rPr>
      </w:pPr>
    </w:p>
    <w:p w14:paraId="045F7717" w14:textId="2A759AF8" w:rsidR="00372DB7" w:rsidRPr="003551E4" w:rsidRDefault="009C55FD" w:rsidP="006D72E7">
      <w:pPr>
        <w:spacing w:after="0" w:line="240" w:lineRule="auto"/>
        <w:rPr>
          <w:rFonts w:ascii="Palatino Linotype" w:hAnsi="Palatino Linotype"/>
        </w:rPr>
      </w:pPr>
      <w:r>
        <w:rPr>
          <w:rFonts w:ascii="Palatino Linotype" w:hAnsi="Palatino Linotype"/>
        </w:rPr>
        <w:t xml:space="preserve">On the </w:t>
      </w:r>
      <w:ins w:id="7068" w:author="Barry" w:date="2020-03-26T18:21:00Z">
        <w:r w:rsidR="002C3CDB">
          <w:rPr>
            <w:rFonts w:ascii="Palatino Linotype" w:hAnsi="Palatino Linotype"/>
          </w:rPr>
          <w:t>day of the race</w:t>
        </w:r>
      </w:ins>
      <w:del w:id="7069" w:author="Barry" w:date="2020-03-26T18:21:00Z">
        <w:r w:rsidDel="002C3CDB">
          <w:rPr>
            <w:rFonts w:ascii="Palatino Linotype" w:hAnsi="Palatino Linotype"/>
          </w:rPr>
          <w:delText>race day</w:delText>
        </w:r>
      </w:del>
      <w:r>
        <w:rPr>
          <w:rFonts w:ascii="Palatino Linotype" w:hAnsi="Palatino Linotype"/>
        </w:rPr>
        <w:t xml:space="preserve"> I</w:t>
      </w:r>
      <w:r w:rsidR="00372DB7" w:rsidRPr="003551E4">
        <w:rPr>
          <w:rFonts w:ascii="Palatino Linotype" w:hAnsi="Palatino Linotype"/>
        </w:rPr>
        <w:t xml:space="preserve"> </w:t>
      </w:r>
      <w:ins w:id="7070" w:author="Barry" w:date="2020-03-26T18:21:00Z">
        <w:r w:rsidR="002C3CDB">
          <w:rPr>
            <w:rFonts w:ascii="Palatino Linotype" w:hAnsi="Palatino Linotype"/>
          </w:rPr>
          <w:t>a</w:t>
        </w:r>
      </w:ins>
      <w:r w:rsidR="00372DB7" w:rsidRPr="003551E4">
        <w:rPr>
          <w:rFonts w:ascii="Palatino Linotype" w:hAnsi="Palatino Linotype"/>
        </w:rPr>
        <w:t>wake</w:t>
      </w:r>
      <w:del w:id="7071" w:author="Barry" w:date="2020-03-26T18:21:00Z">
        <w:r w:rsidR="00372DB7" w:rsidRPr="003551E4" w:rsidDel="002C3CDB">
          <w:rPr>
            <w:rFonts w:ascii="Palatino Linotype" w:hAnsi="Palatino Linotype"/>
          </w:rPr>
          <w:delText>d</w:delText>
        </w:r>
      </w:del>
      <w:r w:rsidR="00372DB7" w:rsidRPr="003551E4">
        <w:rPr>
          <w:rFonts w:ascii="Palatino Linotype" w:hAnsi="Palatino Linotype"/>
        </w:rPr>
        <w:t xml:space="preserve"> </w:t>
      </w:r>
      <w:del w:id="7072" w:author="Barry" w:date="2020-03-26T18:21:00Z">
        <w:r w:rsidR="00372DB7" w:rsidRPr="003551E4" w:rsidDel="002C3CDB">
          <w:rPr>
            <w:rFonts w:ascii="Palatino Linotype" w:hAnsi="Palatino Linotype"/>
          </w:rPr>
          <w:delText xml:space="preserve">up </w:delText>
        </w:r>
      </w:del>
      <w:r w:rsidR="00372DB7" w:rsidRPr="003551E4">
        <w:rPr>
          <w:rFonts w:ascii="Palatino Linotype" w:hAnsi="Palatino Linotype"/>
        </w:rPr>
        <w:t xml:space="preserve">at </w:t>
      </w:r>
      <w:del w:id="7073" w:author="Barry" w:date="2020-03-26T18:21:00Z">
        <w:r w:rsidR="00372DB7" w:rsidRPr="003551E4" w:rsidDel="002C3CDB">
          <w:rPr>
            <w:rFonts w:ascii="Palatino Linotype" w:hAnsi="Palatino Linotype"/>
          </w:rPr>
          <w:delText>4am</w:delText>
        </w:r>
      </w:del>
      <w:ins w:id="7074" w:author="Barry" w:date="2020-03-26T18:21:00Z">
        <w:r w:rsidR="002C3CDB" w:rsidRPr="003551E4">
          <w:rPr>
            <w:rFonts w:ascii="Palatino Linotype" w:hAnsi="Palatino Linotype"/>
          </w:rPr>
          <w:t>4</w:t>
        </w:r>
        <w:r w:rsidR="002C3CDB">
          <w:rPr>
            <w:rFonts w:ascii="Palatino Linotype" w:hAnsi="Palatino Linotype"/>
          </w:rPr>
          <w:t xml:space="preserve"> AM</w:t>
        </w:r>
      </w:ins>
      <w:r w:rsidR="00372DB7" w:rsidRPr="003551E4">
        <w:rPr>
          <w:rFonts w:ascii="Palatino Linotype" w:hAnsi="Palatino Linotype"/>
        </w:rPr>
        <w:t xml:space="preserve">, an hour before </w:t>
      </w:r>
      <w:del w:id="7075" w:author="Barry" w:date="2020-03-26T18:22:00Z">
        <w:r w:rsidR="00372DB7" w:rsidRPr="003551E4" w:rsidDel="002C3CDB">
          <w:rPr>
            <w:rFonts w:ascii="Palatino Linotype" w:hAnsi="Palatino Linotype"/>
          </w:rPr>
          <w:delText xml:space="preserve">the </w:delText>
        </w:r>
      </w:del>
      <w:ins w:id="7076" w:author="Barry" w:date="2020-03-26T18:22:00Z">
        <w:r w:rsidR="002C3CDB">
          <w:rPr>
            <w:rFonts w:ascii="Palatino Linotype" w:hAnsi="Palatino Linotype"/>
          </w:rPr>
          <w:t>my</w:t>
        </w:r>
        <w:r w:rsidR="002C3CDB" w:rsidRPr="003551E4">
          <w:rPr>
            <w:rFonts w:ascii="Palatino Linotype" w:hAnsi="Palatino Linotype"/>
          </w:rPr>
          <w:t xml:space="preserve"> </w:t>
        </w:r>
      </w:ins>
      <w:r w:rsidR="00372DB7" w:rsidRPr="003551E4">
        <w:rPr>
          <w:rFonts w:ascii="Palatino Linotype" w:hAnsi="Palatino Linotype"/>
        </w:rPr>
        <w:t>two alarm clocks. Plenty of time…</w:t>
      </w:r>
    </w:p>
    <w:p w14:paraId="5D6854C4" w14:textId="7782473E" w:rsidR="00372DB7" w:rsidRDefault="00372DB7" w:rsidP="00306300">
      <w:pPr>
        <w:spacing w:after="0" w:line="240" w:lineRule="auto"/>
        <w:rPr>
          <w:rFonts w:ascii="Palatino Linotype" w:hAnsi="Palatino Linotype"/>
        </w:rPr>
      </w:pPr>
      <w:r>
        <w:rPr>
          <w:rFonts w:ascii="Palatino Linotype" w:hAnsi="Palatino Linotype"/>
        </w:rPr>
        <w:t xml:space="preserve">I did some stretching, shower, </w:t>
      </w:r>
      <w:ins w:id="7077" w:author="Barry" w:date="2020-03-26T18:22:00Z">
        <w:r w:rsidR="002C3CDB">
          <w:rPr>
            <w:rFonts w:ascii="Palatino Linotype" w:hAnsi="Palatino Linotype"/>
          </w:rPr>
          <w:t xml:space="preserve">drink some </w:t>
        </w:r>
      </w:ins>
      <w:r>
        <w:rPr>
          <w:rFonts w:ascii="Palatino Linotype" w:hAnsi="Palatino Linotype"/>
        </w:rPr>
        <w:t xml:space="preserve">tea and </w:t>
      </w:r>
      <w:ins w:id="7078" w:author="Barry" w:date="2020-03-26T18:22:00Z">
        <w:r w:rsidR="002C3CDB">
          <w:rPr>
            <w:rFonts w:ascii="Palatino Linotype" w:hAnsi="Palatino Linotype"/>
          </w:rPr>
          <w:t xml:space="preserve">then </w:t>
        </w:r>
      </w:ins>
      <w:r>
        <w:rPr>
          <w:rFonts w:ascii="Palatino Linotype" w:hAnsi="Palatino Linotype"/>
        </w:rPr>
        <w:t>more stretching.</w:t>
      </w:r>
    </w:p>
    <w:p w14:paraId="0688D1E0" w14:textId="1E949704" w:rsidR="00372DB7" w:rsidRPr="00306300" w:rsidRDefault="009C55FD" w:rsidP="006D72E7">
      <w:pPr>
        <w:spacing w:after="0" w:line="240" w:lineRule="auto"/>
        <w:rPr>
          <w:rFonts w:ascii="Palatino Linotype" w:hAnsi="Palatino Linotype"/>
        </w:rPr>
      </w:pPr>
      <w:del w:id="7079" w:author="Barry" w:date="2020-03-26T18:23:00Z">
        <w:r w:rsidRPr="00306300" w:rsidDel="002C3CDB">
          <w:rPr>
            <w:rFonts w:ascii="Palatino Linotype" w:hAnsi="Palatino Linotype"/>
          </w:rPr>
          <w:delText xml:space="preserve">The </w:delText>
        </w:r>
      </w:del>
      <w:r w:rsidR="002C3CDB" w:rsidRPr="00306300">
        <w:rPr>
          <w:rFonts w:ascii="Palatino Linotype" w:hAnsi="Palatino Linotype"/>
        </w:rPr>
        <w:t>Check</w:t>
      </w:r>
      <w:r w:rsidRPr="00306300">
        <w:rPr>
          <w:rFonts w:ascii="Palatino Linotype" w:hAnsi="Palatino Linotype"/>
        </w:rPr>
        <w:t>-</w:t>
      </w:r>
      <w:r w:rsidR="00C87C57">
        <w:rPr>
          <w:rFonts w:ascii="Palatino Linotype" w:hAnsi="Palatino Linotype"/>
        </w:rPr>
        <w:t xml:space="preserve"> </w:t>
      </w:r>
      <w:r w:rsidRPr="00306300">
        <w:rPr>
          <w:rFonts w:ascii="Palatino Linotype" w:hAnsi="Palatino Linotype"/>
        </w:rPr>
        <w:t xml:space="preserve">out time </w:t>
      </w:r>
      <w:del w:id="7080" w:author="Barry" w:date="2020-03-26T18:23:00Z">
        <w:r w:rsidRPr="00306300" w:rsidDel="002C3CDB">
          <w:rPr>
            <w:rFonts w:ascii="Palatino Linotype" w:hAnsi="Palatino Linotype"/>
          </w:rPr>
          <w:delText xml:space="preserve">was </w:delText>
        </w:r>
      </w:del>
      <w:ins w:id="7081" w:author="Barry" w:date="2020-03-26T18:23:00Z">
        <w:r w:rsidR="002C3CDB">
          <w:rPr>
            <w:rFonts w:ascii="Palatino Linotype" w:hAnsi="Palatino Linotype"/>
          </w:rPr>
          <w:t>is</w:t>
        </w:r>
        <w:r w:rsidR="002C3CDB" w:rsidRPr="00306300">
          <w:rPr>
            <w:rFonts w:ascii="Palatino Linotype" w:hAnsi="Palatino Linotype"/>
          </w:rPr>
          <w:t xml:space="preserve"> </w:t>
        </w:r>
      </w:ins>
      <w:r w:rsidRPr="00306300">
        <w:rPr>
          <w:rFonts w:ascii="Palatino Linotype" w:hAnsi="Palatino Linotype"/>
        </w:rPr>
        <w:t xml:space="preserve">quite </w:t>
      </w:r>
      <w:r w:rsidRPr="00306300">
        <w:rPr>
          <w:rFonts w:ascii="Palatino Linotype" w:hAnsi="Palatino Linotype"/>
        </w:rPr>
        <w:t>cruel</w:t>
      </w:r>
      <w:r w:rsidRPr="00306300">
        <w:rPr>
          <w:rFonts w:ascii="Palatino Linotype" w:hAnsi="Palatino Linotype"/>
        </w:rPr>
        <w:t xml:space="preserve">: 10 </w:t>
      </w:r>
      <w:del w:id="7082" w:author="Barry" w:date="2020-03-26T18:23:00Z">
        <w:r w:rsidRPr="00306300" w:rsidDel="002C3CDB">
          <w:rPr>
            <w:rFonts w:ascii="Palatino Linotype" w:hAnsi="Palatino Linotype"/>
          </w:rPr>
          <w:delText>am</w:delText>
        </w:r>
      </w:del>
      <w:ins w:id="7083" w:author="Barry" w:date="2020-03-26T18:23:00Z">
        <w:r w:rsidR="002C3CDB">
          <w:rPr>
            <w:rFonts w:ascii="Palatino Linotype" w:hAnsi="Palatino Linotype"/>
          </w:rPr>
          <w:t>AM</w:t>
        </w:r>
      </w:ins>
      <w:r w:rsidRPr="00306300">
        <w:rPr>
          <w:rFonts w:ascii="Palatino Linotype" w:hAnsi="Palatino Linotype"/>
        </w:rPr>
        <w:t xml:space="preserve">. </w:t>
      </w:r>
      <w:ins w:id="7084" w:author="Barry" w:date="2020-03-26T18:23:00Z">
        <w:r w:rsidR="002C3CDB">
          <w:rPr>
            <w:rFonts w:ascii="Palatino Linotype" w:hAnsi="Palatino Linotype"/>
          </w:rPr>
          <w:t xml:space="preserve">I calculate </w:t>
        </w:r>
      </w:ins>
      <w:ins w:id="7085" w:author="Barry" w:date="2020-03-26T18:24:00Z">
        <w:r w:rsidR="002C3CDB">
          <w:rPr>
            <w:rFonts w:ascii="Palatino Linotype" w:hAnsi="Palatino Linotype"/>
          </w:rPr>
          <w:t>that</w:t>
        </w:r>
      </w:ins>
      <w:ins w:id="7086" w:author="Barry" w:date="2020-03-26T18:23:00Z">
        <w:r w:rsidR="002C3CDB">
          <w:rPr>
            <w:rFonts w:ascii="Palatino Linotype" w:hAnsi="Palatino Linotype"/>
          </w:rPr>
          <w:t xml:space="preserve"> </w:t>
        </w:r>
      </w:ins>
      <w:ins w:id="7087" w:author="Barry" w:date="2020-03-26T18:24:00Z">
        <w:r w:rsidR="002C3CDB">
          <w:rPr>
            <w:rFonts w:ascii="Palatino Linotype" w:hAnsi="Palatino Linotype"/>
          </w:rPr>
          <w:t xml:space="preserve">I will finish the race at around </w:t>
        </w:r>
      </w:ins>
      <w:del w:id="7088" w:author="Barry" w:date="2020-03-26T18:24:00Z">
        <w:r w:rsidRPr="00306300" w:rsidDel="002C3CDB">
          <w:rPr>
            <w:rFonts w:ascii="Palatino Linotype" w:hAnsi="Palatino Linotype"/>
          </w:rPr>
          <w:delText xml:space="preserve">My estimation was, that I’ll finish around </w:delText>
        </w:r>
      </w:del>
      <w:r w:rsidRPr="00306300">
        <w:rPr>
          <w:rFonts w:ascii="Palatino Linotype" w:hAnsi="Palatino Linotype"/>
        </w:rPr>
        <w:t xml:space="preserve">9:45 + </w:t>
      </w:r>
      <w:ins w:id="7089" w:author="Barry" w:date="2020-03-26T18:24:00Z">
        <w:r w:rsidR="002C3CDB">
          <w:rPr>
            <w:rFonts w:ascii="Palatino Linotype" w:hAnsi="Palatino Linotype"/>
          </w:rPr>
          <w:t xml:space="preserve">add </w:t>
        </w:r>
      </w:ins>
      <w:r w:rsidRPr="00306300">
        <w:rPr>
          <w:rFonts w:ascii="Palatino Linotype" w:hAnsi="Palatino Linotype"/>
        </w:rPr>
        <w:t>the 10 min</w:t>
      </w:r>
      <w:ins w:id="7090" w:author="Barry" w:date="2020-03-26T18:24:00Z">
        <w:r w:rsidR="002C3CDB">
          <w:rPr>
            <w:rFonts w:ascii="Palatino Linotype" w:hAnsi="Palatino Linotype"/>
          </w:rPr>
          <w:t>ute</w:t>
        </w:r>
      </w:ins>
      <w:r w:rsidRPr="00306300">
        <w:rPr>
          <w:rFonts w:ascii="Palatino Linotype" w:hAnsi="Palatino Linotype"/>
        </w:rPr>
        <w:t xml:space="preserve"> </w:t>
      </w:r>
      <w:del w:id="7091" w:author="Barry" w:date="2020-03-26T18:25:00Z">
        <w:r w:rsidRPr="00306300" w:rsidDel="002C3CDB">
          <w:rPr>
            <w:rFonts w:ascii="Palatino Linotype" w:hAnsi="Palatino Linotype"/>
          </w:rPr>
          <w:delText>walking</w:delText>
        </w:r>
      </w:del>
      <w:ins w:id="7092" w:author="Barry" w:date="2020-03-26T18:25:00Z">
        <w:r w:rsidR="002C3CDB" w:rsidRPr="00306300">
          <w:rPr>
            <w:rFonts w:ascii="Palatino Linotype" w:hAnsi="Palatino Linotype"/>
          </w:rPr>
          <w:t>walk</w:t>
        </w:r>
        <w:r w:rsidR="002C3CDB">
          <w:rPr>
            <w:rFonts w:ascii="Palatino Linotype" w:hAnsi="Palatino Linotype"/>
          </w:rPr>
          <w:t xml:space="preserve"> back to the hotel</w:t>
        </w:r>
      </w:ins>
      <w:r w:rsidRPr="00306300">
        <w:rPr>
          <w:rFonts w:ascii="Palatino Linotype" w:hAnsi="Palatino Linotype"/>
        </w:rPr>
        <w:t xml:space="preserve">, </w:t>
      </w:r>
      <w:ins w:id="7093" w:author="Barry" w:date="2020-03-26T18:25:00Z">
        <w:r w:rsidR="002C3CDB">
          <w:rPr>
            <w:rFonts w:ascii="Palatino Linotype" w:hAnsi="Palatino Linotype"/>
          </w:rPr>
          <w:t xml:space="preserve">I'll have just enough </w:t>
        </w:r>
      </w:ins>
      <w:del w:id="7094" w:author="Barry" w:date="2020-03-26T18:25:00Z">
        <w:r w:rsidRPr="00306300" w:rsidDel="002C3CDB">
          <w:rPr>
            <w:rFonts w:ascii="Palatino Linotype" w:hAnsi="Palatino Linotype"/>
          </w:rPr>
          <w:delText>just on</w:delText>
        </w:r>
      </w:del>
      <w:del w:id="7095" w:author="Barry" w:date="2020-03-26T18:26:00Z">
        <w:r w:rsidRPr="00306300" w:rsidDel="002C3CDB">
          <w:rPr>
            <w:rFonts w:ascii="Palatino Linotype" w:hAnsi="Palatino Linotype"/>
          </w:rPr>
          <w:delText xml:space="preserve"> </w:delText>
        </w:r>
      </w:del>
      <w:r w:rsidRPr="00306300">
        <w:rPr>
          <w:rFonts w:ascii="Palatino Linotype" w:hAnsi="Palatino Linotype"/>
        </w:rPr>
        <w:t>time.</w:t>
      </w:r>
      <w:r w:rsidR="00372DB7" w:rsidRPr="00306300">
        <w:rPr>
          <w:rFonts w:ascii="Palatino Linotype" w:hAnsi="Palatino Linotype"/>
        </w:rPr>
        <w:t xml:space="preserve">  </w:t>
      </w:r>
      <w:r w:rsidRPr="00306300">
        <w:rPr>
          <w:rFonts w:ascii="Palatino Linotype" w:hAnsi="Palatino Linotype"/>
        </w:rPr>
        <w:t>But what about a shower?!</w:t>
      </w:r>
    </w:p>
    <w:p w14:paraId="013D3B5F" w14:textId="45723EEF" w:rsidR="00F42C53" w:rsidRPr="00306300" w:rsidRDefault="00F42C53" w:rsidP="006454FC">
      <w:pPr>
        <w:spacing w:after="0" w:line="240" w:lineRule="auto"/>
        <w:rPr>
          <w:rFonts w:ascii="Palatino Linotype" w:hAnsi="Palatino Linotype"/>
        </w:rPr>
      </w:pPr>
      <w:r w:rsidRPr="00306300">
        <w:rPr>
          <w:rFonts w:ascii="Palatino Linotype" w:hAnsi="Palatino Linotype"/>
        </w:rPr>
        <w:t>After some “negotiations</w:t>
      </w:r>
      <w:ins w:id="7096" w:author="Barry" w:date="2020-03-26T18:26:00Z">
        <w:r w:rsidR="00C61BBC" w:rsidRPr="00306300">
          <w:rPr>
            <w:rFonts w:ascii="Palatino Linotype" w:hAnsi="Palatino Linotype"/>
          </w:rPr>
          <w:t>,</w:t>
        </w:r>
      </w:ins>
      <w:r w:rsidRPr="00306300">
        <w:rPr>
          <w:rFonts w:ascii="Palatino Linotype" w:hAnsi="Palatino Linotype"/>
        </w:rPr>
        <w:t>”</w:t>
      </w:r>
      <w:del w:id="7097" w:author="Barry" w:date="2020-03-26T18:26:00Z">
        <w:r w:rsidRPr="00306300" w:rsidDel="00C61BBC">
          <w:rPr>
            <w:rFonts w:ascii="Palatino Linotype" w:hAnsi="Palatino Linotype"/>
          </w:rPr>
          <w:delText>,</w:delText>
        </w:r>
      </w:del>
      <w:r w:rsidRPr="00306300">
        <w:rPr>
          <w:rFonts w:ascii="Palatino Linotype" w:hAnsi="Palatino Linotype"/>
        </w:rPr>
        <w:t xml:space="preserve"> the manager agree</w:t>
      </w:r>
      <w:ins w:id="7098" w:author="Barry" w:date="2020-03-26T18:26:00Z">
        <w:r w:rsidR="00C61BBC">
          <w:rPr>
            <w:rFonts w:ascii="Palatino Linotype" w:hAnsi="Palatino Linotype"/>
          </w:rPr>
          <w:t>s</w:t>
        </w:r>
      </w:ins>
      <w:del w:id="7099" w:author="Barry" w:date="2020-03-26T18:26:00Z">
        <w:r w:rsidRPr="00306300" w:rsidDel="00C61BBC">
          <w:rPr>
            <w:rFonts w:ascii="Palatino Linotype" w:hAnsi="Palatino Linotype"/>
          </w:rPr>
          <w:delText>d</w:delText>
        </w:r>
      </w:del>
      <w:r w:rsidRPr="00306300">
        <w:rPr>
          <w:rFonts w:ascii="Palatino Linotype" w:hAnsi="Palatino Linotype"/>
        </w:rPr>
        <w:t xml:space="preserve"> to postpone </w:t>
      </w:r>
      <w:del w:id="7100" w:author="Barry" w:date="2020-03-26T18:26:00Z">
        <w:r w:rsidRPr="00306300" w:rsidDel="00784204">
          <w:rPr>
            <w:rFonts w:ascii="Palatino Linotype" w:hAnsi="Palatino Linotype"/>
          </w:rPr>
          <w:delText xml:space="preserve">the </w:delText>
        </w:r>
      </w:del>
      <w:ins w:id="7101" w:author="Barry" w:date="2020-03-26T18:26:00Z">
        <w:r w:rsidR="00784204">
          <w:rPr>
            <w:rFonts w:ascii="Palatino Linotype" w:hAnsi="Palatino Linotype"/>
          </w:rPr>
          <w:t>my</w:t>
        </w:r>
        <w:r w:rsidR="00784204" w:rsidRPr="00306300">
          <w:rPr>
            <w:rFonts w:ascii="Palatino Linotype" w:hAnsi="Palatino Linotype"/>
          </w:rPr>
          <w:t xml:space="preserve"> </w:t>
        </w:r>
      </w:ins>
      <w:r w:rsidRPr="00306300">
        <w:rPr>
          <w:rFonts w:ascii="Palatino Linotype" w:hAnsi="Palatino Linotype"/>
        </w:rPr>
        <w:t xml:space="preserve">check-out </w:t>
      </w:r>
      <w:ins w:id="7102" w:author="Barry" w:date="2020-03-26T18:26:00Z">
        <w:r w:rsidR="00784204">
          <w:rPr>
            <w:rFonts w:ascii="Palatino Linotype" w:hAnsi="Palatino Linotype"/>
          </w:rPr>
          <w:t xml:space="preserve">time </w:t>
        </w:r>
      </w:ins>
      <w:r w:rsidRPr="00306300">
        <w:rPr>
          <w:rFonts w:ascii="Palatino Linotype" w:hAnsi="Palatino Linotype"/>
        </w:rPr>
        <w:t xml:space="preserve">to 10:30. </w:t>
      </w:r>
      <w:proofErr w:type="gramStart"/>
      <w:r w:rsidRPr="00306300">
        <w:rPr>
          <w:rFonts w:ascii="Palatino Linotype" w:hAnsi="Palatino Linotype"/>
        </w:rPr>
        <w:t xml:space="preserve">Still, </w:t>
      </w:r>
      <w:r w:rsidRPr="00306300">
        <w:rPr>
          <w:rFonts w:ascii="Palatino Linotype" w:hAnsi="Palatino Linotype"/>
        </w:rPr>
        <w:t>not leaving me much time</w:t>
      </w:r>
      <w:r w:rsidRPr="00306300">
        <w:rPr>
          <w:rFonts w:ascii="Palatino Linotype" w:hAnsi="Palatino Linotype"/>
        </w:rPr>
        <w:t>.</w:t>
      </w:r>
      <w:proofErr w:type="gramEnd"/>
    </w:p>
    <w:p w14:paraId="06D52606" w14:textId="5006966A" w:rsidR="009C55FD" w:rsidRPr="00306300" w:rsidRDefault="009C55FD" w:rsidP="00D11FE2">
      <w:pPr>
        <w:spacing w:after="0" w:line="240" w:lineRule="auto"/>
        <w:rPr>
          <w:rFonts w:ascii="Palatino Linotype" w:hAnsi="Palatino Linotype"/>
        </w:rPr>
      </w:pPr>
      <w:r w:rsidRPr="00306300">
        <w:rPr>
          <w:rFonts w:ascii="Palatino Linotype" w:hAnsi="Palatino Linotype"/>
        </w:rPr>
        <w:t xml:space="preserve">Anyhow, I </w:t>
      </w:r>
      <w:ins w:id="7103" w:author="Barry" w:date="2020-03-26T18:27:00Z">
        <w:r w:rsidR="00784204">
          <w:rPr>
            <w:rFonts w:ascii="Palatino Linotype" w:hAnsi="Palatino Linotype"/>
          </w:rPr>
          <w:t>put most of my stuff in my car</w:t>
        </w:r>
      </w:ins>
      <w:del w:id="7104" w:author="Barry" w:date="2020-03-26T18:27:00Z">
        <w:r w:rsidRPr="00306300" w:rsidDel="00784204">
          <w:rPr>
            <w:rFonts w:ascii="Palatino Linotype" w:hAnsi="Palatino Linotype"/>
          </w:rPr>
          <w:delText>took most of the staff to the car</w:delText>
        </w:r>
      </w:del>
      <w:r w:rsidRPr="00306300">
        <w:rPr>
          <w:rFonts w:ascii="Palatino Linotype" w:hAnsi="Palatino Linotype"/>
        </w:rPr>
        <w:t xml:space="preserve">, leaving in the room only </w:t>
      </w:r>
      <w:ins w:id="7105" w:author="Barry" w:date="2020-03-26T18:28:00Z">
        <w:r w:rsidR="00784204">
          <w:rPr>
            <w:rFonts w:ascii="Palatino Linotype" w:hAnsi="Palatino Linotype"/>
          </w:rPr>
          <w:t xml:space="preserve">a change of </w:t>
        </w:r>
      </w:ins>
      <w:del w:id="7106" w:author="Barry" w:date="2020-03-26T18:28:00Z">
        <w:r w:rsidRPr="00306300" w:rsidDel="00784204">
          <w:rPr>
            <w:rFonts w:ascii="Palatino Linotype" w:hAnsi="Palatino Linotype"/>
          </w:rPr>
          <w:delText>cloths</w:delText>
        </w:r>
      </w:del>
      <w:ins w:id="7107" w:author="Barry" w:date="2020-03-26T18:28:00Z">
        <w:r w:rsidR="00784204" w:rsidRPr="00306300">
          <w:rPr>
            <w:rFonts w:ascii="Palatino Linotype" w:hAnsi="Palatino Linotype"/>
          </w:rPr>
          <w:t>clothes</w:t>
        </w:r>
      </w:ins>
      <w:del w:id="7108" w:author="Barry" w:date="2020-03-26T18:28:00Z">
        <w:r w:rsidRPr="00306300" w:rsidDel="00784204">
          <w:rPr>
            <w:rFonts w:ascii="Palatino Linotype" w:hAnsi="Palatino Linotype"/>
          </w:rPr>
          <w:delText xml:space="preserve"> to change</w:delText>
        </w:r>
      </w:del>
      <w:r w:rsidRPr="00306300">
        <w:rPr>
          <w:rFonts w:ascii="Palatino Linotype" w:hAnsi="Palatino Linotype"/>
        </w:rPr>
        <w:t>.</w:t>
      </w:r>
    </w:p>
    <w:p w14:paraId="5477E312" w14:textId="1FFC0047" w:rsidR="004C2720" w:rsidRPr="00306300" w:rsidRDefault="009C55FD" w:rsidP="00D11FE2">
      <w:pPr>
        <w:spacing w:after="0" w:line="240" w:lineRule="auto"/>
        <w:rPr>
          <w:rFonts w:ascii="Palatino Linotype" w:hAnsi="Palatino Linotype"/>
        </w:rPr>
      </w:pPr>
      <w:r w:rsidRPr="00306300">
        <w:rPr>
          <w:rFonts w:ascii="Palatino Linotype" w:hAnsi="Palatino Linotype"/>
        </w:rPr>
        <w:t xml:space="preserve">I </w:t>
      </w:r>
      <w:del w:id="7109" w:author="Barry" w:date="2020-03-26T18:28:00Z">
        <w:r w:rsidRPr="00306300" w:rsidDel="00784204">
          <w:rPr>
            <w:rFonts w:ascii="Palatino Linotype" w:hAnsi="Palatino Linotype"/>
          </w:rPr>
          <w:delText xml:space="preserve">was </w:delText>
        </w:r>
      </w:del>
      <w:ins w:id="7110" w:author="Barry" w:date="2020-03-26T18:28:00Z">
        <w:r w:rsidR="00784204">
          <w:rPr>
            <w:rFonts w:ascii="Palatino Linotype" w:hAnsi="Palatino Linotype"/>
          </w:rPr>
          <w:t>am</w:t>
        </w:r>
        <w:r w:rsidR="00784204" w:rsidRPr="00306300">
          <w:rPr>
            <w:rFonts w:ascii="Palatino Linotype" w:hAnsi="Palatino Linotype"/>
          </w:rPr>
          <w:t xml:space="preserve"> </w:t>
        </w:r>
      </w:ins>
      <w:r w:rsidRPr="00306300">
        <w:rPr>
          <w:rFonts w:ascii="Palatino Linotype" w:hAnsi="Palatino Linotype"/>
        </w:rPr>
        <w:t xml:space="preserve">happy to see </w:t>
      </w:r>
      <w:ins w:id="7111" w:author="Barry" w:date="2020-03-26T18:28:00Z">
        <w:r w:rsidR="00784204">
          <w:rPr>
            <w:rFonts w:ascii="Palatino Linotype" w:hAnsi="Palatino Linotype"/>
          </w:rPr>
          <w:t xml:space="preserve">that there are </w:t>
        </w:r>
      </w:ins>
      <w:r w:rsidRPr="00306300">
        <w:rPr>
          <w:rFonts w:ascii="Palatino Linotype" w:hAnsi="Palatino Linotype"/>
        </w:rPr>
        <w:t>no clouds in the sky! No rain!</w:t>
      </w:r>
    </w:p>
    <w:p w14:paraId="1EB72A33" w14:textId="1F5D7C59" w:rsidR="009C55FD" w:rsidRPr="00306300" w:rsidRDefault="004C2720" w:rsidP="00D11FE2">
      <w:pPr>
        <w:spacing w:after="0" w:line="240" w:lineRule="auto"/>
        <w:rPr>
          <w:rFonts w:ascii="Palatino Linotype" w:hAnsi="Palatino Linotype"/>
          <w:rtl/>
        </w:rPr>
      </w:pPr>
      <w:r w:rsidRPr="00306300">
        <w:rPr>
          <w:rFonts w:ascii="Palatino Linotype" w:hAnsi="Palatino Linotype"/>
        </w:rPr>
        <w:t xml:space="preserve">But it </w:t>
      </w:r>
      <w:del w:id="7112" w:author="Barry" w:date="2020-03-26T18:29:00Z">
        <w:r w:rsidRPr="00306300" w:rsidDel="00784204">
          <w:rPr>
            <w:rFonts w:ascii="Palatino Linotype" w:hAnsi="Palatino Linotype"/>
          </w:rPr>
          <w:delText xml:space="preserve">was </w:delText>
        </w:r>
      </w:del>
      <w:ins w:id="7113" w:author="Barry" w:date="2020-03-26T18:29:00Z">
        <w:r w:rsidR="00784204">
          <w:rPr>
            <w:rFonts w:ascii="Palatino Linotype" w:hAnsi="Palatino Linotype"/>
          </w:rPr>
          <w:t>is</w:t>
        </w:r>
        <w:r w:rsidR="00784204" w:rsidRPr="00306300">
          <w:rPr>
            <w:rFonts w:ascii="Palatino Linotype" w:hAnsi="Palatino Linotype"/>
          </w:rPr>
          <w:t xml:space="preserve"> </w:t>
        </w:r>
      </w:ins>
      <w:r w:rsidRPr="00306300">
        <w:rPr>
          <w:rFonts w:ascii="Palatino Linotype" w:hAnsi="Palatino Linotype"/>
        </w:rPr>
        <w:t>really cold, 7-8 degrees Celsius</w:t>
      </w:r>
      <w:ins w:id="7114" w:author="Barry" w:date="2020-03-26T18:29:00Z">
        <w:r w:rsidR="00784204">
          <w:rPr>
            <w:rFonts w:ascii="Palatino Linotype" w:hAnsi="Palatino Linotype"/>
          </w:rPr>
          <w:t xml:space="preserve"> (about 45F)</w:t>
        </w:r>
      </w:ins>
      <w:r w:rsidRPr="00306300">
        <w:rPr>
          <w:rFonts w:ascii="Palatino Linotype" w:hAnsi="Palatino Linotype"/>
        </w:rPr>
        <w:t>.</w:t>
      </w:r>
    </w:p>
    <w:p w14:paraId="783D5378" w14:textId="6FAC4A10" w:rsidR="004C2720" w:rsidRPr="00306300" w:rsidRDefault="004C2720" w:rsidP="00D11FE2">
      <w:pPr>
        <w:spacing w:after="0" w:line="240" w:lineRule="auto"/>
        <w:rPr>
          <w:rFonts w:ascii="Palatino Linotype" w:hAnsi="Palatino Linotype"/>
        </w:rPr>
      </w:pPr>
      <w:del w:id="7115" w:author="Barry" w:date="2020-03-26T18:30:00Z">
        <w:r w:rsidRPr="00306300" w:rsidDel="00784204">
          <w:rPr>
            <w:rFonts w:ascii="Palatino Linotype" w:hAnsi="Palatino Linotype"/>
          </w:rPr>
          <w:delText xml:space="preserve">At </w:delText>
        </w:r>
      </w:del>
      <w:ins w:id="7116" w:author="Barry" w:date="2020-03-26T18:30:00Z">
        <w:r w:rsidR="00784204">
          <w:rPr>
            <w:rFonts w:ascii="Palatino Linotype" w:hAnsi="Palatino Linotype"/>
          </w:rPr>
          <w:t>By</w:t>
        </w:r>
        <w:r w:rsidR="00784204" w:rsidRPr="00306300">
          <w:rPr>
            <w:rFonts w:ascii="Palatino Linotype" w:hAnsi="Palatino Linotype"/>
          </w:rPr>
          <w:t xml:space="preserve"> </w:t>
        </w:r>
      </w:ins>
      <w:r w:rsidRPr="00306300">
        <w:rPr>
          <w:rFonts w:ascii="Palatino Linotype" w:hAnsi="Palatino Linotype"/>
        </w:rPr>
        <w:t>7</w:t>
      </w:r>
      <w:ins w:id="7117" w:author="Barry" w:date="2020-03-26T18:30:00Z">
        <w:r w:rsidR="00784204">
          <w:rPr>
            <w:rFonts w:ascii="Palatino Linotype" w:hAnsi="Palatino Linotype"/>
          </w:rPr>
          <w:t xml:space="preserve"> </w:t>
        </w:r>
      </w:ins>
      <w:del w:id="7118" w:author="Barry" w:date="2020-03-26T18:30:00Z">
        <w:r w:rsidRPr="00306300" w:rsidDel="00784204">
          <w:rPr>
            <w:rFonts w:ascii="Palatino Linotype" w:hAnsi="Palatino Linotype"/>
          </w:rPr>
          <w:delText>am</w:delText>
        </w:r>
      </w:del>
      <w:ins w:id="7119" w:author="Barry" w:date="2020-03-26T18:30:00Z">
        <w:r w:rsidR="00784204">
          <w:rPr>
            <w:rFonts w:ascii="Palatino Linotype" w:hAnsi="Palatino Linotype"/>
          </w:rPr>
          <w:t>AM</w:t>
        </w:r>
      </w:ins>
      <w:r w:rsidRPr="00306300">
        <w:rPr>
          <w:rFonts w:ascii="Palatino Linotype" w:hAnsi="Palatino Linotype"/>
        </w:rPr>
        <w:t xml:space="preserve"> I </w:t>
      </w:r>
      <w:del w:id="7120" w:author="Barry" w:date="2020-03-26T18:30:00Z">
        <w:r w:rsidRPr="00306300" w:rsidDel="00784204">
          <w:rPr>
            <w:rFonts w:ascii="Palatino Linotype" w:hAnsi="Palatino Linotype"/>
          </w:rPr>
          <w:delText xml:space="preserve">was </w:delText>
        </w:r>
      </w:del>
      <w:ins w:id="7121" w:author="Barry" w:date="2020-03-26T18:30:00Z">
        <w:r w:rsidR="00784204">
          <w:rPr>
            <w:rFonts w:ascii="Palatino Linotype" w:hAnsi="Palatino Linotype"/>
          </w:rPr>
          <w:t>am</w:t>
        </w:r>
        <w:r w:rsidR="00784204" w:rsidRPr="00306300">
          <w:rPr>
            <w:rFonts w:ascii="Palatino Linotype" w:hAnsi="Palatino Linotype"/>
          </w:rPr>
          <w:t xml:space="preserve"> </w:t>
        </w:r>
      </w:ins>
      <w:r w:rsidRPr="00306300">
        <w:rPr>
          <w:rFonts w:ascii="Palatino Linotype" w:hAnsi="Palatino Linotype"/>
        </w:rPr>
        <w:t>at the start</w:t>
      </w:r>
      <w:ins w:id="7122" w:author="Barry" w:date="2020-03-26T18:30:00Z">
        <w:r w:rsidR="00784204">
          <w:rPr>
            <w:rFonts w:ascii="Palatino Linotype" w:hAnsi="Palatino Linotype"/>
          </w:rPr>
          <w:t>ing</w:t>
        </w:r>
      </w:ins>
      <w:r w:rsidRPr="00306300">
        <w:rPr>
          <w:rFonts w:ascii="Palatino Linotype" w:hAnsi="Palatino Linotype"/>
        </w:rPr>
        <w:t xml:space="preserve"> </w:t>
      </w:r>
      <w:del w:id="7123" w:author="Barry" w:date="2020-03-26T18:30:00Z">
        <w:r w:rsidRPr="00306300" w:rsidDel="00784204">
          <w:rPr>
            <w:rFonts w:ascii="Palatino Linotype" w:hAnsi="Palatino Linotype"/>
          </w:rPr>
          <w:delText>point</w:delText>
        </w:r>
      </w:del>
      <w:ins w:id="7124" w:author="Barry" w:date="2020-03-26T18:30:00Z">
        <w:r w:rsidR="00784204">
          <w:rPr>
            <w:rFonts w:ascii="Palatino Linotype" w:hAnsi="Palatino Linotype"/>
          </w:rPr>
          <w:t>line</w:t>
        </w:r>
      </w:ins>
      <w:r w:rsidRPr="00306300">
        <w:rPr>
          <w:rFonts w:ascii="Palatino Linotype" w:hAnsi="Palatino Linotype"/>
        </w:rPr>
        <w:t xml:space="preserve">, </w:t>
      </w:r>
      <w:ins w:id="7125" w:author="Barry" w:date="2020-03-26T18:30:00Z">
        <w:r w:rsidR="00784204">
          <w:rPr>
            <w:rFonts w:ascii="Palatino Linotype" w:hAnsi="Palatino Linotype"/>
          </w:rPr>
          <w:t xml:space="preserve">along </w:t>
        </w:r>
      </w:ins>
      <w:r w:rsidRPr="00306300">
        <w:rPr>
          <w:rFonts w:ascii="Palatino Linotype" w:hAnsi="Palatino Linotype"/>
        </w:rPr>
        <w:t xml:space="preserve">with some </w:t>
      </w:r>
      <w:r w:rsidR="00A57DFA" w:rsidRPr="00306300">
        <w:rPr>
          <w:rFonts w:ascii="Palatino Linotype" w:hAnsi="Palatino Linotype"/>
        </w:rPr>
        <w:t>seven</w:t>
      </w:r>
      <w:r w:rsidR="00C463A4">
        <w:rPr>
          <w:rFonts w:ascii="Palatino Linotype" w:hAnsi="Palatino Linotype"/>
        </w:rPr>
        <w:t xml:space="preserve"> </w:t>
      </w:r>
      <w:r w:rsidRPr="00306300">
        <w:rPr>
          <w:rFonts w:ascii="Palatino Linotype" w:hAnsi="Palatino Linotype"/>
        </w:rPr>
        <w:t>thousand</w:t>
      </w:r>
      <w:del w:id="7126" w:author="Barry" w:date="2020-03-26T18:30:00Z">
        <w:r w:rsidR="00306300" w:rsidRPr="00306300" w:rsidDel="00784204">
          <w:rPr>
            <w:rFonts w:ascii="Palatino Linotype" w:hAnsi="Palatino Linotype"/>
          </w:rPr>
          <w:delText>s</w:delText>
        </w:r>
      </w:del>
      <w:ins w:id="7127" w:author="Barry" w:date="2020-03-26T18:30:00Z">
        <w:r w:rsidR="00784204">
          <w:rPr>
            <w:rFonts w:ascii="Palatino Linotype" w:hAnsi="Palatino Linotype"/>
          </w:rPr>
          <w:t xml:space="preserve"> other</w:t>
        </w:r>
      </w:ins>
      <w:r w:rsidRPr="00306300">
        <w:rPr>
          <w:rFonts w:ascii="Palatino Linotype" w:hAnsi="Palatino Linotype"/>
        </w:rPr>
        <w:t xml:space="preserve"> runners. The marathon and half marathon will </w:t>
      </w:r>
      <w:ins w:id="7128" w:author="Barry" w:date="2020-03-26T18:31:00Z">
        <w:r w:rsidR="00784204">
          <w:rPr>
            <w:rFonts w:ascii="Palatino Linotype" w:hAnsi="Palatino Linotype"/>
          </w:rPr>
          <w:t xml:space="preserve">be </w:t>
        </w:r>
      </w:ins>
      <w:r w:rsidRPr="00306300">
        <w:rPr>
          <w:rFonts w:ascii="Palatino Linotype" w:hAnsi="Palatino Linotype"/>
        </w:rPr>
        <w:t>run together. Nice.</w:t>
      </w:r>
    </w:p>
    <w:p w14:paraId="1983754A" w14:textId="779C6BEA" w:rsidR="004C2720" w:rsidRPr="00306300" w:rsidRDefault="004C2720" w:rsidP="00D11FE2">
      <w:pPr>
        <w:spacing w:after="0" w:line="240" w:lineRule="auto"/>
        <w:rPr>
          <w:rFonts w:ascii="Palatino Linotype" w:hAnsi="Palatino Linotype"/>
        </w:rPr>
      </w:pPr>
      <w:r w:rsidRPr="00306300">
        <w:rPr>
          <w:rFonts w:ascii="Palatino Linotype" w:hAnsi="Palatino Linotype"/>
        </w:rPr>
        <w:t>Of course, after 10.55</w:t>
      </w:r>
      <w:ins w:id="7129" w:author="Barry" w:date="2020-03-26T18:31:00Z">
        <w:r w:rsidR="00784204">
          <w:rPr>
            <w:rFonts w:ascii="Palatino Linotype" w:hAnsi="Palatino Linotype"/>
          </w:rPr>
          <w:t xml:space="preserve"> kilometers </w:t>
        </w:r>
      </w:ins>
      <w:del w:id="7130" w:author="Barry" w:date="2020-03-26T18:31:00Z">
        <w:r w:rsidRPr="00306300" w:rsidDel="00784204">
          <w:rPr>
            <w:rFonts w:ascii="Palatino Linotype" w:hAnsi="Palatino Linotype"/>
          </w:rPr>
          <w:delText>km</w:delText>
        </w:r>
      </w:del>
      <w:r w:rsidRPr="00306300">
        <w:rPr>
          <w:rFonts w:ascii="Palatino Linotype" w:hAnsi="Palatino Linotype"/>
        </w:rPr>
        <w:t xml:space="preserve"> we</w:t>
      </w:r>
      <w:ins w:id="7131" w:author="Barry" w:date="2020-03-26T18:31:00Z">
        <w:r w:rsidR="00784204">
          <w:rPr>
            <w:rFonts w:ascii="Palatino Linotype" w:hAnsi="Palatino Linotype"/>
          </w:rPr>
          <w:t>,</w:t>
        </w:r>
      </w:ins>
      <w:r w:rsidRPr="00306300">
        <w:rPr>
          <w:rFonts w:ascii="Palatino Linotype" w:hAnsi="Palatino Linotype"/>
        </w:rPr>
        <w:t xml:space="preserve"> (the half marathon</w:t>
      </w:r>
      <w:r w:rsidR="00306300" w:rsidRPr="00306300">
        <w:rPr>
          <w:rFonts w:ascii="Palatino Linotype" w:hAnsi="Palatino Linotype"/>
        </w:rPr>
        <w:t xml:space="preserve"> runners</w:t>
      </w:r>
      <w:r w:rsidRPr="00306300">
        <w:rPr>
          <w:rFonts w:ascii="Palatino Linotype" w:hAnsi="Palatino Linotype"/>
        </w:rPr>
        <w:t>) will turn back and the marathon runners will continue.</w:t>
      </w:r>
    </w:p>
    <w:p w14:paraId="5F12EEE6" w14:textId="77777777" w:rsidR="004C2720" w:rsidRPr="00306300" w:rsidRDefault="004C2720" w:rsidP="00306300">
      <w:pPr>
        <w:spacing w:after="0" w:line="240" w:lineRule="auto"/>
        <w:rPr>
          <w:rFonts w:ascii="Palatino Linotype" w:hAnsi="Palatino Linotype"/>
          <w:b/>
          <w:bCs/>
        </w:rPr>
      </w:pPr>
    </w:p>
    <w:p w14:paraId="31DFAB9A" w14:textId="4CFDAECC" w:rsidR="004C2720" w:rsidRPr="00306300" w:rsidRDefault="004C2720" w:rsidP="006D72E7">
      <w:pPr>
        <w:spacing w:after="0" w:line="240" w:lineRule="auto"/>
        <w:rPr>
          <w:rFonts w:ascii="Palatino Linotype" w:hAnsi="Palatino Linotype"/>
        </w:rPr>
      </w:pPr>
      <w:r w:rsidRPr="00306300">
        <w:rPr>
          <w:rFonts w:ascii="Palatino Linotype" w:hAnsi="Palatino Linotype"/>
        </w:rPr>
        <w:lastRenderedPageBreak/>
        <w:t>The first 5</w:t>
      </w:r>
      <w:ins w:id="7132" w:author="Barry" w:date="2020-03-26T18:31:00Z">
        <w:r w:rsidR="00784204">
          <w:rPr>
            <w:rFonts w:ascii="Palatino Linotype" w:hAnsi="Palatino Linotype"/>
          </w:rPr>
          <w:t xml:space="preserve"> </w:t>
        </w:r>
      </w:ins>
      <w:ins w:id="7133" w:author="Barry" w:date="2020-03-26T18:32:00Z">
        <w:r w:rsidR="00784204">
          <w:rPr>
            <w:rFonts w:ascii="Palatino Linotype" w:hAnsi="Palatino Linotype"/>
          </w:rPr>
          <w:t>kilometers</w:t>
        </w:r>
      </w:ins>
      <w:ins w:id="7134" w:author="Barry" w:date="2020-03-26T18:31:00Z">
        <w:r w:rsidR="00784204">
          <w:rPr>
            <w:rFonts w:ascii="Palatino Linotype" w:hAnsi="Palatino Linotype"/>
          </w:rPr>
          <w:t xml:space="preserve"> </w:t>
        </w:r>
      </w:ins>
      <w:ins w:id="7135" w:author="Barry" w:date="2020-03-26T18:32:00Z">
        <w:r w:rsidR="00784204">
          <w:rPr>
            <w:rFonts w:ascii="Palatino Linotype" w:hAnsi="Palatino Linotype"/>
          </w:rPr>
          <w:t xml:space="preserve">are </w:t>
        </w:r>
      </w:ins>
      <w:del w:id="7136" w:author="Barry" w:date="2020-03-26T18:32:00Z">
        <w:r w:rsidRPr="00306300" w:rsidDel="00784204">
          <w:rPr>
            <w:rFonts w:ascii="Palatino Linotype" w:hAnsi="Palatino Linotype"/>
          </w:rPr>
          <w:delText>k</w:delText>
        </w:r>
      </w:del>
      <w:r w:rsidRPr="00306300">
        <w:rPr>
          <w:rFonts w:ascii="Palatino Linotype" w:hAnsi="Palatino Linotype"/>
        </w:rPr>
        <w:t xml:space="preserve"> </w:t>
      </w:r>
      <w:del w:id="7137" w:author="Barry" w:date="2020-03-26T18:32:00Z">
        <w:r w:rsidRPr="00306300" w:rsidDel="00784204">
          <w:rPr>
            <w:rFonts w:ascii="Palatino Linotype" w:hAnsi="Palatino Linotype"/>
          </w:rPr>
          <w:delText xml:space="preserve">were </w:delText>
        </w:r>
      </w:del>
      <w:r w:rsidRPr="00306300">
        <w:rPr>
          <w:rFonts w:ascii="Palatino Linotype" w:hAnsi="Palatino Linotype"/>
        </w:rPr>
        <w:t xml:space="preserve">very pleasant and easy, as </w:t>
      </w:r>
      <w:del w:id="7138" w:author="Barry" w:date="2020-03-26T18:32:00Z">
        <w:r w:rsidRPr="00306300" w:rsidDel="00784204">
          <w:rPr>
            <w:rFonts w:ascii="Palatino Linotype" w:hAnsi="Palatino Linotype"/>
          </w:rPr>
          <w:delText>always</w:delText>
        </w:r>
      </w:del>
      <w:ins w:id="7139" w:author="Barry" w:date="2020-03-26T18:32:00Z">
        <w:r w:rsidR="00784204">
          <w:rPr>
            <w:rFonts w:ascii="Palatino Linotype" w:hAnsi="Palatino Linotype"/>
          </w:rPr>
          <w:t>usual</w:t>
        </w:r>
      </w:ins>
      <w:r w:rsidRPr="00306300">
        <w:rPr>
          <w:rFonts w:ascii="Palatino Linotype" w:hAnsi="Palatino Linotype"/>
        </w:rPr>
        <w:t>, 29</w:t>
      </w:r>
      <w:r w:rsidR="00523D1B">
        <w:rPr>
          <w:rFonts w:ascii="Palatino Linotype" w:hAnsi="Palatino Linotype"/>
        </w:rPr>
        <w:t xml:space="preserve"> </w:t>
      </w:r>
      <w:r w:rsidRPr="00306300">
        <w:rPr>
          <w:rFonts w:ascii="Palatino Linotype" w:hAnsi="Palatino Linotype"/>
        </w:rPr>
        <w:t xml:space="preserve">minutes, </w:t>
      </w:r>
      <w:ins w:id="7140" w:author="Barry" w:date="2020-03-26T18:32:00Z">
        <w:r w:rsidR="00784204">
          <w:rPr>
            <w:rFonts w:ascii="Palatino Linotype" w:hAnsi="Palatino Linotype"/>
          </w:rPr>
          <w:t xml:space="preserve">at a </w:t>
        </w:r>
      </w:ins>
      <w:r w:rsidRPr="00306300">
        <w:rPr>
          <w:rFonts w:ascii="Palatino Linotype" w:hAnsi="Palatino Linotype"/>
        </w:rPr>
        <w:t>pace of 5:48min/km.</w:t>
      </w:r>
    </w:p>
    <w:p w14:paraId="142D4447" w14:textId="4AE51F6E" w:rsidR="00306300" w:rsidRPr="00306300" w:rsidRDefault="00306300" w:rsidP="006454FC">
      <w:pPr>
        <w:spacing w:after="0" w:line="240" w:lineRule="auto"/>
        <w:rPr>
          <w:rFonts w:ascii="Palatino Linotype" w:hAnsi="Palatino Linotype"/>
        </w:rPr>
      </w:pPr>
      <w:r w:rsidRPr="00306300">
        <w:rPr>
          <w:rFonts w:ascii="Palatino Linotype" w:hAnsi="Palatino Linotype"/>
        </w:rPr>
        <w:t xml:space="preserve">I </w:t>
      </w:r>
      <w:del w:id="7141" w:author="Barry" w:date="2020-03-26T18:33:00Z">
        <w:r w:rsidRPr="00306300" w:rsidDel="00784204">
          <w:rPr>
            <w:rFonts w:ascii="Palatino Linotype" w:hAnsi="Palatino Linotype"/>
          </w:rPr>
          <w:delText xml:space="preserve">knew </w:delText>
        </w:r>
      </w:del>
      <w:ins w:id="7142" w:author="Barry" w:date="2020-03-26T18:33:00Z">
        <w:r w:rsidR="00784204" w:rsidRPr="00306300">
          <w:rPr>
            <w:rFonts w:ascii="Palatino Linotype" w:hAnsi="Palatino Linotype"/>
          </w:rPr>
          <w:t>kn</w:t>
        </w:r>
        <w:r w:rsidR="00784204">
          <w:rPr>
            <w:rFonts w:ascii="Palatino Linotype" w:hAnsi="Palatino Linotype"/>
          </w:rPr>
          <w:t>o</w:t>
        </w:r>
        <w:r w:rsidR="00784204" w:rsidRPr="00306300">
          <w:rPr>
            <w:rFonts w:ascii="Palatino Linotype" w:hAnsi="Palatino Linotype"/>
          </w:rPr>
          <w:t xml:space="preserve">w </w:t>
        </w:r>
      </w:ins>
      <w:r w:rsidRPr="00306300">
        <w:rPr>
          <w:rFonts w:ascii="Palatino Linotype" w:hAnsi="Palatino Linotype"/>
        </w:rPr>
        <w:t xml:space="preserve">this part of the race </w:t>
      </w:r>
      <w:ins w:id="7143" w:author="Barry" w:date="2020-03-26T18:33:00Z">
        <w:r w:rsidR="00784204">
          <w:rPr>
            <w:rFonts w:ascii="Palatino Linotype" w:hAnsi="Palatino Linotype"/>
          </w:rPr>
          <w:t xml:space="preserve">course </w:t>
        </w:r>
      </w:ins>
      <w:r w:rsidRPr="00306300">
        <w:rPr>
          <w:rFonts w:ascii="Palatino Linotype" w:hAnsi="Palatino Linotype"/>
        </w:rPr>
        <w:t>from</w:t>
      </w:r>
      <w:ins w:id="7144" w:author="Barry" w:date="2020-03-26T18:33:00Z">
        <w:r w:rsidR="00784204">
          <w:rPr>
            <w:rFonts w:ascii="Palatino Linotype" w:hAnsi="Palatino Linotype"/>
          </w:rPr>
          <w:t xml:space="preserve"> the time that I ran </w:t>
        </w:r>
      </w:ins>
      <w:del w:id="7145" w:author="Barry" w:date="2020-03-26T18:33:00Z">
        <w:r w:rsidRPr="00306300" w:rsidDel="00784204">
          <w:rPr>
            <w:rFonts w:ascii="Palatino Linotype" w:hAnsi="Palatino Linotype"/>
          </w:rPr>
          <w:delText xml:space="preserve"> </w:delText>
        </w:r>
      </w:del>
      <w:r w:rsidRPr="00306300">
        <w:rPr>
          <w:rFonts w:ascii="Palatino Linotype" w:hAnsi="Palatino Linotype"/>
        </w:rPr>
        <w:t xml:space="preserve">my first 10k here, in </w:t>
      </w:r>
      <w:r w:rsidR="00095FDC" w:rsidRPr="00306300">
        <w:rPr>
          <w:rFonts w:ascii="Palatino Linotype" w:hAnsi="Palatino Linotype"/>
        </w:rPr>
        <w:t xml:space="preserve">Tiberias, exactly two years </w:t>
      </w:r>
      <w:r w:rsidR="00095FDC" w:rsidRPr="00306300">
        <w:rPr>
          <w:rFonts w:ascii="Palatino Linotype" w:hAnsi="Palatino Linotype"/>
        </w:rPr>
        <w:t>ago</w:t>
      </w:r>
      <w:r w:rsidRPr="00306300">
        <w:rPr>
          <w:rFonts w:ascii="Palatino Linotype" w:hAnsi="Palatino Linotype"/>
        </w:rPr>
        <w:t>.</w:t>
      </w:r>
    </w:p>
    <w:p w14:paraId="636CD94A" w14:textId="47CEB11C" w:rsidR="004C2720" w:rsidRPr="00306300" w:rsidRDefault="00616EDE" w:rsidP="00D11FE2">
      <w:pPr>
        <w:spacing w:after="0" w:line="240" w:lineRule="auto"/>
        <w:rPr>
          <w:rFonts w:ascii="Palatino Linotype" w:hAnsi="Palatino Linotype"/>
        </w:rPr>
      </w:pPr>
      <w:r w:rsidRPr="00306300">
        <w:rPr>
          <w:rFonts w:ascii="Palatino Linotype" w:hAnsi="Palatino Linotype"/>
        </w:rPr>
        <w:t xml:space="preserve">I </w:t>
      </w:r>
      <w:del w:id="7146" w:author="Barry" w:date="2020-03-26T18:34:00Z">
        <w:r w:rsidRPr="00306300" w:rsidDel="00784204">
          <w:rPr>
            <w:rFonts w:ascii="Palatino Linotype" w:hAnsi="Palatino Linotype"/>
          </w:rPr>
          <w:delText xml:space="preserve">was </w:delText>
        </w:r>
      </w:del>
      <w:ins w:id="7147" w:author="Barry" w:date="2020-03-26T18:34:00Z">
        <w:r w:rsidR="00784204">
          <w:rPr>
            <w:rFonts w:ascii="Palatino Linotype" w:hAnsi="Palatino Linotype"/>
          </w:rPr>
          <w:t>am</w:t>
        </w:r>
        <w:r w:rsidR="00784204" w:rsidRPr="00306300">
          <w:rPr>
            <w:rFonts w:ascii="Palatino Linotype" w:hAnsi="Palatino Linotype"/>
          </w:rPr>
          <w:t xml:space="preserve"> </w:t>
        </w:r>
      </w:ins>
      <w:r w:rsidRPr="00306300">
        <w:rPr>
          <w:rFonts w:ascii="Palatino Linotype" w:hAnsi="Palatino Linotype"/>
        </w:rPr>
        <w:t xml:space="preserve">surprised </w:t>
      </w:r>
      <w:r w:rsidR="00523D1B">
        <w:rPr>
          <w:rFonts w:ascii="Palatino Linotype" w:hAnsi="Palatino Linotype"/>
        </w:rPr>
        <w:t>when</w:t>
      </w:r>
      <w:r w:rsidR="00306300" w:rsidRPr="00306300">
        <w:rPr>
          <w:rFonts w:ascii="Palatino Linotype" w:hAnsi="Palatino Linotype"/>
        </w:rPr>
        <w:t xml:space="preserve"> after some 7</w:t>
      </w:r>
      <w:ins w:id="7148" w:author="Barry" w:date="2020-03-26T18:34:00Z">
        <w:r w:rsidR="00784204">
          <w:rPr>
            <w:rFonts w:ascii="Palatino Linotype" w:hAnsi="Palatino Linotype"/>
          </w:rPr>
          <w:t xml:space="preserve"> kilometers I reach a climb</w:t>
        </w:r>
      </w:ins>
      <w:del w:id="7149" w:author="Barry" w:date="2020-03-26T18:35:00Z">
        <w:r w:rsidR="00306300" w:rsidRPr="00306300" w:rsidDel="00784204">
          <w:rPr>
            <w:rFonts w:ascii="Palatino Linotype" w:hAnsi="Palatino Linotype"/>
          </w:rPr>
          <w:delText xml:space="preserve">km showed an </w:delText>
        </w:r>
        <w:r w:rsidR="00095FDC" w:rsidRPr="00306300" w:rsidDel="00784204">
          <w:rPr>
            <w:rFonts w:ascii="Palatino Linotype" w:hAnsi="Palatino Linotype"/>
          </w:rPr>
          <w:delText>uphill</w:delText>
        </w:r>
      </w:del>
      <w:r w:rsidR="00306300" w:rsidRPr="00306300">
        <w:rPr>
          <w:rFonts w:ascii="Palatino Linotype" w:hAnsi="Palatino Linotype"/>
        </w:rPr>
        <w:t xml:space="preserve">, </w:t>
      </w:r>
      <w:r w:rsidR="004C2720" w:rsidRPr="00306300">
        <w:rPr>
          <w:rFonts w:ascii="Palatino Linotype" w:hAnsi="Palatino Linotype"/>
        </w:rPr>
        <w:t>although no</w:t>
      </w:r>
      <w:r w:rsidR="00306300" w:rsidRPr="00306300">
        <w:rPr>
          <w:rFonts w:ascii="Palatino Linotype" w:hAnsi="Palatino Linotype"/>
        </w:rPr>
        <w:t>t</w:t>
      </w:r>
      <w:r w:rsidR="004C2720" w:rsidRPr="00306300">
        <w:rPr>
          <w:rFonts w:ascii="Palatino Linotype" w:hAnsi="Palatino Linotype"/>
        </w:rPr>
        <w:t xml:space="preserve"> </w:t>
      </w:r>
      <w:ins w:id="7150" w:author="Barry" w:date="2020-03-26T18:35:00Z">
        <w:r w:rsidR="00784204">
          <w:rPr>
            <w:rFonts w:ascii="Palatino Linotype" w:hAnsi="Palatino Linotype"/>
          </w:rPr>
          <w:t xml:space="preserve">very </w:t>
        </w:r>
      </w:ins>
      <w:r w:rsidR="004C2720" w:rsidRPr="00306300">
        <w:rPr>
          <w:rFonts w:ascii="Palatino Linotype" w:hAnsi="Palatino Linotype"/>
        </w:rPr>
        <w:t xml:space="preserve">steep </w:t>
      </w:r>
      <w:r w:rsidR="004C2720" w:rsidRPr="00306300">
        <w:rPr>
          <w:rFonts w:ascii="Palatino Linotype" w:hAnsi="Palatino Linotype"/>
        </w:rPr>
        <w:t>and not</w:t>
      </w:r>
      <w:r w:rsidR="004C2720" w:rsidRPr="00306300">
        <w:rPr>
          <w:rFonts w:ascii="Palatino Linotype" w:hAnsi="Palatino Linotype"/>
        </w:rPr>
        <w:t xml:space="preserve"> long.</w:t>
      </w:r>
    </w:p>
    <w:p w14:paraId="3C46FBA2" w14:textId="77EB11FA" w:rsidR="00616EDE" w:rsidRPr="00306300" w:rsidRDefault="00306300" w:rsidP="00D11FE2">
      <w:pPr>
        <w:spacing w:after="0" w:line="240" w:lineRule="auto"/>
        <w:rPr>
          <w:rFonts w:ascii="Palatino Linotype" w:hAnsi="Palatino Linotype"/>
        </w:rPr>
      </w:pPr>
      <w:r w:rsidRPr="00306300">
        <w:rPr>
          <w:rFonts w:ascii="Palatino Linotype" w:hAnsi="Palatino Linotype"/>
        </w:rPr>
        <w:t xml:space="preserve">As </w:t>
      </w:r>
      <w:r w:rsidRPr="00306300">
        <w:rPr>
          <w:rFonts w:ascii="Palatino Linotype" w:hAnsi="Palatino Linotype"/>
        </w:rPr>
        <w:t>you already know</w:t>
      </w:r>
      <w:r w:rsidRPr="00306300">
        <w:rPr>
          <w:rFonts w:ascii="Palatino Linotype" w:hAnsi="Palatino Linotype"/>
        </w:rPr>
        <w:t xml:space="preserve">, I’m not a good uphill runner. I </w:t>
      </w:r>
      <w:del w:id="7151" w:author="Barry" w:date="2020-03-26T18:36:00Z">
        <w:r w:rsidRPr="00306300" w:rsidDel="00784204">
          <w:rPr>
            <w:rFonts w:ascii="Palatino Linotype" w:hAnsi="Palatino Linotype"/>
          </w:rPr>
          <w:delText xml:space="preserve">took </w:delText>
        </w:r>
      </w:del>
      <w:ins w:id="7152" w:author="Barry" w:date="2020-03-26T18:36:00Z">
        <w:r w:rsidR="00784204" w:rsidRPr="00306300">
          <w:rPr>
            <w:rFonts w:ascii="Palatino Linotype" w:hAnsi="Palatino Linotype"/>
          </w:rPr>
          <w:t>t</w:t>
        </w:r>
        <w:r w:rsidR="00784204">
          <w:rPr>
            <w:rFonts w:ascii="Palatino Linotype" w:hAnsi="Palatino Linotype"/>
          </w:rPr>
          <w:t>ake</w:t>
        </w:r>
        <w:r w:rsidR="00784204" w:rsidRPr="00306300">
          <w:rPr>
            <w:rFonts w:ascii="Palatino Linotype" w:hAnsi="Palatino Linotype"/>
          </w:rPr>
          <w:t xml:space="preserve"> </w:t>
        </w:r>
      </w:ins>
      <w:r w:rsidRPr="00306300">
        <w:rPr>
          <w:rFonts w:ascii="Palatino Linotype" w:hAnsi="Palatino Linotype"/>
        </w:rPr>
        <w:t>it easy and finish</w:t>
      </w:r>
      <w:del w:id="7153" w:author="Barry" w:date="2020-03-26T18:36:00Z">
        <w:r w:rsidRPr="00306300" w:rsidDel="00784204">
          <w:rPr>
            <w:rFonts w:ascii="Palatino Linotype" w:hAnsi="Palatino Linotype"/>
          </w:rPr>
          <w:delText>ed</w:delText>
        </w:r>
      </w:del>
      <w:r w:rsidRPr="00306300">
        <w:rPr>
          <w:rFonts w:ascii="Palatino Linotype" w:hAnsi="Palatino Linotype"/>
        </w:rPr>
        <w:t xml:space="preserve"> the first 10</w:t>
      </w:r>
      <w:ins w:id="7154" w:author="Barry" w:date="2020-03-26T18:36:00Z">
        <w:r w:rsidR="002D271D">
          <w:rPr>
            <w:rFonts w:ascii="Palatino Linotype" w:hAnsi="Palatino Linotype"/>
          </w:rPr>
          <w:t xml:space="preserve"> kilometers </w:t>
        </w:r>
      </w:ins>
      <w:del w:id="7155" w:author="Barry" w:date="2020-03-26T18:36:00Z">
        <w:r w:rsidRPr="00306300" w:rsidDel="002D271D">
          <w:rPr>
            <w:rFonts w:ascii="Palatino Linotype" w:hAnsi="Palatino Linotype"/>
          </w:rPr>
          <w:delText xml:space="preserve">k </w:delText>
        </w:r>
      </w:del>
      <w:r w:rsidRPr="00306300">
        <w:rPr>
          <w:rFonts w:ascii="Palatino Linotype" w:hAnsi="Palatino Linotype"/>
        </w:rPr>
        <w:t xml:space="preserve">in 61 minutes, </w:t>
      </w:r>
      <w:ins w:id="7156" w:author="Barry" w:date="2020-03-26T18:36:00Z">
        <w:r w:rsidR="002D271D">
          <w:rPr>
            <w:rFonts w:ascii="Palatino Linotype" w:hAnsi="Palatino Linotype"/>
          </w:rPr>
          <w:t xml:space="preserve">at </w:t>
        </w:r>
      </w:ins>
      <w:r w:rsidRPr="00306300">
        <w:rPr>
          <w:rFonts w:ascii="Palatino Linotype" w:hAnsi="Palatino Linotype"/>
        </w:rPr>
        <w:t>a pace of 6:06</w:t>
      </w:r>
      <w:ins w:id="7157" w:author="Barry" w:date="2020-03-26T18:37:00Z">
        <w:r w:rsidR="002D271D">
          <w:rPr>
            <w:rFonts w:ascii="Palatino Linotype" w:hAnsi="Palatino Linotype"/>
          </w:rPr>
          <w:t>/km</w:t>
        </w:r>
      </w:ins>
      <w:r w:rsidRPr="00306300">
        <w:rPr>
          <w:rFonts w:ascii="Palatino Linotype" w:hAnsi="Palatino Linotype"/>
        </w:rPr>
        <w:t xml:space="preserve">. </w:t>
      </w:r>
      <w:del w:id="7158" w:author="Barry" w:date="2020-03-26T18:37:00Z">
        <w:r w:rsidRPr="00306300" w:rsidDel="002D271D">
          <w:rPr>
            <w:rFonts w:ascii="Palatino Linotype" w:hAnsi="Palatino Linotype"/>
          </w:rPr>
          <w:delText>It wasn’t</w:delText>
        </w:r>
      </w:del>
      <w:proofErr w:type="gramStart"/>
      <w:ins w:id="7159" w:author="Barry" w:date="2020-03-26T18:37:00Z">
        <w:r w:rsidR="002D271D">
          <w:rPr>
            <w:rFonts w:ascii="Palatino Linotype" w:hAnsi="Palatino Linotype"/>
          </w:rPr>
          <w:t>That’s</w:t>
        </w:r>
        <w:proofErr w:type="gramEnd"/>
        <w:r w:rsidR="002D271D">
          <w:rPr>
            <w:rFonts w:ascii="Palatino Linotype" w:hAnsi="Palatino Linotype"/>
          </w:rPr>
          <w:t xml:space="preserve"> not terribly </w:t>
        </w:r>
      </w:ins>
      <w:del w:id="7160" w:author="Barry" w:date="2020-03-26T18:37:00Z">
        <w:r w:rsidRPr="00306300" w:rsidDel="002D271D">
          <w:rPr>
            <w:rFonts w:ascii="Palatino Linotype" w:hAnsi="Palatino Linotype"/>
          </w:rPr>
          <w:delText xml:space="preserve"> too </w:delText>
        </w:r>
      </w:del>
      <w:r w:rsidRPr="00306300">
        <w:rPr>
          <w:rFonts w:ascii="Palatino Linotype" w:hAnsi="Palatino Linotype"/>
        </w:rPr>
        <w:t>bad, but below my expectations.</w:t>
      </w:r>
    </w:p>
    <w:p w14:paraId="3DDB3C63" w14:textId="101D9FE8" w:rsidR="00837553" w:rsidRPr="00306300" w:rsidRDefault="00837553" w:rsidP="00D11FE2">
      <w:pPr>
        <w:spacing w:after="0" w:line="240" w:lineRule="auto"/>
        <w:rPr>
          <w:rFonts w:ascii="Palatino Linotype" w:hAnsi="Palatino Linotype"/>
        </w:rPr>
      </w:pPr>
      <w:r>
        <w:rPr>
          <w:rFonts w:ascii="Palatino Linotype" w:hAnsi="Palatino Linotype"/>
        </w:rPr>
        <w:t xml:space="preserve">I </w:t>
      </w:r>
      <w:del w:id="7161" w:author="Barry" w:date="2020-03-26T18:38:00Z">
        <w:r w:rsidDel="002D271D">
          <w:rPr>
            <w:rFonts w:ascii="Palatino Linotype" w:hAnsi="Palatino Linotype"/>
          </w:rPr>
          <w:delText xml:space="preserve">liked </w:delText>
        </w:r>
      </w:del>
      <w:ins w:id="7162" w:author="Barry" w:date="2020-03-26T18:38:00Z">
        <w:r w:rsidR="002D271D">
          <w:rPr>
            <w:rFonts w:ascii="Palatino Linotype" w:hAnsi="Palatino Linotype"/>
          </w:rPr>
          <w:t xml:space="preserve">enjoy </w:t>
        </w:r>
      </w:ins>
      <w:r>
        <w:rPr>
          <w:rFonts w:ascii="Palatino Linotype" w:hAnsi="Palatino Linotype"/>
        </w:rPr>
        <w:t>the</w:t>
      </w:r>
      <w:r>
        <w:rPr>
          <w:rFonts w:ascii="Palatino Linotype" w:hAnsi="Palatino Linotype"/>
        </w:rPr>
        <w:t xml:space="preserve"> landscape</w:t>
      </w:r>
      <w:r w:rsidR="00D64B9E">
        <w:rPr>
          <w:rFonts w:ascii="Palatino Linotype" w:hAnsi="Palatino Linotype"/>
        </w:rPr>
        <w:t>.</w:t>
      </w:r>
      <w:r>
        <w:rPr>
          <w:rFonts w:ascii="Palatino Linotype" w:hAnsi="Palatino Linotype"/>
        </w:rPr>
        <w:t xml:space="preserve"> </w:t>
      </w:r>
      <w:r w:rsidR="00D64B9E">
        <w:rPr>
          <w:rFonts w:ascii="Palatino Linotype" w:hAnsi="Palatino Linotype"/>
        </w:rPr>
        <w:t>I</w:t>
      </w:r>
      <w:r>
        <w:rPr>
          <w:rFonts w:ascii="Palatino Linotype" w:hAnsi="Palatino Linotype"/>
        </w:rPr>
        <w:t xml:space="preserve">t </w:t>
      </w:r>
      <w:del w:id="7163" w:author="Barry" w:date="2020-03-26T18:38:00Z">
        <w:r w:rsidDel="002D271D">
          <w:rPr>
            <w:rFonts w:ascii="Palatino Linotype" w:hAnsi="Palatino Linotype"/>
          </w:rPr>
          <w:delText>was a</w:delText>
        </w:r>
      </w:del>
      <w:ins w:id="7164" w:author="Barry" w:date="2020-03-26T18:38:00Z">
        <w:r w:rsidR="002D271D">
          <w:rPr>
            <w:rFonts w:ascii="Palatino Linotype" w:hAnsi="Palatino Linotype"/>
          </w:rPr>
          <w:t>is</w:t>
        </w:r>
      </w:ins>
      <w:r>
        <w:rPr>
          <w:rFonts w:ascii="Palatino Linotype" w:hAnsi="Palatino Linotype"/>
        </w:rPr>
        <w:t xml:space="preserve"> fun</w:t>
      </w:r>
      <w:r w:rsidRPr="00306300">
        <w:rPr>
          <w:rFonts w:ascii="Palatino Linotype" w:hAnsi="Palatino Linotype"/>
        </w:rPr>
        <w:t xml:space="preserve"> </w:t>
      </w:r>
      <w:ins w:id="7165" w:author="Barry" w:date="2020-03-26T18:38:00Z">
        <w:r w:rsidR="002D271D">
          <w:rPr>
            <w:rFonts w:ascii="Palatino Linotype" w:hAnsi="Palatino Linotype"/>
          </w:rPr>
          <w:t xml:space="preserve">to </w:t>
        </w:r>
      </w:ins>
      <w:r w:rsidRPr="00306300">
        <w:rPr>
          <w:rFonts w:ascii="Palatino Linotype" w:hAnsi="Palatino Linotype"/>
        </w:rPr>
        <w:t xml:space="preserve">run alongside the </w:t>
      </w:r>
      <w:r>
        <w:rPr>
          <w:rFonts w:ascii="Palatino Linotype" w:hAnsi="Palatino Linotype"/>
        </w:rPr>
        <w:t xml:space="preserve">very calm </w:t>
      </w:r>
      <w:del w:id="7166" w:author="Barry" w:date="2020-03-26T18:38:00Z">
        <w:r w:rsidRPr="00306300" w:rsidDel="002D271D">
          <w:rPr>
            <w:rFonts w:ascii="Palatino Linotype" w:hAnsi="Palatino Linotype"/>
          </w:rPr>
          <w:delText>sea</w:delText>
        </w:r>
      </w:del>
      <w:ins w:id="7167" w:author="Barry" w:date="2020-03-26T18:38:00Z">
        <w:r w:rsidR="002D271D" w:rsidRPr="00306300">
          <w:rPr>
            <w:rFonts w:ascii="Palatino Linotype" w:hAnsi="Palatino Linotype"/>
          </w:rPr>
          <w:t>Sea</w:t>
        </w:r>
      </w:ins>
      <w:r w:rsidRPr="00306300">
        <w:rPr>
          <w:rFonts w:ascii="Palatino Linotype" w:hAnsi="Palatino Linotype"/>
        </w:rPr>
        <w:t xml:space="preserve"> of Galilee.</w:t>
      </w:r>
    </w:p>
    <w:p w14:paraId="40C20783" w14:textId="752DD56F" w:rsidR="00523D1B" w:rsidRDefault="00C463A4" w:rsidP="00D11FE2">
      <w:pPr>
        <w:spacing w:after="0" w:line="240" w:lineRule="auto"/>
        <w:rPr>
          <w:rFonts w:ascii="Palatino Linotype" w:hAnsi="Palatino Linotype"/>
        </w:rPr>
      </w:pPr>
      <w:r>
        <w:rPr>
          <w:rFonts w:ascii="Palatino Linotype" w:hAnsi="Palatino Linotype"/>
        </w:rPr>
        <w:t xml:space="preserve">It is over 200 meters below </w:t>
      </w:r>
      <w:del w:id="7168" w:author="Barry" w:date="2020-03-26T18:39:00Z">
        <w:r w:rsidDel="002D271D">
          <w:rPr>
            <w:rFonts w:ascii="Palatino Linotype" w:hAnsi="Palatino Linotype"/>
          </w:rPr>
          <w:delText xml:space="preserve">the </w:delText>
        </w:r>
      </w:del>
      <w:r>
        <w:rPr>
          <w:rFonts w:ascii="Palatino Linotype" w:hAnsi="Palatino Linotype"/>
        </w:rPr>
        <w:t>sea level, so the air pressure is high and we get plenty of oxygen.</w:t>
      </w:r>
    </w:p>
    <w:p w14:paraId="174A0BAC" w14:textId="77777777" w:rsidR="00523D1B" w:rsidRDefault="00523D1B" w:rsidP="00306300">
      <w:pPr>
        <w:spacing w:after="0" w:line="240" w:lineRule="auto"/>
        <w:rPr>
          <w:rFonts w:ascii="Palatino Linotype" w:hAnsi="Palatino Linotype"/>
        </w:rPr>
      </w:pPr>
    </w:p>
    <w:p w14:paraId="582F3259" w14:textId="77777777" w:rsidR="00523D1B" w:rsidRDefault="00523D1B" w:rsidP="00306300">
      <w:pPr>
        <w:spacing w:after="0" w:line="240" w:lineRule="auto"/>
        <w:rPr>
          <w:rFonts w:ascii="Palatino Linotype" w:hAnsi="Palatino Linotype"/>
        </w:rPr>
      </w:pPr>
    </w:p>
    <w:p w14:paraId="3889E8D9" w14:textId="23537B3F" w:rsidR="00523D1B" w:rsidRDefault="00295DD9" w:rsidP="00306300">
      <w:pPr>
        <w:spacing w:after="0" w:line="240" w:lineRule="auto"/>
        <w:rPr>
          <w:rFonts w:ascii="Palatino Linotype" w:hAnsi="Palatino Linotype"/>
        </w:rPr>
      </w:pPr>
      <w:r>
        <w:rPr>
          <w:rFonts w:ascii="Palatino Linotype" w:hAnsi="Palatino Linotype"/>
          <w:noProof/>
        </w:rPr>
        <w:drawing>
          <wp:anchor distT="0" distB="0" distL="114300" distR="114300" simplePos="0" relativeHeight="251802624" behindDoc="0" locked="0" layoutInCell="1" allowOverlap="1" wp14:anchorId="7819F9FA" wp14:editId="54ABD3A9">
            <wp:simplePos x="0" y="0"/>
            <wp:positionH relativeFrom="margin">
              <wp:align>left</wp:align>
            </wp:positionH>
            <wp:positionV relativeFrom="paragraph">
              <wp:posOffset>110843</wp:posOffset>
            </wp:positionV>
            <wp:extent cx="3499485" cy="2332990"/>
            <wp:effectExtent l="0" t="0" r="571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8-TiberiasHQ.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99485" cy="2332990"/>
                    </a:xfrm>
                    <a:prstGeom prst="rect">
                      <a:avLst/>
                    </a:prstGeom>
                  </pic:spPr>
                </pic:pic>
              </a:graphicData>
            </a:graphic>
            <wp14:sizeRelH relativeFrom="page">
              <wp14:pctWidth>0</wp14:pctWidth>
            </wp14:sizeRelH>
            <wp14:sizeRelV relativeFrom="page">
              <wp14:pctHeight>0</wp14:pctHeight>
            </wp14:sizeRelV>
          </wp:anchor>
        </w:drawing>
      </w:r>
    </w:p>
    <w:p w14:paraId="02D469C8" w14:textId="2AF8BC10" w:rsidR="00523D1B" w:rsidRDefault="00523D1B" w:rsidP="00306300">
      <w:pPr>
        <w:spacing w:after="0" w:line="240" w:lineRule="auto"/>
        <w:rPr>
          <w:rFonts w:ascii="Palatino Linotype" w:hAnsi="Palatino Linotype"/>
        </w:rPr>
      </w:pPr>
    </w:p>
    <w:p w14:paraId="30601749" w14:textId="4A9E7AB3" w:rsidR="00523D1B" w:rsidRDefault="00523D1B" w:rsidP="00306300">
      <w:pPr>
        <w:spacing w:after="0" w:line="240" w:lineRule="auto"/>
        <w:rPr>
          <w:rFonts w:ascii="Palatino Linotype" w:hAnsi="Palatino Linotype"/>
        </w:rPr>
      </w:pPr>
    </w:p>
    <w:p w14:paraId="0F05B929" w14:textId="522C907F" w:rsidR="00523D1B" w:rsidRDefault="00523D1B" w:rsidP="00306300">
      <w:pPr>
        <w:spacing w:after="0" w:line="240" w:lineRule="auto"/>
        <w:rPr>
          <w:rFonts w:ascii="Palatino Linotype" w:hAnsi="Palatino Linotype"/>
        </w:rPr>
      </w:pPr>
    </w:p>
    <w:p w14:paraId="482B11CA" w14:textId="77777777" w:rsidR="00523D1B" w:rsidRDefault="00523D1B" w:rsidP="00306300">
      <w:pPr>
        <w:spacing w:after="0" w:line="240" w:lineRule="auto"/>
        <w:rPr>
          <w:rFonts w:ascii="Palatino Linotype" w:hAnsi="Palatino Linotype"/>
        </w:rPr>
      </w:pPr>
    </w:p>
    <w:p w14:paraId="038C05D5" w14:textId="77777777" w:rsidR="00523D1B" w:rsidRDefault="00523D1B" w:rsidP="00306300">
      <w:pPr>
        <w:spacing w:after="0" w:line="240" w:lineRule="auto"/>
        <w:rPr>
          <w:rFonts w:ascii="Palatino Linotype" w:hAnsi="Palatino Linotype"/>
        </w:rPr>
      </w:pPr>
    </w:p>
    <w:p w14:paraId="7E63AB9F" w14:textId="77777777" w:rsidR="00523D1B" w:rsidRDefault="00523D1B" w:rsidP="00306300">
      <w:pPr>
        <w:spacing w:after="0" w:line="240" w:lineRule="auto"/>
        <w:rPr>
          <w:rFonts w:ascii="Palatino Linotype" w:hAnsi="Palatino Linotype"/>
        </w:rPr>
      </w:pPr>
    </w:p>
    <w:p w14:paraId="566D3394" w14:textId="77777777" w:rsidR="00523D1B" w:rsidRDefault="00523D1B" w:rsidP="00306300">
      <w:pPr>
        <w:spacing w:after="0" w:line="240" w:lineRule="auto"/>
        <w:rPr>
          <w:rFonts w:ascii="Palatino Linotype" w:hAnsi="Palatino Linotype"/>
        </w:rPr>
      </w:pPr>
    </w:p>
    <w:p w14:paraId="32F22EF8" w14:textId="77777777" w:rsidR="00523D1B" w:rsidRDefault="00523D1B" w:rsidP="00306300">
      <w:pPr>
        <w:spacing w:after="0" w:line="240" w:lineRule="auto"/>
        <w:rPr>
          <w:rFonts w:ascii="Palatino Linotype" w:hAnsi="Palatino Linotype"/>
        </w:rPr>
      </w:pPr>
    </w:p>
    <w:p w14:paraId="080C2A70" w14:textId="77777777" w:rsidR="00523D1B" w:rsidRDefault="00523D1B" w:rsidP="00306300">
      <w:pPr>
        <w:spacing w:after="0" w:line="240" w:lineRule="auto"/>
        <w:rPr>
          <w:rFonts w:ascii="Palatino Linotype" w:hAnsi="Palatino Linotype"/>
        </w:rPr>
      </w:pPr>
    </w:p>
    <w:p w14:paraId="788C39BF" w14:textId="77777777" w:rsidR="00523D1B" w:rsidRDefault="00523D1B" w:rsidP="00306300">
      <w:pPr>
        <w:spacing w:after="0" w:line="240" w:lineRule="auto"/>
        <w:rPr>
          <w:rFonts w:ascii="Palatino Linotype" w:hAnsi="Palatino Linotype"/>
        </w:rPr>
      </w:pPr>
    </w:p>
    <w:p w14:paraId="565E00D1" w14:textId="77777777" w:rsidR="00523D1B" w:rsidRDefault="00523D1B" w:rsidP="00306300">
      <w:pPr>
        <w:spacing w:after="0" w:line="240" w:lineRule="auto"/>
        <w:rPr>
          <w:rFonts w:ascii="Palatino Linotype" w:hAnsi="Palatino Linotype"/>
        </w:rPr>
      </w:pPr>
    </w:p>
    <w:p w14:paraId="3F0F683F" w14:textId="77777777" w:rsidR="00523D1B" w:rsidRDefault="00523D1B" w:rsidP="00306300">
      <w:pPr>
        <w:spacing w:after="0" w:line="240" w:lineRule="auto"/>
        <w:rPr>
          <w:rFonts w:ascii="Palatino Linotype" w:hAnsi="Palatino Linotype"/>
        </w:rPr>
      </w:pPr>
    </w:p>
    <w:p w14:paraId="3A1E9243" w14:textId="77777777" w:rsidR="00523D1B" w:rsidRDefault="00523D1B" w:rsidP="00306300">
      <w:pPr>
        <w:spacing w:after="0" w:line="240" w:lineRule="auto"/>
        <w:rPr>
          <w:rFonts w:ascii="Palatino Linotype" w:hAnsi="Palatino Linotype"/>
        </w:rPr>
      </w:pPr>
    </w:p>
    <w:p w14:paraId="22CE652B" w14:textId="77777777" w:rsidR="00C463A4" w:rsidRDefault="00C463A4" w:rsidP="00306300">
      <w:pPr>
        <w:spacing w:after="0" w:line="240" w:lineRule="auto"/>
        <w:rPr>
          <w:rFonts w:ascii="Palatino Linotype" w:hAnsi="Palatino Linotype"/>
        </w:rPr>
      </w:pPr>
    </w:p>
    <w:p w14:paraId="30E83977" w14:textId="06D702CF" w:rsidR="00837553" w:rsidRDefault="00523D1B" w:rsidP="006D72E7">
      <w:pPr>
        <w:spacing w:after="0" w:line="240" w:lineRule="auto"/>
        <w:rPr>
          <w:rFonts w:ascii="Palatino Linotype" w:hAnsi="Palatino Linotype"/>
        </w:rPr>
      </w:pPr>
      <w:r>
        <w:rPr>
          <w:rFonts w:ascii="Palatino Linotype" w:hAnsi="Palatino Linotype"/>
        </w:rPr>
        <w:t>After 12</w:t>
      </w:r>
      <w:ins w:id="7169" w:author="Barry" w:date="2020-03-26T18:39:00Z">
        <w:r w:rsidR="002D271D">
          <w:rPr>
            <w:rFonts w:ascii="Palatino Linotype" w:hAnsi="Palatino Linotype"/>
          </w:rPr>
          <w:t xml:space="preserve"> kilometers </w:t>
        </w:r>
      </w:ins>
      <w:del w:id="7170" w:author="Barry" w:date="2020-03-26T18:39:00Z">
        <w:r w:rsidDel="002D271D">
          <w:rPr>
            <w:rFonts w:ascii="Palatino Linotype" w:hAnsi="Palatino Linotype"/>
          </w:rPr>
          <w:delText>km</w:delText>
        </w:r>
      </w:del>
      <w:r>
        <w:rPr>
          <w:rFonts w:ascii="Palatino Linotype" w:hAnsi="Palatino Linotype"/>
        </w:rPr>
        <w:t xml:space="preserve"> I </w:t>
      </w:r>
      <w:del w:id="7171" w:author="Barry" w:date="2020-03-26T18:39:00Z">
        <w:r w:rsidDel="002D271D">
          <w:rPr>
            <w:rFonts w:ascii="Palatino Linotype" w:hAnsi="Palatino Linotype"/>
          </w:rPr>
          <w:delText xml:space="preserve">began </w:delText>
        </w:r>
      </w:del>
      <w:ins w:id="7172" w:author="Barry" w:date="2020-03-26T18:39:00Z">
        <w:r w:rsidR="002D271D">
          <w:rPr>
            <w:rFonts w:ascii="Palatino Linotype" w:hAnsi="Palatino Linotype"/>
          </w:rPr>
          <w:t xml:space="preserve">begin </w:t>
        </w:r>
      </w:ins>
      <w:r>
        <w:rPr>
          <w:rFonts w:ascii="Palatino Linotype" w:hAnsi="Palatino Linotype"/>
        </w:rPr>
        <w:t>feeling</w:t>
      </w:r>
      <w:r w:rsidR="00837553">
        <w:rPr>
          <w:rFonts w:ascii="Palatino Linotype" w:hAnsi="Palatino Linotype"/>
        </w:rPr>
        <w:t xml:space="preserve"> some unpleasant sensations in my right knee, and </w:t>
      </w:r>
      <w:del w:id="7173" w:author="Barry" w:date="2020-03-26T18:40:00Z">
        <w:r w:rsidR="00837553" w:rsidDel="002D271D">
          <w:rPr>
            <w:rFonts w:ascii="Palatino Linotype" w:hAnsi="Palatino Linotype"/>
          </w:rPr>
          <w:delText xml:space="preserve">it </w:delText>
        </w:r>
      </w:del>
      <w:ins w:id="7174" w:author="Barry" w:date="2020-03-26T18:40:00Z">
        <w:r w:rsidR="002D271D">
          <w:rPr>
            <w:rFonts w:ascii="Palatino Linotype" w:hAnsi="Palatino Linotype"/>
          </w:rPr>
          <w:t xml:space="preserve">that </w:t>
        </w:r>
      </w:ins>
      <w:r w:rsidR="00837553">
        <w:rPr>
          <w:rFonts w:ascii="Palatino Linotype" w:hAnsi="Palatino Linotype"/>
        </w:rPr>
        <w:t xml:space="preserve">always causes me to slow down, being afraid of </w:t>
      </w:r>
      <w:ins w:id="7175" w:author="Barry" w:date="2020-03-26T18:40:00Z">
        <w:r w:rsidR="002D271D">
          <w:rPr>
            <w:rFonts w:ascii="Palatino Linotype" w:hAnsi="Palatino Linotype"/>
          </w:rPr>
          <w:t xml:space="preserve">additional </w:t>
        </w:r>
      </w:ins>
      <w:r w:rsidR="00837553">
        <w:rPr>
          <w:rFonts w:ascii="Palatino Linotype" w:hAnsi="Palatino Linotype"/>
        </w:rPr>
        <w:t>injur</w:t>
      </w:r>
      <w:ins w:id="7176" w:author="Barry" w:date="2020-03-26T18:40:00Z">
        <w:r w:rsidR="002D271D">
          <w:rPr>
            <w:rFonts w:ascii="Palatino Linotype" w:hAnsi="Palatino Linotype"/>
          </w:rPr>
          <w:t>y</w:t>
        </w:r>
      </w:ins>
      <w:del w:id="7177" w:author="Barry" w:date="2020-03-26T18:40:00Z">
        <w:r w:rsidR="00837553" w:rsidDel="002D271D">
          <w:rPr>
            <w:rFonts w:ascii="Palatino Linotype" w:hAnsi="Palatino Linotype"/>
          </w:rPr>
          <w:delText>ies</w:delText>
        </w:r>
      </w:del>
      <w:r w:rsidR="00837553">
        <w:rPr>
          <w:rFonts w:ascii="Palatino Linotype" w:hAnsi="Palatino Linotype"/>
        </w:rPr>
        <w:t>.</w:t>
      </w:r>
    </w:p>
    <w:p w14:paraId="7278A38B" w14:textId="602356BE" w:rsidR="00523D1B" w:rsidRDefault="00523D1B" w:rsidP="006454FC">
      <w:pPr>
        <w:spacing w:after="0" w:line="240" w:lineRule="auto"/>
        <w:rPr>
          <w:rFonts w:ascii="Palatino Linotype" w:hAnsi="Palatino Linotype"/>
        </w:rPr>
      </w:pPr>
      <w:r>
        <w:rPr>
          <w:rFonts w:ascii="Palatino Linotype" w:hAnsi="Palatino Linotype"/>
        </w:rPr>
        <w:t>This slow</w:t>
      </w:r>
      <w:ins w:id="7178" w:author="Barry" w:date="2020-03-26T18:40:00Z">
        <w:r w:rsidR="002D271D">
          <w:rPr>
            <w:rFonts w:ascii="Palatino Linotype" w:hAnsi="Palatino Linotype"/>
          </w:rPr>
          <w:t>ing</w:t>
        </w:r>
      </w:ins>
      <w:r>
        <w:rPr>
          <w:rFonts w:ascii="Palatino Linotype" w:hAnsi="Palatino Linotype"/>
        </w:rPr>
        <w:t xml:space="preserve"> down </w:t>
      </w:r>
      <w:del w:id="7179" w:author="Barry" w:date="2020-03-26T18:40:00Z">
        <w:r w:rsidDel="002D271D">
          <w:rPr>
            <w:rFonts w:ascii="Palatino Linotype" w:hAnsi="Palatino Linotype"/>
          </w:rPr>
          <w:delText xml:space="preserve">resulted </w:delText>
        </w:r>
      </w:del>
      <w:ins w:id="7180" w:author="Barry" w:date="2020-03-26T18:40:00Z">
        <w:r w:rsidR="002D271D">
          <w:rPr>
            <w:rFonts w:ascii="Palatino Linotype" w:hAnsi="Palatino Linotype"/>
          </w:rPr>
          <w:t xml:space="preserve">results </w:t>
        </w:r>
      </w:ins>
      <w:r>
        <w:rPr>
          <w:rFonts w:ascii="Palatino Linotype" w:hAnsi="Palatino Linotype"/>
        </w:rPr>
        <w:t xml:space="preserve">in </w:t>
      </w:r>
      <w:ins w:id="7181" w:author="Barry" w:date="2020-03-26T18:40:00Z">
        <w:r w:rsidR="002D271D">
          <w:rPr>
            <w:rFonts w:ascii="Palatino Linotype" w:hAnsi="Palatino Linotype"/>
          </w:rPr>
          <w:t xml:space="preserve">my </w:t>
        </w:r>
      </w:ins>
      <w:r>
        <w:rPr>
          <w:rFonts w:ascii="Palatino Linotype" w:hAnsi="Palatino Linotype"/>
        </w:rPr>
        <w:t xml:space="preserve">finishing the </w:t>
      </w:r>
      <w:ins w:id="7182" w:author="Barry" w:date="2020-03-26T18:41:00Z">
        <w:r w:rsidR="002D271D">
          <w:rPr>
            <w:rFonts w:ascii="Palatino Linotype" w:hAnsi="Palatino Linotype"/>
          </w:rPr>
          <w:t xml:space="preserve">first </w:t>
        </w:r>
      </w:ins>
      <w:r>
        <w:rPr>
          <w:rFonts w:ascii="Palatino Linotype" w:hAnsi="Palatino Linotype"/>
        </w:rPr>
        <w:t>15</w:t>
      </w:r>
      <w:ins w:id="7183" w:author="Barry" w:date="2020-03-26T18:41:00Z">
        <w:r w:rsidR="002D271D">
          <w:rPr>
            <w:rFonts w:ascii="Palatino Linotype" w:hAnsi="Palatino Linotype"/>
          </w:rPr>
          <w:t xml:space="preserve"> kilometers </w:t>
        </w:r>
      </w:ins>
      <w:del w:id="7184" w:author="Barry" w:date="2020-03-26T18:41:00Z">
        <w:r w:rsidDel="002D271D">
          <w:rPr>
            <w:rFonts w:ascii="Palatino Linotype" w:hAnsi="Palatino Linotype"/>
          </w:rPr>
          <w:delText xml:space="preserve">km </w:delText>
        </w:r>
      </w:del>
      <w:r>
        <w:rPr>
          <w:rFonts w:ascii="Palatino Linotype" w:hAnsi="Palatino Linotype"/>
        </w:rPr>
        <w:t xml:space="preserve">in 95 minutes, </w:t>
      </w:r>
      <w:ins w:id="7185" w:author="Barry" w:date="2020-03-26T18:41:00Z">
        <w:r w:rsidR="002D271D">
          <w:rPr>
            <w:rFonts w:ascii="Palatino Linotype" w:hAnsi="Palatino Linotype"/>
          </w:rPr>
          <w:t xml:space="preserve">at a </w:t>
        </w:r>
      </w:ins>
      <w:r>
        <w:rPr>
          <w:rFonts w:ascii="Palatino Linotype" w:hAnsi="Palatino Linotype"/>
        </w:rPr>
        <w:t>pace of 6:20</w:t>
      </w:r>
      <w:ins w:id="7186" w:author="Barry" w:date="2020-03-26T18:41:00Z">
        <w:r w:rsidR="002D271D">
          <w:rPr>
            <w:rFonts w:ascii="Palatino Linotype" w:hAnsi="Palatino Linotype"/>
          </w:rPr>
          <w:t>/km</w:t>
        </w:r>
      </w:ins>
      <w:r>
        <w:rPr>
          <w:rFonts w:ascii="Palatino Linotype" w:hAnsi="Palatino Linotype"/>
        </w:rPr>
        <w:t>.</w:t>
      </w:r>
    </w:p>
    <w:p w14:paraId="1443A018" w14:textId="1B21C464" w:rsidR="00616EDE" w:rsidRDefault="00523D1B" w:rsidP="00D11FE2">
      <w:pPr>
        <w:spacing w:after="0" w:line="240" w:lineRule="auto"/>
        <w:rPr>
          <w:rFonts w:ascii="Palatino Linotype" w:hAnsi="Palatino Linotype"/>
        </w:rPr>
      </w:pPr>
      <w:r>
        <w:rPr>
          <w:rFonts w:ascii="Palatino Linotype" w:hAnsi="Palatino Linotype"/>
        </w:rPr>
        <w:t>The last 6</w:t>
      </w:r>
      <w:ins w:id="7187" w:author="Barry" w:date="2020-03-26T18:42:00Z">
        <w:r w:rsidR="00E85024">
          <w:rPr>
            <w:rFonts w:ascii="Palatino Linotype" w:hAnsi="Palatino Linotype"/>
          </w:rPr>
          <w:t xml:space="preserve"> kilometers </w:t>
        </w:r>
      </w:ins>
      <w:del w:id="7188" w:author="Barry" w:date="2020-03-26T18:42:00Z">
        <w:r w:rsidDel="00E85024">
          <w:rPr>
            <w:rFonts w:ascii="Palatino Linotype" w:hAnsi="Palatino Linotype"/>
          </w:rPr>
          <w:delText>km weren’t</w:delText>
        </w:r>
      </w:del>
      <w:ins w:id="7189" w:author="Barry" w:date="2020-03-26T18:42:00Z">
        <w:r w:rsidR="00E85024">
          <w:rPr>
            <w:rFonts w:ascii="Palatino Linotype" w:hAnsi="Palatino Linotype"/>
          </w:rPr>
          <w:t>aren't</w:t>
        </w:r>
      </w:ins>
      <w:r>
        <w:rPr>
          <w:rFonts w:ascii="Palatino Linotype" w:hAnsi="Palatino Linotype"/>
        </w:rPr>
        <w:t xml:space="preserve"> fast </w:t>
      </w:r>
      <w:del w:id="7190" w:author="Barry" w:date="2020-03-26T18:42:00Z">
        <w:r w:rsidDel="00E85024">
          <w:rPr>
            <w:rFonts w:ascii="Palatino Linotype" w:hAnsi="Palatino Linotype"/>
          </w:rPr>
          <w:delText xml:space="preserve">too </w:delText>
        </w:r>
      </w:del>
      <w:ins w:id="7191" w:author="Barry" w:date="2020-03-26T18:42:00Z">
        <w:r w:rsidR="00E85024">
          <w:rPr>
            <w:rFonts w:ascii="Palatino Linotype" w:hAnsi="Palatino Linotype"/>
          </w:rPr>
          <w:t xml:space="preserve">either </w:t>
        </w:r>
      </w:ins>
      <w:r>
        <w:rPr>
          <w:rFonts w:ascii="Palatino Linotype" w:hAnsi="Palatino Linotype"/>
        </w:rPr>
        <w:t>and I finish</w:t>
      </w:r>
      <w:del w:id="7192" w:author="Barry" w:date="2020-03-26T18:42:00Z">
        <w:r w:rsidDel="00E85024">
          <w:rPr>
            <w:rFonts w:ascii="Palatino Linotype" w:hAnsi="Palatino Linotype"/>
          </w:rPr>
          <w:delText>ed</w:delText>
        </w:r>
      </w:del>
      <w:r>
        <w:rPr>
          <w:rFonts w:ascii="Palatino Linotype" w:hAnsi="Palatino Linotype"/>
        </w:rPr>
        <w:t xml:space="preserve"> the race in two hours and 16 minutes.</w:t>
      </w:r>
    </w:p>
    <w:p w14:paraId="594252FB" w14:textId="0EC127C3" w:rsidR="00523D1B" w:rsidRDefault="00523D1B" w:rsidP="00D11FE2">
      <w:pPr>
        <w:spacing w:after="0" w:line="240" w:lineRule="auto"/>
        <w:rPr>
          <w:rFonts w:ascii="Palatino Linotype" w:hAnsi="Palatino Linotype"/>
        </w:rPr>
      </w:pPr>
      <w:r>
        <w:rPr>
          <w:rFonts w:ascii="Palatino Linotype" w:hAnsi="Palatino Linotype"/>
        </w:rPr>
        <w:t xml:space="preserve">Actually, very similar to </w:t>
      </w:r>
      <w:del w:id="7193" w:author="Barry" w:date="2020-03-26T18:43:00Z">
        <w:r w:rsidDel="00E85024">
          <w:rPr>
            <w:rFonts w:ascii="Palatino Linotype" w:hAnsi="Palatino Linotype"/>
          </w:rPr>
          <w:delText xml:space="preserve">the </w:delText>
        </w:r>
      </w:del>
      <w:ins w:id="7194" w:author="Barry" w:date="2020-03-26T18:43:00Z">
        <w:r w:rsidR="00E85024">
          <w:rPr>
            <w:rFonts w:ascii="Palatino Linotype" w:hAnsi="Palatino Linotype"/>
          </w:rPr>
          <w:t xml:space="preserve">my </w:t>
        </w:r>
      </w:ins>
      <w:r>
        <w:rPr>
          <w:rFonts w:ascii="Palatino Linotype" w:hAnsi="Palatino Linotype"/>
        </w:rPr>
        <w:t>other two half marathons.</w:t>
      </w:r>
    </w:p>
    <w:p w14:paraId="18AC37EC" w14:textId="17D25A7E" w:rsidR="00D64B9E" w:rsidRDefault="00D64B9E" w:rsidP="00306300">
      <w:pPr>
        <w:spacing w:after="0" w:line="240" w:lineRule="auto"/>
        <w:rPr>
          <w:rFonts w:ascii="Palatino Linotype" w:hAnsi="Palatino Linotype"/>
        </w:rPr>
      </w:pPr>
    </w:p>
    <w:p w14:paraId="0E45EC34" w14:textId="77777777" w:rsidR="00D64B9E" w:rsidRDefault="00D64B9E" w:rsidP="00306300">
      <w:pPr>
        <w:spacing w:after="0" w:line="240" w:lineRule="auto"/>
        <w:rPr>
          <w:rFonts w:ascii="Palatino Linotype" w:hAnsi="Palatino Linotype"/>
        </w:rPr>
      </w:pPr>
      <w:r>
        <w:rPr>
          <w:rFonts w:ascii="Palatino Linotype" w:hAnsi="Palatino Linotype"/>
        </w:rPr>
        <w:t>The table below summarizes the key parameters in the three runs:</w:t>
      </w:r>
    </w:p>
    <w:p w14:paraId="2C16D774" w14:textId="2B833798" w:rsidR="00D64B9E" w:rsidRDefault="00D64B9E" w:rsidP="00306300">
      <w:pPr>
        <w:spacing w:after="0" w:line="240" w:lineRule="auto"/>
        <w:rPr>
          <w:rFonts w:ascii="Palatino Linotype" w:hAnsi="Palatino Linotype"/>
        </w:rPr>
      </w:pPr>
    </w:p>
    <w:tbl>
      <w:tblPr>
        <w:tblStyle w:val="TableGrid"/>
        <w:tblW w:w="0" w:type="auto"/>
        <w:tblLayout w:type="fixed"/>
        <w:tblLook w:val="04A0" w:firstRow="1" w:lastRow="0" w:firstColumn="1" w:lastColumn="0" w:noHBand="0" w:noVBand="1"/>
      </w:tblPr>
      <w:tblGrid>
        <w:gridCol w:w="1075"/>
        <w:gridCol w:w="630"/>
        <w:gridCol w:w="630"/>
        <w:gridCol w:w="630"/>
        <w:gridCol w:w="630"/>
        <w:gridCol w:w="630"/>
        <w:gridCol w:w="553"/>
        <w:gridCol w:w="723"/>
      </w:tblGrid>
      <w:tr w:rsidR="00A20A35" w14:paraId="7ECAE14A" w14:textId="77777777" w:rsidTr="00A20A35">
        <w:tc>
          <w:tcPr>
            <w:tcW w:w="1075" w:type="dxa"/>
          </w:tcPr>
          <w:p w14:paraId="0856293B" w14:textId="77777777" w:rsidR="00A20A35" w:rsidRPr="00A44D00" w:rsidRDefault="00A20A35" w:rsidP="00A20A35">
            <w:pPr>
              <w:rPr>
                <w:rFonts w:ascii="Palatino Linotype" w:hAnsi="Palatino Linotype"/>
                <w:sz w:val="18"/>
                <w:szCs w:val="18"/>
              </w:rPr>
            </w:pPr>
            <w:r w:rsidRPr="00A44D00">
              <w:rPr>
                <w:rFonts w:ascii="Palatino Linotype" w:hAnsi="Palatino Linotype"/>
                <w:sz w:val="18"/>
                <w:szCs w:val="18"/>
              </w:rPr>
              <w:t>The Event</w:t>
            </w:r>
          </w:p>
        </w:tc>
        <w:tc>
          <w:tcPr>
            <w:tcW w:w="630" w:type="dxa"/>
          </w:tcPr>
          <w:p w14:paraId="6C787AD9" w14:textId="77777777" w:rsidR="00A20A35" w:rsidRPr="00A44D00" w:rsidRDefault="00A20A35" w:rsidP="00A20A35">
            <w:pPr>
              <w:jc w:val="center"/>
              <w:rPr>
                <w:rFonts w:ascii="Palatino Linotype" w:hAnsi="Palatino Linotype"/>
                <w:sz w:val="18"/>
                <w:szCs w:val="18"/>
              </w:rPr>
            </w:pPr>
            <w:proofErr w:type="spellStart"/>
            <w:r w:rsidRPr="00A44D00">
              <w:rPr>
                <w:rFonts w:ascii="Palatino Linotype" w:hAnsi="Palatino Linotype"/>
                <w:sz w:val="18"/>
                <w:szCs w:val="18"/>
              </w:rPr>
              <w:t>Dist</w:t>
            </w:r>
            <w:proofErr w:type="spellEnd"/>
          </w:p>
        </w:tc>
        <w:tc>
          <w:tcPr>
            <w:tcW w:w="630" w:type="dxa"/>
          </w:tcPr>
          <w:p w14:paraId="650DBC6F" w14:textId="77777777" w:rsidR="00A20A35" w:rsidRPr="00A44D00" w:rsidRDefault="00A20A35" w:rsidP="00A20A35">
            <w:pPr>
              <w:jc w:val="center"/>
              <w:rPr>
                <w:rFonts w:ascii="Palatino Linotype" w:hAnsi="Palatino Linotype"/>
                <w:sz w:val="18"/>
                <w:szCs w:val="18"/>
              </w:rPr>
            </w:pPr>
            <w:r w:rsidRPr="00A44D00">
              <w:rPr>
                <w:rFonts w:ascii="Palatino Linotype" w:hAnsi="Palatino Linotype"/>
                <w:sz w:val="18"/>
                <w:szCs w:val="18"/>
              </w:rPr>
              <w:t>Time</w:t>
            </w:r>
          </w:p>
        </w:tc>
        <w:tc>
          <w:tcPr>
            <w:tcW w:w="630" w:type="dxa"/>
          </w:tcPr>
          <w:p w14:paraId="5B02D3DA" w14:textId="77777777" w:rsidR="00A20A35" w:rsidRPr="00A44D00" w:rsidRDefault="00A20A35" w:rsidP="00A20A35">
            <w:pPr>
              <w:jc w:val="center"/>
              <w:rPr>
                <w:rFonts w:ascii="Palatino Linotype" w:hAnsi="Palatino Linotype"/>
                <w:sz w:val="18"/>
                <w:szCs w:val="18"/>
              </w:rPr>
            </w:pPr>
            <w:r w:rsidRPr="00A44D00">
              <w:rPr>
                <w:rFonts w:ascii="Palatino Linotype" w:hAnsi="Palatino Linotype"/>
                <w:sz w:val="18"/>
                <w:szCs w:val="18"/>
              </w:rPr>
              <w:t>Pace</w:t>
            </w:r>
          </w:p>
        </w:tc>
        <w:tc>
          <w:tcPr>
            <w:tcW w:w="630" w:type="dxa"/>
          </w:tcPr>
          <w:p w14:paraId="168630C2" w14:textId="04AB3E3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Av</w:t>
            </w:r>
            <w:ins w:id="7195" w:author="Barry" w:date="2020-03-29T14:01:00Z">
              <w:r w:rsidR="00AD5012">
                <w:rPr>
                  <w:rFonts w:ascii="Palatino Linotype" w:hAnsi="Palatino Linotype"/>
                  <w:sz w:val="18"/>
                  <w:szCs w:val="18"/>
                </w:rPr>
                <w:t>g.</w:t>
              </w:r>
            </w:ins>
            <w:del w:id="7196" w:author="Barry" w:date="2020-03-29T14:01:00Z">
              <w:r w:rsidDel="00AD5012">
                <w:rPr>
                  <w:rFonts w:ascii="Palatino Linotype" w:hAnsi="Palatino Linotype"/>
                  <w:sz w:val="18"/>
                  <w:szCs w:val="18"/>
                </w:rPr>
                <w:delText>e</w:delText>
              </w:r>
            </w:del>
            <w:r w:rsidRPr="00A44D00">
              <w:rPr>
                <w:rFonts w:ascii="Palatino Linotype" w:hAnsi="Palatino Linotype"/>
                <w:sz w:val="18"/>
                <w:szCs w:val="18"/>
              </w:rPr>
              <w:t xml:space="preserve"> HBR</w:t>
            </w:r>
          </w:p>
        </w:tc>
        <w:tc>
          <w:tcPr>
            <w:tcW w:w="630" w:type="dxa"/>
          </w:tcPr>
          <w:p w14:paraId="35093ECB" w14:textId="7C71AABC"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Max</w:t>
            </w:r>
            <w:ins w:id="7197" w:author="Barry" w:date="2020-03-29T14:01:00Z">
              <w:r w:rsidR="00AD5012">
                <w:rPr>
                  <w:rFonts w:ascii="Palatino Linotype" w:hAnsi="Palatino Linotype"/>
                  <w:sz w:val="18"/>
                  <w:szCs w:val="18"/>
                </w:rPr>
                <w:t>.</w:t>
              </w:r>
            </w:ins>
            <w:r w:rsidRPr="00A44D00">
              <w:rPr>
                <w:rFonts w:ascii="Palatino Linotype" w:hAnsi="Palatino Linotype"/>
                <w:sz w:val="18"/>
                <w:szCs w:val="18"/>
              </w:rPr>
              <w:t xml:space="preserve"> HBR</w:t>
            </w:r>
          </w:p>
        </w:tc>
        <w:tc>
          <w:tcPr>
            <w:tcW w:w="553" w:type="dxa"/>
          </w:tcPr>
          <w:p w14:paraId="3EBAD40D" w14:textId="77777777" w:rsidR="00A20A35" w:rsidRPr="007D675A" w:rsidRDefault="00A20A35" w:rsidP="00A20A35">
            <w:pPr>
              <w:jc w:val="center"/>
              <w:rPr>
                <w:rFonts w:ascii="Palatino Linotype" w:hAnsi="Palatino Linotype"/>
                <w:sz w:val="16"/>
                <w:szCs w:val="16"/>
              </w:rPr>
            </w:pPr>
            <w:r w:rsidRPr="007D675A">
              <w:rPr>
                <w:rFonts w:ascii="Palatino Linotype" w:hAnsi="Palatino Linotype"/>
                <w:sz w:val="16"/>
                <w:szCs w:val="16"/>
              </w:rPr>
              <w:t>SPM</w:t>
            </w:r>
          </w:p>
        </w:tc>
        <w:tc>
          <w:tcPr>
            <w:tcW w:w="723" w:type="dxa"/>
          </w:tcPr>
          <w:p w14:paraId="2065DC8D" w14:textId="77777777" w:rsidR="00A20A35" w:rsidRPr="00A44D00" w:rsidRDefault="00A20A35" w:rsidP="00A20A35">
            <w:pPr>
              <w:jc w:val="center"/>
              <w:rPr>
                <w:rFonts w:ascii="Palatino Linotype" w:hAnsi="Palatino Linotype"/>
                <w:sz w:val="18"/>
                <w:szCs w:val="18"/>
              </w:rPr>
            </w:pPr>
            <w:r w:rsidRPr="00A44D00">
              <w:rPr>
                <w:rFonts w:ascii="Palatino Linotype" w:hAnsi="Palatino Linotype"/>
                <w:sz w:val="18"/>
                <w:szCs w:val="18"/>
              </w:rPr>
              <w:t>Stride length</w:t>
            </w:r>
          </w:p>
        </w:tc>
      </w:tr>
      <w:tr w:rsidR="00A20A35" w14:paraId="5C05D3CE" w14:textId="77777777" w:rsidTr="00A20A35">
        <w:tc>
          <w:tcPr>
            <w:tcW w:w="1075" w:type="dxa"/>
          </w:tcPr>
          <w:p w14:paraId="4831CC71" w14:textId="231F1F1C" w:rsidR="00A20A35" w:rsidRPr="00A44D00" w:rsidRDefault="00A20A35" w:rsidP="00A20A35">
            <w:pPr>
              <w:rPr>
                <w:rFonts w:ascii="Palatino Linotype" w:hAnsi="Palatino Linotype"/>
                <w:sz w:val="18"/>
                <w:szCs w:val="18"/>
              </w:rPr>
            </w:pPr>
            <w:r w:rsidRPr="00A44D00">
              <w:rPr>
                <w:rFonts w:ascii="Palatino Linotype" w:hAnsi="Palatino Linotype"/>
                <w:sz w:val="18"/>
                <w:szCs w:val="18"/>
              </w:rPr>
              <w:t>Galil</w:t>
            </w:r>
            <w:ins w:id="7198" w:author="Barry" w:date="2020-03-26T18:43:00Z">
              <w:r w:rsidR="00E85024">
                <w:rPr>
                  <w:rFonts w:ascii="Palatino Linotype" w:hAnsi="Palatino Linotype"/>
                  <w:sz w:val="18"/>
                  <w:szCs w:val="18"/>
                </w:rPr>
                <w:t>ee</w:t>
              </w:r>
            </w:ins>
          </w:p>
        </w:tc>
        <w:tc>
          <w:tcPr>
            <w:tcW w:w="630" w:type="dxa"/>
          </w:tcPr>
          <w:p w14:paraId="397CEEEE"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21.5</w:t>
            </w:r>
          </w:p>
        </w:tc>
        <w:tc>
          <w:tcPr>
            <w:tcW w:w="630" w:type="dxa"/>
          </w:tcPr>
          <w:p w14:paraId="08E6FF2D"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2:18</w:t>
            </w:r>
          </w:p>
        </w:tc>
        <w:tc>
          <w:tcPr>
            <w:tcW w:w="630" w:type="dxa"/>
          </w:tcPr>
          <w:p w14:paraId="20D8053E"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6:26</w:t>
            </w:r>
          </w:p>
        </w:tc>
        <w:tc>
          <w:tcPr>
            <w:tcW w:w="630" w:type="dxa"/>
          </w:tcPr>
          <w:p w14:paraId="1A4DCF3A"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163</w:t>
            </w:r>
          </w:p>
        </w:tc>
        <w:tc>
          <w:tcPr>
            <w:tcW w:w="630" w:type="dxa"/>
          </w:tcPr>
          <w:p w14:paraId="3613A449"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179</w:t>
            </w:r>
          </w:p>
        </w:tc>
        <w:tc>
          <w:tcPr>
            <w:tcW w:w="553" w:type="dxa"/>
          </w:tcPr>
          <w:p w14:paraId="2A92518C"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158</w:t>
            </w:r>
          </w:p>
        </w:tc>
        <w:tc>
          <w:tcPr>
            <w:tcW w:w="723" w:type="dxa"/>
          </w:tcPr>
          <w:p w14:paraId="4A4F3735"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98</w:t>
            </w:r>
          </w:p>
        </w:tc>
      </w:tr>
      <w:tr w:rsidR="00A20A35" w14:paraId="621BBC4D" w14:textId="77777777" w:rsidTr="00A20A35">
        <w:tc>
          <w:tcPr>
            <w:tcW w:w="1075" w:type="dxa"/>
          </w:tcPr>
          <w:p w14:paraId="669B60B9" w14:textId="77777777" w:rsidR="00A20A35" w:rsidRPr="00A44D00" w:rsidRDefault="00A20A35" w:rsidP="00A20A35">
            <w:pPr>
              <w:rPr>
                <w:rFonts w:ascii="Palatino Linotype" w:hAnsi="Palatino Linotype"/>
                <w:sz w:val="18"/>
                <w:szCs w:val="18"/>
              </w:rPr>
            </w:pPr>
            <w:r>
              <w:rPr>
                <w:rFonts w:ascii="Palatino Linotype" w:hAnsi="Palatino Linotype"/>
                <w:sz w:val="18"/>
                <w:szCs w:val="18"/>
              </w:rPr>
              <w:t>The Valley</w:t>
            </w:r>
          </w:p>
        </w:tc>
        <w:tc>
          <w:tcPr>
            <w:tcW w:w="630" w:type="dxa"/>
          </w:tcPr>
          <w:p w14:paraId="71DA7FB5"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21.2</w:t>
            </w:r>
          </w:p>
        </w:tc>
        <w:tc>
          <w:tcPr>
            <w:tcW w:w="630" w:type="dxa"/>
          </w:tcPr>
          <w:p w14:paraId="66622F2C"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2:14</w:t>
            </w:r>
          </w:p>
        </w:tc>
        <w:tc>
          <w:tcPr>
            <w:tcW w:w="630" w:type="dxa"/>
          </w:tcPr>
          <w:p w14:paraId="5FB8A4E4"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6:20</w:t>
            </w:r>
          </w:p>
        </w:tc>
        <w:tc>
          <w:tcPr>
            <w:tcW w:w="630" w:type="dxa"/>
          </w:tcPr>
          <w:p w14:paraId="499AACF9"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163</w:t>
            </w:r>
          </w:p>
        </w:tc>
        <w:tc>
          <w:tcPr>
            <w:tcW w:w="630" w:type="dxa"/>
          </w:tcPr>
          <w:p w14:paraId="4DEAA6BF"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183</w:t>
            </w:r>
          </w:p>
        </w:tc>
        <w:tc>
          <w:tcPr>
            <w:tcW w:w="553" w:type="dxa"/>
          </w:tcPr>
          <w:p w14:paraId="3E0BC281"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159</w:t>
            </w:r>
          </w:p>
        </w:tc>
        <w:tc>
          <w:tcPr>
            <w:tcW w:w="723" w:type="dxa"/>
          </w:tcPr>
          <w:p w14:paraId="6431B5E3"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99</w:t>
            </w:r>
          </w:p>
        </w:tc>
      </w:tr>
      <w:tr w:rsidR="00A20A35" w14:paraId="640AC5E4" w14:textId="77777777" w:rsidTr="00A20A35">
        <w:tc>
          <w:tcPr>
            <w:tcW w:w="1075" w:type="dxa"/>
          </w:tcPr>
          <w:p w14:paraId="5D13B2F5" w14:textId="77777777" w:rsidR="00A20A35" w:rsidRPr="00A44D00" w:rsidRDefault="00A20A35" w:rsidP="00A20A35">
            <w:pPr>
              <w:rPr>
                <w:rFonts w:ascii="Palatino Linotype" w:hAnsi="Palatino Linotype"/>
                <w:sz w:val="18"/>
                <w:szCs w:val="18"/>
              </w:rPr>
            </w:pPr>
            <w:r w:rsidRPr="00A44D00">
              <w:rPr>
                <w:rFonts w:ascii="Palatino Linotype" w:hAnsi="Palatino Linotype"/>
                <w:sz w:val="18"/>
                <w:szCs w:val="18"/>
              </w:rPr>
              <w:t>Tiberias</w:t>
            </w:r>
          </w:p>
        </w:tc>
        <w:tc>
          <w:tcPr>
            <w:tcW w:w="630" w:type="dxa"/>
          </w:tcPr>
          <w:p w14:paraId="57C54ACD"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21.2</w:t>
            </w:r>
          </w:p>
        </w:tc>
        <w:tc>
          <w:tcPr>
            <w:tcW w:w="630" w:type="dxa"/>
          </w:tcPr>
          <w:p w14:paraId="46D38698"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2:16</w:t>
            </w:r>
          </w:p>
        </w:tc>
        <w:tc>
          <w:tcPr>
            <w:tcW w:w="630" w:type="dxa"/>
          </w:tcPr>
          <w:p w14:paraId="3BDF532E"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6:24</w:t>
            </w:r>
          </w:p>
        </w:tc>
        <w:tc>
          <w:tcPr>
            <w:tcW w:w="630" w:type="dxa"/>
          </w:tcPr>
          <w:p w14:paraId="0186DD03"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159</w:t>
            </w:r>
          </w:p>
        </w:tc>
        <w:tc>
          <w:tcPr>
            <w:tcW w:w="630" w:type="dxa"/>
          </w:tcPr>
          <w:p w14:paraId="2DD972A4"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181</w:t>
            </w:r>
          </w:p>
        </w:tc>
        <w:tc>
          <w:tcPr>
            <w:tcW w:w="553" w:type="dxa"/>
          </w:tcPr>
          <w:p w14:paraId="0A0FBA0D"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158</w:t>
            </w:r>
          </w:p>
        </w:tc>
        <w:tc>
          <w:tcPr>
            <w:tcW w:w="723" w:type="dxa"/>
          </w:tcPr>
          <w:p w14:paraId="186133BE"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99</w:t>
            </w:r>
          </w:p>
        </w:tc>
      </w:tr>
      <w:tr w:rsidR="00A20A35" w14:paraId="36637BC9" w14:textId="77777777" w:rsidTr="00A20A35">
        <w:tc>
          <w:tcPr>
            <w:tcW w:w="1075" w:type="dxa"/>
          </w:tcPr>
          <w:p w14:paraId="0C56B76D" w14:textId="77777777" w:rsidR="00A20A35" w:rsidRPr="00A44D00" w:rsidRDefault="00A20A35" w:rsidP="00A20A35">
            <w:pPr>
              <w:rPr>
                <w:rFonts w:ascii="Palatino Linotype" w:hAnsi="Palatino Linotype"/>
                <w:sz w:val="18"/>
                <w:szCs w:val="18"/>
              </w:rPr>
            </w:pPr>
            <w:r w:rsidRPr="00A44D00">
              <w:rPr>
                <w:rFonts w:ascii="Palatino Linotype" w:hAnsi="Palatino Linotype"/>
                <w:sz w:val="18"/>
                <w:szCs w:val="18"/>
              </w:rPr>
              <w:t>Average</w:t>
            </w:r>
          </w:p>
        </w:tc>
        <w:tc>
          <w:tcPr>
            <w:tcW w:w="630" w:type="dxa"/>
          </w:tcPr>
          <w:p w14:paraId="75C7887E"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21.3</w:t>
            </w:r>
          </w:p>
        </w:tc>
        <w:tc>
          <w:tcPr>
            <w:tcW w:w="630" w:type="dxa"/>
          </w:tcPr>
          <w:p w14:paraId="02CC36F3"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2:16</w:t>
            </w:r>
          </w:p>
        </w:tc>
        <w:tc>
          <w:tcPr>
            <w:tcW w:w="630" w:type="dxa"/>
          </w:tcPr>
          <w:p w14:paraId="6F64AE6A"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6:23</w:t>
            </w:r>
          </w:p>
        </w:tc>
        <w:tc>
          <w:tcPr>
            <w:tcW w:w="630" w:type="dxa"/>
          </w:tcPr>
          <w:p w14:paraId="048403D0"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162</w:t>
            </w:r>
          </w:p>
        </w:tc>
        <w:tc>
          <w:tcPr>
            <w:tcW w:w="630" w:type="dxa"/>
          </w:tcPr>
          <w:p w14:paraId="5792EAF3"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181</w:t>
            </w:r>
          </w:p>
        </w:tc>
        <w:tc>
          <w:tcPr>
            <w:tcW w:w="553" w:type="dxa"/>
          </w:tcPr>
          <w:p w14:paraId="3A4C4272" w14:textId="77777777" w:rsidR="00A20A35" w:rsidRPr="00A44D00" w:rsidRDefault="00A20A35" w:rsidP="00A20A35">
            <w:pPr>
              <w:jc w:val="center"/>
              <w:rPr>
                <w:rFonts w:ascii="Palatino Linotype" w:hAnsi="Palatino Linotype"/>
                <w:sz w:val="18"/>
                <w:szCs w:val="18"/>
              </w:rPr>
            </w:pPr>
            <w:r>
              <w:rPr>
                <w:rFonts w:ascii="Palatino Linotype" w:hAnsi="Palatino Linotype"/>
                <w:sz w:val="18"/>
                <w:szCs w:val="18"/>
              </w:rPr>
              <w:t>158</w:t>
            </w:r>
          </w:p>
        </w:tc>
        <w:tc>
          <w:tcPr>
            <w:tcW w:w="723" w:type="dxa"/>
          </w:tcPr>
          <w:p w14:paraId="1A9DE4E9" w14:textId="26C35B03" w:rsidR="00A20A35" w:rsidRPr="00A44D00" w:rsidRDefault="00D64B9E" w:rsidP="00A20A35">
            <w:pPr>
              <w:jc w:val="center"/>
              <w:rPr>
                <w:rFonts w:ascii="Palatino Linotype" w:hAnsi="Palatino Linotype"/>
                <w:sz w:val="18"/>
                <w:szCs w:val="18"/>
              </w:rPr>
            </w:pPr>
            <w:r>
              <w:rPr>
                <w:rFonts w:ascii="Palatino Linotype" w:hAnsi="Palatino Linotype"/>
                <w:sz w:val="18"/>
                <w:szCs w:val="18"/>
              </w:rPr>
              <w:t>99</w:t>
            </w:r>
          </w:p>
        </w:tc>
      </w:tr>
    </w:tbl>
    <w:p w14:paraId="467B6ECB" w14:textId="77777777" w:rsidR="00A20A35" w:rsidRDefault="00A20A35" w:rsidP="00523D1B">
      <w:pPr>
        <w:spacing w:after="0" w:line="240" w:lineRule="auto"/>
        <w:rPr>
          <w:rFonts w:ascii="Palatino Linotype" w:hAnsi="Palatino Linotype"/>
        </w:rPr>
      </w:pPr>
    </w:p>
    <w:p w14:paraId="68EF1420" w14:textId="0401490D" w:rsidR="00523D1B" w:rsidRPr="001E545D" w:rsidRDefault="00523D1B" w:rsidP="00523D1B">
      <w:pPr>
        <w:spacing w:after="0" w:line="240" w:lineRule="auto"/>
        <w:rPr>
          <w:rFonts w:ascii="Palatino Linotype" w:hAnsi="Palatino Linotype"/>
          <w:sz w:val="18"/>
          <w:szCs w:val="18"/>
        </w:rPr>
      </w:pPr>
      <w:r w:rsidRPr="001E545D">
        <w:rPr>
          <w:rFonts w:ascii="Palatino Linotype" w:hAnsi="Palatino Linotype"/>
          <w:sz w:val="18"/>
          <w:szCs w:val="18"/>
        </w:rPr>
        <w:t>Dist. = the exact race distance</w:t>
      </w:r>
      <w:r w:rsidR="00D64B9E">
        <w:rPr>
          <w:rFonts w:ascii="Palatino Linotype" w:hAnsi="Palatino Linotype"/>
          <w:sz w:val="18"/>
          <w:szCs w:val="18"/>
        </w:rPr>
        <w:t>. It is supposed to be 21.1km, but many times due to the constrains of the terrain, there are slight variations.</w:t>
      </w:r>
      <w:r w:rsidRPr="001E545D">
        <w:rPr>
          <w:rFonts w:ascii="Palatino Linotype" w:hAnsi="Palatino Linotype"/>
          <w:sz w:val="18"/>
          <w:szCs w:val="18"/>
        </w:rPr>
        <w:t xml:space="preserve"> </w:t>
      </w:r>
    </w:p>
    <w:p w14:paraId="36E3FBF9" w14:textId="1420931C" w:rsidR="00523D1B" w:rsidRPr="001E545D" w:rsidRDefault="00523D1B" w:rsidP="00523D1B">
      <w:pPr>
        <w:spacing w:after="0" w:line="240" w:lineRule="auto"/>
        <w:rPr>
          <w:rFonts w:ascii="Palatino Linotype" w:hAnsi="Palatino Linotype"/>
          <w:sz w:val="18"/>
          <w:szCs w:val="18"/>
        </w:rPr>
      </w:pPr>
      <w:r w:rsidRPr="001E545D">
        <w:rPr>
          <w:rFonts w:ascii="Palatino Linotype" w:hAnsi="Palatino Linotype"/>
          <w:sz w:val="18"/>
          <w:szCs w:val="18"/>
        </w:rPr>
        <w:t>Time</w:t>
      </w:r>
      <w:r w:rsidR="00D64B9E">
        <w:rPr>
          <w:rFonts w:ascii="Palatino Linotype" w:hAnsi="Palatino Linotype"/>
          <w:sz w:val="18"/>
          <w:szCs w:val="18"/>
        </w:rPr>
        <w:t xml:space="preserve"> -</w:t>
      </w:r>
      <w:r w:rsidRPr="001E545D">
        <w:rPr>
          <w:rFonts w:ascii="Palatino Linotype" w:hAnsi="Palatino Linotype"/>
          <w:sz w:val="18"/>
          <w:szCs w:val="18"/>
        </w:rPr>
        <w:t xml:space="preserve"> </w:t>
      </w:r>
      <w:r w:rsidR="00D64B9E">
        <w:rPr>
          <w:rFonts w:ascii="Palatino Linotype" w:hAnsi="Palatino Linotype"/>
          <w:sz w:val="18"/>
          <w:szCs w:val="18"/>
        </w:rPr>
        <w:t>t</w:t>
      </w:r>
      <w:r w:rsidRPr="001E545D">
        <w:rPr>
          <w:rFonts w:ascii="Palatino Linotype" w:hAnsi="Palatino Linotype"/>
          <w:sz w:val="18"/>
          <w:szCs w:val="18"/>
        </w:rPr>
        <w:t>he full run time</w:t>
      </w:r>
    </w:p>
    <w:p w14:paraId="63464BF5" w14:textId="77777777" w:rsidR="00523D1B" w:rsidRPr="001E545D" w:rsidRDefault="00523D1B" w:rsidP="00523D1B">
      <w:pPr>
        <w:spacing w:after="0" w:line="240" w:lineRule="auto"/>
        <w:rPr>
          <w:rFonts w:ascii="Palatino Linotype" w:hAnsi="Palatino Linotype"/>
          <w:sz w:val="18"/>
          <w:szCs w:val="18"/>
        </w:rPr>
      </w:pPr>
      <w:r w:rsidRPr="001E545D">
        <w:rPr>
          <w:rFonts w:ascii="Palatino Linotype" w:hAnsi="Palatino Linotype"/>
          <w:sz w:val="18"/>
          <w:szCs w:val="18"/>
        </w:rPr>
        <w:t>Pace – minutes/km</w:t>
      </w:r>
    </w:p>
    <w:p w14:paraId="1ADCE14E" w14:textId="40EE55F9" w:rsidR="00523D1B" w:rsidRPr="001E545D" w:rsidRDefault="00523D1B">
      <w:pPr>
        <w:spacing w:after="0" w:line="240" w:lineRule="auto"/>
        <w:rPr>
          <w:rFonts w:ascii="Palatino Linotype" w:hAnsi="Palatino Linotype"/>
          <w:sz w:val="18"/>
          <w:szCs w:val="18"/>
        </w:rPr>
      </w:pPr>
      <w:del w:id="7199" w:author="Barry" w:date="2020-03-29T14:01:00Z">
        <w:r w:rsidRPr="001E545D" w:rsidDel="00AD5012">
          <w:rPr>
            <w:rFonts w:ascii="Palatino Linotype" w:hAnsi="Palatino Linotype"/>
            <w:sz w:val="18"/>
            <w:szCs w:val="18"/>
          </w:rPr>
          <w:delText xml:space="preserve">Ave </w:delText>
        </w:r>
      </w:del>
      <w:ins w:id="7200" w:author="Barry" w:date="2020-03-29T14:01:00Z">
        <w:r w:rsidR="00AD5012" w:rsidRPr="001E545D">
          <w:rPr>
            <w:rFonts w:ascii="Palatino Linotype" w:hAnsi="Palatino Linotype"/>
            <w:sz w:val="18"/>
            <w:szCs w:val="18"/>
          </w:rPr>
          <w:t>Av</w:t>
        </w:r>
        <w:r w:rsidR="00AD5012">
          <w:rPr>
            <w:rFonts w:ascii="Palatino Linotype" w:hAnsi="Palatino Linotype"/>
            <w:sz w:val="18"/>
            <w:szCs w:val="18"/>
          </w:rPr>
          <w:t>g.</w:t>
        </w:r>
        <w:r w:rsidR="00AD5012" w:rsidRPr="001E545D">
          <w:rPr>
            <w:rFonts w:ascii="Palatino Linotype" w:hAnsi="Palatino Linotype"/>
            <w:sz w:val="18"/>
            <w:szCs w:val="18"/>
          </w:rPr>
          <w:t xml:space="preserve"> </w:t>
        </w:r>
      </w:ins>
      <w:r w:rsidRPr="001E545D">
        <w:rPr>
          <w:rFonts w:ascii="Palatino Linotype" w:hAnsi="Palatino Linotype"/>
          <w:sz w:val="18"/>
          <w:szCs w:val="18"/>
        </w:rPr>
        <w:t>HBR – the average heart beat rate</w:t>
      </w:r>
    </w:p>
    <w:p w14:paraId="26BC2502" w14:textId="78603C71" w:rsidR="00523D1B" w:rsidRPr="001E545D" w:rsidRDefault="00523D1B">
      <w:pPr>
        <w:spacing w:after="0" w:line="240" w:lineRule="auto"/>
        <w:rPr>
          <w:rFonts w:ascii="Palatino Linotype" w:hAnsi="Palatino Linotype"/>
          <w:sz w:val="18"/>
          <w:szCs w:val="18"/>
        </w:rPr>
      </w:pPr>
      <w:r w:rsidRPr="001E545D">
        <w:rPr>
          <w:rFonts w:ascii="Palatino Linotype" w:hAnsi="Palatino Linotype"/>
          <w:sz w:val="18"/>
          <w:szCs w:val="18"/>
        </w:rPr>
        <w:t>Max</w:t>
      </w:r>
      <w:ins w:id="7201" w:author="Barry" w:date="2020-03-29T14:01:00Z">
        <w:r w:rsidR="00AD5012">
          <w:rPr>
            <w:rFonts w:ascii="Palatino Linotype" w:hAnsi="Palatino Linotype"/>
            <w:sz w:val="18"/>
            <w:szCs w:val="18"/>
          </w:rPr>
          <w:t>.</w:t>
        </w:r>
      </w:ins>
      <w:del w:id="7202" w:author="Barry" w:date="2020-03-29T14:01:00Z">
        <w:r w:rsidRPr="001E545D" w:rsidDel="00AD5012">
          <w:rPr>
            <w:rFonts w:ascii="Palatino Linotype" w:hAnsi="Palatino Linotype"/>
            <w:sz w:val="18"/>
            <w:szCs w:val="18"/>
          </w:rPr>
          <w:delText xml:space="preserve"> </w:delText>
        </w:r>
      </w:del>
      <w:ins w:id="7203" w:author="Barry" w:date="2020-03-29T14:01:00Z">
        <w:r w:rsidR="00AD5012">
          <w:rPr>
            <w:rFonts w:ascii="Palatino Linotype" w:hAnsi="Palatino Linotype"/>
            <w:sz w:val="18"/>
            <w:szCs w:val="18"/>
          </w:rPr>
          <w:t xml:space="preserve"> </w:t>
        </w:r>
      </w:ins>
      <w:r w:rsidRPr="001E545D">
        <w:rPr>
          <w:rFonts w:ascii="Palatino Linotype" w:hAnsi="Palatino Linotype"/>
          <w:sz w:val="18"/>
          <w:szCs w:val="18"/>
        </w:rPr>
        <w:t xml:space="preserve">HBR – the </w:t>
      </w:r>
      <w:del w:id="7204" w:author="Barry" w:date="2020-03-23T20:23:00Z">
        <w:r w:rsidRPr="001E545D" w:rsidDel="005605B3">
          <w:rPr>
            <w:rFonts w:ascii="Palatino Linotype" w:hAnsi="Palatino Linotype"/>
            <w:sz w:val="18"/>
            <w:szCs w:val="18"/>
          </w:rPr>
          <w:delText xml:space="preserve">maximal </w:delText>
        </w:r>
      </w:del>
      <w:ins w:id="7205" w:author="Barry" w:date="2020-03-23T20:23:00Z">
        <w:r w:rsidR="005605B3" w:rsidRPr="001E545D">
          <w:rPr>
            <w:rFonts w:ascii="Palatino Linotype" w:hAnsi="Palatino Linotype"/>
            <w:sz w:val="18"/>
            <w:szCs w:val="18"/>
          </w:rPr>
          <w:t>maxim</w:t>
        </w:r>
        <w:r w:rsidR="005605B3">
          <w:rPr>
            <w:rFonts w:ascii="Palatino Linotype" w:hAnsi="Palatino Linotype"/>
            <w:sz w:val="18"/>
            <w:szCs w:val="18"/>
          </w:rPr>
          <w:t>um</w:t>
        </w:r>
        <w:r w:rsidR="005605B3" w:rsidRPr="001E545D">
          <w:rPr>
            <w:rFonts w:ascii="Palatino Linotype" w:hAnsi="Palatino Linotype"/>
            <w:sz w:val="18"/>
            <w:szCs w:val="18"/>
          </w:rPr>
          <w:t xml:space="preserve"> </w:t>
        </w:r>
      </w:ins>
      <w:r w:rsidRPr="001E545D">
        <w:rPr>
          <w:rFonts w:ascii="Palatino Linotype" w:hAnsi="Palatino Linotype"/>
          <w:sz w:val="18"/>
          <w:szCs w:val="18"/>
        </w:rPr>
        <w:t>heart beat rate</w:t>
      </w:r>
    </w:p>
    <w:p w14:paraId="1AE495FF" w14:textId="77777777" w:rsidR="00523D1B" w:rsidRPr="001E545D" w:rsidRDefault="00523D1B" w:rsidP="00523D1B">
      <w:pPr>
        <w:spacing w:after="0" w:line="240" w:lineRule="auto"/>
        <w:rPr>
          <w:rFonts w:ascii="Palatino Linotype" w:hAnsi="Palatino Linotype"/>
          <w:sz w:val="18"/>
          <w:szCs w:val="18"/>
        </w:rPr>
      </w:pPr>
      <w:r w:rsidRPr="001E545D">
        <w:rPr>
          <w:rFonts w:ascii="Palatino Linotype" w:hAnsi="Palatino Linotype"/>
          <w:sz w:val="18"/>
          <w:szCs w:val="18"/>
        </w:rPr>
        <w:lastRenderedPageBreak/>
        <w:t>SPM – strides per minute</w:t>
      </w:r>
    </w:p>
    <w:p w14:paraId="4E5B0A10" w14:textId="77777777" w:rsidR="00523D1B" w:rsidRDefault="00523D1B" w:rsidP="00523D1B">
      <w:pPr>
        <w:spacing w:after="0" w:line="240" w:lineRule="auto"/>
        <w:rPr>
          <w:rFonts w:ascii="Palatino Linotype" w:hAnsi="Palatino Linotype"/>
          <w:sz w:val="18"/>
          <w:szCs w:val="18"/>
        </w:rPr>
      </w:pPr>
      <w:r w:rsidRPr="001E545D">
        <w:rPr>
          <w:rFonts w:ascii="Palatino Linotype" w:hAnsi="Palatino Linotype"/>
          <w:sz w:val="18"/>
          <w:szCs w:val="18"/>
        </w:rPr>
        <w:t>Stride length – the average length of my stride</w:t>
      </w:r>
    </w:p>
    <w:p w14:paraId="159DEB05" w14:textId="0E2EC8C8" w:rsidR="00523D1B" w:rsidRDefault="00523D1B" w:rsidP="00523D1B">
      <w:pPr>
        <w:spacing w:after="0" w:line="240" w:lineRule="auto"/>
        <w:rPr>
          <w:rFonts w:ascii="Palatino Linotype" w:hAnsi="Palatino Linotype"/>
        </w:rPr>
      </w:pPr>
    </w:p>
    <w:p w14:paraId="33694EEE" w14:textId="77777777" w:rsidR="00D64B9E" w:rsidRPr="00306300" w:rsidRDefault="00D64B9E" w:rsidP="00D64B9E">
      <w:pPr>
        <w:spacing w:after="0" w:line="240" w:lineRule="auto"/>
        <w:rPr>
          <w:rFonts w:ascii="Palatino Linotype" w:hAnsi="Palatino Linotype"/>
        </w:rPr>
      </w:pPr>
      <w:r w:rsidRPr="00306300">
        <w:rPr>
          <w:rFonts w:ascii="Palatino Linotype" w:hAnsi="Palatino Linotype"/>
        </w:rPr>
        <w:t>This was my third half marathon in two months, since the first one on November 1</w:t>
      </w:r>
      <w:r w:rsidRPr="00306300">
        <w:rPr>
          <w:rFonts w:ascii="Palatino Linotype" w:hAnsi="Palatino Linotype"/>
          <w:vertAlign w:val="superscript"/>
        </w:rPr>
        <w:t>st</w:t>
      </w:r>
      <w:r w:rsidRPr="00306300">
        <w:rPr>
          <w:rFonts w:ascii="Palatino Linotype" w:hAnsi="Palatino Linotype"/>
        </w:rPr>
        <w:t xml:space="preserve"> </w:t>
      </w:r>
    </w:p>
    <w:p w14:paraId="664DE52C" w14:textId="77777777" w:rsidR="00523D1B" w:rsidRDefault="00523D1B" w:rsidP="00523D1B">
      <w:pPr>
        <w:spacing w:after="0" w:line="240" w:lineRule="auto"/>
        <w:rPr>
          <w:rFonts w:ascii="Palatino Linotype" w:hAnsi="Palatino Linotype"/>
        </w:rPr>
      </w:pPr>
      <w:r>
        <w:rPr>
          <w:rFonts w:ascii="Palatino Linotype" w:hAnsi="Palatino Linotype"/>
        </w:rPr>
        <w:t>Seems that my performance is quite consistent.</w:t>
      </w:r>
    </w:p>
    <w:p w14:paraId="2CC8B7AE" w14:textId="013B67CC" w:rsidR="00D64B9E" w:rsidRPr="00306300" w:rsidRDefault="00523D1B" w:rsidP="00D64B9E">
      <w:pPr>
        <w:spacing w:after="0" w:line="240" w:lineRule="auto"/>
        <w:rPr>
          <w:rFonts w:ascii="Palatino Linotype" w:hAnsi="Palatino Linotype"/>
        </w:rPr>
      </w:pPr>
      <w:r>
        <w:rPr>
          <w:rFonts w:ascii="Palatino Linotype" w:hAnsi="Palatino Linotype"/>
        </w:rPr>
        <w:t>The positive side of it is</w:t>
      </w:r>
      <w:r w:rsidR="00D64B9E">
        <w:rPr>
          <w:rFonts w:ascii="Palatino Linotype" w:hAnsi="Palatino Linotype"/>
        </w:rPr>
        <w:t>:</w:t>
      </w:r>
      <w:r>
        <w:rPr>
          <w:rFonts w:ascii="Palatino Linotype" w:hAnsi="Palatino Linotype"/>
        </w:rPr>
        <w:t xml:space="preserve"> I can rely on this performance</w:t>
      </w:r>
      <w:r w:rsidR="00D64B9E">
        <w:rPr>
          <w:rFonts w:ascii="Palatino Linotype" w:hAnsi="Palatino Linotype"/>
        </w:rPr>
        <w:t xml:space="preserve"> and</w:t>
      </w:r>
      <w:r w:rsidR="00D64B9E" w:rsidRPr="00306300">
        <w:rPr>
          <w:rFonts w:ascii="Palatino Linotype" w:hAnsi="Palatino Linotype"/>
        </w:rPr>
        <w:t xml:space="preserve"> I think I </w:t>
      </w:r>
      <w:ins w:id="7206" w:author="Barry" w:date="2020-03-26T18:47:00Z">
        <w:r w:rsidR="006D72E7">
          <w:rPr>
            <w:rFonts w:ascii="Palatino Linotype" w:hAnsi="Palatino Linotype"/>
          </w:rPr>
          <w:t xml:space="preserve">have </w:t>
        </w:r>
      </w:ins>
      <w:r w:rsidR="00D64B9E" w:rsidRPr="00306300">
        <w:rPr>
          <w:rFonts w:ascii="Palatino Linotype" w:hAnsi="Palatino Linotype"/>
        </w:rPr>
        <w:t>earned the title “half marathon runner</w:t>
      </w:r>
      <w:ins w:id="7207" w:author="Barry" w:date="2020-03-26T18:47:00Z">
        <w:r w:rsidR="006D72E7">
          <w:rPr>
            <w:rFonts w:ascii="Palatino Linotype" w:hAnsi="Palatino Linotype"/>
          </w:rPr>
          <w:t>.</w:t>
        </w:r>
      </w:ins>
      <w:r w:rsidR="00D64B9E" w:rsidRPr="00306300">
        <w:rPr>
          <w:rFonts w:ascii="Palatino Linotype" w:hAnsi="Palatino Linotype"/>
        </w:rPr>
        <w:t>”</w:t>
      </w:r>
      <w:del w:id="7208" w:author="Barry" w:date="2020-03-26T18:47:00Z">
        <w:r w:rsidR="00D64B9E" w:rsidRPr="00306300" w:rsidDel="006D72E7">
          <w:rPr>
            <w:rFonts w:ascii="Segoe UI Emoji" w:eastAsia="Segoe UI Emoji" w:hAnsi="Segoe UI Emoji" w:cs="Segoe UI Emoji"/>
          </w:rPr>
          <w:delText>😊</w:delText>
        </w:r>
      </w:del>
    </w:p>
    <w:p w14:paraId="79F4CF8C" w14:textId="77777777" w:rsidR="00D64B9E" w:rsidRDefault="00D64B9E" w:rsidP="00523D1B">
      <w:pPr>
        <w:spacing w:after="0" w:line="240" w:lineRule="auto"/>
        <w:rPr>
          <w:rFonts w:ascii="Palatino Linotype" w:hAnsi="Palatino Linotype"/>
        </w:rPr>
      </w:pPr>
    </w:p>
    <w:p w14:paraId="07754536" w14:textId="693FD3E2" w:rsidR="00523D1B" w:rsidRDefault="006D72E7" w:rsidP="006D72E7">
      <w:pPr>
        <w:spacing w:after="0" w:line="240" w:lineRule="auto"/>
        <w:rPr>
          <w:rFonts w:ascii="Palatino Linotype" w:hAnsi="Palatino Linotype"/>
        </w:rPr>
      </w:pPr>
      <w:ins w:id="7209" w:author="Barry" w:date="2020-03-26T18:48:00Z">
        <w:r>
          <w:rPr>
            <w:rFonts w:ascii="Palatino Linotype" w:hAnsi="Palatino Linotype"/>
          </w:rPr>
          <w:t xml:space="preserve">On </w:t>
        </w:r>
      </w:ins>
      <w:del w:id="7210" w:author="Barry" w:date="2020-03-26T18:48:00Z">
        <w:r w:rsidR="00523D1B" w:rsidDel="006D72E7">
          <w:rPr>
            <w:rFonts w:ascii="Palatino Linotype" w:hAnsi="Palatino Linotype"/>
          </w:rPr>
          <w:delText>T</w:delText>
        </w:r>
      </w:del>
      <w:ins w:id="7211" w:author="Barry" w:date="2020-03-26T18:48:00Z">
        <w:r>
          <w:rPr>
            <w:rFonts w:ascii="Palatino Linotype" w:hAnsi="Palatino Linotype"/>
          </w:rPr>
          <w:t>t</w:t>
        </w:r>
      </w:ins>
      <w:r w:rsidR="00523D1B">
        <w:rPr>
          <w:rFonts w:ascii="Palatino Linotype" w:hAnsi="Palatino Linotype"/>
        </w:rPr>
        <w:t>he less positive</w:t>
      </w:r>
      <w:ins w:id="7212" w:author="Barry" w:date="2020-03-26T18:48:00Z">
        <w:r>
          <w:rPr>
            <w:rFonts w:ascii="Palatino Linotype" w:hAnsi="Palatino Linotype"/>
          </w:rPr>
          <w:t xml:space="preserve"> side</w:t>
        </w:r>
      </w:ins>
      <w:r w:rsidR="00523D1B">
        <w:rPr>
          <w:rFonts w:ascii="Palatino Linotype" w:hAnsi="Palatino Linotype"/>
        </w:rPr>
        <w:t>, no signs of improvement.</w:t>
      </w:r>
    </w:p>
    <w:p w14:paraId="38ECE22A" w14:textId="38E452B5" w:rsidR="00523D1B" w:rsidRDefault="00523D1B" w:rsidP="006454FC">
      <w:pPr>
        <w:spacing w:after="0" w:line="240" w:lineRule="auto"/>
        <w:rPr>
          <w:rFonts w:ascii="Palatino Linotype" w:hAnsi="Palatino Linotype"/>
        </w:rPr>
      </w:pPr>
      <w:r>
        <w:rPr>
          <w:rFonts w:ascii="Palatino Linotype" w:hAnsi="Palatino Linotype"/>
        </w:rPr>
        <w:t xml:space="preserve">My conclusions are; </w:t>
      </w:r>
      <w:del w:id="7213" w:author="Barry" w:date="2020-03-26T18:48:00Z">
        <w:r w:rsidDel="006D72E7">
          <w:rPr>
            <w:rFonts w:ascii="Palatino Linotype" w:hAnsi="Palatino Linotype"/>
          </w:rPr>
          <w:delText xml:space="preserve">the </w:delText>
        </w:r>
      </w:del>
      <w:ins w:id="7214" w:author="Barry" w:date="2020-03-26T18:48:00Z">
        <w:r w:rsidR="006D72E7">
          <w:rPr>
            <w:rFonts w:ascii="Palatino Linotype" w:hAnsi="Palatino Linotype"/>
          </w:rPr>
          <w:t xml:space="preserve">my </w:t>
        </w:r>
      </w:ins>
      <w:r>
        <w:rPr>
          <w:rFonts w:ascii="Palatino Linotype" w:hAnsi="Palatino Linotype"/>
        </w:rPr>
        <w:t>performance is influenced by the fact</w:t>
      </w:r>
      <w:del w:id="7215" w:author="Barry" w:date="2020-03-26T18:48:00Z">
        <w:r w:rsidDel="006D72E7">
          <w:rPr>
            <w:rFonts w:ascii="Palatino Linotype" w:hAnsi="Palatino Linotype"/>
          </w:rPr>
          <w:delText>,</w:delText>
        </w:r>
      </w:del>
      <w:r>
        <w:rPr>
          <w:rFonts w:ascii="Palatino Linotype" w:hAnsi="Palatino Linotype"/>
        </w:rPr>
        <w:t xml:space="preserve"> that I </w:t>
      </w:r>
      <w:del w:id="7216" w:author="Barry" w:date="2020-03-26T18:48:00Z">
        <w:r w:rsidDel="006D72E7">
          <w:rPr>
            <w:rFonts w:ascii="Palatino Linotype" w:hAnsi="Palatino Linotype"/>
          </w:rPr>
          <w:delText>don’t run</w:delText>
        </w:r>
      </w:del>
      <w:ins w:id="7217" w:author="Barry" w:date="2020-03-26T18:48:00Z">
        <w:r w:rsidR="006D72E7">
          <w:rPr>
            <w:rFonts w:ascii="Palatino Linotype" w:hAnsi="Palatino Linotype"/>
          </w:rPr>
          <w:t xml:space="preserve">have not </w:t>
        </w:r>
      </w:ins>
      <w:ins w:id="7218" w:author="Barry" w:date="2020-03-26T18:49:00Z">
        <w:r w:rsidR="006D72E7">
          <w:rPr>
            <w:rFonts w:ascii="Palatino Linotype" w:hAnsi="Palatino Linotype"/>
          </w:rPr>
          <w:t>been</w:t>
        </w:r>
      </w:ins>
      <w:ins w:id="7219" w:author="Barry" w:date="2020-03-26T18:48:00Z">
        <w:r w:rsidR="006D72E7">
          <w:rPr>
            <w:rFonts w:ascii="Palatino Linotype" w:hAnsi="Palatino Linotype"/>
          </w:rPr>
          <w:t xml:space="preserve"> </w:t>
        </w:r>
      </w:ins>
      <w:ins w:id="7220" w:author="Barry" w:date="2020-03-26T18:49:00Z">
        <w:r w:rsidR="006D72E7">
          <w:rPr>
            <w:rFonts w:ascii="Palatino Linotype" w:hAnsi="Palatino Linotype"/>
          </w:rPr>
          <w:t>running</w:t>
        </w:r>
      </w:ins>
      <w:r>
        <w:rPr>
          <w:rFonts w:ascii="Palatino Linotype" w:hAnsi="Palatino Linotype"/>
        </w:rPr>
        <w:t xml:space="preserve"> enough, recently less than 90km</w:t>
      </w:r>
      <w:ins w:id="7221" w:author="Barry" w:date="2020-03-26T18:49:00Z">
        <w:r w:rsidR="006D72E7">
          <w:rPr>
            <w:rFonts w:ascii="Palatino Linotype" w:hAnsi="Palatino Linotype"/>
          </w:rPr>
          <w:t>s</w:t>
        </w:r>
      </w:ins>
      <w:r>
        <w:rPr>
          <w:rFonts w:ascii="Palatino Linotype" w:hAnsi="Palatino Linotype"/>
        </w:rPr>
        <w:t xml:space="preserve">/month and also that whenever I feel any suspicious sensations in my knee, I’m afraid of </w:t>
      </w:r>
      <w:del w:id="7222" w:author="Barry" w:date="2020-03-26T18:49:00Z">
        <w:r w:rsidDel="006D72E7">
          <w:rPr>
            <w:rFonts w:ascii="Palatino Linotype" w:hAnsi="Palatino Linotype"/>
          </w:rPr>
          <w:delText xml:space="preserve">injuries </w:delText>
        </w:r>
      </w:del>
      <w:ins w:id="7223" w:author="Barry" w:date="2020-03-26T18:49:00Z">
        <w:r w:rsidR="006D72E7">
          <w:rPr>
            <w:rFonts w:ascii="Palatino Linotype" w:hAnsi="Palatino Linotype"/>
          </w:rPr>
          <w:t xml:space="preserve">injury </w:t>
        </w:r>
      </w:ins>
      <w:r>
        <w:rPr>
          <w:rFonts w:ascii="Palatino Linotype" w:hAnsi="Palatino Linotype"/>
        </w:rPr>
        <w:t xml:space="preserve">and </w:t>
      </w:r>
      <w:ins w:id="7224" w:author="Barry" w:date="2020-03-26T18:49:00Z">
        <w:r w:rsidR="006D72E7">
          <w:rPr>
            <w:rFonts w:ascii="Palatino Linotype" w:hAnsi="Palatino Linotype"/>
          </w:rPr>
          <w:t xml:space="preserve">I </w:t>
        </w:r>
      </w:ins>
      <w:r>
        <w:rPr>
          <w:rFonts w:ascii="Palatino Linotype" w:hAnsi="Palatino Linotype"/>
        </w:rPr>
        <w:t xml:space="preserve">slow down. </w:t>
      </w:r>
    </w:p>
    <w:p w14:paraId="4BA8BA5C" w14:textId="2A45AD1E" w:rsidR="00523D1B" w:rsidRPr="00306300" w:rsidRDefault="00C463A4" w:rsidP="00306300">
      <w:pPr>
        <w:spacing w:after="0" w:line="240" w:lineRule="auto"/>
        <w:rPr>
          <w:rFonts w:ascii="Palatino Linotype" w:hAnsi="Palatino Linotype"/>
        </w:rPr>
      </w:pPr>
      <w:r>
        <w:rPr>
          <w:rFonts w:ascii="Palatino Linotype" w:hAnsi="Palatino Linotype"/>
        </w:rPr>
        <w:t>But I do summarize these three runs with satisfaction</w:t>
      </w:r>
      <w:ins w:id="7225" w:author="Barry" w:date="2020-03-26T18:50:00Z">
        <w:r w:rsidR="006D72E7">
          <w:rPr>
            <w:rFonts w:ascii="Segoe UI Emoji" w:eastAsia="Segoe UI Emoji" w:hAnsi="Segoe UI Emoji" w:cs="Segoe UI Emoji"/>
          </w:rPr>
          <w:t>.</w:t>
        </w:r>
      </w:ins>
      <w:del w:id="7226" w:author="Barry" w:date="2020-03-26T18:50:00Z">
        <w:r w:rsidRPr="00C463A4" w:rsidDel="006D72E7">
          <w:rPr>
            <w:rFonts w:ascii="Segoe UI Emoji" w:eastAsia="Segoe UI Emoji" w:hAnsi="Segoe UI Emoji" w:cs="Segoe UI Emoji"/>
          </w:rPr>
          <w:delText>😊</w:delText>
        </w:r>
      </w:del>
    </w:p>
    <w:p w14:paraId="4E0F16B0" w14:textId="2332D0BE" w:rsidR="006D72E7" w:rsidRDefault="006D72E7">
      <w:pPr>
        <w:rPr>
          <w:ins w:id="7227" w:author="Barry" w:date="2020-03-26T18:50:00Z"/>
          <w:rFonts w:ascii="Palatino Linotype" w:hAnsi="Palatino Linotype"/>
          <w:b/>
          <w:bCs/>
        </w:rPr>
      </w:pPr>
      <w:ins w:id="7228" w:author="Barry" w:date="2020-03-26T18:50:00Z">
        <w:r>
          <w:rPr>
            <w:rFonts w:ascii="Palatino Linotype" w:hAnsi="Palatino Linotype"/>
            <w:b/>
            <w:bCs/>
          </w:rPr>
          <w:br w:type="page"/>
        </w:r>
      </w:ins>
    </w:p>
    <w:p w14:paraId="1BC228C7" w14:textId="45E67E22" w:rsidR="006D72E7" w:rsidRDefault="00C463A4">
      <w:pPr>
        <w:spacing w:after="0" w:line="240" w:lineRule="auto"/>
        <w:jc w:val="center"/>
        <w:rPr>
          <w:ins w:id="7229" w:author="Barry" w:date="2020-03-26T18:50:00Z"/>
          <w:rFonts w:ascii="Palatino Linotype" w:hAnsi="Palatino Linotype"/>
          <w:b/>
          <w:bCs/>
          <w:sz w:val="24"/>
          <w:szCs w:val="24"/>
        </w:rPr>
        <w:pPrChange w:id="7230" w:author="Barry" w:date="2020-03-26T18:51:00Z">
          <w:pPr>
            <w:spacing w:after="0" w:line="240" w:lineRule="auto"/>
          </w:pPr>
        </w:pPrChange>
      </w:pPr>
      <w:r w:rsidRPr="006D72E7">
        <w:rPr>
          <w:rFonts w:ascii="Palatino Linotype" w:hAnsi="Palatino Linotype"/>
          <w:b/>
          <w:bCs/>
          <w:sz w:val="24"/>
          <w:szCs w:val="24"/>
          <w:rPrChange w:id="7231" w:author="Barry" w:date="2020-03-26T18:50:00Z">
            <w:rPr>
              <w:rFonts w:ascii="Palatino Linotype" w:hAnsi="Palatino Linotype"/>
              <w:b/>
              <w:bCs/>
            </w:rPr>
          </w:rPrChange>
        </w:rPr>
        <w:lastRenderedPageBreak/>
        <w:t>Chapter 3</w:t>
      </w:r>
      <w:r w:rsidR="000D2642" w:rsidRPr="006D72E7">
        <w:rPr>
          <w:rFonts w:ascii="Palatino Linotype" w:hAnsi="Palatino Linotype"/>
          <w:b/>
          <w:bCs/>
          <w:sz w:val="24"/>
          <w:szCs w:val="24"/>
          <w:rPrChange w:id="7232" w:author="Barry" w:date="2020-03-26T18:50:00Z">
            <w:rPr>
              <w:rFonts w:ascii="Palatino Linotype" w:hAnsi="Palatino Linotype"/>
              <w:b/>
              <w:bCs/>
            </w:rPr>
          </w:rPrChange>
        </w:rPr>
        <w:t>7</w:t>
      </w:r>
      <w:del w:id="7233" w:author="Barry" w:date="2020-03-26T18:50:00Z">
        <w:r w:rsidRPr="006D72E7" w:rsidDel="006D72E7">
          <w:rPr>
            <w:rFonts w:ascii="Palatino Linotype" w:hAnsi="Palatino Linotype"/>
            <w:b/>
            <w:bCs/>
            <w:sz w:val="24"/>
            <w:szCs w:val="24"/>
            <w:rPrChange w:id="7234" w:author="Barry" w:date="2020-03-26T18:50:00Z">
              <w:rPr>
                <w:rFonts w:ascii="Palatino Linotype" w:hAnsi="Palatino Linotype"/>
                <w:b/>
                <w:bCs/>
              </w:rPr>
            </w:rPrChange>
          </w:rPr>
          <w:delText>,</w:delText>
        </w:r>
      </w:del>
    </w:p>
    <w:p w14:paraId="1F8B7987" w14:textId="02A31843" w:rsidR="00C463A4" w:rsidRPr="006D72E7" w:rsidRDefault="00C463A4">
      <w:pPr>
        <w:spacing w:after="0" w:line="240" w:lineRule="auto"/>
        <w:jc w:val="center"/>
        <w:rPr>
          <w:rFonts w:ascii="Palatino Linotype" w:hAnsi="Palatino Linotype"/>
          <w:b/>
          <w:bCs/>
          <w:sz w:val="24"/>
          <w:szCs w:val="24"/>
          <w:rPrChange w:id="7235" w:author="Barry" w:date="2020-03-26T18:50:00Z">
            <w:rPr>
              <w:rFonts w:ascii="Palatino Linotype" w:hAnsi="Palatino Linotype"/>
              <w:b/>
              <w:bCs/>
            </w:rPr>
          </w:rPrChange>
        </w:rPr>
        <w:pPrChange w:id="7236" w:author="Barry" w:date="2020-03-26T18:51:00Z">
          <w:pPr>
            <w:spacing w:after="0" w:line="240" w:lineRule="auto"/>
          </w:pPr>
        </w:pPrChange>
      </w:pPr>
      <w:r w:rsidRPr="006D72E7">
        <w:rPr>
          <w:rFonts w:ascii="Palatino Linotype" w:hAnsi="Palatino Linotype"/>
          <w:b/>
          <w:bCs/>
          <w:sz w:val="24"/>
          <w:szCs w:val="24"/>
          <w:rPrChange w:id="7237" w:author="Barry" w:date="2020-03-26T18:50:00Z">
            <w:rPr>
              <w:rFonts w:ascii="Palatino Linotype" w:hAnsi="Palatino Linotype"/>
              <w:b/>
              <w:bCs/>
            </w:rPr>
          </w:rPrChange>
        </w:rPr>
        <w:t xml:space="preserve">The </w:t>
      </w:r>
      <w:del w:id="7238" w:author="Barry" w:date="2020-03-26T18:50:00Z">
        <w:r w:rsidRPr="006D72E7" w:rsidDel="006D72E7">
          <w:rPr>
            <w:rFonts w:ascii="Palatino Linotype" w:hAnsi="Palatino Linotype"/>
            <w:b/>
            <w:bCs/>
            <w:sz w:val="24"/>
            <w:szCs w:val="24"/>
            <w:rPrChange w:id="7239" w:author="Barry" w:date="2020-03-26T18:50:00Z">
              <w:rPr>
                <w:rFonts w:ascii="Palatino Linotype" w:hAnsi="Palatino Linotype"/>
                <w:b/>
                <w:bCs/>
              </w:rPr>
            </w:rPrChange>
          </w:rPr>
          <w:delText xml:space="preserve">second </w:delText>
        </w:r>
      </w:del>
      <w:ins w:id="7240" w:author="Barry" w:date="2020-03-26T18:50:00Z">
        <w:r w:rsidR="006D72E7">
          <w:rPr>
            <w:rFonts w:ascii="Palatino Linotype" w:hAnsi="Palatino Linotype"/>
            <w:b/>
            <w:bCs/>
            <w:sz w:val="24"/>
            <w:szCs w:val="24"/>
          </w:rPr>
          <w:t>S</w:t>
        </w:r>
        <w:r w:rsidR="006D72E7" w:rsidRPr="006D72E7">
          <w:rPr>
            <w:rFonts w:ascii="Palatino Linotype" w:hAnsi="Palatino Linotype"/>
            <w:b/>
            <w:bCs/>
            <w:sz w:val="24"/>
            <w:szCs w:val="24"/>
            <w:rPrChange w:id="7241" w:author="Barry" w:date="2020-03-26T18:50:00Z">
              <w:rPr>
                <w:rFonts w:ascii="Palatino Linotype" w:hAnsi="Palatino Linotype"/>
                <w:b/>
                <w:bCs/>
              </w:rPr>
            </w:rPrChange>
          </w:rPr>
          <w:t xml:space="preserve">econd </w:t>
        </w:r>
      </w:ins>
      <w:del w:id="7242" w:author="Barry" w:date="2020-03-26T18:50:00Z">
        <w:r w:rsidRPr="006D72E7" w:rsidDel="006D72E7">
          <w:rPr>
            <w:rFonts w:ascii="Palatino Linotype" w:hAnsi="Palatino Linotype"/>
            <w:b/>
            <w:bCs/>
            <w:sz w:val="24"/>
            <w:szCs w:val="24"/>
            <w:rPrChange w:id="7243" w:author="Barry" w:date="2020-03-26T18:50:00Z">
              <w:rPr>
                <w:rFonts w:ascii="Palatino Linotype" w:hAnsi="Palatino Linotype"/>
                <w:b/>
                <w:bCs/>
              </w:rPr>
            </w:rPrChange>
          </w:rPr>
          <w:delText>heart</w:delText>
        </w:r>
      </w:del>
      <w:ins w:id="7244" w:author="Barry" w:date="2020-03-26T18:50:00Z">
        <w:r w:rsidR="006D72E7">
          <w:rPr>
            <w:rFonts w:ascii="Palatino Linotype" w:hAnsi="Palatino Linotype"/>
            <w:b/>
            <w:bCs/>
            <w:sz w:val="24"/>
            <w:szCs w:val="24"/>
          </w:rPr>
          <w:t>H</w:t>
        </w:r>
        <w:r w:rsidR="006D72E7" w:rsidRPr="006D72E7">
          <w:rPr>
            <w:rFonts w:ascii="Palatino Linotype" w:hAnsi="Palatino Linotype"/>
            <w:b/>
            <w:bCs/>
            <w:sz w:val="24"/>
            <w:szCs w:val="24"/>
            <w:rPrChange w:id="7245" w:author="Barry" w:date="2020-03-26T18:50:00Z">
              <w:rPr>
                <w:rFonts w:ascii="Palatino Linotype" w:hAnsi="Palatino Linotype"/>
                <w:b/>
                <w:bCs/>
              </w:rPr>
            </w:rPrChange>
          </w:rPr>
          <w:t>eart</w:t>
        </w:r>
      </w:ins>
    </w:p>
    <w:p w14:paraId="30D8D842" w14:textId="77777777" w:rsidR="00825C32" w:rsidRDefault="00825C32" w:rsidP="00683FC7">
      <w:pPr>
        <w:bidi/>
        <w:spacing w:after="0" w:line="240" w:lineRule="auto"/>
        <w:jc w:val="right"/>
        <w:rPr>
          <w:rFonts w:ascii="Palatino Linotype" w:hAnsi="Palatino Linotype"/>
        </w:rPr>
      </w:pPr>
    </w:p>
    <w:p w14:paraId="6A9394F0" w14:textId="5B8C32F7" w:rsidR="001159B5" w:rsidRDefault="001159B5" w:rsidP="006D72E7">
      <w:pPr>
        <w:bidi/>
        <w:spacing w:after="0" w:line="240" w:lineRule="auto"/>
        <w:jc w:val="right"/>
        <w:rPr>
          <w:rFonts w:ascii="Palatino Linotype" w:hAnsi="Palatino Linotype"/>
        </w:rPr>
      </w:pPr>
      <w:r>
        <w:rPr>
          <w:rFonts w:ascii="Palatino Linotype" w:hAnsi="Palatino Linotype"/>
        </w:rPr>
        <w:t xml:space="preserve">In my second book: </w:t>
      </w:r>
      <w:r w:rsidRPr="006D72E7">
        <w:rPr>
          <w:rFonts w:ascii="Palatino Linotype" w:hAnsi="Palatino Linotype"/>
          <w:i/>
          <w:iCs/>
          <w:rPrChange w:id="7246" w:author="Barry" w:date="2020-03-26T18:52:00Z">
            <w:rPr>
              <w:rFonts w:ascii="Palatino Linotype" w:hAnsi="Palatino Linotype"/>
            </w:rPr>
          </w:rPrChange>
        </w:rPr>
        <w:t>The Secret of Life</w:t>
      </w:r>
      <w:r>
        <w:rPr>
          <w:rFonts w:ascii="Palatino Linotype" w:hAnsi="Palatino Linotype"/>
        </w:rPr>
        <w:t>, I dedicate</w:t>
      </w:r>
      <w:del w:id="7247" w:author="Barry" w:date="2020-03-26T18:52:00Z">
        <w:r w:rsidDel="006D72E7">
          <w:rPr>
            <w:rFonts w:ascii="Palatino Linotype" w:hAnsi="Palatino Linotype"/>
          </w:rPr>
          <w:delText>d</w:delText>
        </w:r>
      </w:del>
      <w:r>
        <w:rPr>
          <w:rFonts w:ascii="Palatino Linotype" w:hAnsi="Palatino Linotype"/>
        </w:rPr>
        <w:t xml:space="preserve"> a chapter to the immune system and </w:t>
      </w:r>
      <w:del w:id="7248" w:author="Barry" w:date="2020-03-26T18:52:00Z">
        <w:r w:rsidDel="006D72E7">
          <w:rPr>
            <w:rFonts w:ascii="Palatino Linotype" w:hAnsi="Palatino Linotype"/>
          </w:rPr>
          <w:delText xml:space="preserve">brought </w:delText>
        </w:r>
      </w:del>
      <w:ins w:id="7249" w:author="Barry" w:date="2020-03-26T18:52:00Z">
        <w:r w:rsidR="006D72E7">
          <w:rPr>
            <w:rFonts w:ascii="Palatino Linotype" w:hAnsi="Palatino Linotype"/>
          </w:rPr>
          <w:t xml:space="preserve">present </w:t>
        </w:r>
      </w:ins>
      <w:r>
        <w:rPr>
          <w:rFonts w:ascii="Palatino Linotype" w:hAnsi="Palatino Linotype"/>
        </w:rPr>
        <w:t xml:space="preserve">arguments </w:t>
      </w:r>
      <w:ins w:id="7250" w:author="Barry" w:date="2020-03-26T18:53:00Z">
        <w:r w:rsidR="006D72E7">
          <w:rPr>
            <w:rFonts w:ascii="Palatino Linotype" w:hAnsi="Palatino Linotype"/>
          </w:rPr>
          <w:t xml:space="preserve">as to </w:t>
        </w:r>
      </w:ins>
      <w:r>
        <w:rPr>
          <w:rFonts w:ascii="Palatino Linotype" w:hAnsi="Palatino Linotype"/>
        </w:rPr>
        <w:t xml:space="preserve">why physical activity is so important for the </w:t>
      </w:r>
      <w:r>
        <w:rPr>
          <w:rFonts w:ascii="Palatino Linotype" w:hAnsi="Palatino Linotype"/>
        </w:rPr>
        <w:t xml:space="preserve">best </w:t>
      </w:r>
      <w:r>
        <w:rPr>
          <w:rFonts w:ascii="Palatino Linotype" w:hAnsi="Palatino Linotype"/>
        </w:rPr>
        <w:t>functioning of the immune system and thus our health.</w:t>
      </w:r>
    </w:p>
    <w:p w14:paraId="461D93D7" w14:textId="19F9D71B" w:rsidR="00683FC7" w:rsidRPr="000E27F9" w:rsidRDefault="00683FC7" w:rsidP="00683FC7">
      <w:pPr>
        <w:spacing w:after="0" w:line="240" w:lineRule="auto"/>
        <w:rPr>
          <w:rFonts w:ascii="Palatino Linotype" w:hAnsi="Palatino Linotype"/>
        </w:rPr>
      </w:pPr>
      <w:r w:rsidRPr="000E27F9">
        <w:rPr>
          <w:rFonts w:ascii="Palatino Linotype" w:hAnsi="Palatino Linotype"/>
        </w:rPr>
        <w:t>The lymphocytes most of the time are floating in the lymphatic system, comprising a large network of lymphatic vessels that carry a clear fluid called lymph.</w:t>
      </w:r>
    </w:p>
    <w:p w14:paraId="77BD7BA4" w14:textId="015CD6B6" w:rsidR="00683FC7" w:rsidRPr="001159B5" w:rsidRDefault="00683FC7" w:rsidP="006454FC">
      <w:pPr>
        <w:spacing w:after="0" w:line="240" w:lineRule="auto"/>
        <w:rPr>
          <w:rFonts w:ascii="Palatino Linotype" w:hAnsi="Palatino Linotype"/>
          <w:b/>
          <w:bCs/>
          <w:i/>
          <w:iCs/>
        </w:rPr>
      </w:pPr>
      <w:r w:rsidRPr="000E27F9">
        <w:rPr>
          <w:rFonts w:ascii="Palatino Linotype" w:hAnsi="Palatino Linotype"/>
        </w:rPr>
        <w:t xml:space="preserve">Unlike the circulatory system, the lymphatic system does not have its own pump like </w:t>
      </w:r>
      <w:r w:rsidRPr="000E27F9">
        <w:rPr>
          <w:rFonts w:ascii="Palatino Linotype" w:hAnsi="Palatino Linotype"/>
        </w:rPr>
        <w:t>blood</w:t>
      </w:r>
      <w:r w:rsidRPr="000E27F9">
        <w:rPr>
          <w:rFonts w:ascii="Palatino Linotype" w:hAnsi="Palatino Linotype"/>
        </w:rPr>
        <w:t xml:space="preserve">. </w:t>
      </w:r>
      <w:r w:rsidRPr="001159B5">
        <w:rPr>
          <w:rFonts w:ascii="Palatino Linotype" w:hAnsi="Palatino Linotype"/>
          <w:b/>
          <w:bCs/>
          <w:i/>
          <w:iCs/>
        </w:rPr>
        <w:t xml:space="preserve">The strongest "push" it gets is from the </w:t>
      </w:r>
      <w:del w:id="7251" w:author="Barry" w:date="2020-03-26T18:57:00Z">
        <w:r w:rsidRPr="001159B5" w:rsidDel="006D72E7">
          <w:rPr>
            <w:rFonts w:ascii="Palatino Linotype" w:hAnsi="Palatino Linotype"/>
            <w:b/>
            <w:bCs/>
            <w:i/>
            <w:iCs/>
          </w:rPr>
          <w:delText xml:space="preserve">skeleton </w:delText>
        </w:r>
      </w:del>
      <w:ins w:id="7252" w:author="Barry" w:date="2020-03-26T18:57:00Z">
        <w:r w:rsidR="006D72E7" w:rsidRPr="001159B5">
          <w:rPr>
            <w:rFonts w:ascii="Palatino Linotype" w:hAnsi="Palatino Linotype"/>
            <w:b/>
            <w:bCs/>
            <w:i/>
            <w:iCs/>
          </w:rPr>
          <w:t>skelet</w:t>
        </w:r>
        <w:r w:rsidR="006D72E7">
          <w:rPr>
            <w:rFonts w:ascii="Palatino Linotype" w:hAnsi="Palatino Linotype"/>
            <w:b/>
            <w:bCs/>
            <w:i/>
            <w:iCs/>
          </w:rPr>
          <w:t>al</w:t>
        </w:r>
        <w:r w:rsidR="006D72E7" w:rsidRPr="001159B5">
          <w:rPr>
            <w:rFonts w:ascii="Palatino Linotype" w:hAnsi="Palatino Linotype"/>
            <w:b/>
            <w:bCs/>
            <w:i/>
            <w:iCs/>
          </w:rPr>
          <w:t xml:space="preserve"> </w:t>
        </w:r>
      </w:ins>
      <w:r w:rsidRPr="001159B5">
        <w:rPr>
          <w:rFonts w:ascii="Palatino Linotype" w:hAnsi="Palatino Linotype"/>
          <w:b/>
          <w:bCs/>
          <w:i/>
          <w:iCs/>
        </w:rPr>
        <w:t>muscles, when they are active. Then, the lymph reaches all, even the most dist</w:t>
      </w:r>
      <w:ins w:id="7253" w:author="Barry" w:date="2020-03-26T18:58:00Z">
        <w:r w:rsidR="0021459B">
          <w:rPr>
            <w:rFonts w:ascii="Palatino Linotype" w:hAnsi="Palatino Linotype"/>
            <w:b/>
            <w:bCs/>
            <w:i/>
            <w:iCs/>
          </w:rPr>
          <w:t>ant</w:t>
        </w:r>
      </w:ins>
      <w:del w:id="7254" w:author="Barry" w:date="2020-03-26T18:58:00Z">
        <w:r w:rsidRPr="001159B5" w:rsidDel="0021459B">
          <w:rPr>
            <w:rFonts w:ascii="Palatino Linotype" w:hAnsi="Palatino Linotype"/>
            <w:b/>
            <w:bCs/>
            <w:i/>
            <w:iCs/>
          </w:rPr>
          <w:delText>al</w:delText>
        </w:r>
      </w:del>
      <w:r w:rsidRPr="001159B5">
        <w:rPr>
          <w:rFonts w:ascii="Palatino Linotype" w:hAnsi="Palatino Linotype"/>
          <w:b/>
          <w:bCs/>
          <w:i/>
          <w:iCs/>
        </w:rPr>
        <w:t xml:space="preserve">, "corners" of </w:t>
      </w:r>
      <w:del w:id="7255" w:author="Barry" w:date="2020-03-26T18:58:00Z">
        <w:r w:rsidRPr="001159B5" w:rsidDel="0021459B">
          <w:rPr>
            <w:rFonts w:ascii="Palatino Linotype" w:hAnsi="Palatino Linotype"/>
            <w:b/>
            <w:bCs/>
            <w:i/>
            <w:iCs/>
          </w:rPr>
          <w:delText xml:space="preserve">our </w:delText>
        </w:r>
      </w:del>
      <w:ins w:id="7256" w:author="Barry" w:date="2020-03-26T18:58:00Z">
        <w:r w:rsidR="0021459B">
          <w:rPr>
            <w:rFonts w:ascii="Palatino Linotype" w:hAnsi="Palatino Linotype"/>
            <w:b/>
            <w:bCs/>
            <w:i/>
            <w:iCs/>
          </w:rPr>
          <w:t xml:space="preserve">the </w:t>
        </w:r>
      </w:ins>
      <w:r w:rsidRPr="001159B5">
        <w:rPr>
          <w:rFonts w:ascii="Palatino Linotype" w:hAnsi="Palatino Linotype"/>
          <w:b/>
          <w:bCs/>
          <w:i/>
          <w:iCs/>
        </w:rPr>
        <w:t>body, and the immune system is ready to defend us everywhere and anytime. The best health protection prevails.</w:t>
      </w:r>
    </w:p>
    <w:p w14:paraId="68F05909" w14:textId="209E8DCF" w:rsidR="001159B5" w:rsidRDefault="001159B5" w:rsidP="00D11FE2">
      <w:pPr>
        <w:spacing w:after="0" w:line="240" w:lineRule="auto"/>
        <w:rPr>
          <w:rFonts w:ascii="Palatino Linotype" w:hAnsi="Palatino Linotype"/>
        </w:rPr>
      </w:pPr>
      <w:r>
        <w:rPr>
          <w:rFonts w:ascii="Palatino Linotype" w:hAnsi="Palatino Linotype"/>
        </w:rPr>
        <w:t xml:space="preserve">Recently I found an additional argument supporting the claim of the contribution of physical </w:t>
      </w:r>
      <w:del w:id="7257" w:author="Barry" w:date="2020-03-26T19:00:00Z">
        <w:r w:rsidDel="0021459B">
          <w:rPr>
            <w:rFonts w:ascii="Palatino Linotype" w:hAnsi="Palatino Linotype"/>
          </w:rPr>
          <w:delText xml:space="preserve">activities </w:delText>
        </w:r>
      </w:del>
      <w:ins w:id="7258" w:author="Barry" w:date="2020-03-26T19:00:00Z">
        <w:r w:rsidR="0021459B">
          <w:rPr>
            <w:rFonts w:ascii="Palatino Linotype" w:hAnsi="Palatino Linotype"/>
          </w:rPr>
          <w:t xml:space="preserve">activity </w:t>
        </w:r>
      </w:ins>
      <w:r>
        <w:rPr>
          <w:rFonts w:ascii="Palatino Linotype" w:hAnsi="Palatino Linotype"/>
        </w:rPr>
        <w:t xml:space="preserve">to the </w:t>
      </w:r>
      <w:del w:id="7259" w:author="Barry" w:date="2020-03-26T19:01:00Z">
        <w:r w:rsidDel="0021459B">
          <w:rPr>
            <w:rFonts w:ascii="Palatino Linotype" w:hAnsi="Palatino Linotype"/>
          </w:rPr>
          <w:delText xml:space="preserve">best </w:delText>
        </w:r>
      </w:del>
      <w:ins w:id="7260" w:author="Barry" w:date="2020-03-26T19:01:00Z">
        <w:r w:rsidR="0021459B">
          <w:rPr>
            <w:rFonts w:ascii="Palatino Linotype" w:hAnsi="Palatino Linotype"/>
          </w:rPr>
          <w:t xml:space="preserve">ultimate </w:t>
        </w:r>
      </w:ins>
      <w:r>
        <w:rPr>
          <w:rFonts w:ascii="Palatino Linotype" w:hAnsi="Palatino Linotype"/>
        </w:rPr>
        <w:t xml:space="preserve">functioning of the immune system – </w:t>
      </w:r>
      <w:r w:rsidRPr="00CC44DD">
        <w:rPr>
          <w:rFonts w:ascii="Palatino Linotype" w:hAnsi="Palatino Linotype"/>
          <w:b/>
          <w:bCs/>
        </w:rPr>
        <w:t>the lymph heart!</w:t>
      </w:r>
    </w:p>
    <w:p w14:paraId="4A2F18F3" w14:textId="271639A2" w:rsidR="001159B5" w:rsidRDefault="001159B5" w:rsidP="00683FC7">
      <w:pPr>
        <w:spacing w:after="0" w:line="240" w:lineRule="auto"/>
        <w:rPr>
          <w:rFonts w:ascii="Palatino Linotype" w:hAnsi="Palatino Linotype"/>
        </w:rPr>
      </w:pPr>
      <w:r w:rsidRPr="001159B5">
        <w:rPr>
          <w:rFonts w:ascii="Palatino Linotype" w:hAnsi="Palatino Linotype"/>
        </w:rPr>
        <w:t>A lymph heart is an organ found in lungfish</w:t>
      </w:r>
      <w:del w:id="7261" w:author="Barry" w:date="2020-03-26T19:01:00Z">
        <w:r w:rsidRPr="001159B5" w:rsidDel="0021459B">
          <w:rPr>
            <w:rFonts w:ascii="Palatino Linotype" w:hAnsi="Palatino Linotype"/>
          </w:rPr>
          <w:delText>es</w:delText>
        </w:r>
      </w:del>
      <w:r w:rsidRPr="001159B5">
        <w:rPr>
          <w:rFonts w:ascii="Palatino Linotype" w:hAnsi="Palatino Linotype"/>
        </w:rPr>
        <w:t>, all amphibians, reptiles and flightless birds</w:t>
      </w:r>
      <w:r>
        <w:rPr>
          <w:rFonts w:ascii="Palatino Linotype" w:hAnsi="Palatino Linotype"/>
        </w:rPr>
        <w:t xml:space="preserve"> and </w:t>
      </w:r>
      <w:r w:rsidR="00825C32">
        <w:rPr>
          <w:rFonts w:ascii="Palatino Linotype" w:hAnsi="Palatino Linotype"/>
        </w:rPr>
        <w:t>its</w:t>
      </w:r>
      <w:r>
        <w:rPr>
          <w:rFonts w:ascii="Palatino Linotype" w:hAnsi="Palatino Linotype"/>
        </w:rPr>
        <w:t xml:space="preserve"> function is </w:t>
      </w:r>
      <w:r w:rsidR="00825C32">
        <w:rPr>
          <w:rFonts w:ascii="Palatino Linotype" w:hAnsi="Palatino Linotype"/>
        </w:rPr>
        <w:t>to pump lymph!</w:t>
      </w:r>
    </w:p>
    <w:p w14:paraId="7C30589D" w14:textId="2A9E5521" w:rsidR="00825C32" w:rsidRDefault="00825C32" w:rsidP="006454FC">
      <w:pPr>
        <w:spacing w:after="0" w:line="240" w:lineRule="auto"/>
        <w:rPr>
          <w:rFonts w:ascii="Palatino Linotype" w:hAnsi="Palatino Linotype"/>
        </w:rPr>
      </w:pPr>
      <w:r>
        <w:rPr>
          <w:rFonts w:ascii="Palatino Linotype" w:hAnsi="Palatino Linotype"/>
        </w:rPr>
        <w:t xml:space="preserve">These animals aren’t </w:t>
      </w:r>
      <w:r>
        <w:rPr>
          <w:rFonts w:ascii="Palatino Linotype" w:hAnsi="Palatino Linotype"/>
        </w:rPr>
        <w:t>very much</w:t>
      </w:r>
      <w:r>
        <w:rPr>
          <w:rFonts w:ascii="Palatino Linotype" w:hAnsi="Palatino Linotype"/>
        </w:rPr>
        <w:t xml:space="preserve"> physically active and </w:t>
      </w:r>
      <w:del w:id="7262" w:author="Barry" w:date="2020-03-26T19:02:00Z">
        <w:r w:rsidDel="0021459B">
          <w:rPr>
            <w:rFonts w:ascii="Palatino Linotype" w:hAnsi="Palatino Linotype"/>
          </w:rPr>
          <w:delText xml:space="preserve">the </w:delText>
        </w:r>
      </w:del>
      <w:r>
        <w:rPr>
          <w:rFonts w:ascii="Palatino Linotype" w:hAnsi="Palatino Linotype"/>
        </w:rPr>
        <w:t xml:space="preserve">evolution </w:t>
      </w:r>
      <w:ins w:id="7263" w:author="Barry" w:date="2020-03-26T19:02:00Z">
        <w:r w:rsidR="0021459B">
          <w:rPr>
            <w:rFonts w:ascii="Palatino Linotype" w:hAnsi="Palatino Linotype"/>
          </w:rPr>
          <w:t xml:space="preserve">has </w:t>
        </w:r>
      </w:ins>
      <w:r w:rsidR="00CC44DD">
        <w:rPr>
          <w:rFonts w:ascii="Palatino Linotype" w:hAnsi="Palatino Linotype"/>
        </w:rPr>
        <w:t>equipped</w:t>
      </w:r>
      <w:r>
        <w:rPr>
          <w:rFonts w:ascii="Palatino Linotype" w:hAnsi="Palatino Linotype"/>
        </w:rPr>
        <w:t xml:space="preserve"> them</w:t>
      </w:r>
      <w:r w:rsidR="00CC44DD">
        <w:rPr>
          <w:rFonts w:ascii="Palatino Linotype" w:hAnsi="Palatino Linotype"/>
        </w:rPr>
        <w:t xml:space="preserve"> with</w:t>
      </w:r>
      <w:r>
        <w:rPr>
          <w:rFonts w:ascii="Palatino Linotype" w:hAnsi="Palatino Linotype"/>
        </w:rPr>
        <w:t xml:space="preserve"> the lymph heart.</w:t>
      </w:r>
    </w:p>
    <w:p w14:paraId="36890F57" w14:textId="1734A8C9" w:rsidR="00825C32" w:rsidRDefault="00825C32" w:rsidP="006454FC">
      <w:pPr>
        <w:spacing w:after="0" w:line="240" w:lineRule="auto"/>
        <w:rPr>
          <w:rFonts w:ascii="Palatino Linotype" w:hAnsi="Palatino Linotype"/>
        </w:rPr>
      </w:pPr>
      <w:r>
        <w:rPr>
          <w:rFonts w:ascii="Palatino Linotype" w:hAnsi="Palatino Linotype"/>
        </w:rPr>
        <w:t xml:space="preserve">But </w:t>
      </w:r>
      <w:del w:id="7264" w:author="Barry" w:date="2020-03-26T19:03:00Z">
        <w:r w:rsidDel="0021459B">
          <w:rPr>
            <w:rFonts w:ascii="Palatino Linotype" w:hAnsi="Palatino Linotype"/>
          </w:rPr>
          <w:delText xml:space="preserve">the </w:delText>
        </w:r>
      </w:del>
      <w:r>
        <w:rPr>
          <w:rFonts w:ascii="Palatino Linotype" w:hAnsi="Palatino Linotype"/>
        </w:rPr>
        <w:t xml:space="preserve">evolution hasn’t provided such </w:t>
      </w:r>
      <w:ins w:id="7265" w:author="Barry" w:date="2020-03-26T19:03:00Z">
        <w:r w:rsidR="0021459B">
          <w:rPr>
            <w:rFonts w:ascii="Palatino Linotype" w:hAnsi="Palatino Linotype"/>
          </w:rPr>
          <w:t xml:space="preserve">a </w:t>
        </w:r>
      </w:ins>
      <w:r>
        <w:rPr>
          <w:rFonts w:ascii="Palatino Linotype" w:hAnsi="Palatino Linotype"/>
        </w:rPr>
        <w:t xml:space="preserve">pump to humans, because they </w:t>
      </w:r>
      <w:r>
        <w:rPr>
          <w:rFonts w:ascii="Palatino Linotype" w:hAnsi="Palatino Linotype"/>
        </w:rPr>
        <w:t xml:space="preserve">were </w:t>
      </w:r>
      <w:r>
        <w:rPr>
          <w:rFonts w:ascii="Palatino Linotype" w:hAnsi="Palatino Linotype"/>
        </w:rPr>
        <w:t>quite physically active.</w:t>
      </w:r>
    </w:p>
    <w:p w14:paraId="33D6275F" w14:textId="5A3BD9AB" w:rsidR="00825C32" w:rsidRDefault="00825C32" w:rsidP="00D11FE2">
      <w:pPr>
        <w:spacing w:after="0" w:line="240" w:lineRule="auto"/>
        <w:rPr>
          <w:ins w:id="7266" w:author="Barry" w:date="2020-03-26T19:04:00Z"/>
          <w:rFonts w:ascii="Palatino Linotype" w:hAnsi="Palatino Linotype"/>
        </w:rPr>
      </w:pPr>
      <w:r>
        <w:rPr>
          <w:rFonts w:ascii="Palatino Linotype" w:hAnsi="Palatino Linotype"/>
        </w:rPr>
        <w:lastRenderedPageBreak/>
        <w:t>With the development of civilization; cars, elevators etc.</w:t>
      </w:r>
      <w:r w:rsidR="00CC44DD">
        <w:rPr>
          <w:rFonts w:ascii="Palatino Linotype" w:hAnsi="Palatino Linotype"/>
        </w:rPr>
        <w:t xml:space="preserve"> </w:t>
      </w:r>
      <w:r>
        <w:rPr>
          <w:rFonts w:ascii="Palatino Linotype" w:hAnsi="Palatino Linotype"/>
        </w:rPr>
        <w:t xml:space="preserve">many people are less active and </w:t>
      </w:r>
      <w:ins w:id="7267" w:author="Barry" w:date="2020-03-26T19:03:00Z">
        <w:r w:rsidR="0021459B">
          <w:rPr>
            <w:rFonts w:ascii="Palatino Linotype" w:hAnsi="Palatino Linotype"/>
          </w:rPr>
          <w:t xml:space="preserve">therefore </w:t>
        </w:r>
      </w:ins>
      <w:r>
        <w:rPr>
          <w:rFonts w:ascii="Palatino Linotype" w:hAnsi="Palatino Linotype"/>
        </w:rPr>
        <w:t xml:space="preserve">more </w:t>
      </w:r>
      <w:ins w:id="7268" w:author="Barry" w:date="2020-03-26T19:04:00Z">
        <w:r w:rsidR="0021459B">
          <w:rPr>
            <w:rFonts w:ascii="Palatino Linotype" w:hAnsi="Palatino Linotype"/>
          </w:rPr>
          <w:t xml:space="preserve">often </w:t>
        </w:r>
      </w:ins>
      <w:r>
        <w:rPr>
          <w:rFonts w:ascii="Palatino Linotype" w:hAnsi="Palatino Linotype"/>
        </w:rPr>
        <w:t xml:space="preserve">ill. Here comes </w:t>
      </w:r>
      <w:del w:id="7269" w:author="Barry" w:date="2020-03-26T19:04:00Z">
        <w:r w:rsidDel="0021459B">
          <w:rPr>
            <w:rFonts w:ascii="Palatino Linotype" w:hAnsi="Palatino Linotype"/>
          </w:rPr>
          <w:delText xml:space="preserve">the </w:delText>
        </w:r>
      </w:del>
      <w:r>
        <w:rPr>
          <w:rFonts w:ascii="Palatino Linotype" w:hAnsi="Palatino Linotype"/>
        </w:rPr>
        <w:t xml:space="preserve">physical activity to bring us back to our nature </w:t>
      </w:r>
      <w:del w:id="7270" w:author="Barry" w:date="2020-03-26T19:04:00Z">
        <w:r w:rsidDel="0021459B">
          <w:rPr>
            <w:rFonts w:ascii="Palatino Linotype" w:hAnsi="Palatino Linotype"/>
          </w:rPr>
          <w:delText>and live</w:delText>
        </w:r>
      </w:del>
      <w:ins w:id="7271" w:author="Barry" w:date="2020-03-26T19:04:00Z">
        <w:r w:rsidR="0021459B">
          <w:rPr>
            <w:rFonts w:ascii="Palatino Linotype" w:hAnsi="Palatino Linotype"/>
          </w:rPr>
          <w:t>so that we can live</w:t>
        </w:r>
      </w:ins>
      <w:r>
        <w:rPr>
          <w:rFonts w:ascii="Palatino Linotype" w:hAnsi="Palatino Linotype"/>
        </w:rPr>
        <w:t xml:space="preserve"> a healthier life.</w:t>
      </w:r>
    </w:p>
    <w:p w14:paraId="7C144E59" w14:textId="77777777" w:rsidR="0021459B" w:rsidRDefault="0021459B" w:rsidP="00D11FE2">
      <w:pPr>
        <w:spacing w:after="0" w:line="240" w:lineRule="auto"/>
        <w:rPr>
          <w:ins w:id="7272" w:author="Barry" w:date="2020-03-26T19:04:00Z"/>
          <w:rFonts w:ascii="Palatino Linotype" w:hAnsi="Palatino Linotype"/>
        </w:rPr>
      </w:pPr>
    </w:p>
    <w:p w14:paraId="320E9E13" w14:textId="75D30E8C" w:rsidR="0021459B" w:rsidRDefault="0021459B">
      <w:pPr>
        <w:rPr>
          <w:ins w:id="7273" w:author="Barry" w:date="2020-03-26T19:04:00Z"/>
          <w:rFonts w:ascii="Palatino Linotype" w:hAnsi="Palatino Linotype"/>
        </w:rPr>
      </w:pPr>
      <w:ins w:id="7274" w:author="Barry" w:date="2020-03-26T19:04:00Z">
        <w:r>
          <w:rPr>
            <w:rFonts w:ascii="Palatino Linotype" w:hAnsi="Palatino Linotype"/>
          </w:rPr>
          <w:br w:type="page"/>
        </w:r>
      </w:ins>
    </w:p>
    <w:p w14:paraId="3CE21449" w14:textId="77777777" w:rsidR="0021459B" w:rsidRDefault="0021459B" w:rsidP="006454FC">
      <w:pPr>
        <w:spacing w:after="0" w:line="240" w:lineRule="auto"/>
        <w:rPr>
          <w:rFonts w:ascii="Palatino Linotype" w:hAnsi="Palatino Linotype"/>
        </w:rPr>
      </w:pPr>
    </w:p>
    <w:p w14:paraId="56763EB0" w14:textId="3F7F38CC" w:rsidR="0021459B" w:rsidRDefault="00B17039">
      <w:pPr>
        <w:spacing w:line="256" w:lineRule="auto"/>
        <w:jc w:val="center"/>
        <w:rPr>
          <w:ins w:id="7275" w:author="Barry" w:date="2020-03-26T19:06:00Z"/>
          <w:rFonts w:ascii="Palatino Linotype" w:hAnsi="Palatino Linotype"/>
          <w:b/>
          <w:bCs/>
          <w:sz w:val="24"/>
          <w:szCs w:val="24"/>
        </w:rPr>
        <w:pPrChange w:id="7276" w:author="Barry" w:date="2020-03-26T19:06:00Z">
          <w:pPr>
            <w:spacing w:line="256" w:lineRule="auto"/>
          </w:pPr>
        </w:pPrChange>
      </w:pPr>
      <w:r w:rsidRPr="0021459B">
        <w:rPr>
          <w:rFonts w:ascii="Palatino Linotype" w:hAnsi="Palatino Linotype"/>
          <w:b/>
          <w:bCs/>
          <w:sz w:val="24"/>
          <w:szCs w:val="24"/>
          <w:rPrChange w:id="7277" w:author="Barry" w:date="2020-03-26T19:05:00Z">
            <w:rPr>
              <w:rFonts w:ascii="Palatino Linotype" w:hAnsi="Palatino Linotype"/>
              <w:b/>
              <w:bCs/>
            </w:rPr>
          </w:rPrChange>
        </w:rPr>
        <w:t>Chapter 38</w:t>
      </w:r>
      <w:del w:id="7278" w:author="Barry" w:date="2020-03-26T19:05:00Z">
        <w:r w:rsidRPr="0021459B" w:rsidDel="0021459B">
          <w:rPr>
            <w:rFonts w:ascii="Palatino Linotype" w:hAnsi="Palatino Linotype"/>
            <w:b/>
            <w:bCs/>
            <w:sz w:val="24"/>
            <w:szCs w:val="24"/>
            <w:rPrChange w:id="7279" w:author="Barry" w:date="2020-03-26T19:05:00Z">
              <w:rPr>
                <w:rFonts w:ascii="Palatino Linotype" w:hAnsi="Palatino Linotype"/>
                <w:b/>
                <w:bCs/>
              </w:rPr>
            </w:rPrChange>
          </w:rPr>
          <w:delText>,</w:delText>
        </w:r>
      </w:del>
    </w:p>
    <w:p w14:paraId="3522EB7D" w14:textId="114FDA87" w:rsidR="00B17039" w:rsidRDefault="00B17039">
      <w:pPr>
        <w:spacing w:line="256" w:lineRule="auto"/>
        <w:jc w:val="center"/>
        <w:rPr>
          <w:ins w:id="7280" w:author="Barry" w:date="2020-03-26T19:07:00Z"/>
          <w:rFonts w:ascii="Palatino Linotype" w:hAnsi="Palatino Linotype"/>
          <w:b/>
          <w:bCs/>
          <w:sz w:val="24"/>
          <w:szCs w:val="24"/>
        </w:rPr>
        <w:pPrChange w:id="7281" w:author="Barry" w:date="2020-03-26T19:06:00Z">
          <w:pPr>
            <w:spacing w:line="256" w:lineRule="auto"/>
          </w:pPr>
        </w:pPrChange>
      </w:pPr>
      <w:r w:rsidRPr="0021459B">
        <w:rPr>
          <w:rFonts w:ascii="Palatino Linotype" w:hAnsi="Palatino Linotype"/>
          <w:b/>
          <w:bCs/>
          <w:sz w:val="24"/>
          <w:szCs w:val="24"/>
          <w:rPrChange w:id="7282" w:author="Barry" w:date="2020-03-26T19:05:00Z">
            <w:rPr>
              <w:rFonts w:ascii="Palatino Linotype" w:hAnsi="Palatino Linotype"/>
              <w:b/>
              <w:bCs/>
            </w:rPr>
          </w:rPrChange>
        </w:rPr>
        <w:t xml:space="preserve">Moments of </w:t>
      </w:r>
      <w:del w:id="7283" w:author="Barry" w:date="2020-03-26T19:05:00Z">
        <w:r w:rsidRPr="0021459B" w:rsidDel="0021459B">
          <w:rPr>
            <w:rFonts w:ascii="Palatino Linotype" w:hAnsi="Palatino Linotype"/>
            <w:b/>
            <w:bCs/>
            <w:sz w:val="24"/>
            <w:szCs w:val="24"/>
            <w:rPrChange w:id="7284" w:author="Barry" w:date="2020-03-26T19:05:00Z">
              <w:rPr>
                <w:rFonts w:ascii="Palatino Linotype" w:hAnsi="Palatino Linotype"/>
                <w:b/>
                <w:bCs/>
              </w:rPr>
            </w:rPrChange>
          </w:rPr>
          <w:delText xml:space="preserve">joy </w:delText>
        </w:r>
      </w:del>
      <w:ins w:id="7285" w:author="Barry" w:date="2020-03-26T19:05:00Z">
        <w:r w:rsidR="0021459B">
          <w:rPr>
            <w:rFonts w:ascii="Palatino Linotype" w:hAnsi="Palatino Linotype"/>
            <w:b/>
            <w:bCs/>
            <w:sz w:val="24"/>
            <w:szCs w:val="24"/>
          </w:rPr>
          <w:t>J</w:t>
        </w:r>
        <w:r w:rsidR="0021459B" w:rsidRPr="0021459B">
          <w:rPr>
            <w:rFonts w:ascii="Palatino Linotype" w:hAnsi="Palatino Linotype"/>
            <w:b/>
            <w:bCs/>
            <w:sz w:val="24"/>
            <w:szCs w:val="24"/>
            <w:rPrChange w:id="7286" w:author="Barry" w:date="2020-03-26T19:05:00Z">
              <w:rPr>
                <w:rFonts w:ascii="Palatino Linotype" w:hAnsi="Palatino Linotype"/>
                <w:b/>
                <w:bCs/>
              </w:rPr>
            </w:rPrChange>
          </w:rPr>
          <w:t xml:space="preserve">oy </w:t>
        </w:r>
      </w:ins>
      <w:r w:rsidRPr="0021459B">
        <w:rPr>
          <w:rFonts w:ascii="Palatino Linotype" w:hAnsi="Palatino Linotype"/>
          <w:b/>
          <w:bCs/>
          <w:sz w:val="24"/>
          <w:szCs w:val="24"/>
          <w:rPrChange w:id="7287" w:author="Barry" w:date="2020-03-26T19:05:00Z">
            <w:rPr>
              <w:rFonts w:ascii="Palatino Linotype" w:hAnsi="Palatino Linotype"/>
              <w:b/>
              <w:bCs/>
            </w:rPr>
          </w:rPrChange>
        </w:rPr>
        <w:t xml:space="preserve">and </w:t>
      </w:r>
      <w:del w:id="7288" w:author="Barry" w:date="2020-03-26T19:05:00Z">
        <w:r w:rsidRPr="0021459B" w:rsidDel="0021459B">
          <w:rPr>
            <w:rFonts w:ascii="Palatino Linotype" w:hAnsi="Palatino Linotype"/>
            <w:b/>
            <w:bCs/>
            <w:sz w:val="24"/>
            <w:szCs w:val="24"/>
            <w:rPrChange w:id="7289" w:author="Barry" w:date="2020-03-26T19:05:00Z">
              <w:rPr>
                <w:rFonts w:ascii="Palatino Linotype" w:hAnsi="Palatino Linotype"/>
                <w:b/>
                <w:bCs/>
              </w:rPr>
            </w:rPrChange>
          </w:rPr>
          <w:delText xml:space="preserve">pleasure </w:delText>
        </w:r>
      </w:del>
      <w:ins w:id="7290" w:author="Barry" w:date="2020-03-26T19:05:00Z">
        <w:r w:rsidR="0021459B">
          <w:rPr>
            <w:rFonts w:ascii="Palatino Linotype" w:hAnsi="Palatino Linotype"/>
            <w:b/>
            <w:bCs/>
            <w:sz w:val="24"/>
            <w:szCs w:val="24"/>
          </w:rPr>
          <w:t>P</w:t>
        </w:r>
        <w:r w:rsidR="0021459B" w:rsidRPr="0021459B">
          <w:rPr>
            <w:rFonts w:ascii="Palatino Linotype" w:hAnsi="Palatino Linotype"/>
            <w:b/>
            <w:bCs/>
            <w:sz w:val="24"/>
            <w:szCs w:val="24"/>
            <w:rPrChange w:id="7291" w:author="Barry" w:date="2020-03-26T19:05:00Z">
              <w:rPr>
                <w:rFonts w:ascii="Palatino Linotype" w:hAnsi="Palatino Linotype"/>
                <w:b/>
                <w:bCs/>
              </w:rPr>
            </w:rPrChange>
          </w:rPr>
          <w:t xml:space="preserve">leasure </w:t>
        </w:r>
      </w:ins>
      <w:r w:rsidRPr="0021459B">
        <w:rPr>
          <w:rFonts w:ascii="Palatino Linotype" w:hAnsi="Palatino Linotype"/>
          <w:b/>
          <w:bCs/>
          <w:sz w:val="24"/>
          <w:szCs w:val="24"/>
          <w:rPrChange w:id="7292" w:author="Barry" w:date="2020-03-26T19:05:00Z">
            <w:rPr>
              <w:rFonts w:ascii="Palatino Linotype" w:hAnsi="Palatino Linotype"/>
              <w:b/>
              <w:bCs/>
            </w:rPr>
          </w:rPrChange>
        </w:rPr>
        <w:t xml:space="preserve">- the </w:t>
      </w:r>
      <w:del w:id="7293" w:author="Barry" w:date="2020-03-26T19:05:00Z">
        <w:r w:rsidRPr="0021459B" w:rsidDel="0021459B">
          <w:rPr>
            <w:rFonts w:ascii="Palatino Linotype" w:hAnsi="Palatino Linotype"/>
            <w:b/>
            <w:bCs/>
            <w:sz w:val="24"/>
            <w:szCs w:val="24"/>
            <w:rPrChange w:id="7294" w:author="Barry" w:date="2020-03-26T19:05:00Z">
              <w:rPr>
                <w:rFonts w:ascii="Palatino Linotype" w:hAnsi="Palatino Linotype"/>
                <w:b/>
                <w:bCs/>
              </w:rPr>
            </w:rPrChange>
          </w:rPr>
          <w:delText xml:space="preserve">power </w:delText>
        </w:r>
      </w:del>
      <w:ins w:id="7295" w:author="Barry" w:date="2020-03-26T19:05:00Z">
        <w:r w:rsidR="0021459B">
          <w:rPr>
            <w:rFonts w:ascii="Palatino Linotype" w:hAnsi="Palatino Linotype"/>
            <w:b/>
            <w:bCs/>
            <w:sz w:val="24"/>
            <w:szCs w:val="24"/>
          </w:rPr>
          <w:t>P</w:t>
        </w:r>
        <w:r w:rsidR="0021459B" w:rsidRPr="0021459B">
          <w:rPr>
            <w:rFonts w:ascii="Palatino Linotype" w:hAnsi="Palatino Linotype"/>
            <w:b/>
            <w:bCs/>
            <w:sz w:val="24"/>
            <w:szCs w:val="24"/>
            <w:rPrChange w:id="7296" w:author="Barry" w:date="2020-03-26T19:05:00Z">
              <w:rPr>
                <w:rFonts w:ascii="Palatino Linotype" w:hAnsi="Palatino Linotype"/>
                <w:b/>
                <w:bCs/>
              </w:rPr>
            </w:rPrChange>
          </w:rPr>
          <w:t xml:space="preserve">ower </w:t>
        </w:r>
      </w:ins>
      <w:r w:rsidRPr="0021459B">
        <w:rPr>
          <w:rFonts w:ascii="Palatino Linotype" w:hAnsi="Palatino Linotype"/>
          <w:b/>
          <w:bCs/>
          <w:sz w:val="24"/>
          <w:szCs w:val="24"/>
          <w:rPrChange w:id="7297" w:author="Barry" w:date="2020-03-26T19:05:00Z">
            <w:rPr>
              <w:rFonts w:ascii="Palatino Linotype" w:hAnsi="Palatino Linotype"/>
              <w:b/>
              <w:bCs/>
            </w:rPr>
          </w:rPrChange>
        </w:rPr>
        <w:t xml:space="preserve">of </w:t>
      </w:r>
      <w:del w:id="7298" w:author="Barry" w:date="2020-03-26T19:05:00Z">
        <w:r w:rsidRPr="0021459B" w:rsidDel="0021459B">
          <w:rPr>
            <w:rFonts w:ascii="Palatino Linotype" w:hAnsi="Palatino Linotype"/>
            <w:b/>
            <w:bCs/>
            <w:sz w:val="24"/>
            <w:szCs w:val="24"/>
            <w:rPrChange w:id="7299" w:author="Barry" w:date="2020-03-26T19:05:00Z">
              <w:rPr>
                <w:rFonts w:ascii="Palatino Linotype" w:hAnsi="Palatino Linotype"/>
                <w:b/>
                <w:bCs/>
              </w:rPr>
            </w:rPrChange>
          </w:rPr>
          <w:delText>now</w:delText>
        </w:r>
      </w:del>
      <w:ins w:id="7300" w:author="Barry" w:date="2020-03-26T19:05:00Z">
        <w:r w:rsidR="0021459B">
          <w:rPr>
            <w:rFonts w:ascii="Palatino Linotype" w:hAnsi="Palatino Linotype"/>
            <w:b/>
            <w:bCs/>
            <w:sz w:val="24"/>
            <w:szCs w:val="24"/>
          </w:rPr>
          <w:t>N</w:t>
        </w:r>
        <w:r w:rsidR="0021459B" w:rsidRPr="0021459B">
          <w:rPr>
            <w:rFonts w:ascii="Palatino Linotype" w:hAnsi="Palatino Linotype"/>
            <w:b/>
            <w:bCs/>
            <w:sz w:val="24"/>
            <w:szCs w:val="24"/>
            <w:rPrChange w:id="7301" w:author="Barry" w:date="2020-03-26T19:05:00Z">
              <w:rPr>
                <w:rFonts w:ascii="Palatino Linotype" w:hAnsi="Palatino Linotype"/>
                <w:b/>
                <w:bCs/>
              </w:rPr>
            </w:rPrChange>
          </w:rPr>
          <w:t>ow</w:t>
        </w:r>
      </w:ins>
      <w:r w:rsidRPr="0021459B">
        <w:rPr>
          <w:rFonts w:ascii="Palatino Linotype" w:hAnsi="Palatino Linotype"/>
          <w:b/>
          <w:bCs/>
          <w:sz w:val="24"/>
          <w:szCs w:val="24"/>
          <w:rPrChange w:id="7302" w:author="Barry" w:date="2020-03-26T19:05:00Z">
            <w:rPr>
              <w:rFonts w:ascii="Palatino Linotype" w:hAnsi="Palatino Linotype"/>
              <w:b/>
              <w:bCs/>
            </w:rPr>
          </w:rPrChange>
        </w:rPr>
        <w:t>!</w:t>
      </w:r>
    </w:p>
    <w:p w14:paraId="38D6EDFF" w14:textId="77777777" w:rsidR="0021459B" w:rsidRPr="0021459B" w:rsidRDefault="0021459B">
      <w:pPr>
        <w:spacing w:line="256" w:lineRule="auto"/>
        <w:jc w:val="center"/>
        <w:rPr>
          <w:rFonts w:ascii="Palatino Linotype" w:hAnsi="Palatino Linotype"/>
          <w:b/>
          <w:bCs/>
          <w:sz w:val="24"/>
          <w:szCs w:val="24"/>
          <w:rPrChange w:id="7303" w:author="Barry" w:date="2020-03-26T19:05:00Z">
            <w:rPr>
              <w:rFonts w:ascii="Palatino Linotype" w:hAnsi="Palatino Linotype"/>
              <w:b/>
              <w:bCs/>
            </w:rPr>
          </w:rPrChange>
        </w:rPr>
        <w:pPrChange w:id="7304" w:author="Barry" w:date="2020-03-26T19:06:00Z">
          <w:pPr>
            <w:spacing w:line="256" w:lineRule="auto"/>
          </w:pPr>
        </w:pPrChange>
      </w:pPr>
    </w:p>
    <w:p w14:paraId="17B0E69D" w14:textId="21DD50CB" w:rsidR="00B17039" w:rsidRPr="00D211F9" w:rsidRDefault="00B17039" w:rsidP="006454FC">
      <w:pPr>
        <w:spacing w:after="0" w:line="240" w:lineRule="auto"/>
        <w:rPr>
          <w:rFonts w:ascii="Palatino Linotype" w:eastAsia="Calibri" w:hAnsi="Palatino Linotype" w:cs="Arial"/>
        </w:rPr>
      </w:pPr>
      <w:r w:rsidRPr="00D211F9">
        <w:rPr>
          <w:rFonts w:ascii="Palatino Linotype" w:eastAsia="Calibri" w:hAnsi="Palatino Linotype" w:cs="Arial"/>
        </w:rPr>
        <w:t xml:space="preserve">Following the </w:t>
      </w:r>
      <w:del w:id="7305" w:author="Barry" w:date="2020-03-26T19:08:00Z">
        <w:r w:rsidRPr="00D211F9" w:rsidDel="00D51069">
          <w:rPr>
            <w:rFonts w:ascii="Palatino Linotype" w:eastAsia="Calibri" w:hAnsi="Palatino Linotype" w:cs="Arial"/>
          </w:rPr>
          <w:delText>epic</w:delText>
        </w:r>
      </w:del>
      <w:ins w:id="7306" w:author="Barry" w:date="2020-03-26T19:08:00Z">
        <w:r w:rsidR="00D51069" w:rsidRPr="00D211F9">
          <w:rPr>
            <w:rFonts w:ascii="Palatino Linotype" w:eastAsia="Calibri" w:hAnsi="Palatino Linotype" w:cs="Arial"/>
          </w:rPr>
          <w:t>classic</w:t>
        </w:r>
      </w:ins>
      <w:r w:rsidRPr="00D211F9">
        <w:rPr>
          <w:rFonts w:ascii="Palatino Linotype" w:eastAsia="Calibri" w:hAnsi="Palatino Linotype" w:cs="Arial"/>
        </w:rPr>
        <w:t xml:space="preserve"> book</w:t>
      </w:r>
      <w:r>
        <w:rPr>
          <w:rFonts w:ascii="Palatino Linotype" w:eastAsia="Calibri" w:hAnsi="Palatino Linotype" w:cs="Arial"/>
        </w:rPr>
        <w:t>:</w:t>
      </w:r>
      <w:r w:rsidRPr="00D211F9">
        <w:rPr>
          <w:rFonts w:ascii="Palatino Linotype" w:eastAsia="Calibri" w:hAnsi="Palatino Linotype" w:cs="Arial"/>
        </w:rPr>
        <w:t xml:space="preserve"> </w:t>
      </w:r>
      <w:r w:rsidRPr="00D211F9">
        <w:rPr>
          <w:rFonts w:ascii="Palatino Linotype" w:eastAsia="Calibri" w:hAnsi="Palatino Linotype" w:cs="Arial"/>
          <w:b/>
          <w:bCs/>
          <w:i/>
          <w:iCs/>
        </w:rPr>
        <w:t>The Power of Now: A Guide to Spiritual Enlightenment</w:t>
      </w:r>
      <w:r w:rsidRPr="00D211F9">
        <w:rPr>
          <w:rFonts w:ascii="Palatino Linotype" w:eastAsia="Calibri" w:hAnsi="Palatino Linotype" w:cs="Arial"/>
        </w:rPr>
        <w:t xml:space="preserve"> by Eckhart Tolle, whose ideas </w:t>
      </w:r>
      <w:r w:rsidRPr="00D211F9">
        <w:rPr>
          <w:rFonts w:ascii="Palatino Linotype" w:eastAsia="Calibri" w:hAnsi="Palatino Linotype" w:cs="Arial"/>
        </w:rPr>
        <w:t xml:space="preserve">I’m adopting </w:t>
      </w:r>
      <w:r w:rsidRPr="00D211F9">
        <w:rPr>
          <w:rFonts w:ascii="Palatino Linotype" w:eastAsia="Calibri" w:hAnsi="Palatino Linotype" w:cs="Arial"/>
        </w:rPr>
        <w:t xml:space="preserve">and </w:t>
      </w:r>
      <w:r w:rsidRPr="00D211F9">
        <w:rPr>
          <w:rFonts w:ascii="Palatino Linotype" w:eastAsia="Calibri" w:hAnsi="Palatino Linotype" w:cs="Arial"/>
        </w:rPr>
        <w:t xml:space="preserve">attempting </w:t>
      </w:r>
      <w:r w:rsidRPr="00D211F9">
        <w:rPr>
          <w:rFonts w:ascii="Palatino Linotype" w:eastAsia="Calibri" w:hAnsi="Palatino Linotype" w:cs="Arial"/>
        </w:rPr>
        <w:t xml:space="preserve">to fully implement, I </w:t>
      </w:r>
      <w:del w:id="7307" w:author="Barry" w:date="2020-03-26T19:09:00Z">
        <w:r w:rsidRPr="00D211F9" w:rsidDel="00D51069">
          <w:rPr>
            <w:rFonts w:ascii="Palatino Linotype" w:eastAsia="Calibri" w:hAnsi="Palatino Linotype" w:cs="Arial"/>
          </w:rPr>
          <w:delText xml:space="preserve">do </w:delText>
        </w:r>
      </w:del>
      <w:ins w:id="7308" w:author="Barry" w:date="2020-03-26T19:09:00Z">
        <w:r w:rsidR="00D51069">
          <w:rPr>
            <w:rFonts w:ascii="Palatino Linotype" w:eastAsia="Calibri" w:hAnsi="Palatino Linotype" w:cs="Arial"/>
          </w:rPr>
          <w:t xml:space="preserve">try to </w:t>
        </w:r>
      </w:ins>
      <w:r w:rsidRPr="00D211F9">
        <w:rPr>
          <w:rFonts w:ascii="Palatino Linotype" w:eastAsia="Calibri" w:hAnsi="Palatino Linotype" w:cs="Arial"/>
        </w:rPr>
        <w:t>ask myself several times a day: “</w:t>
      </w:r>
      <w:del w:id="7309" w:author="Barry" w:date="2020-03-26T19:09:00Z">
        <w:r w:rsidRPr="00D211F9" w:rsidDel="00D51069">
          <w:rPr>
            <w:rFonts w:ascii="Palatino Linotype" w:eastAsia="Calibri" w:hAnsi="Palatino Linotype" w:cs="Arial"/>
          </w:rPr>
          <w:delText xml:space="preserve">do </w:delText>
        </w:r>
      </w:del>
      <w:ins w:id="7310" w:author="Barry" w:date="2020-03-26T19:09:00Z">
        <w:r w:rsidR="00D51069">
          <w:rPr>
            <w:rFonts w:ascii="Palatino Linotype" w:eastAsia="Calibri" w:hAnsi="Palatino Linotype" w:cs="Arial"/>
          </w:rPr>
          <w:t>Am</w:t>
        </w:r>
        <w:r w:rsidR="00D51069" w:rsidRPr="00D211F9">
          <w:rPr>
            <w:rFonts w:ascii="Palatino Linotype" w:eastAsia="Calibri" w:hAnsi="Palatino Linotype" w:cs="Arial"/>
          </w:rPr>
          <w:t xml:space="preserve"> </w:t>
        </w:r>
      </w:ins>
      <w:r w:rsidRPr="00D211F9">
        <w:rPr>
          <w:rFonts w:ascii="Palatino Linotype" w:eastAsia="Calibri" w:hAnsi="Palatino Linotype" w:cs="Arial"/>
        </w:rPr>
        <w:t>I enjoy</w:t>
      </w:r>
      <w:ins w:id="7311" w:author="Barry" w:date="2020-03-26T19:09:00Z">
        <w:r w:rsidR="00D51069">
          <w:rPr>
            <w:rFonts w:ascii="Palatino Linotype" w:eastAsia="Calibri" w:hAnsi="Palatino Linotype" w:cs="Arial"/>
          </w:rPr>
          <w:t>ing</w:t>
        </w:r>
      </w:ins>
      <w:r w:rsidRPr="00D211F9">
        <w:rPr>
          <w:rFonts w:ascii="Palatino Linotype" w:eastAsia="Calibri" w:hAnsi="Palatino Linotype" w:cs="Arial"/>
        </w:rPr>
        <w:t xml:space="preserve"> this moment?!”</w:t>
      </w:r>
    </w:p>
    <w:p w14:paraId="788BE475" w14:textId="289E7A2F" w:rsidR="00B17039" w:rsidRPr="00D211F9" w:rsidRDefault="00B17039" w:rsidP="00B17039">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If the answer is positive, I try to create “more of the same</w:t>
      </w:r>
      <w:ins w:id="7312" w:author="Barry" w:date="2020-03-26T19:10:00Z">
        <w:r w:rsidR="00D51069">
          <w:rPr>
            <w:rFonts w:ascii="Palatino Linotype" w:eastAsia="Calibri" w:hAnsi="Palatino Linotype" w:cs="Arial"/>
          </w:rPr>
          <w:t>.</w:t>
        </w:r>
      </w:ins>
      <w:r w:rsidRPr="00D211F9">
        <w:rPr>
          <w:rFonts w:ascii="Palatino Linotype" w:eastAsia="Calibri" w:hAnsi="Palatino Linotype" w:cs="Arial"/>
        </w:rPr>
        <w:t>”</w:t>
      </w:r>
    </w:p>
    <w:p w14:paraId="29C84B06" w14:textId="42A4E3DA" w:rsidR="00B17039" w:rsidRPr="00D211F9" w:rsidRDefault="00B17039" w:rsidP="006454FC">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If the answer is negative, I ask myself “</w:t>
      </w:r>
      <w:del w:id="7313" w:author="Barry" w:date="2020-03-26T19:11:00Z">
        <w:r w:rsidRPr="00D211F9" w:rsidDel="00D51069">
          <w:rPr>
            <w:rFonts w:ascii="Palatino Linotype" w:eastAsia="Calibri" w:hAnsi="Palatino Linotype" w:cs="Arial"/>
          </w:rPr>
          <w:delText>why</w:delText>
        </w:r>
      </w:del>
      <w:ins w:id="7314" w:author="Barry" w:date="2020-03-26T19:11:00Z">
        <w:r w:rsidR="00D51069">
          <w:rPr>
            <w:rFonts w:ascii="Palatino Linotype" w:eastAsia="Calibri" w:hAnsi="Palatino Linotype" w:cs="Arial"/>
          </w:rPr>
          <w:t>W</w:t>
        </w:r>
        <w:r w:rsidR="00D51069" w:rsidRPr="00D211F9">
          <w:rPr>
            <w:rFonts w:ascii="Palatino Linotype" w:eastAsia="Calibri" w:hAnsi="Palatino Linotype" w:cs="Arial"/>
          </w:rPr>
          <w:t>hy</w:t>
        </w:r>
      </w:ins>
      <w:r w:rsidRPr="00D211F9">
        <w:rPr>
          <w:rFonts w:ascii="Palatino Linotype" w:eastAsia="Calibri" w:hAnsi="Palatino Linotype" w:cs="Arial"/>
        </w:rPr>
        <w:t>?” and make an effort to correct</w:t>
      </w:r>
      <w:ins w:id="7315" w:author="Barry" w:date="2020-03-26T19:10:00Z">
        <w:r w:rsidR="00D51069">
          <w:rPr>
            <w:rFonts w:ascii="Palatino Linotype" w:eastAsia="Calibri" w:hAnsi="Palatino Linotype" w:cs="Arial"/>
          </w:rPr>
          <w:t xml:space="preserve"> it.</w:t>
        </w:r>
      </w:ins>
    </w:p>
    <w:p w14:paraId="03F2FC07" w14:textId="77777777" w:rsidR="00B17039" w:rsidRPr="00D211F9" w:rsidRDefault="00B17039" w:rsidP="00B17039">
      <w:pPr>
        <w:spacing w:after="0" w:line="240" w:lineRule="auto"/>
        <w:rPr>
          <w:rFonts w:ascii="Palatino Linotype" w:eastAsia="Calibri" w:hAnsi="Palatino Linotype" w:cs="Arial"/>
        </w:rPr>
      </w:pPr>
      <w:r w:rsidRPr="00D211F9">
        <w:rPr>
          <w:rFonts w:ascii="Palatino Linotype" w:eastAsia="Calibri" w:hAnsi="Palatino Linotype" w:cs="Arial"/>
        </w:rPr>
        <w:t>I wrote down some of the activities I really enjoy:</w:t>
      </w:r>
    </w:p>
    <w:p w14:paraId="1BBB39AA" w14:textId="4AC5FAD6" w:rsidR="00B17039" w:rsidRPr="00D211F9" w:rsidRDefault="00B17039" w:rsidP="00B17039">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Meeting family and friends</w:t>
      </w:r>
      <w:ins w:id="7316" w:author="Barry" w:date="2020-03-26T19:11:00Z">
        <w:r w:rsidR="00D51069">
          <w:rPr>
            <w:rFonts w:ascii="Palatino Linotype" w:eastAsia="Calibri" w:hAnsi="Palatino Linotype" w:cs="Arial"/>
          </w:rPr>
          <w:t>.</w:t>
        </w:r>
      </w:ins>
    </w:p>
    <w:p w14:paraId="789FED2C" w14:textId="46B5A179" w:rsidR="00B17039" w:rsidRPr="00D211F9" w:rsidRDefault="00B17039" w:rsidP="006454FC">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 xml:space="preserve">The routine </w:t>
      </w:r>
      <w:ins w:id="7317" w:author="Barry" w:date="2020-03-26T19:11:00Z">
        <w:r w:rsidR="00D51069">
          <w:rPr>
            <w:rFonts w:ascii="Palatino Linotype" w:eastAsia="Calibri" w:hAnsi="Palatino Linotype" w:cs="Arial"/>
          </w:rPr>
          <w:t xml:space="preserve">of </w:t>
        </w:r>
      </w:ins>
      <w:r w:rsidRPr="00D211F9">
        <w:rPr>
          <w:rFonts w:ascii="Palatino Linotype" w:eastAsia="Calibri" w:hAnsi="Palatino Linotype" w:cs="Arial"/>
        </w:rPr>
        <w:t xml:space="preserve">sport </w:t>
      </w:r>
      <w:del w:id="7318" w:author="Barry" w:date="2020-03-26T19:11:00Z">
        <w:r w:rsidRPr="00D211F9" w:rsidDel="00D51069">
          <w:rPr>
            <w:rFonts w:ascii="Palatino Linotype" w:eastAsia="Calibri" w:hAnsi="Palatino Linotype" w:cs="Arial"/>
          </w:rPr>
          <w:delText>activities</w:delText>
        </w:r>
      </w:del>
      <w:ins w:id="7319" w:author="Barry" w:date="2020-03-26T19:11:00Z">
        <w:r w:rsidR="00D51069" w:rsidRPr="00D211F9">
          <w:rPr>
            <w:rFonts w:ascii="Palatino Linotype" w:eastAsia="Calibri" w:hAnsi="Palatino Linotype" w:cs="Arial"/>
          </w:rPr>
          <w:t>activit</w:t>
        </w:r>
      </w:ins>
      <w:ins w:id="7320" w:author="Barry" w:date="2020-03-26T19:12:00Z">
        <w:r w:rsidR="00D51069">
          <w:rPr>
            <w:rFonts w:ascii="Palatino Linotype" w:eastAsia="Calibri" w:hAnsi="Palatino Linotype" w:cs="Arial"/>
          </w:rPr>
          <w:t>ies</w:t>
        </w:r>
      </w:ins>
      <w:ins w:id="7321" w:author="Barry" w:date="2020-03-26T19:11:00Z">
        <w:r w:rsidR="00D51069">
          <w:rPr>
            <w:rFonts w:ascii="Palatino Linotype" w:eastAsia="Calibri" w:hAnsi="Palatino Linotype" w:cs="Arial"/>
          </w:rPr>
          <w:t>.</w:t>
        </w:r>
      </w:ins>
    </w:p>
    <w:p w14:paraId="2A5A9697" w14:textId="0B494CF4" w:rsidR="00B17039" w:rsidRPr="00D211F9" w:rsidRDefault="00B17039" w:rsidP="00D11FE2">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 xml:space="preserve">The </w:t>
      </w:r>
      <w:r w:rsidRPr="00D211F9">
        <w:rPr>
          <w:rFonts w:ascii="Palatino Linotype" w:eastAsia="Calibri" w:hAnsi="Palatino Linotype" w:cs="Arial"/>
        </w:rPr>
        <w:t xml:space="preserve">time after </w:t>
      </w:r>
      <w:r w:rsidRPr="00D211F9">
        <w:rPr>
          <w:rFonts w:ascii="Palatino Linotype" w:eastAsia="Calibri" w:hAnsi="Palatino Linotype" w:cs="Arial"/>
        </w:rPr>
        <w:t>the activity</w:t>
      </w:r>
      <w:ins w:id="7322" w:author="Barry" w:date="2020-03-26T19:12:00Z">
        <w:r w:rsidR="00D51069">
          <w:rPr>
            <w:rFonts w:ascii="Palatino Linotype" w:eastAsia="Calibri" w:hAnsi="Palatino Linotype" w:cs="Arial"/>
          </w:rPr>
          <w:t>.</w:t>
        </w:r>
      </w:ins>
    </w:p>
    <w:p w14:paraId="704FDE04" w14:textId="116DD48A" w:rsidR="00B17039" w:rsidRPr="00D211F9" w:rsidRDefault="00B17039" w:rsidP="00D11FE2">
      <w:pPr>
        <w:numPr>
          <w:ilvl w:val="0"/>
          <w:numId w:val="15"/>
        </w:numPr>
        <w:spacing w:after="0" w:line="240" w:lineRule="auto"/>
        <w:contextualSpacing/>
        <w:rPr>
          <w:rFonts w:ascii="Palatino Linotype" w:eastAsia="Calibri" w:hAnsi="Palatino Linotype" w:cs="Arial"/>
        </w:rPr>
      </w:pPr>
      <w:del w:id="7323" w:author="Barry" w:date="2020-03-26T19:12:00Z">
        <w:r w:rsidRPr="00D211F9" w:rsidDel="00D51069">
          <w:rPr>
            <w:rFonts w:ascii="Palatino Linotype" w:eastAsia="Calibri" w:hAnsi="Palatino Linotype" w:cs="Arial"/>
          </w:rPr>
          <w:delText>Meditation</w:delText>
        </w:r>
      </w:del>
      <w:ins w:id="7324" w:author="Barry" w:date="2020-03-26T19:12:00Z">
        <w:r w:rsidR="00D51069" w:rsidRPr="00D211F9">
          <w:rPr>
            <w:rFonts w:ascii="Palatino Linotype" w:eastAsia="Calibri" w:hAnsi="Palatino Linotype" w:cs="Arial"/>
          </w:rPr>
          <w:t>Meditat</w:t>
        </w:r>
        <w:r w:rsidR="00D51069">
          <w:rPr>
            <w:rFonts w:ascii="Palatino Linotype" w:eastAsia="Calibri" w:hAnsi="Palatino Linotype" w:cs="Arial"/>
          </w:rPr>
          <w:t>ing.</w:t>
        </w:r>
      </w:ins>
    </w:p>
    <w:p w14:paraId="43054460" w14:textId="2BD09CA7" w:rsidR="00B17039" w:rsidRPr="00D211F9" w:rsidRDefault="00645B03" w:rsidP="00D11FE2">
      <w:pPr>
        <w:numPr>
          <w:ilvl w:val="0"/>
          <w:numId w:val="15"/>
        </w:numPr>
        <w:spacing w:after="0" w:line="240" w:lineRule="auto"/>
        <w:contextualSpacing/>
        <w:rPr>
          <w:rFonts w:ascii="Palatino Linotype" w:eastAsia="Calibri" w:hAnsi="Palatino Linotype" w:cs="Arial"/>
        </w:rPr>
      </w:pPr>
      <w:r>
        <w:rPr>
          <w:rFonts w:ascii="Palatino Linotype" w:eastAsia="Calibri" w:hAnsi="Palatino Linotype" w:cs="Arial"/>
        </w:rPr>
        <w:t>G</w:t>
      </w:r>
      <w:r w:rsidR="00B17039" w:rsidRPr="00D211F9">
        <w:rPr>
          <w:rFonts w:ascii="Palatino Linotype" w:eastAsia="Calibri" w:hAnsi="Palatino Linotype" w:cs="Arial"/>
        </w:rPr>
        <w:t>ood food</w:t>
      </w:r>
      <w:ins w:id="7325" w:author="Barry" w:date="2020-03-26T19:13:00Z">
        <w:r w:rsidR="00D51069">
          <w:rPr>
            <w:rFonts w:ascii="Palatino Linotype" w:eastAsia="Calibri" w:hAnsi="Palatino Linotype" w:cs="Arial"/>
          </w:rPr>
          <w:t>.</w:t>
        </w:r>
      </w:ins>
    </w:p>
    <w:p w14:paraId="3C1CF9B5" w14:textId="63449DFA" w:rsidR="00B17039" w:rsidRPr="00D211F9" w:rsidRDefault="00B17039" w:rsidP="00D11FE2">
      <w:pPr>
        <w:numPr>
          <w:ilvl w:val="0"/>
          <w:numId w:val="15"/>
        </w:numPr>
        <w:spacing w:after="0" w:line="240" w:lineRule="auto"/>
        <w:contextualSpacing/>
        <w:rPr>
          <w:rFonts w:ascii="Palatino Linotype" w:eastAsia="Calibri" w:hAnsi="Palatino Linotype" w:cs="Arial"/>
        </w:rPr>
      </w:pPr>
      <w:proofErr w:type="gramStart"/>
      <w:r w:rsidRPr="00D211F9">
        <w:rPr>
          <w:rFonts w:ascii="Palatino Linotype" w:eastAsia="Calibri" w:hAnsi="Palatino Linotype" w:cs="Arial"/>
        </w:rPr>
        <w:t xml:space="preserve">Good </w:t>
      </w:r>
      <w:ins w:id="7326" w:author="Barry" w:date="2020-03-26T19:13:00Z">
        <w:r w:rsidR="00D51069">
          <w:rPr>
            <w:rFonts w:ascii="Palatino Linotype" w:eastAsia="Calibri" w:hAnsi="Palatino Linotype" w:cs="Arial"/>
          </w:rPr>
          <w:t xml:space="preserve"> </w:t>
        </w:r>
      </w:ins>
      <w:r w:rsidRPr="00D211F9">
        <w:rPr>
          <w:rFonts w:ascii="Palatino Linotype" w:eastAsia="Calibri" w:hAnsi="Palatino Linotype" w:cs="Arial"/>
        </w:rPr>
        <w:t>wine</w:t>
      </w:r>
      <w:proofErr w:type="gramEnd"/>
      <w:r w:rsidRPr="00D211F9">
        <w:rPr>
          <w:rFonts w:ascii="Palatino Linotype" w:eastAsia="Calibri" w:hAnsi="Palatino Linotype" w:cs="Arial"/>
        </w:rPr>
        <w:t xml:space="preserve"> or whisky</w:t>
      </w:r>
      <w:ins w:id="7327" w:author="Barry" w:date="2020-03-26T19:14:00Z">
        <w:r w:rsidR="00D51069">
          <w:rPr>
            <w:rFonts w:ascii="Palatino Linotype" w:eastAsia="Calibri" w:hAnsi="Palatino Linotype" w:cs="Arial"/>
          </w:rPr>
          <w:t>.</w:t>
        </w:r>
      </w:ins>
    </w:p>
    <w:p w14:paraId="3EA45EA2" w14:textId="1D91764C" w:rsidR="00B17039" w:rsidRPr="00D211F9" w:rsidRDefault="00B17039" w:rsidP="00B17039">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Good music</w:t>
      </w:r>
      <w:ins w:id="7328" w:author="Barry" w:date="2020-03-26T19:14:00Z">
        <w:r w:rsidR="00D51069">
          <w:rPr>
            <w:rFonts w:ascii="Palatino Linotype" w:eastAsia="Calibri" w:hAnsi="Palatino Linotype" w:cs="Arial"/>
          </w:rPr>
          <w:t>.</w:t>
        </w:r>
      </w:ins>
    </w:p>
    <w:p w14:paraId="42CF4A70" w14:textId="2C09B91B" w:rsidR="00B17039" w:rsidRPr="00D211F9" w:rsidRDefault="00B17039" w:rsidP="00B17039">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Dancing</w:t>
      </w:r>
      <w:ins w:id="7329" w:author="Barry" w:date="2020-03-26T19:14:00Z">
        <w:r w:rsidR="00D51069">
          <w:rPr>
            <w:rFonts w:ascii="Palatino Linotype" w:eastAsia="Calibri" w:hAnsi="Palatino Linotype" w:cs="Arial"/>
          </w:rPr>
          <w:t>.</w:t>
        </w:r>
      </w:ins>
    </w:p>
    <w:p w14:paraId="25677F82" w14:textId="0C0F0286" w:rsidR="00B17039" w:rsidRPr="00D211F9" w:rsidRDefault="00B17039" w:rsidP="00B17039">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Playing bridge</w:t>
      </w:r>
      <w:ins w:id="7330" w:author="Barry" w:date="2020-03-26T19:14:00Z">
        <w:r w:rsidR="00D51069">
          <w:rPr>
            <w:rFonts w:ascii="Palatino Linotype" w:eastAsia="Calibri" w:hAnsi="Palatino Linotype" w:cs="Arial"/>
          </w:rPr>
          <w:t>.</w:t>
        </w:r>
      </w:ins>
    </w:p>
    <w:p w14:paraId="0E936962" w14:textId="5FA5D66A" w:rsidR="00B17039" w:rsidRPr="00D211F9" w:rsidRDefault="00B17039" w:rsidP="00B17039">
      <w:pPr>
        <w:numPr>
          <w:ilvl w:val="0"/>
          <w:numId w:val="15"/>
        </w:numPr>
        <w:spacing w:after="0" w:line="240" w:lineRule="auto"/>
        <w:contextualSpacing/>
        <w:rPr>
          <w:rFonts w:ascii="Palatino Linotype" w:eastAsia="Calibri" w:hAnsi="Palatino Linotype" w:cs="Arial"/>
        </w:rPr>
      </w:pPr>
      <w:r w:rsidRPr="00D211F9">
        <w:rPr>
          <w:rFonts w:ascii="Palatino Linotype" w:eastAsia="Calibri" w:hAnsi="Palatino Linotype" w:cs="Arial"/>
        </w:rPr>
        <w:t>Visiting new places; especially ski</w:t>
      </w:r>
      <w:ins w:id="7331" w:author="Barry" w:date="2020-03-26T19:14:00Z">
        <w:r w:rsidR="00D51069">
          <w:rPr>
            <w:rFonts w:ascii="Palatino Linotype" w:eastAsia="Calibri" w:hAnsi="Palatino Linotype" w:cs="Arial"/>
          </w:rPr>
          <w:t>ing</w:t>
        </w:r>
      </w:ins>
      <w:r w:rsidRPr="00D211F9">
        <w:rPr>
          <w:rFonts w:ascii="Palatino Linotype" w:eastAsia="Calibri" w:hAnsi="Palatino Linotype" w:cs="Arial"/>
        </w:rPr>
        <w:t xml:space="preserve"> once a year, surfing and diving</w:t>
      </w:r>
      <w:ins w:id="7332" w:author="Barry" w:date="2020-03-26T19:14:00Z">
        <w:r w:rsidR="00D51069">
          <w:rPr>
            <w:rFonts w:ascii="Palatino Linotype" w:eastAsia="Calibri" w:hAnsi="Palatino Linotype" w:cs="Arial"/>
          </w:rPr>
          <w:t>.</w:t>
        </w:r>
      </w:ins>
      <w:r w:rsidRPr="00D211F9">
        <w:rPr>
          <w:rFonts w:ascii="Palatino Linotype" w:eastAsia="Calibri" w:hAnsi="Palatino Linotype" w:cs="Arial"/>
        </w:rPr>
        <w:t xml:space="preserve"> </w:t>
      </w:r>
    </w:p>
    <w:p w14:paraId="483E8F32" w14:textId="2290FA83" w:rsidR="00B17039" w:rsidRPr="00D211F9" w:rsidRDefault="00B17039" w:rsidP="00645B03">
      <w:pPr>
        <w:spacing w:after="0" w:line="240" w:lineRule="auto"/>
        <w:rPr>
          <w:rFonts w:ascii="Palatino Linotype" w:eastAsia="Calibri" w:hAnsi="Palatino Linotype" w:cs="Arial"/>
        </w:rPr>
      </w:pPr>
      <w:r w:rsidRPr="00D211F9">
        <w:rPr>
          <w:rFonts w:ascii="Palatino Linotype" w:eastAsia="Calibri" w:hAnsi="Palatino Linotype" w:cs="Arial"/>
        </w:rPr>
        <w:t xml:space="preserve">I’m grateful </w:t>
      </w:r>
      <w:del w:id="7333" w:author="Barry" w:date="2020-03-26T19:14:00Z">
        <w:r w:rsidRPr="00D211F9" w:rsidDel="00D51069">
          <w:rPr>
            <w:rFonts w:ascii="Palatino Linotype" w:eastAsia="Calibri" w:hAnsi="Palatino Linotype" w:cs="Arial"/>
          </w:rPr>
          <w:delText xml:space="preserve">to </w:delText>
        </w:r>
      </w:del>
      <w:r w:rsidR="00645B03">
        <w:rPr>
          <w:rFonts w:ascii="Palatino Linotype" w:eastAsia="Calibri" w:hAnsi="Palatino Linotype" w:cs="Arial"/>
        </w:rPr>
        <w:t xml:space="preserve">to </w:t>
      </w:r>
      <w:r w:rsidRPr="00D211F9">
        <w:rPr>
          <w:rFonts w:ascii="Palatino Linotype" w:eastAsia="Calibri" w:hAnsi="Palatino Linotype" w:cs="Arial"/>
        </w:rPr>
        <w:t xml:space="preserve">my fortune </w:t>
      </w:r>
      <w:r w:rsidRPr="00D211F9">
        <w:rPr>
          <w:rFonts w:ascii="Palatino Linotype" w:eastAsia="Calibri" w:hAnsi="Palatino Linotype" w:cs="Arial"/>
        </w:rPr>
        <w:t xml:space="preserve">for </w:t>
      </w:r>
      <w:r w:rsidRPr="00D211F9">
        <w:rPr>
          <w:rFonts w:ascii="Palatino Linotype" w:eastAsia="Calibri" w:hAnsi="Palatino Linotype" w:cs="Arial"/>
        </w:rPr>
        <w:t>being able to enjoy all these.</w:t>
      </w:r>
    </w:p>
    <w:p w14:paraId="23084CA7" w14:textId="77777777" w:rsidR="00B17039" w:rsidRPr="00D211F9" w:rsidRDefault="00B17039" w:rsidP="00B17039">
      <w:pPr>
        <w:spacing w:after="0" w:line="240" w:lineRule="auto"/>
        <w:rPr>
          <w:rFonts w:ascii="Palatino Linotype" w:eastAsia="Times New Roman" w:hAnsi="Palatino Linotype" w:cs="Segoe UI"/>
          <w:lang w:val="en"/>
        </w:rPr>
      </w:pPr>
      <w:r w:rsidRPr="00D211F9">
        <w:rPr>
          <w:rFonts w:ascii="Palatino Linotype" w:eastAsia="Calibri" w:hAnsi="Palatino Linotype" w:cs="Arial"/>
        </w:rPr>
        <w:lastRenderedPageBreak/>
        <w:t xml:space="preserve">I think the basis for being able to devote most of my time to these pleasant activities and enjoying them, is being on the right level in </w:t>
      </w:r>
      <w:r w:rsidRPr="00D211F9">
        <w:rPr>
          <w:rFonts w:ascii="Palatino Linotype" w:eastAsia="Times New Roman" w:hAnsi="Palatino Linotype" w:cs="Segoe UI"/>
          <w:lang w:val="en"/>
        </w:rPr>
        <w:t>the Maslow’s hierarchy of needs.</w:t>
      </w:r>
    </w:p>
    <w:p w14:paraId="66023B2A" w14:textId="7873328A" w:rsidR="00A42057" w:rsidRPr="00D211F9" w:rsidRDefault="00A42057" w:rsidP="006454FC">
      <w:pPr>
        <w:spacing w:after="0" w:line="240" w:lineRule="auto"/>
        <w:rPr>
          <w:rFonts w:ascii="Palatino Linotype" w:eastAsia="Calibri" w:hAnsi="Palatino Linotype" w:cs="Arial"/>
          <w:lang w:val="en"/>
        </w:rPr>
      </w:pPr>
      <w:r w:rsidRPr="00D211F9">
        <w:rPr>
          <w:rFonts w:ascii="Calibri" w:eastAsia="Times New Roman" w:hAnsi="Calibri" w:cs="Segoe UI"/>
          <w:noProof/>
          <w:sz w:val="24"/>
          <w:szCs w:val="24"/>
        </w:rPr>
        <w:drawing>
          <wp:anchor distT="0" distB="0" distL="114300" distR="114300" simplePos="0" relativeHeight="251796480" behindDoc="0" locked="0" layoutInCell="1" allowOverlap="1" wp14:anchorId="20E0340B" wp14:editId="368638E5">
            <wp:simplePos x="0" y="0"/>
            <wp:positionH relativeFrom="margin">
              <wp:posOffset>-258445</wp:posOffset>
            </wp:positionH>
            <wp:positionV relativeFrom="paragraph">
              <wp:posOffset>1163955</wp:posOffset>
            </wp:positionV>
            <wp:extent cx="3758291" cy="265557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ov hierarchy of needs.png"/>
                    <pic:cNvPicPr/>
                  </pic:nvPicPr>
                  <pic:blipFill>
                    <a:blip r:embed="rId7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8291" cy="2655570"/>
                    </a:xfrm>
                    <a:prstGeom prst="rect">
                      <a:avLst/>
                    </a:prstGeom>
                  </pic:spPr>
                </pic:pic>
              </a:graphicData>
            </a:graphic>
            <wp14:sizeRelH relativeFrom="page">
              <wp14:pctWidth>0</wp14:pctWidth>
            </wp14:sizeRelH>
            <wp14:sizeRelV relativeFrom="page">
              <wp14:pctHeight>0</wp14:pctHeight>
            </wp14:sizeRelV>
          </wp:anchor>
        </w:drawing>
      </w:r>
      <w:r w:rsidRPr="00D211F9">
        <w:rPr>
          <w:rFonts w:ascii="Palatino Linotype" w:eastAsia="Calibri" w:hAnsi="Palatino Linotype" w:cs="Arial"/>
          <w:lang w:val="en"/>
        </w:rPr>
        <w:t>Maslow used the terms "physiological</w:t>
      </w:r>
      <w:ins w:id="7334" w:author="Barry" w:date="2020-03-26T19:19:00Z">
        <w:r w:rsidR="00E834F8" w:rsidRPr="00D211F9">
          <w:rPr>
            <w:rFonts w:ascii="Palatino Linotype" w:eastAsia="Calibri" w:hAnsi="Palatino Linotype" w:cs="Arial"/>
            <w:lang w:val="en"/>
          </w:rPr>
          <w:t>,</w:t>
        </w:r>
      </w:ins>
      <w:r w:rsidRPr="00D211F9">
        <w:rPr>
          <w:rFonts w:ascii="Palatino Linotype" w:eastAsia="Calibri" w:hAnsi="Palatino Linotype" w:cs="Arial"/>
          <w:lang w:val="en"/>
        </w:rPr>
        <w:t>"</w:t>
      </w:r>
      <w:del w:id="7335" w:author="Barry" w:date="2020-03-26T19:19:00Z">
        <w:r w:rsidRPr="00D211F9" w:rsidDel="00E834F8">
          <w:rPr>
            <w:rFonts w:ascii="Palatino Linotype" w:eastAsia="Calibri" w:hAnsi="Palatino Linotype" w:cs="Arial"/>
            <w:lang w:val="en"/>
          </w:rPr>
          <w:delText>,</w:delText>
        </w:r>
      </w:del>
      <w:r w:rsidRPr="00D211F9">
        <w:rPr>
          <w:rFonts w:ascii="Palatino Linotype" w:eastAsia="Calibri" w:hAnsi="Palatino Linotype" w:cs="Arial"/>
          <w:lang w:val="en"/>
        </w:rPr>
        <w:t xml:space="preserve"> "safety</w:t>
      </w:r>
      <w:ins w:id="7336" w:author="Barry" w:date="2020-03-26T19:19:00Z">
        <w:r w:rsidR="00E834F8" w:rsidRPr="00D211F9">
          <w:rPr>
            <w:rFonts w:ascii="Palatino Linotype" w:eastAsia="Calibri" w:hAnsi="Palatino Linotype" w:cs="Arial"/>
            <w:lang w:val="en"/>
          </w:rPr>
          <w:t>,</w:t>
        </w:r>
      </w:ins>
      <w:r w:rsidRPr="00D211F9">
        <w:rPr>
          <w:rFonts w:ascii="Palatino Linotype" w:eastAsia="Calibri" w:hAnsi="Palatino Linotype" w:cs="Arial"/>
          <w:lang w:val="en"/>
        </w:rPr>
        <w:t>"</w:t>
      </w:r>
      <w:del w:id="7337" w:author="Barry" w:date="2020-03-26T19:19:00Z">
        <w:r w:rsidRPr="00D211F9" w:rsidDel="00E834F8">
          <w:rPr>
            <w:rFonts w:ascii="Palatino Linotype" w:eastAsia="Calibri" w:hAnsi="Palatino Linotype" w:cs="Arial"/>
            <w:lang w:val="en"/>
          </w:rPr>
          <w:delText>,</w:delText>
        </w:r>
      </w:del>
      <w:r w:rsidRPr="00D211F9">
        <w:rPr>
          <w:rFonts w:ascii="Palatino Linotype" w:eastAsia="Calibri" w:hAnsi="Palatino Linotype" w:cs="Arial"/>
          <w:lang w:val="en"/>
        </w:rPr>
        <w:t xml:space="preserve"> "belonging and love</w:t>
      </w:r>
      <w:ins w:id="7338" w:author="Barry" w:date="2020-03-26T19:20:00Z">
        <w:r w:rsidR="00E834F8" w:rsidRPr="00D211F9">
          <w:rPr>
            <w:rFonts w:ascii="Palatino Linotype" w:eastAsia="Calibri" w:hAnsi="Palatino Linotype" w:cs="Arial"/>
            <w:lang w:val="en"/>
          </w:rPr>
          <w:t>,</w:t>
        </w:r>
      </w:ins>
      <w:r w:rsidRPr="00D211F9">
        <w:rPr>
          <w:rFonts w:ascii="Palatino Linotype" w:eastAsia="Calibri" w:hAnsi="Palatino Linotype" w:cs="Arial"/>
          <w:lang w:val="en"/>
        </w:rPr>
        <w:t>"</w:t>
      </w:r>
      <w:del w:id="7339" w:author="Barry" w:date="2020-03-26T19:20:00Z">
        <w:r w:rsidRPr="00D211F9" w:rsidDel="00E834F8">
          <w:rPr>
            <w:rFonts w:ascii="Palatino Linotype" w:eastAsia="Calibri" w:hAnsi="Palatino Linotype" w:cs="Arial"/>
            <w:lang w:val="en"/>
          </w:rPr>
          <w:delText>,</w:delText>
        </w:r>
      </w:del>
      <w:r w:rsidRPr="00D211F9">
        <w:rPr>
          <w:rFonts w:ascii="Palatino Linotype" w:eastAsia="Calibri" w:hAnsi="Palatino Linotype" w:cs="Arial"/>
          <w:lang w:val="en"/>
        </w:rPr>
        <w:t xml:space="preserve"> "social needs" or "esteem</w:t>
      </w:r>
      <w:ins w:id="7340" w:author="Barry" w:date="2020-03-26T19:20:00Z">
        <w:r w:rsidR="00E834F8" w:rsidRPr="00D211F9">
          <w:rPr>
            <w:rFonts w:ascii="Palatino Linotype" w:eastAsia="Calibri" w:hAnsi="Palatino Linotype" w:cs="Arial"/>
            <w:lang w:val="en"/>
          </w:rPr>
          <w:t>,</w:t>
        </w:r>
      </w:ins>
      <w:r w:rsidRPr="00D211F9">
        <w:rPr>
          <w:rFonts w:ascii="Palatino Linotype" w:eastAsia="Calibri" w:hAnsi="Palatino Linotype" w:cs="Arial"/>
          <w:lang w:val="en"/>
        </w:rPr>
        <w:t>"</w:t>
      </w:r>
      <w:del w:id="7341" w:author="Barry" w:date="2020-03-26T19:20:00Z">
        <w:r w:rsidRPr="00D211F9" w:rsidDel="00E834F8">
          <w:rPr>
            <w:rFonts w:ascii="Palatino Linotype" w:eastAsia="Calibri" w:hAnsi="Palatino Linotype" w:cs="Arial"/>
            <w:lang w:val="en"/>
          </w:rPr>
          <w:delText>,</w:delText>
        </w:r>
      </w:del>
      <w:r w:rsidRPr="00D211F9">
        <w:rPr>
          <w:rFonts w:ascii="Palatino Linotype" w:eastAsia="Calibri" w:hAnsi="Palatino Linotype" w:cs="Arial"/>
          <w:lang w:val="en"/>
        </w:rPr>
        <w:t xml:space="preserve"> and "self-actualization" to describe the pattern through which human motivations generally move. This means that in order for motivation to arise at the next stage, each stage must be </w:t>
      </w:r>
      <w:ins w:id="7342" w:author="Barry" w:date="2020-03-26T19:21:00Z">
        <w:r w:rsidR="00E834F8">
          <w:rPr>
            <w:rFonts w:ascii="Palatino Linotype" w:eastAsia="Calibri" w:hAnsi="Palatino Linotype" w:cs="Arial"/>
            <w:lang w:val="en"/>
          </w:rPr>
          <w:t xml:space="preserve">first </w:t>
        </w:r>
      </w:ins>
      <w:r w:rsidRPr="00D211F9">
        <w:rPr>
          <w:rFonts w:ascii="Palatino Linotype" w:eastAsia="Calibri" w:hAnsi="Palatino Linotype" w:cs="Arial"/>
          <w:lang w:val="en"/>
        </w:rPr>
        <w:t>satisfied within the individual themselves.</w:t>
      </w:r>
    </w:p>
    <w:p w14:paraId="7EA49478" w14:textId="77ABCA6E" w:rsidR="00A42057" w:rsidRPr="00D211F9" w:rsidRDefault="00A42057" w:rsidP="00A42057">
      <w:pPr>
        <w:spacing w:after="0" w:line="240" w:lineRule="auto"/>
        <w:rPr>
          <w:rFonts w:ascii="Palatino Linotype" w:eastAsia="Calibri" w:hAnsi="Palatino Linotype" w:cs="Arial"/>
          <w:lang w:val="en"/>
        </w:rPr>
      </w:pPr>
    </w:p>
    <w:p w14:paraId="0AE0B41C" w14:textId="77777777" w:rsidR="00A42057" w:rsidRPr="00D211F9" w:rsidRDefault="00A42057" w:rsidP="00A42057">
      <w:pPr>
        <w:spacing w:after="0" w:line="240" w:lineRule="auto"/>
        <w:rPr>
          <w:rFonts w:ascii="Palatino Linotype" w:eastAsia="Calibri" w:hAnsi="Palatino Linotype" w:cs="Arial"/>
        </w:rPr>
      </w:pPr>
    </w:p>
    <w:p w14:paraId="696A5B07" w14:textId="77777777" w:rsidR="00A42057" w:rsidRPr="00D211F9" w:rsidRDefault="00A42057" w:rsidP="00A42057">
      <w:pPr>
        <w:spacing w:after="0" w:line="240" w:lineRule="auto"/>
        <w:rPr>
          <w:rFonts w:ascii="Palatino Linotype" w:eastAsia="Calibri" w:hAnsi="Palatino Linotype" w:cs="Arial"/>
        </w:rPr>
      </w:pPr>
    </w:p>
    <w:p w14:paraId="303318F9" w14:textId="77777777" w:rsidR="00A42057" w:rsidRPr="00D211F9" w:rsidRDefault="00A42057" w:rsidP="00A42057">
      <w:pPr>
        <w:spacing w:after="0" w:line="240" w:lineRule="auto"/>
        <w:rPr>
          <w:rFonts w:ascii="Palatino Linotype" w:eastAsia="Calibri" w:hAnsi="Palatino Linotype" w:cs="Arial"/>
        </w:rPr>
      </w:pPr>
    </w:p>
    <w:p w14:paraId="3351E4D8" w14:textId="77777777" w:rsidR="00A42057" w:rsidRPr="00D211F9" w:rsidRDefault="00A42057" w:rsidP="00A42057">
      <w:pPr>
        <w:spacing w:after="0" w:line="240" w:lineRule="auto"/>
        <w:rPr>
          <w:rFonts w:ascii="Palatino Linotype" w:eastAsia="Calibri" w:hAnsi="Palatino Linotype" w:cs="Arial"/>
        </w:rPr>
      </w:pPr>
    </w:p>
    <w:p w14:paraId="67C50AE2" w14:textId="77777777" w:rsidR="00A42057" w:rsidRPr="00D211F9" w:rsidRDefault="00A42057" w:rsidP="00A42057">
      <w:pPr>
        <w:spacing w:after="0" w:line="240" w:lineRule="auto"/>
        <w:rPr>
          <w:rFonts w:ascii="Palatino Linotype" w:eastAsia="Calibri" w:hAnsi="Palatino Linotype" w:cs="Arial"/>
        </w:rPr>
      </w:pPr>
    </w:p>
    <w:p w14:paraId="0D3F66D5" w14:textId="77777777" w:rsidR="00A42057" w:rsidRPr="00D211F9" w:rsidRDefault="00A42057" w:rsidP="00A42057">
      <w:pPr>
        <w:spacing w:after="0" w:line="240" w:lineRule="auto"/>
        <w:rPr>
          <w:rFonts w:ascii="Palatino Linotype" w:eastAsia="Calibri" w:hAnsi="Palatino Linotype" w:cs="Arial"/>
        </w:rPr>
      </w:pPr>
    </w:p>
    <w:p w14:paraId="5458ADFA" w14:textId="77777777" w:rsidR="00A42057" w:rsidRPr="00D211F9" w:rsidRDefault="00A42057" w:rsidP="00A42057">
      <w:pPr>
        <w:spacing w:after="0" w:line="240" w:lineRule="auto"/>
        <w:rPr>
          <w:rFonts w:ascii="Palatino Linotype" w:eastAsia="Calibri" w:hAnsi="Palatino Linotype" w:cs="Arial"/>
        </w:rPr>
      </w:pPr>
    </w:p>
    <w:p w14:paraId="69173D4A" w14:textId="77777777" w:rsidR="00A42057" w:rsidRPr="00D211F9" w:rsidRDefault="00A42057" w:rsidP="00A42057">
      <w:pPr>
        <w:spacing w:after="0" w:line="240" w:lineRule="auto"/>
        <w:rPr>
          <w:rFonts w:ascii="Palatino Linotype" w:eastAsia="Calibri" w:hAnsi="Palatino Linotype" w:cs="Arial"/>
        </w:rPr>
      </w:pPr>
    </w:p>
    <w:p w14:paraId="3B97282F" w14:textId="77777777" w:rsidR="00A42057" w:rsidRPr="00D211F9" w:rsidRDefault="00A42057" w:rsidP="00A42057">
      <w:pPr>
        <w:spacing w:after="0" w:line="240" w:lineRule="auto"/>
        <w:rPr>
          <w:rFonts w:ascii="Palatino Linotype" w:eastAsia="Calibri" w:hAnsi="Palatino Linotype" w:cs="Arial"/>
        </w:rPr>
      </w:pPr>
    </w:p>
    <w:p w14:paraId="30ED66EC" w14:textId="77777777" w:rsidR="00A42057" w:rsidRPr="00D211F9" w:rsidRDefault="00A42057" w:rsidP="00A42057">
      <w:pPr>
        <w:spacing w:after="0" w:line="240" w:lineRule="auto"/>
        <w:rPr>
          <w:rFonts w:ascii="Palatino Linotype" w:eastAsia="Calibri" w:hAnsi="Palatino Linotype" w:cs="Arial"/>
        </w:rPr>
      </w:pPr>
    </w:p>
    <w:p w14:paraId="1E922907" w14:textId="77777777" w:rsidR="00A42057" w:rsidRPr="00D211F9" w:rsidRDefault="00A42057" w:rsidP="00A42057">
      <w:pPr>
        <w:spacing w:after="0" w:line="240" w:lineRule="auto"/>
        <w:rPr>
          <w:rFonts w:ascii="Palatino Linotype" w:eastAsia="Calibri" w:hAnsi="Palatino Linotype" w:cs="Arial"/>
        </w:rPr>
      </w:pPr>
    </w:p>
    <w:p w14:paraId="683CBB58" w14:textId="77777777" w:rsidR="00A42057" w:rsidRPr="00D211F9" w:rsidRDefault="00A42057" w:rsidP="00A42057">
      <w:pPr>
        <w:spacing w:after="0" w:line="240" w:lineRule="auto"/>
        <w:rPr>
          <w:rFonts w:ascii="Palatino Linotype" w:eastAsia="Calibri" w:hAnsi="Palatino Linotype" w:cs="Arial"/>
        </w:rPr>
      </w:pPr>
    </w:p>
    <w:p w14:paraId="7CEC1BF2" w14:textId="77777777" w:rsidR="00A42057" w:rsidRPr="00D211F9" w:rsidRDefault="00A42057" w:rsidP="00A42057">
      <w:pPr>
        <w:spacing w:after="0" w:line="240" w:lineRule="auto"/>
        <w:rPr>
          <w:rFonts w:ascii="Palatino Linotype" w:eastAsia="Calibri" w:hAnsi="Palatino Linotype" w:cs="Arial"/>
        </w:rPr>
      </w:pPr>
    </w:p>
    <w:p w14:paraId="563CB932" w14:textId="42756BC8" w:rsidR="00A42057" w:rsidRPr="00D211F9" w:rsidRDefault="00A42057" w:rsidP="006454FC">
      <w:pPr>
        <w:spacing w:after="0" w:line="240" w:lineRule="auto"/>
        <w:rPr>
          <w:rFonts w:ascii="Palatino Linotype" w:eastAsia="Calibri" w:hAnsi="Palatino Linotype" w:cs="Arial"/>
        </w:rPr>
      </w:pPr>
      <w:r w:rsidRPr="00D211F9">
        <w:rPr>
          <w:rFonts w:ascii="Palatino Linotype" w:eastAsia="Calibri" w:hAnsi="Palatino Linotype" w:cs="Arial"/>
        </w:rPr>
        <w:t xml:space="preserve">Everybody can build his </w:t>
      </w:r>
      <w:ins w:id="7343" w:author="Barry" w:date="2020-03-26T19:24:00Z">
        <w:r w:rsidR="00E834F8">
          <w:rPr>
            <w:rFonts w:ascii="Palatino Linotype" w:eastAsia="Calibri" w:hAnsi="Palatino Linotype" w:cs="Arial"/>
          </w:rPr>
          <w:t xml:space="preserve">or her </w:t>
        </w:r>
      </w:ins>
      <w:ins w:id="7344" w:author="Barry" w:date="2020-03-26T19:22:00Z">
        <w:r w:rsidR="00E834F8">
          <w:rPr>
            <w:rFonts w:ascii="Palatino Linotype" w:eastAsia="Calibri" w:hAnsi="Palatino Linotype" w:cs="Arial"/>
          </w:rPr>
          <w:t xml:space="preserve">own </w:t>
        </w:r>
      </w:ins>
      <w:r w:rsidRPr="00D211F9">
        <w:rPr>
          <w:rFonts w:ascii="Palatino Linotype" w:eastAsia="Calibri" w:hAnsi="Palatino Linotype" w:cs="Arial"/>
        </w:rPr>
        <w:t xml:space="preserve">list. Each list will be different, but it </w:t>
      </w:r>
      <w:del w:id="7345" w:author="Barry" w:date="2020-03-26T19:22:00Z">
        <w:r w:rsidRPr="00D211F9" w:rsidDel="00E834F8">
          <w:rPr>
            <w:rFonts w:ascii="Palatino Linotype" w:eastAsia="Calibri" w:hAnsi="Palatino Linotype" w:cs="Arial"/>
          </w:rPr>
          <w:delText xml:space="preserve">will </w:delText>
        </w:r>
      </w:del>
      <w:r w:rsidRPr="00D211F9">
        <w:rPr>
          <w:rFonts w:ascii="Palatino Linotype" w:eastAsia="Calibri" w:hAnsi="Palatino Linotype" w:cs="Arial"/>
        </w:rPr>
        <w:t>help</w:t>
      </w:r>
      <w:ins w:id="7346" w:author="Barry" w:date="2020-03-26T19:22:00Z">
        <w:r w:rsidR="00E834F8">
          <w:rPr>
            <w:rFonts w:ascii="Palatino Linotype" w:eastAsia="Calibri" w:hAnsi="Palatino Linotype" w:cs="Arial"/>
          </w:rPr>
          <w:t>s</w:t>
        </w:r>
      </w:ins>
      <w:r w:rsidRPr="00D211F9">
        <w:rPr>
          <w:rFonts w:ascii="Palatino Linotype" w:eastAsia="Calibri" w:hAnsi="Palatino Linotype" w:cs="Arial"/>
        </w:rPr>
        <w:t xml:space="preserve"> to </w:t>
      </w:r>
      <w:del w:id="7347" w:author="Barry" w:date="2020-03-26T19:22:00Z">
        <w:r w:rsidRPr="00D211F9" w:rsidDel="00E834F8">
          <w:rPr>
            <w:rFonts w:ascii="Palatino Linotype" w:eastAsia="Calibri" w:hAnsi="Palatino Linotype" w:cs="Arial"/>
          </w:rPr>
          <w:delText xml:space="preserve">became </w:delText>
        </w:r>
      </w:del>
      <w:ins w:id="7348" w:author="Barry" w:date="2020-03-26T19:22:00Z">
        <w:r w:rsidR="00E834F8" w:rsidRPr="00D211F9">
          <w:rPr>
            <w:rFonts w:ascii="Palatino Linotype" w:eastAsia="Calibri" w:hAnsi="Palatino Linotype" w:cs="Arial"/>
          </w:rPr>
          <w:t>bec</w:t>
        </w:r>
        <w:r w:rsidR="00E834F8">
          <w:rPr>
            <w:rFonts w:ascii="Palatino Linotype" w:eastAsia="Calibri" w:hAnsi="Palatino Linotype" w:cs="Arial"/>
          </w:rPr>
          <w:t>o</w:t>
        </w:r>
        <w:r w:rsidR="00E834F8" w:rsidRPr="00D211F9">
          <w:rPr>
            <w:rFonts w:ascii="Palatino Linotype" w:eastAsia="Calibri" w:hAnsi="Palatino Linotype" w:cs="Arial"/>
          </w:rPr>
          <w:t xml:space="preserve">me </w:t>
        </w:r>
      </w:ins>
      <w:r w:rsidRPr="00D211F9">
        <w:rPr>
          <w:rFonts w:ascii="Palatino Linotype" w:eastAsia="Calibri" w:hAnsi="Palatino Linotype" w:cs="Arial"/>
        </w:rPr>
        <w:t>more aware</w:t>
      </w:r>
      <w:del w:id="7349" w:author="Barry" w:date="2020-03-26T19:23:00Z">
        <w:r w:rsidRPr="00D211F9" w:rsidDel="00E834F8">
          <w:rPr>
            <w:rFonts w:ascii="Palatino Linotype" w:eastAsia="Calibri" w:hAnsi="Palatino Linotype" w:cs="Arial"/>
          </w:rPr>
          <w:delText>,</w:delText>
        </w:r>
      </w:del>
      <w:r w:rsidRPr="00D211F9">
        <w:rPr>
          <w:rFonts w:ascii="Palatino Linotype" w:eastAsia="Calibri" w:hAnsi="Palatino Linotype" w:cs="Arial"/>
        </w:rPr>
        <w:t xml:space="preserve"> that we all have things and moments that we </w:t>
      </w:r>
      <w:del w:id="7350" w:author="Barry" w:date="2020-03-26T19:22:00Z">
        <w:r w:rsidRPr="00D211F9" w:rsidDel="00E834F8">
          <w:rPr>
            <w:rFonts w:ascii="Palatino Linotype" w:eastAsia="Calibri" w:hAnsi="Palatino Linotype" w:cs="Arial"/>
          </w:rPr>
          <w:delText xml:space="preserve">do </w:delText>
        </w:r>
      </w:del>
      <w:r w:rsidRPr="00D211F9">
        <w:rPr>
          <w:rFonts w:ascii="Palatino Linotype" w:eastAsia="Calibri" w:hAnsi="Palatino Linotype" w:cs="Arial"/>
        </w:rPr>
        <w:t>enjoy</w:t>
      </w:r>
      <w:ins w:id="7351" w:author="Barry" w:date="2020-03-26T19:23:00Z">
        <w:r w:rsidR="00E834F8">
          <w:rPr>
            <w:rFonts w:ascii="Palatino Linotype" w:eastAsia="Calibri" w:hAnsi="Palatino Linotype" w:cs="Arial"/>
          </w:rPr>
          <w:t>,</w:t>
        </w:r>
      </w:ins>
      <w:r w:rsidRPr="00D211F9">
        <w:rPr>
          <w:rFonts w:ascii="Palatino Linotype" w:eastAsia="Calibri" w:hAnsi="Palatino Linotype" w:cs="Arial"/>
        </w:rPr>
        <w:t xml:space="preserve"> and </w:t>
      </w:r>
      <w:ins w:id="7352" w:author="Barry" w:date="2020-03-26T19:23:00Z">
        <w:r w:rsidR="00E834F8">
          <w:rPr>
            <w:rFonts w:ascii="Palatino Linotype" w:eastAsia="Calibri" w:hAnsi="Palatino Linotype" w:cs="Arial"/>
          </w:rPr>
          <w:t xml:space="preserve">that we </w:t>
        </w:r>
      </w:ins>
      <w:r w:rsidRPr="00D211F9">
        <w:rPr>
          <w:rFonts w:ascii="Palatino Linotype" w:eastAsia="Calibri" w:hAnsi="Palatino Linotype" w:cs="Arial"/>
        </w:rPr>
        <w:t>can create more of them.</w:t>
      </w:r>
    </w:p>
    <w:p w14:paraId="72999E9C" w14:textId="4F81E7A0" w:rsidR="00A42057" w:rsidRDefault="00A42057" w:rsidP="006454FC">
      <w:pPr>
        <w:spacing w:after="0" w:line="240" w:lineRule="auto"/>
        <w:rPr>
          <w:rFonts w:ascii="Palatino Linotype" w:eastAsia="Calibri" w:hAnsi="Palatino Linotype" w:cs="Arial"/>
        </w:rPr>
      </w:pPr>
      <w:r w:rsidRPr="00D211F9">
        <w:rPr>
          <w:rFonts w:ascii="Palatino Linotype" w:eastAsia="Calibri" w:hAnsi="Palatino Linotype" w:cs="Arial"/>
        </w:rPr>
        <w:lastRenderedPageBreak/>
        <w:t xml:space="preserve">Usually, it is necessary </w:t>
      </w:r>
      <w:ins w:id="7353" w:author="Barry" w:date="2020-03-26T19:25:00Z">
        <w:r w:rsidR="008F72C3" w:rsidRPr="00D211F9">
          <w:rPr>
            <w:rFonts w:ascii="Palatino Linotype" w:eastAsia="Calibri" w:hAnsi="Palatino Linotype" w:cs="Arial"/>
          </w:rPr>
          <w:t xml:space="preserve">to </w:t>
        </w:r>
      </w:ins>
      <w:r w:rsidRPr="00D211F9">
        <w:rPr>
          <w:rFonts w:ascii="Palatino Linotype" w:eastAsia="Calibri" w:hAnsi="Palatino Linotype" w:cs="Arial"/>
        </w:rPr>
        <w:t xml:space="preserve">first </w:t>
      </w:r>
      <w:del w:id="7354" w:author="Barry" w:date="2020-03-26T19:25:00Z">
        <w:r w:rsidRPr="00D211F9" w:rsidDel="008F72C3">
          <w:rPr>
            <w:rFonts w:ascii="Palatino Linotype" w:eastAsia="Calibri" w:hAnsi="Palatino Linotype" w:cs="Arial"/>
          </w:rPr>
          <w:delText xml:space="preserve">to </w:delText>
        </w:r>
      </w:del>
      <w:r w:rsidRPr="00D211F9">
        <w:rPr>
          <w:rFonts w:ascii="Palatino Linotype" w:eastAsia="Calibri" w:hAnsi="Palatino Linotype" w:cs="Arial"/>
        </w:rPr>
        <w:t xml:space="preserve">take care of the basic stages in Maslow’s pyramid </w:t>
      </w:r>
      <w:ins w:id="7355" w:author="Barry" w:date="2020-03-26T19:25:00Z">
        <w:r w:rsidR="008F72C3">
          <w:rPr>
            <w:rFonts w:ascii="Palatino Linotype" w:eastAsia="Calibri" w:hAnsi="Palatino Linotype" w:cs="Arial"/>
          </w:rPr>
          <w:t xml:space="preserve">in order </w:t>
        </w:r>
      </w:ins>
      <w:r w:rsidRPr="00D211F9">
        <w:rPr>
          <w:rFonts w:ascii="Palatino Linotype" w:eastAsia="Calibri" w:hAnsi="Palatino Linotype" w:cs="Arial"/>
        </w:rPr>
        <w:t xml:space="preserve">to </w:t>
      </w:r>
      <w:ins w:id="7356" w:author="Barry" w:date="2020-03-26T19:25:00Z">
        <w:r w:rsidR="008F72C3">
          <w:rPr>
            <w:rFonts w:ascii="Palatino Linotype" w:eastAsia="Calibri" w:hAnsi="Palatino Linotype" w:cs="Arial"/>
          </w:rPr>
          <w:t xml:space="preserve">be </w:t>
        </w:r>
      </w:ins>
      <w:r w:rsidRPr="00D211F9">
        <w:rPr>
          <w:rFonts w:ascii="Palatino Linotype" w:eastAsia="Calibri" w:hAnsi="Palatino Linotype" w:cs="Arial"/>
        </w:rPr>
        <w:t xml:space="preserve">enable </w:t>
      </w:r>
      <w:del w:id="7357" w:author="Barry" w:date="2020-03-26T19:25:00Z">
        <w:r w:rsidRPr="00D211F9" w:rsidDel="008F72C3">
          <w:rPr>
            <w:rFonts w:ascii="Palatino Linotype" w:eastAsia="Calibri" w:hAnsi="Palatino Linotype" w:cs="Arial"/>
          </w:rPr>
          <w:delText xml:space="preserve">us </w:delText>
        </w:r>
      </w:del>
      <w:ins w:id="7358" w:author="Barry" w:date="2020-03-26T19:25:00Z">
        <w:r w:rsidR="008F72C3">
          <w:rPr>
            <w:rFonts w:ascii="Palatino Linotype" w:eastAsia="Calibri" w:hAnsi="Palatino Linotype" w:cs="Arial"/>
          </w:rPr>
          <w:t xml:space="preserve">to </w:t>
        </w:r>
      </w:ins>
      <w:r w:rsidRPr="00D211F9">
        <w:rPr>
          <w:rFonts w:ascii="Palatino Linotype" w:eastAsia="Calibri" w:hAnsi="Palatino Linotype" w:cs="Arial"/>
        </w:rPr>
        <w:t>enjoy</w:t>
      </w:r>
      <w:del w:id="7359" w:author="Barry" w:date="2020-03-26T19:25:00Z">
        <w:r w:rsidRPr="00D211F9" w:rsidDel="008F72C3">
          <w:rPr>
            <w:rFonts w:ascii="Palatino Linotype" w:eastAsia="Calibri" w:hAnsi="Palatino Linotype" w:cs="Arial"/>
          </w:rPr>
          <w:delText>ing</w:delText>
        </w:r>
      </w:del>
      <w:r w:rsidRPr="00D211F9">
        <w:rPr>
          <w:rFonts w:ascii="Palatino Linotype" w:eastAsia="Calibri" w:hAnsi="Palatino Linotype" w:cs="Arial"/>
        </w:rPr>
        <w:t xml:space="preserve"> life more.</w:t>
      </w:r>
    </w:p>
    <w:p w14:paraId="2CC62FE4" w14:textId="24720CEB" w:rsidR="008506CC" w:rsidRDefault="00A42057" w:rsidP="00D11FE2">
      <w:pPr>
        <w:spacing w:after="0" w:line="240" w:lineRule="auto"/>
        <w:rPr>
          <w:ins w:id="7360" w:author="Barry" w:date="2020-03-26T20:12:00Z"/>
          <w:rFonts w:ascii="Palatino Linotype" w:eastAsia="Calibri" w:hAnsi="Palatino Linotype" w:cs="Arial"/>
        </w:rPr>
      </w:pPr>
      <w:r>
        <w:rPr>
          <w:rFonts w:ascii="Palatino Linotype" w:eastAsia="Calibri" w:hAnsi="Palatino Linotype" w:cs="Arial"/>
        </w:rPr>
        <w:t>And maybe, it is a kind of "</w:t>
      </w:r>
      <w:r>
        <w:rPr>
          <w:rFonts w:ascii="Palatino Linotype" w:eastAsia="Calibri" w:hAnsi="Palatino Linotype" w:cs="Arial"/>
        </w:rPr>
        <w:t>self-hypnosis</w:t>
      </w:r>
      <w:r>
        <w:rPr>
          <w:rFonts w:ascii="Palatino Linotype" w:eastAsia="Calibri" w:hAnsi="Palatino Linotype" w:cs="Arial"/>
        </w:rPr>
        <w:t xml:space="preserve">" – telling </w:t>
      </w:r>
      <w:proofErr w:type="gramStart"/>
      <w:r>
        <w:rPr>
          <w:rFonts w:ascii="Palatino Linotype" w:eastAsia="Calibri" w:hAnsi="Palatino Linotype" w:cs="Arial"/>
        </w:rPr>
        <w:t>yourself</w:t>
      </w:r>
      <w:proofErr w:type="gramEnd"/>
      <w:r>
        <w:rPr>
          <w:rFonts w:ascii="Palatino Linotype" w:eastAsia="Calibri" w:hAnsi="Palatino Linotype" w:cs="Arial"/>
        </w:rPr>
        <w:t>: I'm going to enjo</w:t>
      </w:r>
      <w:ins w:id="7361" w:author="Barry" w:date="2020-03-26T19:26:00Z">
        <w:r w:rsidR="008F72C3">
          <w:rPr>
            <w:rFonts w:ascii="Palatino Linotype" w:eastAsia="Calibri" w:hAnsi="Palatino Linotype" w:cs="Arial"/>
          </w:rPr>
          <w:t>y</w:t>
        </w:r>
      </w:ins>
      <w:ins w:id="7362" w:author="Barry" w:date="2020-03-26T20:11:00Z">
        <w:r w:rsidR="008506CC">
          <w:rPr>
            <w:rFonts w:ascii="Palatino Linotype" w:eastAsia="Calibri" w:hAnsi="Palatino Linotype" w:cs="Arial"/>
          </w:rPr>
          <w:t xml:space="preserve"> myself</w:t>
        </w:r>
      </w:ins>
      <w:ins w:id="7363" w:author="Barry" w:date="2020-03-26T19:26:00Z">
        <w:r w:rsidR="008F72C3">
          <w:rPr>
            <w:rFonts w:ascii="Palatino Linotype" w:eastAsia="Calibri" w:hAnsi="Palatino Linotype" w:cs="Arial"/>
          </w:rPr>
          <w:t>.</w:t>
        </w:r>
      </w:ins>
    </w:p>
    <w:p w14:paraId="05212099" w14:textId="62EC452D" w:rsidR="008506CC" w:rsidRDefault="008506CC">
      <w:pPr>
        <w:rPr>
          <w:ins w:id="7364" w:author="Barry" w:date="2020-03-26T20:12:00Z"/>
          <w:rFonts w:ascii="Palatino Linotype" w:eastAsia="Calibri" w:hAnsi="Palatino Linotype" w:cs="Arial"/>
        </w:rPr>
      </w:pPr>
      <w:ins w:id="7365" w:author="Barry" w:date="2020-03-26T20:12:00Z">
        <w:r>
          <w:rPr>
            <w:rFonts w:ascii="Palatino Linotype" w:eastAsia="Calibri" w:hAnsi="Palatino Linotype" w:cs="Arial"/>
          </w:rPr>
          <w:br w:type="page"/>
        </w:r>
      </w:ins>
    </w:p>
    <w:p w14:paraId="7C560D52" w14:textId="73AD74A3" w:rsidR="00A42057" w:rsidRPr="008506CC" w:rsidDel="008506CC" w:rsidRDefault="00A42057">
      <w:pPr>
        <w:spacing w:after="0" w:line="240" w:lineRule="auto"/>
        <w:jc w:val="center"/>
        <w:rPr>
          <w:del w:id="7366" w:author="Barry" w:date="2020-03-26T20:12:00Z"/>
          <w:rFonts w:ascii="Palatino Linotype" w:eastAsia="Calibri" w:hAnsi="Palatino Linotype" w:cs="Arial"/>
          <w:sz w:val="24"/>
          <w:szCs w:val="24"/>
          <w:rPrChange w:id="7367" w:author="Barry" w:date="2020-03-26T20:12:00Z">
            <w:rPr>
              <w:del w:id="7368" w:author="Barry" w:date="2020-03-26T20:12:00Z"/>
              <w:rFonts w:ascii="Palatino Linotype" w:eastAsia="Calibri" w:hAnsi="Palatino Linotype" w:cs="Arial"/>
            </w:rPr>
          </w:rPrChange>
        </w:rPr>
        <w:pPrChange w:id="7369" w:author="Barry" w:date="2020-03-26T20:12:00Z">
          <w:pPr>
            <w:spacing w:after="0" w:line="240" w:lineRule="auto"/>
          </w:pPr>
        </w:pPrChange>
      </w:pPr>
      <w:del w:id="7370" w:author="Barry" w:date="2020-03-26T19:26:00Z">
        <w:r w:rsidRPr="008506CC" w:rsidDel="008F72C3">
          <w:rPr>
            <w:rFonts w:ascii="Palatino Linotype" w:eastAsia="Calibri" w:hAnsi="Palatino Linotype" w:cs="Arial"/>
            <w:sz w:val="24"/>
            <w:szCs w:val="24"/>
            <w:rPrChange w:id="7371" w:author="Barry" w:date="2020-03-26T20:12:00Z">
              <w:rPr>
                <w:rFonts w:ascii="Palatino Linotype" w:eastAsia="Calibri" w:hAnsi="Palatino Linotype" w:cs="Arial"/>
              </w:rPr>
            </w:rPrChange>
          </w:rPr>
          <w:lastRenderedPageBreak/>
          <w:delText>y</w:delText>
        </w:r>
        <w:r w:rsidRPr="008506CC" w:rsidDel="008F72C3">
          <w:rPr>
            <w:rFonts w:ascii="Segoe UI Emoji" w:eastAsia="Segoe UI Emoji" w:hAnsi="Segoe UI Emoji" w:cs="Segoe UI Emoji"/>
            <w:sz w:val="24"/>
            <w:szCs w:val="24"/>
            <w:rPrChange w:id="7372" w:author="Barry" w:date="2020-03-26T20:12:00Z">
              <w:rPr>
                <w:rFonts w:ascii="Segoe UI Emoji" w:eastAsia="Segoe UI Emoji" w:hAnsi="Segoe UI Emoji" w:cs="Segoe UI Emoji"/>
              </w:rPr>
            </w:rPrChange>
          </w:rPr>
          <w:delText>😊</w:delText>
        </w:r>
      </w:del>
    </w:p>
    <w:p w14:paraId="1F543DD0" w14:textId="4C0B64DF" w:rsidR="008506CC" w:rsidRDefault="000D2642">
      <w:pPr>
        <w:spacing w:after="0" w:line="240" w:lineRule="auto"/>
        <w:jc w:val="center"/>
        <w:rPr>
          <w:ins w:id="7373" w:author="Barry" w:date="2020-03-26T20:12:00Z"/>
          <w:rFonts w:ascii="Palatino Linotype" w:hAnsi="Palatino Linotype"/>
          <w:b/>
          <w:bCs/>
          <w:sz w:val="24"/>
          <w:szCs w:val="24"/>
        </w:rPr>
        <w:pPrChange w:id="7374" w:author="Barry" w:date="2020-03-26T20:12:00Z">
          <w:pPr>
            <w:spacing w:after="0" w:line="240" w:lineRule="auto"/>
          </w:pPr>
        </w:pPrChange>
      </w:pPr>
      <w:r w:rsidRPr="008506CC">
        <w:rPr>
          <w:rFonts w:ascii="Palatino Linotype" w:hAnsi="Palatino Linotype"/>
          <w:b/>
          <w:bCs/>
          <w:sz w:val="24"/>
          <w:szCs w:val="24"/>
          <w:rPrChange w:id="7375" w:author="Barry" w:date="2020-03-26T20:12:00Z">
            <w:rPr>
              <w:rFonts w:ascii="Palatino Linotype" w:hAnsi="Palatino Linotype"/>
              <w:b/>
              <w:bCs/>
            </w:rPr>
          </w:rPrChange>
        </w:rPr>
        <w:t>Chapter 39</w:t>
      </w:r>
      <w:del w:id="7376" w:author="Barry" w:date="2020-03-26T20:12:00Z">
        <w:r w:rsidRPr="008506CC" w:rsidDel="008506CC">
          <w:rPr>
            <w:rFonts w:ascii="Palatino Linotype" w:hAnsi="Palatino Linotype"/>
            <w:b/>
            <w:bCs/>
            <w:sz w:val="24"/>
            <w:szCs w:val="24"/>
            <w:rPrChange w:id="7377" w:author="Barry" w:date="2020-03-26T20:12:00Z">
              <w:rPr>
                <w:rFonts w:ascii="Palatino Linotype" w:hAnsi="Palatino Linotype"/>
                <w:b/>
                <w:bCs/>
              </w:rPr>
            </w:rPrChange>
          </w:rPr>
          <w:delText>,</w:delText>
        </w:r>
      </w:del>
      <w:r w:rsidRPr="008506CC">
        <w:rPr>
          <w:rFonts w:ascii="Palatino Linotype" w:hAnsi="Palatino Linotype"/>
          <w:b/>
          <w:bCs/>
          <w:sz w:val="24"/>
          <w:szCs w:val="24"/>
          <w:rPrChange w:id="7378" w:author="Barry" w:date="2020-03-26T20:12:00Z">
            <w:rPr>
              <w:rFonts w:ascii="Palatino Linotype" w:hAnsi="Palatino Linotype"/>
              <w:b/>
              <w:bCs/>
            </w:rPr>
          </w:rPrChange>
        </w:rPr>
        <w:t xml:space="preserve"> </w:t>
      </w:r>
    </w:p>
    <w:p w14:paraId="60E2D707" w14:textId="46665010" w:rsidR="00BD6754" w:rsidRPr="008506CC" w:rsidRDefault="00BD6754" w:rsidP="00332692">
      <w:pPr>
        <w:spacing w:after="0" w:line="240" w:lineRule="auto"/>
        <w:jc w:val="center"/>
        <w:rPr>
          <w:rFonts w:ascii="Palatino Linotype" w:hAnsi="Palatino Linotype"/>
          <w:b/>
          <w:bCs/>
          <w:sz w:val="24"/>
          <w:szCs w:val="24"/>
          <w:rPrChange w:id="7379" w:author="Barry" w:date="2020-03-26T20:12:00Z">
            <w:rPr>
              <w:rFonts w:ascii="Palatino Linotype" w:hAnsi="Palatino Linotype"/>
              <w:b/>
              <w:bCs/>
            </w:rPr>
          </w:rPrChange>
        </w:rPr>
        <w:pPrChange w:id="7380" w:author="Barry" w:date="2020-03-26T20:13:00Z">
          <w:pPr>
            <w:spacing w:after="0" w:line="240" w:lineRule="auto"/>
          </w:pPr>
        </w:pPrChange>
      </w:pPr>
      <w:del w:id="7381" w:author="Barry" w:date="2020-03-26T20:12:00Z">
        <w:r w:rsidRPr="008506CC" w:rsidDel="008506CC">
          <w:rPr>
            <w:rFonts w:ascii="Palatino Linotype" w:hAnsi="Palatino Linotype"/>
            <w:b/>
            <w:bCs/>
            <w:sz w:val="24"/>
            <w:szCs w:val="24"/>
            <w:rPrChange w:id="7382" w:author="Barry" w:date="2020-03-26T20:12:00Z">
              <w:rPr>
                <w:rFonts w:ascii="Palatino Linotype" w:hAnsi="Palatino Linotype"/>
                <w:b/>
                <w:bCs/>
              </w:rPr>
            </w:rPrChange>
          </w:rPr>
          <w:delText xml:space="preserve">The </w:delText>
        </w:r>
      </w:del>
      <w:r w:rsidR="00D22495" w:rsidRPr="008506CC">
        <w:rPr>
          <w:rFonts w:ascii="Palatino Linotype" w:hAnsi="Palatino Linotype"/>
          <w:b/>
          <w:bCs/>
          <w:sz w:val="24"/>
          <w:szCs w:val="24"/>
          <w:rPrChange w:id="7383" w:author="Barry" w:date="2020-03-26T20:12:00Z">
            <w:rPr>
              <w:rFonts w:ascii="Palatino Linotype" w:hAnsi="Palatino Linotype"/>
              <w:b/>
              <w:bCs/>
            </w:rPr>
          </w:rPrChange>
        </w:rPr>
        <w:t>“</w:t>
      </w:r>
      <w:del w:id="7384" w:author="Barry" w:date="2020-03-26T20:12:00Z">
        <w:r w:rsidRPr="008506CC" w:rsidDel="008506CC">
          <w:rPr>
            <w:rFonts w:ascii="Palatino Linotype" w:hAnsi="Palatino Linotype"/>
            <w:b/>
            <w:bCs/>
            <w:sz w:val="24"/>
            <w:szCs w:val="24"/>
            <w:rPrChange w:id="7385" w:author="Barry" w:date="2020-03-26T20:12:00Z">
              <w:rPr>
                <w:rFonts w:ascii="Palatino Linotype" w:hAnsi="Palatino Linotype"/>
                <w:b/>
                <w:bCs/>
              </w:rPr>
            </w:rPrChange>
          </w:rPr>
          <w:delText>tough</w:delText>
        </w:r>
      </w:del>
      <w:ins w:id="7386" w:author="Barry" w:date="2020-03-26T20:12:00Z">
        <w:r w:rsidR="008506CC">
          <w:rPr>
            <w:rFonts w:ascii="Palatino Linotype" w:hAnsi="Palatino Linotype"/>
            <w:b/>
            <w:bCs/>
            <w:sz w:val="24"/>
            <w:szCs w:val="24"/>
          </w:rPr>
          <w:t>T</w:t>
        </w:r>
        <w:r w:rsidR="008506CC" w:rsidRPr="008506CC">
          <w:rPr>
            <w:rFonts w:ascii="Palatino Linotype" w:hAnsi="Palatino Linotype"/>
            <w:b/>
            <w:bCs/>
            <w:sz w:val="24"/>
            <w:szCs w:val="24"/>
            <w:rPrChange w:id="7387" w:author="Barry" w:date="2020-03-26T20:12:00Z">
              <w:rPr>
                <w:rFonts w:ascii="Palatino Linotype" w:hAnsi="Palatino Linotype"/>
                <w:b/>
                <w:bCs/>
              </w:rPr>
            </w:rPrChange>
          </w:rPr>
          <w:t>ough</w:t>
        </w:r>
      </w:ins>
      <w:r w:rsidR="00D22495" w:rsidRPr="008506CC">
        <w:rPr>
          <w:rFonts w:ascii="Palatino Linotype" w:hAnsi="Palatino Linotype"/>
          <w:b/>
          <w:bCs/>
          <w:sz w:val="24"/>
          <w:szCs w:val="24"/>
          <w:rPrChange w:id="7388" w:author="Barry" w:date="2020-03-26T20:12:00Z">
            <w:rPr>
              <w:rFonts w:ascii="Palatino Linotype" w:hAnsi="Palatino Linotype"/>
              <w:b/>
              <w:bCs/>
            </w:rPr>
          </w:rPrChange>
        </w:rPr>
        <w:t>”</w:t>
      </w:r>
      <w:r w:rsidRPr="008506CC">
        <w:rPr>
          <w:rFonts w:ascii="Palatino Linotype" w:hAnsi="Palatino Linotype"/>
          <w:b/>
          <w:bCs/>
          <w:sz w:val="24"/>
          <w:szCs w:val="24"/>
          <w:rPrChange w:id="7389" w:author="Barry" w:date="2020-03-26T20:12:00Z">
            <w:rPr>
              <w:rFonts w:ascii="Palatino Linotype" w:hAnsi="Palatino Linotype"/>
              <w:b/>
              <w:bCs/>
            </w:rPr>
          </w:rPrChange>
        </w:rPr>
        <w:t xml:space="preserve"> </w:t>
      </w:r>
      <w:del w:id="7390" w:author="Barry" w:date="2020-03-26T20:12:00Z">
        <w:r w:rsidRPr="008506CC" w:rsidDel="008506CC">
          <w:rPr>
            <w:rFonts w:ascii="Palatino Linotype" w:hAnsi="Palatino Linotype"/>
            <w:b/>
            <w:bCs/>
            <w:sz w:val="24"/>
            <w:szCs w:val="24"/>
            <w:rPrChange w:id="7391" w:author="Barry" w:date="2020-03-26T20:12:00Z">
              <w:rPr>
                <w:rFonts w:ascii="Palatino Linotype" w:hAnsi="Palatino Linotype"/>
                <w:b/>
                <w:bCs/>
              </w:rPr>
            </w:rPrChange>
          </w:rPr>
          <w:delText xml:space="preserve">times </w:delText>
        </w:r>
      </w:del>
      <w:ins w:id="7392" w:author="Barry" w:date="2020-03-26T20:12:00Z">
        <w:r w:rsidR="008506CC">
          <w:rPr>
            <w:rFonts w:ascii="Palatino Linotype" w:hAnsi="Palatino Linotype"/>
            <w:b/>
            <w:bCs/>
            <w:sz w:val="24"/>
            <w:szCs w:val="24"/>
          </w:rPr>
          <w:t>T</w:t>
        </w:r>
        <w:r w:rsidR="008506CC" w:rsidRPr="008506CC">
          <w:rPr>
            <w:rFonts w:ascii="Palatino Linotype" w:hAnsi="Palatino Linotype"/>
            <w:b/>
            <w:bCs/>
            <w:sz w:val="24"/>
            <w:szCs w:val="24"/>
            <w:rPrChange w:id="7393" w:author="Barry" w:date="2020-03-26T20:12:00Z">
              <w:rPr>
                <w:rFonts w:ascii="Palatino Linotype" w:hAnsi="Palatino Linotype"/>
                <w:b/>
                <w:bCs/>
              </w:rPr>
            </w:rPrChange>
          </w:rPr>
          <w:t xml:space="preserve">imes </w:t>
        </w:r>
      </w:ins>
      <w:r w:rsidRPr="008506CC">
        <w:rPr>
          <w:rFonts w:ascii="Palatino Linotype" w:hAnsi="Palatino Linotype"/>
          <w:b/>
          <w:bCs/>
          <w:sz w:val="24"/>
          <w:szCs w:val="24"/>
          <w:rPrChange w:id="7394" w:author="Barry" w:date="2020-03-26T20:12:00Z">
            <w:rPr>
              <w:rFonts w:ascii="Palatino Linotype" w:hAnsi="Palatino Linotype"/>
              <w:b/>
              <w:bCs/>
            </w:rPr>
          </w:rPrChange>
        </w:rPr>
        <w:t>in Seychelles</w:t>
      </w:r>
      <w:r w:rsidR="000D2642" w:rsidRPr="008506CC">
        <w:rPr>
          <w:rFonts w:ascii="Palatino Linotype" w:hAnsi="Palatino Linotype"/>
          <w:b/>
          <w:bCs/>
          <w:sz w:val="24"/>
          <w:szCs w:val="24"/>
          <w:rPrChange w:id="7395" w:author="Barry" w:date="2020-03-26T20:12:00Z">
            <w:rPr>
              <w:rFonts w:ascii="Palatino Linotype" w:hAnsi="Palatino Linotype"/>
              <w:b/>
              <w:bCs/>
            </w:rPr>
          </w:rPrChange>
        </w:rPr>
        <w:t>, January 2020</w:t>
      </w:r>
    </w:p>
    <w:p w14:paraId="741ED2E4" w14:textId="77777777" w:rsidR="00BD6754" w:rsidRDefault="00BD6754" w:rsidP="007847CA">
      <w:pPr>
        <w:spacing w:after="0" w:line="240" w:lineRule="auto"/>
        <w:rPr>
          <w:rFonts w:ascii="Palatino Linotype" w:hAnsi="Palatino Linotype"/>
          <w:b/>
          <w:bCs/>
        </w:rPr>
      </w:pPr>
    </w:p>
    <w:p w14:paraId="0B6441EA" w14:textId="6D4EB173" w:rsidR="00A42057" w:rsidRPr="003E0478" w:rsidRDefault="00A42057" w:rsidP="006454FC">
      <w:pPr>
        <w:spacing w:after="0" w:line="240" w:lineRule="auto"/>
        <w:rPr>
          <w:rFonts w:ascii="Palatino Linotype" w:hAnsi="Palatino Linotype"/>
        </w:rPr>
      </w:pPr>
      <w:r w:rsidRPr="003E0478">
        <w:rPr>
          <w:rFonts w:ascii="Palatino Linotype" w:hAnsi="Palatino Linotype"/>
        </w:rPr>
        <w:t xml:space="preserve">During the last 10 weeks </w:t>
      </w:r>
      <w:del w:id="7396" w:author="Barry" w:date="2020-03-26T20:14:00Z">
        <w:r w:rsidRPr="003E0478" w:rsidDel="008506CC">
          <w:rPr>
            <w:rFonts w:ascii="Palatino Linotype" w:hAnsi="Palatino Linotype"/>
          </w:rPr>
          <w:delText>there was</w:delText>
        </w:r>
      </w:del>
      <w:ins w:id="7397" w:author="Barry" w:date="2020-03-26T20:14:00Z">
        <w:r w:rsidR="008506CC">
          <w:rPr>
            <w:rFonts w:ascii="Palatino Linotype" w:hAnsi="Palatino Linotype"/>
          </w:rPr>
          <w:t xml:space="preserve">I did </w:t>
        </w:r>
      </w:ins>
      <w:del w:id="7398" w:author="Barry" w:date="2020-03-26T20:14:00Z">
        <w:r w:rsidRPr="003E0478" w:rsidDel="008506CC">
          <w:rPr>
            <w:rFonts w:ascii="Palatino Linotype" w:hAnsi="Palatino Linotype"/>
          </w:rPr>
          <w:delText xml:space="preserve"> </w:delText>
        </w:r>
      </w:del>
      <w:r w:rsidRPr="003E0478">
        <w:rPr>
          <w:rFonts w:ascii="Palatino Linotype" w:hAnsi="Palatino Linotype"/>
        </w:rPr>
        <w:t>a lot of running.</w:t>
      </w:r>
    </w:p>
    <w:p w14:paraId="474C7B6F" w14:textId="3A4BF876" w:rsidR="00A42057" w:rsidRPr="003E0478" w:rsidRDefault="00A42057" w:rsidP="00D11FE2">
      <w:pPr>
        <w:spacing w:after="0" w:line="240" w:lineRule="auto"/>
        <w:rPr>
          <w:rFonts w:ascii="Palatino Linotype" w:hAnsi="Palatino Linotype"/>
        </w:rPr>
      </w:pPr>
      <w:r w:rsidRPr="003E0478">
        <w:rPr>
          <w:rFonts w:ascii="Palatino Linotype" w:hAnsi="Palatino Linotype"/>
        </w:rPr>
        <w:t xml:space="preserve">Three </w:t>
      </w:r>
      <w:del w:id="7399" w:author="Barry" w:date="2020-03-26T20:14:00Z">
        <w:r w:rsidRPr="003E0478" w:rsidDel="008506CC">
          <w:rPr>
            <w:rFonts w:ascii="Palatino Linotype" w:hAnsi="Palatino Linotype"/>
          </w:rPr>
          <w:delText xml:space="preserve">times </w:delText>
        </w:r>
      </w:del>
      <w:r w:rsidRPr="003E0478">
        <w:rPr>
          <w:rFonts w:ascii="Palatino Linotype" w:hAnsi="Palatino Linotype"/>
        </w:rPr>
        <w:t>half marathon</w:t>
      </w:r>
      <w:ins w:id="7400" w:author="Barry" w:date="2020-03-26T20:14:00Z">
        <w:r w:rsidR="008506CC">
          <w:rPr>
            <w:rFonts w:ascii="Palatino Linotype" w:hAnsi="Palatino Linotype"/>
          </w:rPr>
          <w:t>s, and I enjoy</w:t>
        </w:r>
      </w:ins>
      <w:ins w:id="7401" w:author="Barry" w:date="2020-03-26T20:21:00Z">
        <w:r w:rsidR="008506CC">
          <w:rPr>
            <w:rFonts w:ascii="Palatino Linotype" w:hAnsi="Palatino Linotype"/>
          </w:rPr>
          <w:t>ed</w:t>
        </w:r>
      </w:ins>
      <w:ins w:id="7402" w:author="Barry" w:date="2020-03-26T20:14:00Z">
        <w:r w:rsidR="008506CC">
          <w:rPr>
            <w:rFonts w:ascii="Palatino Linotype" w:hAnsi="Palatino Linotype"/>
          </w:rPr>
          <w:t xml:space="preserve"> </w:t>
        </w:r>
      </w:ins>
      <w:ins w:id="7403" w:author="Barry" w:date="2020-03-26T20:15:00Z">
        <w:r w:rsidR="008506CC">
          <w:rPr>
            <w:rFonts w:ascii="Palatino Linotype" w:hAnsi="Palatino Linotype"/>
          </w:rPr>
          <w:t>them</w:t>
        </w:r>
      </w:ins>
      <w:del w:id="7404" w:author="Barry" w:date="2020-03-26T20:14:00Z">
        <w:r w:rsidRPr="003E0478" w:rsidDel="008506CC">
          <w:rPr>
            <w:rFonts w:ascii="Palatino Linotype" w:hAnsi="Palatino Linotype"/>
          </w:rPr>
          <w:delText xml:space="preserve"> and enjoying</w:delText>
        </w:r>
      </w:del>
      <w:r w:rsidRPr="003E0478">
        <w:rPr>
          <w:rFonts w:ascii="Palatino Linotype" w:hAnsi="Palatino Linotype"/>
        </w:rPr>
        <w:t>.</w:t>
      </w:r>
    </w:p>
    <w:p w14:paraId="5DDDF1A6" w14:textId="6748FCCD" w:rsidR="00A42057" w:rsidRPr="003E0478" w:rsidRDefault="00A42057" w:rsidP="00D11FE2">
      <w:pPr>
        <w:spacing w:after="0" w:line="240" w:lineRule="auto"/>
        <w:rPr>
          <w:rFonts w:ascii="Palatino Linotype" w:hAnsi="Palatino Linotype"/>
        </w:rPr>
      </w:pPr>
      <w:r w:rsidRPr="003E0478">
        <w:rPr>
          <w:rFonts w:ascii="Palatino Linotype" w:hAnsi="Palatino Linotype"/>
        </w:rPr>
        <w:t xml:space="preserve">But </w:t>
      </w:r>
      <w:del w:id="7405" w:author="Barry" w:date="2020-03-26T20:15:00Z">
        <w:r w:rsidRPr="003E0478" w:rsidDel="008506CC">
          <w:rPr>
            <w:rFonts w:ascii="Palatino Linotype" w:hAnsi="Palatino Linotype"/>
          </w:rPr>
          <w:delText>it is</w:delText>
        </w:r>
      </w:del>
      <w:ins w:id="7406" w:author="Barry" w:date="2020-03-26T20:15:00Z">
        <w:r w:rsidR="008506CC">
          <w:rPr>
            <w:rFonts w:ascii="Palatino Linotype" w:hAnsi="Palatino Linotype"/>
          </w:rPr>
          <w:t xml:space="preserve">it's </w:t>
        </w:r>
      </w:ins>
      <w:del w:id="7407" w:author="Barry" w:date="2020-03-26T20:15:00Z">
        <w:r w:rsidRPr="003E0478" w:rsidDel="008506CC">
          <w:rPr>
            <w:rFonts w:ascii="Palatino Linotype" w:hAnsi="Palatino Linotype"/>
          </w:rPr>
          <w:delText xml:space="preserve"> a </w:delText>
        </w:r>
      </w:del>
      <w:r w:rsidRPr="003E0478">
        <w:rPr>
          <w:rFonts w:ascii="Palatino Linotype" w:hAnsi="Palatino Linotype"/>
        </w:rPr>
        <w:t>time for a break…</w:t>
      </w:r>
    </w:p>
    <w:p w14:paraId="38F61CC1" w14:textId="6E3909BF" w:rsidR="003E0478" w:rsidRPr="003E0478" w:rsidRDefault="00A42057" w:rsidP="00332692">
      <w:pPr>
        <w:spacing w:after="0" w:line="240" w:lineRule="auto"/>
        <w:rPr>
          <w:rFonts w:ascii="Palatino Linotype" w:hAnsi="Palatino Linotype"/>
        </w:rPr>
      </w:pPr>
      <w:r w:rsidRPr="003E0478">
        <w:rPr>
          <w:rFonts w:ascii="Palatino Linotype" w:hAnsi="Palatino Linotype"/>
        </w:rPr>
        <w:t xml:space="preserve">Swimming is still my weakest </w:t>
      </w:r>
      <w:del w:id="7408" w:author="Barry" w:date="2020-03-26T20:15:00Z">
        <w:r w:rsidRPr="003E0478" w:rsidDel="008506CC">
          <w:rPr>
            <w:rFonts w:ascii="Palatino Linotype" w:hAnsi="Palatino Linotype"/>
          </w:rPr>
          <w:delText xml:space="preserve">point </w:delText>
        </w:r>
      </w:del>
      <w:r w:rsidR="00332692">
        <w:rPr>
          <w:rFonts w:ascii="Palatino Linotype" w:hAnsi="Palatino Linotype"/>
        </w:rPr>
        <w:t>point</w:t>
      </w:r>
      <w:ins w:id="7409" w:author="Barry" w:date="2020-03-26T20:15:00Z">
        <w:r w:rsidR="008506CC" w:rsidRPr="003E0478">
          <w:rPr>
            <w:rFonts w:ascii="Palatino Linotype" w:hAnsi="Palatino Linotype"/>
          </w:rPr>
          <w:t xml:space="preserve"> </w:t>
        </w:r>
      </w:ins>
      <w:r w:rsidRPr="003E0478">
        <w:rPr>
          <w:rFonts w:ascii="Palatino Linotype" w:hAnsi="Palatino Linotype"/>
        </w:rPr>
        <w:t xml:space="preserve">in </w:t>
      </w:r>
      <w:ins w:id="7410" w:author="Barry" w:date="2020-03-26T20:15:00Z">
        <w:r w:rsidR="008506CC">
          <w:rPr>
            <w:rFonts w:ascii="Palatino Linotype" w:hAnsi="Palatino Linotype"/>
          </w:rPr>
          <w:t xml:space="preserve">the </w:t>
        </w:r>
      </w:ins>
      <w:r w:rsidRPr="003E0478">
        <w:rPr>
          <w:rFonts w:ascii="Palatino Linotype" w:hAnsi="Palatino Linotype"/>
        </w:rPr>
        <w:t>triathlon</w:t>
      </w:r>
      <w:r w:rsidR="003E0478" w:rsidRPr="003E0478">
        <w:rPr>
          <w:rFonts w:ascii="Palatino Linotype" w:hAnsi="Palatino Linotype"/>
        </w:rPr>
        <w:t xml:space="preserve">, so when the opportunity came, I was happy to sign-up for </w:t>
      </w:r>
      <w:del w:id="7411" w:author="Barry" w:date="2020-03-26T20:15:00Z">
        <w:r w:rsidR="003E0478" w:rsidRPr="003E0478" w:rsidDel="008506CC">
          <w:rPr>
            <w:rFonts w:ascii="Palatino Linotype" w:hAnsi="Palatino Linotype"/>
          </w:rPr>
          <w:delText xml:space="preserve">the </w:delText>
        </w:r>
      </w:del>
      <w:ins w:id="7412" w:author="Barry" w:date="2020-03-26T20:15:00Z">
        <w:r w:rsidR="008506CC">
          <w:rPr>
            <w:rFonts w:ascii="Palatino Linotype" w:hAnsi="Palatino Linotype"/>
          </w:rPr>
          <w:t>another</w:t>
        </w:r>
      </w:ins>
      <w:del w:id="7413" w:author="Barry" w:date="2020-03-26T20:16:00Z">
        <w:r w:rsidR="003E0478" w:rsidRPr="003E0478" w:rsidDel="008506CC">
          <w:rPr>
            <w:rFonts w:ascii="Palatino Linotype" w:hAnsi="Palatino Linotype"/>
          </w:rPr>
          <w:delText>second</w:delText>
        </w:r>
      </w:del>
      <w:r w:rsidR="003E0478" w:rsidRPr="003E0478">
        <w:rPr>
          <w:rFonts w:ascii="Palatino Linotype" w:hAnsi="Palatino Linotype"/>
        </w:rPr>
        <w:t xml:space="preserve"> </w:t>
      </w:r>
      <w:del w:id="7414" w:author="Barry" w:date="2020-03-26T20:22:00Z">
        <w:r w:rsidR="003E0478" w:rsidRPr="003E0478" w:rsidDel="00EA2B8B">
          <w:rPr>
            <w:rFonts w:ascii="Palatino Linotype" w:hAnsi="Palatino Linotype"/>
          </w:rPr>
          <w:delText xml:space="preserve">swimming </w:delText>
        </w:r>
      </w:del>
      <w:del w:id="7415" w:author="Barry" w:date="2020-03-26T20:16:00Z">
        <w:r w:rsidR="003E0478" w:rsidRPr="003E0478" w:rsidDel="008506CC">
          <w:rPr>
            <w:rFonts w:ascii="Palatino Linotype" w:hAnsi="Palatino Linotype"/>
          </w:rPr>
          <w:delText>camp</w:delText>
        </w:r>
      </w:del>
      <w:ins w:id="7416" w:author="Barry" w:date="2020-03-26T20:22:00Z">
        <w:r w:rsidR="00EA2B8B">
          <w:rPr>
            <w:rFonts w:ascii="Palatino Linotype" w:hAnsi="Palatino Linotype"/>
          </w:rPr>
          <w:t>Open Water training camp</w:t>
        </w:r>
      </w:ins>
      <w:r w:rsidR="003E0478" w:rsidRPr="003E0478">
        <w:rPr>
          <w:rFonts w:ascii="Palatino Linotype" w:hAnsi="Palatino Linotype"/>
        </w:rPr>
        <w:t xml:space="preserve">, this time </w:t>
      </w:r>
      <w:del w:id="7417" w:author="Barry" w:date="2020-03-26T20:16:00Z">
        <w:r w:rsidR="003E0478" w:rsidRPr="003E0478" w:rsidDel="008506CC">
          <w:rPr>
            <w:rFonts w:ascii="Palatino Linotype" w:hAnsi="Palatino Linotype"/>
          </w:rPr>
          <w:delText xml:space="preserve">in </w:delText>
        </w:r>
      </w:del>
      <w:r w:rsidR="00332692">
        <w:rPr>
          <w:rFonts w:ascii="Palatino Linotype" w:hAnsi="Palatino Linotype"/>
        </w:rPr>
        <w:t xml:space="preserve">in </w:t>
      </w:r>
      <w:r w:rsidR="003E0478" w:rsidRPr="003E0478">
        <w:rPr>
          <w:rFonts w:ascii="Palatino Linotype" w:hAnsi="Palatino Linotype"/>
        </w:rPr>
        <w:t>Seychelles.</w:t>
      </w:r>
    </w:p>
    <w:p w14:paraId="6A2111FC" w14:textId="6325D410" w:rsidR="003E0478" w:rsidRPr="003E0478" w:rsidRDefault="003E0478" w:rsidP="00332692">
      <w:pPr>
        <w:spacing w:after="0" w:line="240" w:lineRule="auto"/>
        <w:rPr>
          <w:rFonts w:ascii="Palatino Linotype" w:hAnsi="Palatino Linotype"/>
        </w:rPr>
      </w:pPr>
      <w:r w:rsidRPr="003E0478">
        <w:rPr>
          <w:rFonts w:ascii="Palatino Linotype" w:hAnsi="Palatino Linotype"/>
        </w:rPr>
        <w:t xml:space="preserve">Most of the swimmers who participated in the </w:t>
      </w:r>
      <w:ins w:id="7418" w:author="Barry" w:date="2020-03-26T20:23:00Z">
        <w:r w:rsidR="00EA2B8B" w:rsidRPr="00EA2B8B">
          <w:rPr>
            <w:rFonts w:ascii="Palatino Linotype" w:hAnsi="Palatino Linotype"/>
          </w:rPr>
          <w:t>Open Water training camp</w:t>
        </w:r>
        <w:r w:rsidR="00EA2B8B">
          <w:rPr>
            <w:rFonts w:ascii="Palatino Linotype" w:hAnsi="Palatino Linotype"/>
          </w:rPr>
          <w:t xml:space="preserve"> </w:t>
        </w:r>
      </w:ins>
      <w:del w:id="7419" w:author="Barry" w:date="2020-03-26T20:23:00Z">
        <w:r w:rsidRPr="003E0478" w:rsidDel="00EA2B8B">
          <w:rPr>
            <w:rFonts w:ascii="Palatino Linotype" w:hAnsi="Palatino Linotype"/>
          </w:rPr>
          <w:delText xml:space="preserve">swimming </w:delText>
        </w:r>
      </w:del>
      <w:del w:id="7420" w:author="Barry" w:date="2020-03-26T20:16:00Z">
        <w:r w:rsidRPr="003E0478" w:rsidDel="008506CC">
          <w:rPr>
            <w:rFonts w:ascii="Palatino Linotype" w:hAnsi="Palatino Linotype"/>
          </w:rPr>
          <w:delText xml:space="preserve">camp </w:delText>
        </w:r>
      </w:del>
      <w:r w:rsidR="00332692">
        <w:rPr>
          <w:rFonts w:ascii="Palatino Linotype" w:hAnsi="Palatino Linotype"/>
        </w:rPr>
        <w:t>in</w:t>
      </w:r>
      <w:ins w:id="7421" w:author="Barry" w:date="2020-03-26T20:16:00Z">
        <w:r w:rsidR="008506CC">
          <w:rPr>
            <w:rFonts w:ascii="Palatino Linotype" w:hAnsi="Palatino Linotype"/>
          </w:rPr>
          <w:t xml:space="preserve"> </w:t>
        </w:r>
      </w:ins>
      <w:del w:id="7422" w:author="Barry" w:date="2020-03-26T20:17:00Z">
        <w:r w:rsidRPr="003E0478" w:rsidDel="008506CC">
          <w:rPr>
            <w:rFonts w:ascii="Palatino Linotype" w:hAnsi="Palatino Linotype"/>
          </w:rPr>
          <w:delText xml:space="preserve">in </w:delText>
        </w:r>
      </w:del>
      <w:r w:rsidRPr="003E0478">
        <w:rPr>
          <w:rFonts w:ascii="Palatino Linotype" w:hAnsi="Palatino Linotype"/>
        </w:rPr>
        <w:t xml:space="preserve">Maldives in April, nine months </w:t>
      </w:r>
      <w:del w:id="7423" w:author="Barry" w:date="2020-03-26T20:17:00Z">
        <w:r w:rsidRPr="003E0478" w:rsidDel="008506CC">
          <w:rPr>
            <w:rFonts w:ascii="Palatino Linotype" w:hAnsi="Palatino Linotype"/>
          </w:rPr>
          <w:delText xml:space="preserve">ago </w:delText>
        </w:r>
      </w:del>
      <w:r w:rsidR="00332692">
        <w:rPr>
          <w:rFonts w:ascii="Palatino Linotype" w:hAnsi="Palatino Linotype"/>
        </w:rPr>
        <w:t>ago</w:t>
      </w:r>
      <w:ins w:id="7424" w:author="Barry" w:date="2020-03-26T20:17:00Z">
        <w:r w:rsidR="008506CC" w:rsidRPr="003E0478">
          <w:rPr>
            <w:rFonts w:ascii="Palatino Linotype" w:hAnsi="Palatino Linotype"/>
          </w:rPr>
          <w:t xml:space="preserve"> </w:t>
        </w:r>
      </w:ins>
      <w:del w:id="7425" w:author="Barry" w:date="2020-03-26T20:17:00Z">
        <w:r w:rsidRPr="003E0478" w:rsidDel="008506CC">
          <w:rPr>
            <w:rFonts w:ascii="Palatino Linotype" w:hAnsi="Palatino Linotype"/>
          </w:rPr>
          <w:delText>are coming too</w:delText>
        </w:r>
      </w:del>
      <w:ins w:id="7426" w:author="Barry" w:date="2020-03-26T20:17:00Z">
        <w:r w:rsidR="008506CC">
          <w:rPr>
            <w:rFonts w:ascii="Palatino Linotype" w:hAnsi="Palatino Linotype"/>
          </w:rPr>
          <w:t>also signed up for this trip</w:t>
        </w:r>
      </w:ins>
      <w:r w:rsidRPr="003E0478">
        <w:rPr>
          <w:rFonts w:ascii="Palatino Linotype" w:hAnsi="Palatino Linotype"/>
        </w:rPr>
        <w:t xml:space="preserve">. This </w:t>
      </w:r>
      <w:ins w:id="7427" w:author="Barry" w:date="2020-03-26T20:17:00Z">
        <w:r w:rsidR="008506CC">
          <w:rPr>
            <w:rFonts w:ascii="Palatino Linotype" w:hAnsi="Palatino Linotype"/>
          </w:rPr>
          <w:t xml:space="preserve">should make </w:t>
        </w:r>
      </w:ins>
      <w:del w:id="7428" w:author="Barry" w:date="2020-03-26T20:18:00Z">
        <w:r w:rsidRPr="003E0478" w:rsidDel="008506CC">
          <w:rPr>
            <w:rFonts w:ascii="Palatino Linotype" w:hAnsi="Palatino Linotype"/>
          </w:rPr>
          <w:delText xml:space="preserve">makes </w:delText>
        </w:r>
      </w:del>
      <w:r w:rsidRPr="003E0478">
        <w:rPr>
          <w:rFonts w:ascii="Palatino Linotype" w:hAnsi="Palatino Linotype"/>
        </w:rPr>
        <w:t xml:space="preserve">it even more exciting. </w:t>
      </w:r>
      <w:ins w:id="7429" w:author="Barry" w:date="2020-03-26T20:18:00Z">
        <w:r w:rsidR="008506CC">
          <w:rPr>
            <w:rFonts w:ascii="Palatino Linotype" w:hAnsi="Palatino Linotype"/>
          </w:rPr>
          <w:t xml:space="preserve">I'm </w:t>
        </w:r>
      </w:ins>
      <w:del w:id="7430" w:author="Barry" w:date="2020-03-26T20:18:00Z">
        <w:r w:rsidRPr="003E0478" w:rsidDel="008506CC">
          <w:rPr>
            <w:rFonts w:ascii="Palatino Linotype" w:hAnsi="Palatino Linotype"/>
          </w:rPr>
          <w:delText xml:space="preserve">Looking </w:delText>
        </w:r>
      </w:del>
      <w:ins w:id="7431" w:author="Barry" w:date="2020-03-26T20:18:00Z">
        <w:r w:rsidR="008506CC">
          <w:rPr>
            <w:rFonts w:ascii="Palatino Linotype" w:hAnsi="Palatino Linotype"/>
          </w:rPr>
          <w:t>l</w:t>
        </w:r>
        <w:r w:rsidR="008506CC" w:rsidRPr="003E0478">
          <w:rPr>
            <w:rFonts w:ascii="Palatino Linotype" w:hAnsi="Palatino Linotype"/>
          </w:rPr>
          <w:t xml:space="preserve">ooking </w:t>
        </w:r>
      </w:ins>
      <w:r w:rsidRPr="003E0478">
        <w:rPr>
          <w:rFonts w:ascii="Palatino Linotype" w:hAnsi="Palatino Linotype"/>
        </w:rPr>
        <w:t>forward</w:t>
      </w:r>
      <w:ins w:id="7432" w:author="Barry" w:date="2020-03-26T20:18:00Z">
        <w:r w:rsidR="008506CC">
          <w:rPr>
            <w:rFonts w:ascii="Palatino Linotype" w:hAnsi="Palatino Linotype"/>
          </w:rPr>
          <w:t xml:space="preserve"> to it</w:t>
        </w:r>
      </w:ins>
      <w:r w:rsidRPr="003E0478">
        <w:rPr>
          <w:rFonts w:ascii="Palatino Linotype" w:hAnsi="Palatino Linotype"/>
        </w:rPr>
        <w:t>!</w:t>
      </w:r>
    </w:p>
    <w:p w14:paraId="1429242D" w14:textId="77777777" w:rsidR="00BD6754" w:rsidRDefault="00BD6754" w:rsidP="003E0478">
      <w:pPr>
        <w:spacing w:after="0" w:line="240" w:lineRule="auto"/>
        <w:rPr>
          <w:rFonts w:ascii="Palatino Linotype" w:hAnsi="Palatino Linotype"/>
        </w:rPr>
      </w:pPr>
    </w:p>
    <w:p w14:paraId="1E319234" w14:textId="3D4557E2" w:rsidR="00BD6754" w:rsidRDefault="00BD6754" w:rsidP="00332692">
      <w:pPr>
        <w:spacing w:after="0" w:line="240" w:lineRule="auto"/>
        <w:rPr>
          <w:rFonts w:ascii="Palatino Linotype" w:hAnsi="Palatino Linotype"/>
        </w:rPr>
      </w:pPr>
      <w:r>
        <w:rPr>
          <w:rFonts w:ascii="Palatino Linotype" w:hAnsi="Palatino Linotype"/>
        </w:rPr>
        <w:t>On January 18</w:t>
      </w:r>
      <w:r w:rsidRPr="00BD6754">
        <w:rPr>
          <w:rFonts w:ascii="Palatino Linotype" w:hAnsi="Palatino Linotype"/>
          <w:vertAlign w:val="superscript"/>
        </w:rPr>
        <w:t>th</w:t>
      </w:r>
      <w:r>
        <w:rPr>
          <w:rFonts w:ascii="Palatino Linotype" w:hAnsi="Palatino Linotype"/>
        </w:rPr>
        <w:t xml:space="preserve"> 2020 we landed </w:t>
      </w:r>
      <w:del w:id="7433" w:author="Barry" w:date="2020-03-26T20:26:00Z">
        <w:r w:rsidDel="00EA2B8B">
          <w:rPr>
            <w:rFonts w:ascii="Palatino Linotype" w:hAnsi="Palatino Linotype"/>
          </w:rPr>
          <w:delText xml:space="preserve">in </w:delText>
        </w:r>
      </w:del>
      <w:ins w:id="7434" w:author="Barry" w:date="2020-03-26T20:26:00Z">
        <w:r w:rsidR="00EA2B8B">
          <w:rPr>
            <w:rFonts w:ascii="Palatino Linotype" w:hAnsi="Palatino Linotype"/>
          </w:rPr>
          <w:t xml:space="preserve">on </w:t>
        </w:r>
      </w:ins>
      <w:r>
        <w:rPr>
          <w:rFonts w:ascii="Palatino Linotype" w:hAnsi="Palatino Linotype"/>
        </w:rPr>
        <w:t xml:space="preserve">Mahe, </w:t>
      </w:r>
      <w:ins w:id="7435" w:author="Barry" w:date="2020-03-26T20:26:00Z">
        <w:r w:rsidR="00EA2B8B">
          <w:rPr>
            <w:rFonts w:ascii="Palatino Linotype" w:hAnsi="Palatino Linotype"/>
          </w:rPr>
          <w:t xml:space="preserve">the </w:t>
        </w:r>
      </w:ins>
      <w:ins w:id="7436" w:author="Barry" w:date="2020-03-26T20:27:00Z">
        <w:r w:rsidR="00EA2B8B">
          <w:rPr>
            <w:rFonts w:ascii="Palatino Linotype" w:hAnsi="Palatino Linotype"/>
          </w:rPr>
          <w:t>l</w:t>
        </w:r>
        <w:r w:rsidR="00EA2B8B" w:rsidRPr="00EA2B8B">
          <w:rPr>
            <w:rFonts w:ascii="Palatino Linotype" w:hAnsi="Palatino Linotype"/>
          </w:rPr>
          <w:t>argest island in the Seychelles archipelag</w:t>
        </w:r>
        <w:r w:rsidR="00EA2B8B">
          <w:rPr>
            <w:rFonts w:ascii="Palatino Linotype" w:hAnsi="Palatino Linotype"/>
          </w:rPr>
          <w:t xml:space="preserve">o, containing the city of Victoria, </w:t>
        </w:r>
      </w:ins>
      <w:r>
        <w:rPr>
          <w:rFonts w:ascii="Palatino Linotype" w:hAnsi="Palatino Linotype"/>
        </w:rPr>
        <w:t xml:space="preserve">the capital of Seychelles, a country comprising </w:t>
      </w:r>
      <w:del w:id="7437" w:author="Barry" w:date="2020-03-26T20:25:00Z">
        <w:r w:rsidDel="00EA2B8B">
          <w:rPr>
            <w:rFonts w:ascii="Palatino Linotype" w:hAnsi="Palatino Linotype"/>
          </w:rPr>
          <w:delText xml:space="preserve">of </w:delText>
        </w:r>
      </w:del>
      <w:r>
        <w:rPr>
          <w:rFonts w:ascii="Palatino Linotype" w:hAnsi="Palatino Linotype"/>
        </w:rPr>
        <w:t xml:space="preserve">115 islands </w:t>
      </w:r>
      <w:del w:id="7438" w:author="Barry" w:date="2020-03-26T20:25:00Z">
        <w:r w:rsidDel="00EA2B8B">
          <w:rPr>
            <w:rFonts w:ascii="Palatino Linotype" w:hAnsi="Palatino Linotype"/>
          </w:rPr>
          <w:delText xml:space="preserve">and </w:delText>
        </w:r>
      </w:del>
      <w:ins w:id="7439" w:author="Barry" w:date="2020-03-26T20:25:00Z">
        <w:r w:rsidR="00EA2B8B">
          <w:rPr>
            <w:rFonts w:ascii="Palatino Linotype" w:hAnsi="Palatino Linotype"/>
          </w:rPr>
          <w:t xml:space="preserve">with </w:t>
        </w:r>
      </w:ins>
      <w:r>
        <w:rPr>
          <w:rFonts w:ascii="Palatino Linotype" w:hAnsi="Palatino Linotype"/>
        </w:rPr>
        <w:t>a population of less the 100,000.</w:t>
      </w:r>
    </w:p>
    <w:p w14:paraId="77FAF2C6" w14:textId="71409964" w:rsidR="00BD6754" w:rsidRDefault="00BD6754" w:rsidP="003E0478">
      <w:pPr>
        <w:spacing w:after="0" w:line="240" w:lineRule="auto"/>
        <w:rPr>
          <w:rFonts w:ascii="Palatino Linotype" w:hAnsi="Palatino Linotype"/>
        </w:rPr>
      </w:pPr>
    </w:p>
    <w:p w14:paraId="08A4A9CA" w14:textId="78C6751C" w:rsidR="00BD6754" w:rsidRDefault="00BD6754" w:rsidP="006454FC">
      <w:pPr>
        <w:spacing w:after="0" w:line="240" w:lineRule="auto"/>
        <w:rPr>
          <w:rFonts w:ascii="Palatino Linotype" w:hAnsi="Palatino Linotype"/>
        </w:rPr>
      </w:pPr>
      <w:r>
        <w:rPr>
          <w:rFonts w:ascii="Palatino Linotype" w:hAnsi="Palatino Linotype"/>
        </w:rPr>
        <w:t xml:space="preserve">On the Sea Bird </w:t>
      </w:r>
      <w:ins w:id="7440" w:author="Barry" w:date="2020-03-26T20:30:00Z">
        <w:r w:rsidR="00C63000">
          <w:rPr>
            <w:rFonts w:ascii="Palatino Linotype" w:hAnsi="Palatino Linotype"/>
          </w:rPr>
          <w:t xml:space="preserve">liveaboard </w:t>
        </w:r>
      </w:ins>
      <w:r>
        <w:rPr>
          <w:rFonts w:ascii="Palatino Linotype" w:hAnsi="Palatino Linotype"/>
        </w:rPr>
        <w:t>yacht</w:t>
      </w:r>
      <w:r w:rsidR="00D22495">
        <w:rPr>
          <w:rFonts w:ascii="Palatino Linotype" w:hAnsi="Palatino Linotype"/>
        </w:rPr>
        <w:t>,</w:t>
      </w:r>
      <w:r>
        <w:rPr>
          <w:rFonts w:ascii="Palatino Linotype" w:hAnsi="Palatino Linotype"/>
        </w:rPr>
        <w:t xml:space="preserve"> we were 18 swimmers in nine small two-person</w:t>
      </w:r>
      <w:del w:id="7441" w:author="Barry" w:date="2020-03-26T20:31:00Z">
        <w:r w:rsidDel="00C63000">
          <w:rPr>
            <w:rFonts w:ascii="Palatino Linotype" w:hAnsi="Palatino Linotype"/>
          </w:rPr>
          <w:delText>s</w:delText>
        </w:r>
      </w:del>
      <w:r>
        <w:rPr>
          <w:rFonts w:ascii="Palatino Linotype" w:hAnsi="Palatino Linotype"/>
        </w:rPr>
        <w:t xml:space="preserve"> cabins </w:t>
      </w:r>
      <w:del w:id="7442" w:author="Barry" w:date="2020-03-26T20:31:00Z">
        <w:r w:rsidDel="00C63000">
          <w:rPr>
            <w:rFonts w:ascii="Palatino Linotype" w:hAnsi="Palatino Linotype"/>
          </w:rPr>
          <w:delText xml:space="preserve">and </w:delText>
        </w:r>
      </w:del>
      <w:ins w:id="7443" w:author="Barry" w:date="2020-03-26T20:31:00Z">
        <w:r w:rsidR="00C63000">
          <w:rPr>
            <w:rFonts w:ascii="Palatino Linotype" w:hAnsi="Palatino Linotype"/>
          </w:rPr>
          <w:t xml:space="preserve">with </w:t>
        </w:r>
      </w:ins>
      <w:r>
        <w:rPr>
          <w:rFonts w:ascii="Palatino Linotype" w:hAnsi="Palatino Linotype"/>
        </w:rPr>
        <w:t>a crew of less than 10, including the captain, the mechanic, the kitchen team and the dive</w:t>
      </w:r>
      <w:del w:id="7444" w:author="Barry" w:date="2020-03-26T20:31:00Z">
        <w:r w:rsidDel="00754804">
          <w:rPr>
            <w:rFonts w:ascii="Palatino Linotype" w:hAnsi="Palatino Linotype"/>
          </w:rPr>
          <w:delText xml:space="preserve"> </w:delText>
        </w:r>
      </w:del>
      <w:r>
        <w:rPr>
          <w:rFonts w:ascii="Palatino Linotype" w:hAnsi="Palatino Linotype"/>
        </w:rPr>
        <w:t>master.</w:t>
      </w:r>
    </w:p>
    <w:p w14:paraId="4C42CB9C" w14:textId="77777777" w:rsidR="00BD6754" w:rsidRDefault="00BD6754" w:rsidP="003E0478">
      <w:pPr>
        <w:spacing w:after="0" w:line="240" w:lineRule="auto"/>
        <w:rPr>
          <w:rFonts w:ascii="Palatino Linotype" w:hAnsi="Palatino Linotype"/>
        </w:rPr>
      </w:pPr>
    </w:p>
    <w:p w14:paraId="56497282" w14:textId="7283E13B" w:rsidR="00BD6754" w:rsidRDefault="00BD6754" w:rsidP="003E0478">
      <w:pPr>
        <w:spacing w:after="0" w:line="240" w:lineRule="auto"/>
        <w:rPr>
          <w:rFonts w:ascii="Palatino Linotype" w:hAnsi="Palatino Linotype"/>
        </w:rPr>
      </w:pPr>
      <w:r>
        <w:rPr>
          <w:rFonts w:ascii="Palatino Linotype" w:hAnsi="Palatino Linotype"/>
        </w:rPr>
        <w:t xml:space="preserve"> </w:t>
      </w:r>
    </w:p>
    <w:p w14:paraId="1ECDC23A" w14:textId="0EFBB3B1" w:rsidR="00D22495" w:rsidRDefault="00D22495" w:rsidP="006454FC">
      <w:pPr>
        <w:spacing w:after="0" w:line="240" w:lineRule="auto"/>
        <w:rPr>
          <w:rFonts w:ascii="Palatino Linotype" w:hAnsi="Palatino Linotype"/>
        </w:rPr>
      </w:pPr>
      <w:r>
        <w:rPr>
          <w:rFonts w:ascii="Palatino Linotype" w:hAnsi="Palatino Linotype"/>
        </w:rPr>
        <w:t>The sail</w:t>
      </w:r>
      <w:del w:id="7445" w:author="Barry" w:date="2020-03-27T11:55:00Z">
        <w:r w:rsidDel="00EC1F41">
          <w:rPr>
            <w:rFonts w:ascii="Palatino Linotype" w:hAnsi="Palatino Linotype"/>
          </w:rPr>
          <w:delText>in</w:delText>
        </w:r>
      </w:del>
      <w:ins w:id="7446" w:author="Barry" w:date="2020-03-27T11:55:00Z">
        <w:r w:rsidR="00EC1F41">
          <w:rPr>
            <w:rFonts w:ascii="Palatino Linotype" w:hAnsi="Palatino Linotype"/>
          </w:rPr>
          <w:t>ing time</w:t>
        </w:r>
      </w:ins>
      <w:del w:id="7447" w:author="Barry" w:date="2020-03-27T11:55:00Z">
        <w:r w:rsidDel="00EC1F41">
          <w:rPr>
            <w:rFonts w:ascii="Palatino Linotype" w:hAnsi="Palatino Linotype"/>
          </w:rPr>
          <w:delText>g</w:delText>
        </w:r>
      </w:del>
      <w:r>
        <w:rPr>
          <w:rFonts w:ascii="Palatino Linotype" w:hAnsi="Palatino Linotype"/>
        </w:rPr>
        <w:t xml:space="preserve"> to our first stop was four hours. The ocean was very rough and most of us felt very bad.</w:t>
      </w:r>
    </w:p>
    <w:p w14:paraId="671EBB14" w14:textId="721D6771" w:rsidR="00D22495" w:rsidRDefault="00EC1F41" w:rsidP="00D11FE2">
      <w:pPr>
        <w:spacing w:after="0" w:line="240" w:lineRule="auto"/>
        <w:rPr>
          <w:rFonts w:ascii="Palatino Linotype" w:hAnsi="Palatino Linotype"/>
        </w:rPr>
      </w:pPr>
      <w:ins w:id="7448" w:author="Barry" w:date="2020-03-27T11:56:00Z">
        <w:r>
          <w:rPr>
            <w:rFonts w:ascii="Palatino Linotype" w:hAnsi="Palatino Linotype"/>
          </w:rPr>
          <w:t xml:space="preserve">For </w:t>
        </w:r>
      </w:ins>
      <w:del w:id="7449" w:author="Barry" w:date="2020-03-27T11:56:00Z">
        <w:r w:rsidR="00D22495" w:rsidDel="00EC1F41">
          <w:rPr>
            <w:rFonts w:ascii="Palatino Linotype" w:hAnsi="Palatino Linotype"/>
          </w:rPr>
          <w:delText>T</w:delText>
        </w:r>
      </w:del>
      <w:ins w:id="7450" w:author="Barry" w:date="2020-03-27T11:56:00Z">
        <w:r>
          <w:rPr>
            <w:rFonts w:ascii="Palatino Linotype" w:hAnsi="Palatino Linotype"/>
          </w:rPr>
          <w:t>t</w:t>
        </w:r>
      </w:ins>
      <w:r w:rsidR="00D22495">
        <w:rPr>
          <w:rFonts w:ascii="Palatino Linotype" w:hAnsi="Palatino Linotype"/>
        </w:rPr>
        <w:t xml:space="preserve">he first three hours I </w:t>
      </w:r>
      <w:del w:id="7451" w:author="Barry" w:date="2020-03-27T11:55:00Z">
        <w:r w:rsidR="00D22495" w:rsidDel="00EC1F41">
          <w:rPr>
            <w:rFonts w:ascii="Palatino Linotype" w:hAnsi="Palatino Linotype"/>
          </w:rPr>
          <w:delText>was laying in</w:delText>
        </w:r>
      </w:del>
      <w:ins w:id="7452" w:author="Barry" w:date="2020-03-27T11:55:00Z">
        <w:r>
          <w:rPr>
            <w:rFonts w:ascii="Palatino Linotype" w:hAnsi="Palatino Linotype"/>
          </w:rPr>
          <w:t>lie on</w:t>
        </w:r>
      </w:ins>
      <w:r w:rsidR="00D22495">
        <w:rPr>
          <w:rFonts w:ascii="Palatino Linotype" w:hAnsi="Palatino Linotype"/>
        </w:rPr>
        <w:t xml:space="preserve"> my bed, almost not moving.</w:t>
      </w:r>
    </w:p>
    <w:p w14:paraId="08185712" w14:textId="7040158A" w:rsidR="00BD6754" w:rsidRDefault="00D22495" w:rsidP="00D11FE2">
      <w:pPr>
        <w:spacing w:after="0" w:line="240" w:lineRule="auto"/>
        <w:rPr>
          <w:rFonts w:ascii="Palatino Linotype" w:hAnsi="Palatino Linotype"/>
        </w:rPr>
      </w:pPr>
      <w:r>
        <w:rPr>
          <w:rFonts w:ascii="Palatino Linotype" w:hAnsi="Palatino Linotype"/>
        </w:rPr>
        <w:t xml:space="preserve">But then, I couldn’t stand it anymore, and “returned” to the sea all I </w:t>
      </w:r>
      <w:del w:id="7453" w:author="Barry" w:date="2020-03-27T12:14:00Z">
        <w:r w:rsidDel="006A054F">
          <w:rPr>
            <w:rFonts w:ascii="Palatino Linotype" w:hAnsi="Palatino Linotype"/>
          </w:rPr>
          <w:delText xml:space="preserve">ate </w:delText>
        </w:r>
      </w:del>
      <w:ins w:id="7454" w:author="Barry" w:date="2020-03-27T12:14:00Z">
        <w:r w:rsidR="006A054F">
          <w:rPr>
            <w:rFonts w:ascii="Palatino Linotype" w:hAnsi="Palatino Linotype"/>
          </w:rPr>
          <w:t xml:space="preserve">had eaten </w:t>
        </w:r>
      </w:ins>
      <w:r>
        <w:rPr>
          <w:rFonts w:ascii="Palatino Linotype" w:hAnsi="Palatino Linotype"/>
        </w:rPr>
        <w:t>during the last day, or two…</w:t>
      </w:r>
    </w:p>
    <w:p w14:paraId="0A9E62FF" w14:textId="77777777" w:rsidR="00D22495" w:rsidRDefault="00D22495" w:rsidP="003E0478">
      <w:pPr>
        <w:spacing w:after="0" w:line="240" w:lineRule="auto"/>
        <w:rPr>
          <w:rFonts w:ascii="Palatino Linotype" w:hAnsi="Palatino Linotype"/>
        </w:rPr>
      </w:pPr>
    </w:p>
    <w:p w14:paraId="0C5A6B80" w14:textId="21F62ED4" w:rsidR="00D22495" w:rsidRDefault="00D22495" w:rsidP="00D22495">
      <w:pPr>
        <w:spacing w:after="0" w:line="240" w:lineRule="auto"/>
        <w:rPr>
          <w:rFonts w:ascii="Palatino Linotype" w:hAnsi="Palatino Linotype"/>
        </w:rPr>
      </w:pPr>
      <w:r>
        <w:rPr>
          <w:rFonts w:asciiTheme="minorBidi" w:hAnsiTheme="minorBidi"/>
          <w:noProof/>
        </w:rPr>
        <w:drawing>
          <wp:anchor distT="0" distB="0" distL="114300" distR="114300" simplePos="0" relativeHeight="251803648" behindDoc="0" locked="0" layoutInCell="1" allowOverlap="1" wp14:anchorId="6D4CDE93" wp14:editId="039B560D">
            <wp:simplePos x="0" y="0"/>
            <wp:positionH relativeFrom="column">
              <wp:posOffset>34290</wp:posOffset>
            </wp:positionH>
            <wp:positionV relativeFrom="paragraph">
              <wp:posOffset>10160</wp:posOffset>
            </wp:positionV>
            <wp:extent cx="3497580" cy="4191000"/>
            <wp:effectExtent l="0" t="0" r="762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Sea Bird.jpg"/>
                    <pic:cNvPicPr/>
                  </pic:nvPicPr>
                  <pic:blipFill>
                    <a:blip r:embed="rId75">
                      <a:extLst>
                        <a:ext uri="{28A0092B-C50C-407E-A947-70E740481C1C}">
                          <a14:useLocalDpi xmlns:a14="http://schemas.microsoft.com/office/drawing/2010/main" val="0"/>
                        </a:ext>
                      </a:extLst>
                    </a:blip>
                    <a:stretch>
                      <a:fillRect/>
                    </a:stretch>
                  </pic:blipFill>
                  <pic:spPr>
                    <a:xfrm>
                      <a:off x="0" y="0"/>
                      <a:ext cx="3499485" cy="4193283"/>
                    </a:xfrm>
                    <a:prstGeom prst="rect">
                      <a:avLst/>
                    </a:prstGeom>
                  </pic:spPr>
                </pic:pic>
              </a:graphicData>
            </a:graphic>
            <wp14:sizeRelH relativeFrom="page">
              <wp14:pctWidth>0</wp14:pctWidth>
            </wp14:sizeRelH>
            <wp14:sizeRelV relativeFrom="page">
              <wp14:pctHeight>0</wp14:pctHeight>
            </wp14:sizeRelV>
          </wp:anchor>
        </w:drawing>
      </w:r>
    </w:p>
    <w:p w14:paraId="7B0D1E46" w14:textId="671EC19A" w:rsidR="00D22495" w:rsidRDefault="00D22495" w:rsidP="00D22495">
      <w:pPr>
        <w:spacing w:after="0" w:line="240" w:lineRule="auto"/>
        <w:rPr>
          <w:rFonts w:ascii="Palatino Linotype" w:hAnsi="Palatino Linotype"/>
        </w:rPr>
      </w:pPr>
    </w:p>
    <w:p w14:paraId="1AD11081" w14:textId="54E254B8" w:rsidR="00D22495" w:rsidRDefault="00D22495" w:rsidP="00D22495">
      <w:pPr>
        <w:spacing w:after="0" w:line="240" w:lineRule="auto"/>
        <w:rPr>
          <w:rFonts w:ascii="Palatino Linotype" w:hAnsi="Palatino Linotype"/>
        </w:rPr>
      </w:pPr>
    </w:p>
    <w:p w14:paraId="1012DA10" w14:textId="263C2E70" w:rsidR="00D22495" w:rsidRDefault="00D22495" w:rsidP="00D22495">
      <w:pPr>
        <w:spacing w:after="0" w:line="240" w:lineRule="auto"/>
        <w:rPr>
          <w:rFonts w:ascii="Palatino Linotype" w:hAnsi="Palatino Linotype"/>
        </w:rPr>
      </w:pPr>
    </w:p>
    <w:p w14:paraId="5D4584D6" w14:textId="77777777" w:rsidR="00D22495" w:rsidRDefault="00D22495" w:rsidP="00D22495">
      <w:pPr>
        <w:spacing w:after="0" w:line="240" w:lineRule="auto"/>
        <w:rPr>
          <w:rFonts w:ascii="Palatino Linotype" w:hAnsi="Palatino Linotype"/>
        </w:rPr>
      </w:pPr>
    </w:p>
    <w:p w14:paraId="3395184E" w14:textId="553C368E" w:rsidR="00D22495" w:rsidRDefault="00D22495" w:rsidP="00D22495">
      <w:pPr>
        <w:spacing w:after="0" w:line="240" w:lineRule="auto"/>
        <w:rPr>
          <w:rFonts w:ascii="Palatino Linotype" w:hAnsi="Palatino Linotype"/>
        </w:rPr>
      </w:pPr>
    </w:p>
    <w:p w14:paraId="108F7D8D" w14:textId="77777777" w:rsidR="00D22495" w:rsidRDefault="00D22495" w:rsidP="00D22495">
      <w:pPr>
        <w:spacing w:after="0" w:line="240" w:lineRule="auto"/>
        <w:rPr>
          <w:rFonts w:ascii="Palatino Linotype" w:hAnsi="Palatino Linotype"/>
        </w:rPr>
      </w:pPr>
    </w:p>
    <w:p w14:paraId="30123FBC" w14:textId="77777777" w:rsidR="00D22495" w:rsidRDefault="00D22495" w:rsidP="00D22495">
      <w:pPr>
        <w:spacing w:after="0" w:line="240" w:lineRule="auto"/>
        <w:rPr>
          <w:rFonts w:ascii="Palatino Linotype" w:hAnsi="Palatino Linotype"/>
        </w:rPr>
      </w:pPr>
    </w:p>
    <w:p w14:paraId="4432DDBD" w14:textId="278CAA4D" w:rsidR="00D22495" w:rsidRDefault="00D22495" w:rsidP="00D22495">
      <w:pPr>
        <w:spacing w:after="0" w:line="240" w:lineRule="auto"/>
        <w:rPr>
          <w:rFonts w:ascii="Palatino Linotype" w:hAnsi="Palatino Linotype"/>
        </w:rPr>
      </w:pPr>
    </w:p>
    <w:p w14:paraId="0EDB6206" w14:textId="77777777" w:rsidR="00D22495" w:rsidRDefault="00D22495" w:rsidP="00D22495">
      <w:pPr>
        <w:spacing w:after="0" w:line="240" w:lineRule="auto"/>
        <w:rPr>
          <w:rFonts w:ascii="Palatino Linotype" w:hAnsi="Palatino Linotype"/>
        </w:rPr>
      </w:pPr>
    </w:p>
    <w:p w14:paraId="34F8F399" w14:textId="19A47AB2" w:rsidR="00D22495" w:rsidRDefault="00D22495" w:rsidP="00D22495">
      <w:pPr>
        <w:spacing w:after="0" w:line="240" w:lineRule="auto"/>
        <w:rPr>
          <w:rFonts w:ascii="Palatino Linotype" w:hAnsi="Palatino Linotype"/>
        </w:rPr>
      </w:pPr>
    </w:p>
    <w:p w14:paraId="76395A44" w14:textId="77777777" w:rsidR="00D22495" w:rsidRDefault="00D22495" w:rsidP="00D22495">
      <w:pPr>
        <w:spacing w:after="0" w:line="240" w:lineRule="auto"/>
        <w:rPr>
          <w:rFonts w:ascii="Palatino Linotype" w:hAnsi="Palatino Linotype"/>
        </w:rPr>
      </w:pPr>
    </w:p>
    <w:p w14:paraId="32F3BE83" w14:textId="77777777" w:rsidR="00D22495" w:rsidRDefault="00D22495" w:rsidP="00D22495">
      <w:pPr>
        <w:spacing w:after="0" w:line="240" w:lineRule="auto"/>
        <w:rPr>
          <w:rFonts w:ascii="Palatino Linotype" w:hAnsi="Palatino Linotype"/>
        </w:rPr>
      </w:pPr>
    </w:p>
    <w:p w14:paraId="7FFA3D4F" w14:textId="77777777" w:rsidR="00D22495" w:rsidRDefault="00D22495" w:rsidP="00D22495">
      <w:pPr>
        <w:spacing w:after="0" w:line="240" w:lineRule="auto"/>
        <w:rPr>
          <w:rFonts w:ascii="Palatino Linotype" w:hAnsi="Palatino Linotype"/>
        </w:rPr>
      </w:pPr>
    </w:p>
    <w:p w14:paraId="600BF7A2" w14:textId="77777777" w:rsidR="00D22495" w:rsidRDefault="00D22495" w:rsidP="00D22495">
      <w:pPr>
        <w:spacing w:after="0" w:line="240" w:lineRule="auto"/>
        <w:rPr>
          <w:rFonts w:ascii="Palatino Linotype" w:hAnsi="Palatino Linotype"/>
        </w:rPr>
      </w:pPr>
    </w:p>
    <w:p w14:paraId="03297B35" w14:textId="77777777" w:rsidR="00D22495" w:rsidRDefault="00D22495" w:rsidP="00D22495">
      <w:pPr>
        <w:spacing w:after="0" w:line="240" w:lineRule="auto"/>
        <w:rPr>
          <w:rFonts w:ascii="Palatino Linotype" w:hAnsi="Palatino Linotype"/>
        </w:rPr>
      </w:pPr>
    </w:p>
    <w:p w14:paraId="639A5082" w14:textId="77777777" w:rsidR="00D22495" w:rsidRDefault="00D22495" w:rsidP="00D22495">
      <w:pPr>
        <w:spacing w:after="0" w:line="240" w:lineRule="auto"/>
        <w:rPr>
          <w:rFonts w:ascii="Palatino Linotype" w:hAnsi="Palatino Linotype"/>
        </w:rPr>
      </w:pPr>
    </w:p>
    <w:p w14:paraId="18B294A7" w14:textId="77777777" w:rsidR="00D22495" w:rsidRDefault="00D22495" w:rsidP="00D22495">
      <w:pPr>
        <w:spacing w:after="0" w:line="240" w:lineRule="auto"/>
        <w:rPr>
          <w:rFonts w:ascii="Palatino Linotype" w:hAnsi="Palatino Linotype"/>
        </w:rPr>
      </w:pPr>
    </w:p>
    <w:p w14:paraId="3C97782D" w14:textId="77777777" w:rsidR="00D22495" w:rsidRDefault="00D22495" w:rsidP="00D22495">
      <w:pPr>
        <w:spacing w:after="0" w:line="240" w:lineRule="auto"/>
        <w:rPr>
          <w:rFonts w:ascii="Palatino Linotype" w:hAnsi="Palatino Linotype"/>
        </w:rPr>
      </w:pPr>
    </w:p>
    <w:p w14:paraId="4A249DA4" w14:textId="77777777" w:rsidR="00D22495" w:rsidRDefault="00D22495" w:rsidP="00D22495">
      <w:pPr>
        <w:spacing w:after="0" w:line="240" w:lineRule="auto"/>
        <w:rPr>
          <w:rFonts w:ascii="Palatino Linotype" w:hAnsi="Palatino Linotype"/>
        </w:rPr>
      </w:pPr>
    </w:p>
    <w:p w14:paraId="6871AE32" w14:textId="77777777" w:rsidR="00D22495" w:rsidRDefault="00D22495" w:rsidP="00D22495">
      <w:pPr>
        <w:spacing w:after="0" w:line="240" w:lineRule="auto"/>
        <w:rPr>
          <w:rFonts w:ascii="Palatino Linotype" w:hAnsi="Palatino Linotype"/>
        </w:rPr>
      </w:pPr>
    </w:p>
    <w:p w14:paraId="3982F3A7" w14:textId="77777777" w:rsidR="00D22495" w:rsidRDefault="00D22495" w:rsidP="00D22495">
      <w:pPr>
        <w:spacing w:after="0" w:line="240" w:lineRule="auto"/>
        <w:rPr>
          <w:rFonts w:ascii="Palatino Linotype" w:hAnsi="Palatino Linotype"/>
        </w:rPr>
      </w:pPr>
    </w:p>
    <w:p w14:paraId="39CD72BA" w14:textId="77777777" w:rsidR="00D22495" w:rsidRDefault="00D22495" w:rsidP="00D22495">
      <w:pPr>
        <w:spacing w:after="0" w:line="240" w:lineRule="auto"/>
        <w:rPr>
          <w:rFonts w:ascii="Palatino Linotype" w:hAnsi="Palatino Linotype"/>
        </w:rPr>
      </w:pPr>
    </w:p>
    <w:p w14:paraId="2015D8FE" w14:textId="77777777" w:rsidR="00D22495" w:rsidRDefault="00D22495" w:rsidP="00D22495">
      <w:pPr>
        <w:spacing w:after="0" w:line="240" w:lineRule="auto"/>
        <w:rPr>
          <w:rFonts w:ascii="Palatino Linotype" w:hAnsi="Palatino Linotype"/>
        </w:rPr>
      </w:pPr>
    </w:p>
    <w:p w14:paraId="03751506" w14:textId="7940D8CF" w:rsidR="00D22495" w:rsidDel="006A054F" w:rsidRDefault="00D22495" w:rsidP="00D22495">
      <w:pPr>
        <w:spacing w:after="0" w:line="240" w:lineRule="auto"/>
        <w:rPr>
          <w:del w:id="7455" w:author="Barry" w:date="2020-03-27T12:14:00Z"/>
          <w:rFonts w:ascii="Palatino Linotype" w:hAnsi="Palatino Linotype"/>
        </w:rPr>
      </w:pPr>
    </w:p>
    <w:p w14:paraId="45F61F4E" w14:textId="47CA74DA" w:rsidR="00D22495" w:rsidDel="006A054F" w:rsidRDefault="00D22495" w:rsidP="00D22495">
      <w:pPr>
        <w:spacing w:after="0" w:line="240" w:lineRule="auto"/>
        <w:rPr>
          <w:del w:id="7456" w:author="Barry" w:date="2020-03-27T12:14:00Z"/>
          <w:rFonts w:ascii="Palatino Linotype" w:hAnsi="Palatino Linotype"/>
        </w:rPr>
      </w:pPr>
    </w:p>
    <w:p w14:paraId="6E8ED5CA" w14:textId="244CBF23" w:rsidR="0046798C" w:rsidRPr="00325A5C" w:rsidRDefault="00D22495" w:rsidP="00D22495">
      <w:pPr>
        <w:spacing w:after="0" w:line="240" w:lineRule="auto"/>
        <w:rPr>
          <w:rFonts w:asciiTheme="minorBidi" w:hAnsiTheme="minorBidi"/>
        </w:rPr>
      </w:pPr>
      <w:r>
        <w:rPr>
          <w:rFonts w:ascii="Palatino Linotype" w:hAnsi="Palatino Linotype"/>
        </w:rPr>
        <w:t>The Sea Bird</w:t>
      </w:r>
      <w:r w:rsidR="00A42057" w:rsidRPr="003E0478">
        <w:rPr>
          <w:rFonts w:ascii="Palatino Linotype" w:hAnsi="Palatino Linotype"/>
        </w:rPr>
        <w:br w:type="page"/>
      </w:r>
    </w:p>
    <w:p w14:paraId="78ACA8D4" w14:textId="4D27A86C" w:rsidR="0046798C" w:rsidRPr="00D77110" w:rsidRDefault="00D22495" w:rsidP="006454FC">
      <w:pPr>
        <w:bidi/>
        <w:jc w:val="right"/>
        <w:rPr>
          <w:rFonts w:ascii="Palatino Linotype" w:hAnsi="Palatino Linotype"/>
          <w:noProof/>
        </w:rPr>
      </w:pPr>
      <w:r w:rsidRPr="00D77110">
        <w:rPr>
          <w:rFonts w:ascii="Palatino Linotype" w:hAnsi="Palatino Linotype"/>
          <w:noProof/>
        </w:rPr>
        <w:lastRenderedPageBreak/>
        <w:t xml:space="preserve">During the following days we were moving from island to island, staying </w:t>
      </w:r>
      <w:del w:id="7457" w:author="Barry" w:date="2020-03-27T12:15:00Z">
        <w:r w:rsidRPr="00D77110" w:rsidDel="006A054F">
          <w:rPr>
            <w:rFonts w:ascii="Palatino Linotype" w:hAnsi="Palatino Linotype"/>
            <w:noProof/>
          </w:rPr>
          <w:delText xml:space="preserve">for </w:delText>
        </w:r>
      </w:del>
      <w:ins w:id="7458" w:author="Barry" w:date="2020-03-27T12:15:00Z">
        <w:r w:rsidR="006A054F">
          <w:rPr>
            <w:rFonts w:ascii="Palatino Linotype" w:hAnsi="Palatino Linotype"/>
            <w:noProof/>
          </w:rPr>
          <w:t xml:space="preserve">at </w:t>
        </w:r>
      </w:ins>
      <w:r w:rsidRPr="00D77110">
        <w:rPr>
          <w:rFonts w:ascii="Palatino Linotype" w:hAnsi="Palatino Linotype"/>
          <w:noProof/>
        </w:rPr>
        <w:t>night</w:t>
      </w:r>
      <w:del w:id="7459" w:author="Barry" w:date="2020-03-27T12:15:00Z">
        <w:r w:rsidRPr="00D77110" w:rsidDel="006A054F">
          <w:rPr>
            <w:rFonts w:ascii="Palatino Linotype" w:hAnsi="Palatino Linotype"/>
            <w:noProof/>
          </w:rPr>
          <w:delText>s</w:delText>
        </w:r>
      </w:del>
      <w:r w:rsidRPr="00D77110">
        <w:rPr>
          <w:rFonts w:ascii="Palatino Linotype" w:hAnsi="Palatino Linotype"/>
          <w:noProof/>
        </w:rPr>
        <w:t xml:space="preserve"> in a bay, or near an island.</w:t>
      </w:r>
    </w:p>
    <w:p w14:paraId="291F9FF9" w14:textId="668EE24A" w:rsidR="00D22495" w:rsidRPr="00D77110" w:rsidRDefault="00D22495" w:rsidP="00D11FE2">
      <w:pPr>
        <w:bidi/>
        <w:jc w:val="right"/>
        <w:rPr>
          <w:rFonts w:ascii="Palatino Linotype" w:hAnsi="Palatino Linotype"/>
          <w:noProof/>
        </w:rPr>
      </w:pPr>
      <w:r w:rsidRPr="00D77110">
        <w:rPr>
          <w:rFonts w:ascii="Palatino Linotype" w:hAnsi="Palatino Linotype"/>
          <w:noProof/>
        </w:rPr>
        <w:t xml:space="preserve">Some of the sailing </w:t>
      </w:r>
      <w:del w:id="7460" w:author="Barry" w:date="2020-03-27T12:15:00Z">
        <w:r w:rsidRPr="00D77110" w:rsidDel="006A054F">
          <w:rPr>
            <w:rFonts w:ascii="Palatino Linotype" w:hAnsi="Palatino Linotype"/>
            <w:noProof/>
          </w:rPr>
          <w:delText xml:space="preserve">were </w:delText>
        </w:r>
      </w:del>
      <w:ins w:id="7461" w:author="Barry" w:date="2020-03-27T12:15:00Z">
        <w:r w:rsidR="006A054F">
          <w:rPr>
            <w:rFonts w:ascii="Palatino Linotype" w:hAnsi="Palatino Linotype"/>
            <w:noProof/>
          </w:rPr>
          <w:t>was</w:t>
        </w:r>
        <w:r w:rsidR="006A054F" w:rsidRPr="00D77110">
          <w:rPr>
            <w:rFonts w:ascii="Palatino Linotype" w:hAnsi="Palatino Linotype"/>
            <w:noProof/>
          </w:rPr>
          <w:t xml:space="preserve"> </w:t>
        </w:r>
      </w:ins>
      <w:r w:rsidR="00D77110" w:rsidRPr="00D77110">
        <w:rPr>
          <w:rFonts w:ascii="Palatino Linotype" w:hAnsi="Palatino Linotype"/>
          <w:noProof/>
        </w:rPr>
        <w:t xml:space="preserve">rough, but none was </w:t>
      </w:r>
      <w:del w:id="7462" w:author="Barry" w:date="2020-03-27T12:15:00Z">
        <w:r w:rsidR="00D77110" w:rsidRPr="00D77110" w:rsidDel="006A054F">
          <w:rPr>
            <w:rFonts w:ascii="Palatino Linotype" w:hAnsi="Palatino Linotype"/>
            <w:noProof/>
          </w:rPr>
          <w:delText>like on</w:delText>
        </w:r>
      </w:del>
      <w:ins w:id="7463" w:author="Barry" w:date="2020-03-27T12:15:00Z">
        <w:r w:rsidR="006A054F">
          <w:rPr>
            <w:rFonts w:ascii="Palatino Linotype" w:hAnsi="Palatino Linotype"/>
            <w:noProof/>
          </w:rPr>
          <w:t xml:space="preserve">as bad as </w:t>
        </w:r>
      </w:ins>
      <w:del w:id="7464" w:author="Barry" w:date="2020-03-27T12:15:00Z">
        <w:r w:rsidR="00D77110" w:rsidRPr="00D77110" w:rsidDel="006A054F">
          <w:rPr>
            <w:rFonts w:ascii="Palatino Linotype" w:hAnsi="Palatino Linotype"/>
            <w:noProof/>
          </w:rPr>
          <w:delText xml:space="preserve"> </w:delText>
        </w:r>
      </w:del>
      <w:r w:rsidR="00D77110" w:rsidRPr="00D77110">
        <w:rPr>
          <w:rFonts w:ascii="Palatino Linotype" w:hAnsi="Palatino Linotype"/>
          <w:noProof/>
        </w:rPr>
        <w:t>the first day.</w:t>
      </w:r>
    </w:p>
    <w:p w14:paraId="48A013D3" w14:textId="5C2176CC" w:rsidR="00D77110" w:rsidRPr="00D77110" w:rsidRDefault="006A054F" w:rsidP="00D11FE2">
      <w:pPr>
        <w:bidi/>
        <w:jc w:val="right"/>
        <w:rPr>
          <w:rFonts w:ascii="Palatino Linotype" w:hAnsi="Palatino Linotype"/>
          <w:noProof/>
        </w:rPr>
      </w:pPr>
      <w:ins w:id="7465" w:author="Barry" w:date="2020-03-27T12:16:00Z">
        <w:r w:rsidRPr="00D77110">
          <w:rPr>
            <w:rFonts w:ascii="Palatino Linotype" w:hAnsi="Palatino Linotype"/>
            <w:noProof/>
          </w:rPr>
          <w:t>Also</w:t>
        </w:r>
        <w:r>
          <w:rPr>
            <w:rFonts w:ascii="Palatino Linotype" w:hAnsi="Palatino Linotype"/>
            <w:noProof/>
          </w:rPr>
          <w:t>,</w:t>
        </w:r>
        <w:r w:rsidRPr="00D77110">
          <w:rPr>
            <w:rFonts w:ascii="Palatino Linotype" w:hAnsi="Palatino Linotype"/>
            <w:noProof/>
          </w:rPr>
          <w:t xml:space="preserve"> </w:t>
        </w:r>
        <w:r>
          <w:rPr>
            <w:rFonts w:ascii="Palatino Linotype" w:hAnsi="Palatino Linotype"/>
            <w:noProof/>
          </w:rPr>
          <w:t>p</w:t>
        </w:r>
      </w:ins>
      <w:del w:id="7466" w:author="Barry" w:date="2020-03-27T12:16:00Z">
        <w:r w:rsidR="00D77110" w:rsidRPr="00D77110" w:rsidDel="006A054F">
          <w:rPr>
            <w:rFonts w:ascii="Palatino Linotype" w:hAnsi="Palatino Linotype"/>
            <w:noProof/>
          </w:rPr>
          <w:delText>P</w:delText>
        </w:r>
      </w:del>
      <w:r w:rsidR="00D77110" w:rsidRPr="00D77110">
        <w:rPr>
          <w:rFonts w:ascii="Palatino Linotype" w:hAnsi="Palatino Linotype"/>
          <w:noProof/>
        </w:rPr>
        <w:t xml:space="preserve">robably, </w:t>
      </w:r>
      <w:del w:id="7467" w:author="Barry" w:date="2020-03-27T12:16:00Z">
        <w:r w:rsidR="00D77110" w:rsidRPr="00D77110" w:rsidDel="006A054F">
          <w:rPr>
            <w:rFonts w:ascii="Palatino Linotype" w:hAnsi="Palatino Linotype"/>
            <w:noProof/>
          </w:rPr>
          <w:delText xml:space="preserve">also </w:delText>
        </w:r>
      </w:del>
      <w:r w:rsidR="00D77110" w:rsidRPr="00D77110">
        <w:rPr>
          <w:rFonts w:ascii="Palatino Linotype" w:hAnsi="Palatino Linotype"/>
          <w:noProof/>
        </w:rPr>
        <w:t xml:space="preserve">the body </w:t>
      </w:r>
      <w:del w:id="7468" w:author="Barry" w:date="2020-03-27T12:16:00Z">
        <w:r w:rsidR="00D77110" w:rsidRPr="00D77110" w:rsidDel="006A054F">
          <w:rPr>
            <w:rFonts w:ascii="Palatino Linotype" w:hAnsi="Palatino Linotype"/>
            <w:noProof/>
          </w:rPr>
          <w:delText xml:space="preserve">get </w:delText>
        </w:r>
      </w:del>
      <w:ins w:id="7469" w:author="Barry" w:date="2020-03-27T12:16:00Z">
        <w:r w:rsidRPr="00D77110">
          <w:rPr>
            <w:rFonts w:ascii="Palatino Linotype" w:hAnsi="Palatino Linotype"/>
            <w:noProof/>
          </w:rPr>
          <w:t>g</w:t>
        </w:r>
        <w:r>
          <w:rPr>
            <w:rFonts w:ascii="Palatino Linotype" w:hAnsi="Palatino Linotype"/>
            <w:noProof/>
          </w:rPr>
          <w:t>o</w:t>
        </w:r>
        <w:r w:rsidRPr="00D77110">
          <w:rPr>
            <w:rFonts w:ascii="Palatino Linotype" w:hAnsi="Palatino Linotype"/>
            <w:noProof/>
          </w:rPr>
          <w:t xml:space="preserve">t </w:t>
        </w:r>
      </w:ins>
      <w:r w:rsidR="00D77110" w:rsidRPr="00D77110">
        <w:rPr>
          <w:rFonts w:ascii="Palatino Linotype" w:hAnsi="Palatino Linotype"/>
          <w:noProof/>
        </w:rPr>
        <w:t>used to the waves</w:t>
      </w:r>
      <w:ins w:id="7470" w:author="Barry" w:date="2020-03-27T12:16:00Z">
        <w:r>
          <w:rPr>
            <w:rFonts w:ascii="Palatino Linotype" w:hAnsi="Palatino Linotype"/>
            <w:noProof/>
          </w:rPr>
          <w:t>.</w:t>
        </w:r>
      </w:ins>
      <w:del w:id="7471" w:author="Barry" w:date="2020-03-27T12:16:00Z">
        <w:r w:rsidR="00D77110" w:rsidRPr="00D77110" w:rsidDel="006A054F">
          <w:rPr>
            <w:rFonts w:ascii="Segoe UI Emoji" w:eastAsia="Segoe UI Emoji" w:hAnsi="Segoe UI Emoji" w:cs="Segoe UI Emoji"/>
            <w:noProof/>
          </w:rPr>
          <w:delText>😊</w:delText>
        </w:r>
      </w:del>
    </w:p>
    <w:p w14:paraId="6D8879F4" w14:textId="59033B09" w:rsidR="00D77110" w:rsidRDefault="00D77110" w:rsidP="00D77110">
      <w:pPr>
        <w:bidi/>
        <w:jc w:val="right"/>
        <w:rPr>
          <w:rFonts w:ascii="Palatino Linotype" w:hAnsi="Palatino Linotype" w:hint="cs"/>
          <w:b/>
          <w:bCs/>
          <w:noProof/>
        </w:rPr>
      </w:pPr>
    </w:p>
    <w:p w14:paraId="5FCE2401" w14:textId="28494C6C" w:rsidR="00D77110" w:rsidRPr="00D77110" w:rsidRDefault="00D77110" w:rsidP="00332692">
      <w:pPr>
        <w:bidi/>
        <w:jc w:val="right"/>
        <w:rPr>
          <w:rFonts w:ascii="Palatino Linotype" w:hAnsi="Palatino Linotype"/>
          <w:noProof/>
        </w:rPr>
      </w:pPr>
      <w:r w:rsidRPr="00D77110">
        <w:rPr>
          <w:rFonts w:ascii="Palatino Linotype" w:hAnsi="Palatino Linotype"/>
          <w:noProof/>
        </w:rPr>
        <w:t xml:space="preserve">From time to time we </w:t>
      </w:r>
      <w:ins w:id="7472" w:author="Barry" w:date="2020-03-27T12:17:00Z">
        <w:r w:rsidR="006A054F">
          <w:rPr>
            <w:rFonts w:ascii="Palatino Linotype" w:hAnsi="Palatino Linotype"/>
            <w:noProof/>
          </w:rPr>
          <w:t xml:space="preserve">would swim </w:t>
        </w:r>
      </w:ins>
      <w:del w:id="7473" w:author="Barry" w:date="2020-03-27T12:17:00Z">
        <w:r w:rsidRPr="00D77110" w:rsidDel="006A054F">
          <w:rPr>
            <w:rFonts w:ascii="Palatino Linotype" w:hAnsi="Palatino Linotype"/>
            <w:noProof/>
          </w:rPr>
          <w:delText xml:space="preserve">swam </w:delText>
        </w:r>
      </w:del>
      <w:r w:rsidRPr="00D77110">
        <w:rPr>
          <w:rFonts w:ascii="Palatino Linotype" w:hAnsi="Palatino Linotype"/>
          <w:noProof/>
        </w:rPr>
        <w:t>to the beach and enjoy</w:t>
      </w:r>
      <w:del w:id="7474" w:author="Barry" w:date="2020-03-27T12:17:00Z">
        <w:r w:rsidRPr="00D77110" w:rsidDel="006A054F">
          <w:rPr>
            <w:rFonts w:ascii="Palatino Linotype" w:hAnsi="Palatino Linotype"/>
            <w:noProof/>
          </w:rPr>
          <w:delText>ed</w:delText>
        </w:r>
      </w:del>
      <w:r w:rsidRPr="00D77110">
        <w:rPr>
          <w:rFonts w:ascii="Palatino Linotype" w:hAnsi="Palatino Linotype"/>
          <w:noProof/>
        </w:rPr>
        <w:t xml:space="preserve"> the beatiful landscapes of Seychelles.</w:t>
      </w:r>
    </w:p>
    <w:p w14:paraId="5A69C93E" w14:textId="6D769C9F" w:rsidR="00D77110" w:rsidRPr="00D77110" w:rsidRDefault="00D77110" w:rsidP="00D77110">
      <w:pPr>
        <w:bidi/>
        <w:jc w:val="right"/>
        <w:rPr>
          <w:rFonts w:ascii="Palatino Linotype" w:hAnsi="Palatino Linotype"/>
          <w:b/>
          <w:bCs/>
          <w:noProof/>
        </w:rPr>
      </w:pPr>
      <w:r>
        <w:rPr>
          <w:rFonts w:ascii="Palatino Linotype" w:hAnsi="Palatino Linotype"/>
          <w:b/>
          <w:bCs/>
          <w:noProof/>
        </w:rPr>
        <w:drawing>
          <wp:anchor distT="0" distB="0" distL="114300" distR="114300" simplePos="0" relativeHeight="251810816" behindDoc="0" locked="0" layoutInCell="1" allowOverlap="1" wp14:anchorId="7A637B2A" wp14:editId="557900C1">
            <wp:simplePos x="0" y="0"/>
            <wp:positionH relativeFrom="margin">
              <wp:posOffset>0</wp:posOffset>
            </wp:positionH>
            <wp:positionV relativeFrom="paragraph">
              <wp:posOffset>-635</wp:posOffset>
            </wp:positionV>
            <wp:extent cx="3499485" cy="3499485"/>
            <wp:effectExtent l="0" t="0" r="5715" b="571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3-hiking on an island.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99485" cy="3499485"/>
                    </a:xfrm>
                    <a:prstGeom prst="rect">
                      <a:avLst/>
                    </a:prstGeom>
                  </pic:spPr>
                </pic:pic>
              </a:graphicData>
            </a:graphic>
            <wp14:sizeRelH relativeFrom="page">
              <wp14:pctWidth>0</wp14:pctWidth>
            </wp14:sizeRelH>
            <wp14:sizeRelV relativeFrom="page">
              <wp14:pctHeight>0</wp14:pctHeight>
            </wp14:sizeRelV>
          </wp:anchor>
        </w:drawing>
      </w:r>
    </w:p>
    <w:p w14:paraId="07384A37" w14:textId="4424075C" w:rsidR="00325A5C" w:rsidRDefault="00325A5C" w:rsidP="00D77110">
      <w:pPr>
        <w:rPr>
          <w:rFonts w:ascii="Palatino Linotype" w:hAnsi="Palatino Linotype"/>
          <w:b/>
          <w:bCs/>
          <w:noProof/>
        </w:rPr>
      </w:pPr>
    </w:p>
    <w:p w14:paraId="353B4018" w14:textId="3D16B33C" w:rsidR="00325A5C" w:rsidRDefault="00325A5C" w:rsidP="00325A5C">
      <w:pPr>
        <w:bidi/>
        <w:rPr>
          <w:rFonts w:ascii="Palatino Linotype" w:hAnsi="Palatino Linotype"/>
          <w:b/>
          <w:bCs/>
          <w:noProof/>
        </w:rPr>
      </w:pPr>
    </w:p>
    <w:p w14:paraId="2AE6C875" w14:textId="72A50B2A" w:rsidR="00325A5C" w:rsidRDefault="00325A5C" w:rsidP="00325A5C">
      <w:pPr>
        <w:bidi/>
        <w:rPr>
          <w:rFonts w:ascii="Palatino Linotype" w:hAnsi="Palatino Linotype"/>
          <w:b/>
          <w:bCs/>
          <w:noProof/>
        </w:rPr>
      </w:pPr>
    </w:p>
    <w:p w14:paraId="40AA4238" w14:textId="5EBB30D7" w:rsidR="00325A5C" w:rsidRDefault="00325A5C" w:rsidP="00325A5C">
      <w:pPr>
        <w:bidi/>
        <w:rPr>
          <w:rFonts w:ascii="Palatino Linotype" w:hAnsi="Palatino Linotype"/>
          <w:b/>
          <w:bCs/>
          <w:noProof/>
        </w:rPr>
      </w:pPr>
    </w:p>
    <w:p w14:paraId="4E4D816B" w14:textId="0E6AD37F" w:rsidR="00325A5C" w:rsidRDefault="00325A5C" w:rsidP="00325A5C">
      <w:pPr>
        <w:bidi/>
        <w:rPr>
          <w:rFonts w:ascii="Palatino Linotype" w:hAnsi="Palatino Linotype"/>
          <w:b/>
          <w:bCs/>
          <w:noProof/>
        </w:rPr>
      </w:pPr>
    </w:p>
    <w:p w14:paraId="334058A6" w14:textId="4695A3E8" w:rsidR="00325A5C" w:rsidRDefault="00325A5C" w:rsidP="00325A5C">
      <w:pPr>
        <w:bidi/>
        <w:rPr>
          <w:rFonts w:ascii="Palatino Linotype" w:hAnsi="Palatino Linotype"/>
          <w:b/>
          <w:bCs/>
          <w:noProof/>
        </w:rPr>
      </w:pPr>
    </w:p>
    <w:p w14:paraId="75BDDFAF" w14:textId="103B25B4" w:rsidR="00325A5C" w:rsidRDefault="00325A5C" w:rsidP="00325A5C">
      <w:pPr>
        <w:bidi/>
        <w:rPr>
          <w:rFonts w:ascii="Palatino Linotype" w:hAnsi="Palatino Linotype"/>
          <w:b/>
          <w:bCs/>
          <w:noProof/>
        </w:rPr>
      </w:pPr>
    </w:p>
    <w:p w14:paraId="482217DF" w14:textId="5EFAA9AA" w:rsidR="00325A5C" w:rsidRDefault="00325A5C" w:rsidP="00325A5C">
      <w:pPr>
        <w:bidi/>
        <w:rPr>
          <w:rFonts w:ascii="Palatino Linotype" w:hAnsi="Palatino Linotype"/>
          <w:b/>
          <w:bCs/>
          <w:noProof/>
        </w:rPr>
      </w:pPr>
    </w:p>
    <w:p w14:paraId="514BCEED" w14:textId="644E30B6" w:rsidR="00325A5C" w:rsidRDefault="00325A5C" w:rsidP="00325A5C">
      <w:pPr>
        <w:bidi/>
        <w:rPr>
          <w:rFonts w:ascii="Palatino Linotype" w:hAnsi="Palatino Linotype"/>
          <w:b/>
          <w:bCs/>
          <w:noProof/>
        </w:rPr>
      </w:pPr>
    </w:p>
    <w:p w14:paraId="26AFB56C" w14:textId="3DCFBB03" w:rsidR="00325A5C" w:rsidRDefault="00325A5C" w:rsidP="00325A5C">
      <w:pPr>
        <w:bidi/>
        <w:rPr>
          <w:rFonts w:ascii="Palatino Linotype" w:hAnsi="Palatino Linotype"/>
          <w:b/>
          <w:bCs/>
          <w:noProof/>
        </w:rPr>
      </w:pPr>
    </w:p>
    <w:p w14:paraId="65464691" w14:textId="540E18C5" w:rsidR="00325A5C" w:rsidRDefault="00325A5C" w:rsidP="00325A5C">
      <w:pPr>
        <w:bidi/>
        <w:rPr>
          <w:rFonts w:ascii="Palatino Linotype" w:hAnsi="Palatino Linotype"/>
          <w:b/>
          <w:bCs/>
          <w:noProof/>
        </w:rPr>
      </w:pPr>
    </w:p>
    <w:p w14:paraId="16CF895C" w14:textId="62EF2F76" w:rsidR="007847CA" w:rsidRPr="00D77110" w:rsidRDefault="00D77110" w:rsidP="006454FC">
      <w:pPr>
        <w:spacing w:after="0" w:line="240" w:lineRule="auto"/>
        <w:rPr>
          <w:rFonts w:ascii="Palatino Linotype" w:hAnsi="Palatino Linotype"/>
          <w:noProof/>
        </w:rPr>
      </w:pPr>
      <w:r w:rsidRPr="00D77110">
        <w:rPr>
          <w:rFonts w:ascii="Palatino Linotype" w:hAnsi="Palatino Linotype"/>
          <w:noProof/>
        </w:rPr>
        <w:t>Our routine was swimming up to two hours in the mo</w:t>
      </w:r>
      <w:r w:rsidR="00103BDB">
        <w:rPr>
          <w:rFonts w:ascii="Palatino Linotype" w:hAnsi="Palatino Linotype"/>
          <w:noProof/>
        </w:rPr>
        <w:t>rn</w:t>
      </w:r>
      <w:r w:rsidRPr="00D77110">
        <w:rPr>
          <w:rFonts w:ascii="Palatino Linotype" w:hAnsi="Palatino Linotype"/>
          <w:noProof/>
        </w:rPr>
        <w:t xml:space="preserve">ing, a shorter, technical session </w:t>
      </w:r>
      <w:del w:id="7475" w:author="Barry" w:date="2020-03-27T12:17:00Z">
        <w:r w:rsidRPr="00D77110" w:rsidDel="006A054F">
          <w:rPr>
            <w:rFonts w:ascii="Palatino Linotype" w:hAnsi="Palatino Linotype"/>
            <w:noProof/>
          </w:rPr>
          <w:delText xml:space="preserve">at </w:delText>
        </w:r>
      </w:del>
      <w:ins w:id="7476" w:author="Barry" w:date="2020-03-27T12:17:00Z">
        <w:r w:rsidR="006A054F">
          <w:rPr>
            <w:rFonts w:ascii="Palatino Linotype" w:hAnsi="Palatino Linotype"/>
            <w:noProof/>
          </w:rPr>
          <w:t>in</w:t>
        </w:r>
        <w:r w:rsidR="006A054F" w:rsidRPr="00D77110">
          <w:rPr>
            <w:rFonts w:ascii="Palatino Linotype" w:hAnsi="Palatino Linotype"/>
            <w:noProof/>
          </w:rPr>
          <w:t xml:space="preserve"> </w:t>
        </w:r>
      </w:ins>
      <w:r w:rsidRPr="00D77110">
        <w:rPr>
          <w:rFonts w:ascii="Palatino Linotype" w:hAnsi="Palatino Linotype"/>
          <w:noProof/>
        </w:rPr>
        <w:t xml:space="preserve">the afternoon and </w:t>
      </w:r>
      <w:ins w:id="7477" w:author="Barry" w:date="2020-03-27T12:18:00Z">
        <w:r w:rsidR="006A054F" w:rsidRPr="00D77110">
          <w:rPr>
            <w:rFonts w:ascii="Palatino Linotype" w:hAnsi="Palatino Linotype"/>
            <w:noProof/>
          </w:rPr>
          <w:t xml:space="preserve">inbetween </w:t>
        </w:r>
        <w:r w:rsidR="006A054F">
          <w:rPr>
            <w:rFonts w:ascii="Palatino Linotype" w:hAnsi="Palatino Linotype"/>
            <w:noProof/>
          </w:rPr>
          <w:t xml:space="preserve">times, </w:t>
        </w:r>
      </w:ins>
      <w:r w:rsidRPr="00D77110">
        <w:rPr>
          <w:rFonts w:ascii="Palatino Linotype" w:hAnsi="Palatino Linotype"/>
          <w:noProof/>
        </w:rPr>
        <w:t>diving</w:t>
      </w:r>
      <w:del w:id="7478" w:author="Barry" w:date="2020-03-27T12:18:00Z">
        <w:r w:rsidRPr="00D77110" w:rsidDel="006A054F">
          <w:rPr>
            <w:rFonts w:ascii="Palatino Linotype" w:hAnsi="Palatino Linotype"/>
            <w:noProof/>
          </w:rPr>
          <w:delText xml:space="preserve"> in</w:delText>
        </w:r>
        <w:r w:rsidR="00103BDB" w:rsidDel="006A054F">
          <w:rPr>
            <w:rFonts w:ascii="Palatino Linotype" w:hAnsi="Palatino Linotype"/>
            <w:noProof/>
          </w:rPr>
          <w:delText>-</w:delText>
        </w:r>
        <w:r w:rsidRPr="00D77110" w:rsidDel="006A054F">
          <w:rPr>
            <w:rFonts w:ascii="Palatino Linotype" w:hAnsi="Palatino Linotype"/>
            <w:noProof/>
          </w:rPr>
          <w:delText>between</w:delText>
        </w:r>
      </w:del>
      <w:r w:rsidRPr="00D77110">
        <w:rPr>
          <w:rFonts w:ascii="Palatino Linotype" w:hAnsi="Palatino Linotype"/>
          <w:noProof/>
        </w:rPr>
        <w:t>.</w:t>
      </w:r>
    </w:p>
    <w:p w14:paraId="7B4876C1" w14:textId="01529DFB" w:rsidR="00325A5C" w:rsidRDefault="00325A5C" w:rsidP="007847CA">
      <w:pPr>
        <w:spacing w:after="0" w:line="240" w:lineRule="auto"/>
        <w:rPr>
          <w:rFonts w:ascii="Palatino Linotype" w:hAnsi="Palatino Linotype"/>
          <w:b/>
          <w:bCs/>
        </w:rPr>
      </w:pPr>
    </w:p>
    <w:p w14:paraId="1AF8EF88" w14:textId="53BA2BBC" w:rsidR="00D77110" w:rsidRDefault="00D77110" w:rsidP="007847CA">
      <w:pPr>
        <w:spacing w:after="0" w:line="240" w:lineRule="auto"/>
        <w:rPr>
          <w:rFonts w:ascii="Palatino Linotype" w:hAnsi="Palatino Linotype"/>
        </w:rPr>
      </w:pPr>
      <w:r w:rsidRPr="00D77110">
        <w:rPr>
          <w:rFonts w:ascii="Palatino Linotype" w:hAnsi="Palatino Linotype"/>
        </w:rPr>
        <w:t>Swimming in the Indian Ocean wasn’t very different from swimming in the Mediterranean Sea</w:t>
      </w:r>
      <w:r>
        <w:rPr>
          <w:rFonts w:ascii="Palatino Linotype" w:hAnsi="Palatino Linotype"/>
        </w:rPr>
        <w:t>. The temperature of the water was 28-29 degrees Celsius</w:t>
      </w:r>
      <w:ins w:id="7479" w:author="Barry" w:date="2020-03-27T12:19:00Z">
        <w:r w:rsidR="00337056">
          <w:rPr>
            <w:rFonts w:ascii="Palatino Linotype" w:hAnsi="Palatino Linotype"/>
          </w:rPr>
          <w:t xml:space="preserve"> (82 to 84F)</w:t>
        </w:r>
      </w:ins>
      <w:r>
        <w:rPr>
          <w:rFonts w:ascii="Palatino Linotype" w:hAnsi="Palatino Linotype"/>
        </w:rPr>
        <w:t>, similar</w:t>
      </w:r>
      <w:r w:rsidR="00103BDB">
        <w:rPr>
          <w:rFonts w:ascii="Palatino Linotype" w:hAnsi="Palatino Linotype"/>
        </w:rPr>
        <w:t xml:space="preserve"> to</w:t>
      </w:r>
      <w:r>
        <w:rPr>
          <w:rFonts w:ascii="Palatino Linotype" w:hAnsi="Palatino Linotype"/>
        </w:rPr>
        <w:t xml:space="preserve"> the air temperature during the day.</w:t>
      </w:r>
    </w:p>
    <w:p w14:paraId="155560C2" w14:textId="41BA2A99" w:rsidR="00325A5C" w:rsidRDefault="00D77110" w:rsidP="006454FC">
      <w:pPr>
        <w:spacing w:after="0" w:line="240" w:lineRule="auto"/>
        <w:rPr>
          <w:rFonts w:ascii="Palatino Linotype" w:hAnsi="Palatino Linotype"/>
        </w:rPr>
      </w:pPr>
      <w:r>
        <w:rPr>
          <w:rFonts w:ascii="Palatino Linotype" w:hAnsi="Palatino Linotype"/>
        </w:rPr>
        <w:t xml:space="preserve">But </w:t>
      </w:r>
      <w:del w:id="7480" w:author="Barry" w:date="2020-03-27T12:20:00Z">
        <w:r w:rsidDel="00337056">
          <w:rPr>
            <w:rFonts w:ascii="Palatino Linotype" w:hAnsi="Palatino Linotype"/>
          </w:rPr>
          <w:delText xml:space="preserve">at </w:delText>
        </w:r>
      </w:del>
      <w:ins w:id="7481" w:author="Barry" w:date="2020-03-27T12:20:00Z">
        <w:r w:rsidR="00337056">
          <w:rPr>
            <w:rFonts w:ascii="Palatino Linotype" w:hAnsi="Palatino Linotype"/>
          </w:rPr>
          <w:t xml:space="preserve">in </w:t>
        </w:r>
      </w:ins>
      <w:r>
        <w:rPr>
          <w:rFonts w:ascii="Palatino Linotype" w:hAnsi="Palatino Linotype"/>
        </w:rPr>
        <w:t xml:space="preserve">the evenings it </w:t>
      </w:r>
      <w:del w:id="7482" w:author="Barry" w:date="2020-03-27T12:20:00Z">
        <w:r w:rsidDel="00337056">
          <w:rPr>
            <w:rFonts w:ascii="Palatino Linotype" w:hAnsi="Palatino Linotype"/>
          </w:rPr>
          <w:delText>was cooling</w:delText>
        </w:r>
      </w:del>
      <w:ins w:id="7483" w:author="Barry" w:date="2020-03-27T12:20:00Z">
        <w:r w:rsidR="00337056">
          <w:rPr>
            <w:rFonts w:ascii="Palatino Linotype" w:hAnsi="Palatino Linotype"/>
          </w:rPr>
          <w:t>got cooler</w:t>
        </w:r>
      </w:ins>
      <w:del w:id="7484" w:author="Barry" w:date="2020-03-27T12:20:00Z">
        <w:r w:rsidDel="00337056">
          <w:rPr>
            <w:rFonts w:ascii="Palatino Linotype" w:hAnsi="Palatino Linotype"/>
          </w:rPr>
          <w:delText xml:space="preserve"> down</w:delText>
        </w:r>
      </w:del>
      <w:r>
        <w:rPr>
          <w:rFonts w:ascii="Palatino Linotype" w:hAnsi="Palatino Linotype"/>
        </w:rPr>
        <w:t>.</w:t>
      </w:r>
    </w:p>
    <w:p w14:paraId="4785721E" w14:textId="6F4F77FF" w:rsidR="00D77110" w:rsidRPr="00D77110" w:rsidRDefault="00D77110" w:rsidP="007847CA">
      <w:pPr>
        <w:spacing w:after="0" w:line="240" w:lineRule="auto"/>
        <w:rPr>
          <w:rFonts w:ascii="Palatino Linotype" w:hAnsi="Palatino Linotype"/>
        </w:rPr>
      </w:pPr>
      <w:r>
        <w:rPr>
          <w:rFonts w:ascii="Palatino Linotype" w:hAnsi="Palatino Linotype"/>
          <w:b/>
          <w:bCs/>
          <w:noProof/>
        </w:rPr>
        <w:drawing>
          <wp:anchor distT="0" distB="0" distL="114300" distR="114300" simplePos="0" relativeHeight="251804672" behindDoc="0" locked="0" layoutInCell="1" allowOverlap="1" wp14:anchorId="70DCC76B" wp14:editId="56BB57C3">
            <wp:simplePos x="0" y="0"/>
            <wp:positionH relativeFrom="margin">
              <wp:align>right</wp:align>
            </wp:positionH>
            <wp:positionV relativeFrom="paragraph">
              <wp:posOffset>187960</wp:posOffset>
            </wp:positionV>
            <wp:extent cx="3499485" cy="2624455"/>
            <wp:effectExtent l="0" t="0" r="5715"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swimming in the Indian Ocea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189AA43E" w14:textId="7C01E231" w:rsidR="00325A5C" w:rsidRPr="00D77110" w:rsidRDefault="00325A5C" w:rsidP="007847CA">
      <w:pPr>
        <w:spacing w:after="0" w:line="240" w:lineRule="auto"/>
        <w:rPr>
          <w:rFonts w:ascii="Palatino Linotype" w:hAnsi="Palatino Linotype"/>
        </w:rPr>
      </w:pPr>
    </w:p>
    <w:p w14:paraId="0D96232D" w14:textId="4B3D707C" w:rsidR="00325A5C" w:rsidRDefault="00325A5C" w:rsidP="007847CA">
      <w:pPr>
        <w:spacing w:after="0" w:line="240" w:lineRule="auto"/>
        <w:rPr>
          <w:rFonts w:ascii="Palatino Linotype" w:hAnsi="Palatino Linotype"/>
          <w:b/>
          <w:bCs/>
        </w:rPr>
      </w:pPr>
    </w:p>
    <w:p w14:paraId="74FCE9D6" w14:textId="0C543AD3" w:rsidR="00325A5C" w:rsidRDefault="00325A5C" w:rsidP="007847CA">
      <w:pPr>
        <w:spacing w:after="0" w:line="240" w:lineRule="auto"/>
        <w:rPr>
          <w:rFonts w:ascii="Palatino Linotype" w:hAnsi="Palatino Linotype"/>
          <w:b/>
          <w:bCs/>
        </w:rPr>
      </w:pPr>
    </w:p>
    <w:p w14:paraId="146EF682" w14:textId="7FF3A127" w:rsidR="00325A5C" w:rsidRDefault="00325A5C" w:rsidP="007847CA">
      <w:pPr>
        <w:spacing w:after="0" w:line="240" w:lineRule="auto"/>
        <w:rPr>
          <w:rFonts w:ascii="Palatino Linotype" w:hAnsi="Palatino Linotype"/>
          <w:b/>
          <w:bCs/>
        </w:rPr>
      </w:pPr>
    </w:p>
    <w:p w14:paraId="407A63C2" w14:textId="3251D66E" w:rsidR="00325A5C" w:rsidRDefault="00325A5C" w:rsidP="007847CA">
      <w:pPr>
        <w:spacing w:after="0" w:line="240" w:lineRule="auto"/>
        <w:rPr>
          <w:rFonts w:ascii="Palatino Linotype" w:hAnsi="Palatino Linotype"/>
          <w:b/>
          <w:bCs/>
        </w:rPr>
      </w:pPr>
    </w:p>
    <w:p w14:paraId="089C0258" w14:textId="6412AF47" w:rsidR="00325A5C" w:rsidRDefault="00325A5C" w:rsidP="007847CA">
      <w:pPr>
        <w:spacing w:after="0" w:line="240" w:lineRule="auto"/>
        <w:rPr>
          <w:rFonts w:ascii="Palatino Linotype" w:hAnsi="Palatino Linotype"/>
          <w:b/>
          <w:bCs/>
        </w:rPr>
      </w:pPr>
    </w:p>
    <w:p w14:paraId="3BDB114F" w14:textId="5E33C75C" w:rsidR="00325A5C" w:rsidRDefault="00325A5C" w:rsidP="007847CA">
      <w:pPr>
        <w:spacing w:after="0" w:line="240" w:lineRule="auto"/>
        <w:rPr>
          <w:rFonts w:ascii="Palatino Linotype" w:hAnsi="Palatino Linotype"/>
          <w:b/>
          <w:bCs/>
        </w:rPr>
      </w:pPr>
    </w:p>
    <w:p w14:paraId="0373EF17" w14:textId="11A7F098" w:rsidR="00325A5C" w:rsidRDefault="00325A5C" w:rsidP="007847CA">
      <w:pPr>
        <w:spacing w:after="0" w:line="240" w:lineRule="auto"/>
        <w:rPr>
          <w:rFonts w:ascii="Palatino Linotype" w:hAnsi="Palatino Linotype"/>
          <w:b/>
          <w:bCs/>
        </w:rPr>
      </w:pPr>
    </w:p>
    <w:p w14:paraId="72C5A346" w14:textId="2315AD24" w:rsidR="00325A5C" w:rsidRDefault="00325A5C" w:rsidP="007847CA">
      <w:pPr>
        <w:spacing w:after="0" w:line="240" w:lineRule="auto"/>
        <w:rPr>
          <w:rFonts w:ascii="Palatino Linotype" w:hAnsi="Palatino Linotype"/>
          <w:b/>
          <w:bCs/>
        </w:rPr>
      </w:pPr>
    </w:p>
    <w:p w14:paraId="11A00989" w14:textId="439A7CE0" w:rsidR="00325A5C" w:rsidRDefault="00325A5C" w:rsidP="007847CA">
      <w:pPr>
        <w:spacing w:after="0" w:line="240" w:lineRule="auto"/>
        <w:rPr>
          <w:rFonts w:ascii="Palatino Linotype" w:hAnsi="Palatino Linotype"/>
          <w:b/>
          <w:bCs/>
        </w:rPr>
      </w:pPr>
    </w:p>
    <w:p w14:paraId="18B56862" w14:textId="02722443" w:rsidR="00325A5C" w:rsidRDefault="00325A5C" w:rsidP="007847CA">
      <w:pPr>
        <w:spacing w:after="0" w:line="240" w:lineRule="auto"/>
        <w:rPr>
          <w:rFonts w:ascii="Palatino Linotype" w:hAnsi="Palatino Linotype"/>
          <w:b/>
          <w:bCs/>
        </w:rPr>
      </w:pPr>
    </w:p>
    <w:p w14:paraId="6FE5DBB4" w14:textId="602A7F87" w:rsidR="00325A5C" w:rsidRDefault="00325A5C" w:rsidP="007847CA">
      <w:pPr>
        <w:spacing w:after="0" w:line="240" w:lineRule="auto"/>
        <w:rPr>
          <w:rFonts w:ascii="Palatino Linotype" w:hAnsi="Palatino Linotype"/>
          <w:b/>
          <w:bCs/>
        </w:rPr>
      </w:pPr>
    </w:p>
    <w:p w14:paraId="596B479E" w14:textId="72136780" w:rsidR="00325A5C" w:rsidRDefault="00325A5C" w:rsidP="007847CA">
      <w:pPr>
        <w:spacing w:after="0" w:line="240" w:lineRule="auto"/>
        <w:rPr>
          <w:rFonts w:ascii="Palatino Linotype" w:hAnsi="Palatino Linotype"/>
          <w:b/>
          <w:bCs/>
        </w:rPr>
      </w:pPr>
    </w:p>
    <w:p w14:paraId="44A6245C" w14:textId="4C3BC742" w:rsidR="00325A5C" w:rsidRDefault="00325A5C" w:rsidP="007847CA">
      <w:pPr>
        <w:spacing w:after="0" w:line="240" w:lineRule="auto"/>
        <w:rPr>
          <w:rFonts w:ascii="Palatino Linotype" w:hAnsi="Palatino Linotype"/>
          <w:b/>
          <w:bCs/>
        </w:rPr>
      </w:pPr>
    </w:p>
    <w:p w14:paraId="518987B2" w14:textId="0EED1EF8" w:rsidR="00325A5C" w:rsidRDefault="00325A5C" w:rsidP="007847CA">
      <w:pPr>
        <w:spacing w:after="0" w:line="240" w:lineRule="auto"/>
        <w:rPr>
          <w:rFonts w:ascii="Palatino Linotype" w:hAnsi="Palatino Linotype"/>
          <w:b/>
          <w:bCs/>
        </w:rPr>
      </w:pPr>
    </w:p>
    <w:p w14:paraId="69661B19" w14:textId="721BE0AA" w:rsidR="00325A5C" w:rsidRPr="00D77110" w:rsidRDefault="00D77110" w:rsidP="00332692">
      <w:pPr>
        <w:spacing w:after="0" w:line="240" w:lineRule="auto"/>
        <w:rPr>
          <w:rFonts w:ascii="Palatino Linotype" w:hAnsi="Palatino Linotype"/>
        </w:rPr>
      </w:pPr>
      <w:del w:id="7485" w:author="Barry" w:date="2020-03-27T12:20:00Z">
        <w:r w:rsidRPr="00D77110" w:rsidDel="00337056">
          <w:rPr>
            <w:rFonts w:ascii="Palatino Linotype" w:hAnsi="Palatino Linotype"/>
          </w:rPr>
          <w:lastRenderedPageBreak/>
          <w:delText>That’s how we looked</w:delText>
        </w:r>
      </w:del>
      <w:ins w:id="7486" w:author="Barry" w:date="2020-03-27T12:20:00Z">
        <w:r w:rsidR="00337056">
          <w:rPr>
            <w:rFonts w:ascii="Palatino Linotype" w:hAnsi="Palatino Linotype"/>
          </w:rPr>
          <w:t xml:space="preserve">This </w:t>
        </w:r>
      </w:ins>
      <w:r w:rsidR="00332692">
        <w:rPr>
          <w:rFonts w:ascii="Palatino Linotype" w:hAnsi="Palatino Linotype"/>
        </w:rPr>
        <w:t xml:space="preserve">is </w:t>
      </w:r>
      <w:ins w:id="7487" w:author="Barry" w:date="2020-03-27T12:20:00Z">
        <w:r w:rsidR="00337056">
          <w:rPr>
            <w:rFonts w:ascii="Palatino Linotype" w:hAnsi="Palatino Linotype"/>
          </w:rPr>
          <w:t xml:space="preserve">how we </w:t>
        </w:r>
      </w:ins>
      <w:r w:rsidR="00332692">
        <w:rPr>
          <w:rFonts w:ascii="Palatino Linotype" w:hAnsi="Palatino Linotype"/>
        </w:rPr>
        <w:t>looked</w:t>
      </w:r>
      <w:ins w:id="7488" w:author="Barry" w:date="2020-03-27T12:20:00Z">
        <w:r w:rsidR="00337056">
          <w:rPr>
            <w:rFonts w:ascii="Palatino Linotype" w:hAnsi="Palatino Linotype"/>
          </w:rPr>
          <w:t xml:space="preserve"> </w:t>
        </w:r>
      </w:ins>
      <w:ins w:id="7489" w:author="Barry" w:date="2020-03-27T12:21:00Z">
        <w:r w:rsidR="00337056">
          <w:rPr>
            <w:rFonts w:ascii="Palatino Linotype" w:hAnsi="Palatino Linotype"/>
          </w:rPr>
          <w:t xml:space="preserve">during </w:t>
        </w:r>
      </w:ins>
      <w:del w:id="7490" w:author="Barry" w:date="2020-03-27T12:21:00Z">
        <w:r w:rsidRPr="00D77110" w:rsidDel="00337056">
          <w:rPr>
            <w:rFonts w:ascii="Palatino Linotype" w:hAnsi="Palatino Linotype"/>
          </w:rPr>
          <w:delText xml:space="preserve"> in </w:delText>
        </w:r>
      </w:del>
      <w:r w:rsidRPr="00D77110">
        <w:rPr>
          <w:rFonts w:ascii="Palatino Linotype" w:hAnsi="Palatino Linotype"/>
        </w:rPr>
        <w:t xml:space="preserve">a swimming </w:t>
      </w:r>
      <w:ins w:id="7491" w:author="Barry" w:date="2020-03-27T12:21:00Z">
        <w:r w:rsidR="00337056">
          <w:rPr>
            <w:rFonts w:ascii="Palatino Linotype" w:hAnsi="Palatino Linotype"/>
          </w:rPr>
          <w:t xml:space="preserve">training </w:t>
        </w:r>
      </w:ins>
      <w:r w:rsidRPr="00D77110">
        <w:rPr>
          <w:rFonts w:ascii="Palatino Linotype" w:hAnsi="Palatino Linotype"/>
        </w:rPr>
        <w:t xml:space="preserve">session: small dots in </w:t>
      </w:r>
      <w:del w:id="7492" w:author="Barry" w:date="2020-03-27T12:21:00Z">
        <w:r w:rsidRPr="00D77110" w:rsidDel="00337056">
          <w:rPr>
            <w:rFonts w:ascii="Palatino Linotype" w:hAnsi="Palatino Linotype"/>
          </w:rPr>
          <w:delText xml:space="preserve">the </w:delText>
        </w:r>
      </w:del>
      <w:ins w:id="7493" w:author="Barry" w:date="2020-03-27T12:21:00Z">
        <w:r w:rsidR="00337056">
          <w:rPr>
            <w:rFonts w:ascii="Palatino Linotype" w:hAnsi="Palatino Linotype"/>
          </w:rPr>
          <w:t>an</w:t>
        </w:r>
        <w:r w:rsidR="00337056" w:rsidRPr="00D77110">
          <w:rPr>
            <w:rFonts w:ascii="Palatino Linotype" w:hAnsi="Palatino Linotype"/>
          </w:rPr>
          <w:t xml:space="preserve"> </w:t>
        </w:r>
      </w:ins>
      <w:del w:id="7494" w:author="Barry" w:date="2020-03-27T12:21:00Z">
        <w:r w:rsidRPr="00D77110" w:rsidDel="00337056">
          <w:rPr>
            <w:rFonts w:ascii="Palatino Linotype" w:hAnsi="Palatino Linotype"/>
          </w:rPr>
          <w:delText>huge</w:delText>
        </w:r>
      </w:del>
      <w:ins w:id="7495" w:author="Barry" w:date="2020-03-27T12:21:00Z">
        <w:r w:rsidR="00337056" w:rsidRPr="00D77110">
          <w:rPr>
            <w:rFonts w:ascii="Palatino Linotype" w:hAnsi="Palatino Linotype"/>
          </w:rPr>
          <w:t>enormous</w:t>
        </w:r>
      </w:ins>
      <w:r w:rsidRPr="00D77110">
        <w:rPr>
          <w:rFonts w:ascii="Palatino Linotype" w:hAnsi="Palatino Linotype"/>
        </w:rPr>
        <w:t xml:space="preserve"> ocean.</w:t>
      </w:r>
    </w:p>
    <w:p w14:paraId="684FC6F6" w14:textId="3286CB5A" w:rsidR="00D77110" w:rsidRPr="00D77110" w:rsidRDefault="00D77110" w:rsidP="00D11FE2">
      <w:pPr>
        <w:spacing w:after="0" w:line="240" w:lineRule="auto"/>
        <w:rPr>
          <w:rFonts w:ascii="Palatino Linotype" w:hAnsi="Palatino Linotype"/>
        </w:rPr>
      </w:pPr>
      <w:r w:rsidRPr="00D77110">
        <w:rPr>
          <w:rFonts w:ascii="Palatino Linotype" w:hAnsi="Palatino Linotype"/>
        </w:rPr>
        <w:t xml:space="preserve">When you realize, that you are in the middle of an ocean, with a depth of hundreds </w:t>
      </w:r>
      <w:r w:rsidR="00332692">
        <w:rPr>
          <w:rFonts w:ascii="Palatino Linotype" w:hAnsi="Palatino Linotype"/>
        </w:rPr>
        <w:t xml:space="preserve">of </w:t>
      </w:r>
      <w:r w:rsidRPr="00D77110">
        <w:rPr>
          <w:rFonts w:ascii="Palatino Linotype" w:hAnsi="Palatino Linotype"/>
        </w:rPr>
        <w:t xml:space="preserve">meters, sometimes it </w:t>
      </w:r>
      <w:del w:id="7496" w:author="Barry" w:date="2020-03-27T12:22:00Z">
        <w:r w:rsidRPr="00D77110" w:rsidDel="00337056">
          <w:rPr>
            <w:rFonts w:ascii="Palatino Linotype" w:hAnsi="Palatino Linotype"/>
          </w:rPr>
          <w:delText xml:space="preserve">was </w:delText>
        </w:r>
      </w:del>
      <w:ins w:id="7497" w:author="Barry" w:date="2020-03-27T12:22:00Z">
        <w:r w:rsidR="00337056">
          <w:rPr>
            <w:rFonts w:ascii="Palatino Linotype" w:hAnsi="Palatino Linotype"/>
          </w:rPr>
          <w:t xml:space="preserve">can be </w:t>
        </w:r>
      </w:ins>
      <w:r w:rsidRPr="00D77110">
        <w:rPr>
          <w:rFonts w:ascii="Palatino Linotype" w:hAnsi="Palatino Linotype"/>
        </w:rPr>
        <w:t>frightening.</w:t>
      </w:r>
    </w:p>
    <w:p w14:paraId="33FA9FB1" w14:textId="7833FD41" w:rsidR="00325A5C" w:rsidRPr="00D14B90" w:rsidRDefault="00D77110" w:rsidP="00332692">
      <w:pPr>
        <w:spacing w:after="0" w:line="240" w:lineRule="auto"/>
        <w:rPr>
          <w:rFonts w:ascii="Palatino Linotype" w:hAnsi="Palatino Linotype"/>
        </w:rPr>
      </w:pPr>
      <w:r w:rsidRPr="00D14B90">
        <w:rPr>
          <w:rFonts w:ascii="Palatino Linotype" w:hAnsi="Palatino Linotype"/>
        </w:rPr>
        <w:t xml:space="preserve">The diving was quite pleasant. We </w:t>
      </w:r>
      <w:del w:id="7498" w:author="Barry" w:date="2020-03-27T12:23:00Z">
        <w:r w:rsidRPr="00D14B90" w:rsidDel="00337056">
          <w:rPr>
            <w:rFonts w:ascii="Palatino Linotype" w:hAnsi="Palatino Linotype"/>
          </w:rPr>
          <w:delText xml:space="preserve">haven’t </w:delText>
        </w:r>
      </w:del>
      <w:proofErr w:type="gramStart"/>
      <w:ins w:id="7499" w:author="Barry" w:date="2020-03-27T12:23:00Z">
        <w:r w:rsidR="00337056">
          <w:rPr>
            <w:rFonts w:ascii="Palatino Linotype" w:hAnsi="Palatino Linotype"/>
          </w:rPr>
          <w:t xml:space="preserve">didn’t see any </w:t>
        </w:r>
      </w:ins>
      <w:del w:id="7500" w:author="Barry" w:date="2020-03-27T12:23:00Z">
        <w:r w:rsidRPr="00D14B90" w:rsidDel="00337056">
          <w:rPr>
            <w:rFonts w:ascii="Palatino Linotype" w:hAnsi="Palatino Linotype"/>
          </w:rPr>
          <w:delText xml:space="preserve">seen </w:delText>
        </w:r>
      </w:del>
      <w:r w:rsidRPr="00D14B90">
        <w:rPr>
          <w:rFonts w:ascii="Palatino Linotype" w:hAnsi="Palatino Linotype"/>
        </w:rPr>
        <w:t>manta</w:t>
      </w:r>
      <w:ins w:id="7501" w:author="Barry" w:date="2020-03-27T12:24:00Z">
        <w:r w:rsidR="00337056">
          <w:rPr>
            <w:rFonts w:ascii="Palatino Linotype" w:hAnsi="Palatino Linotype"/>
          </w:rPr>
          <w:t xml:space="preserve"> r</w:t>
        </w:r>
      </w:ins>
      <w:ins w:id="7502" w:author="Barry" w:date="2020-03-27T12:25:00Z">
        <w:r w:rsidR="00DE08DF">
          <w:rPr>
            <w:rFonts w:ascii="Palatino Linotype" w:hAnsi="Palatino Linotype"/>
          </w:rPr>
          <w:t>a</w:t>
        </w:r>
      </w:ins>
      <w:ins w:id="7503" w:author="Barry" w:date="2020-03-27T12:24:00Z">
        <w:r w:rsidR="00337056">
          <w:rPr>
            <w:rFonts w:ascii="Palatino Linotype" w:hAnsi="Palatino Linotype"/>
          </w:rPr>
          <w:t>y</w:t>
        </w:r>
      </w:ins>
      <w:r w:rsidRPr="00D14B90">
        <w:rPr>
          <w:rFonts w:ascii="Palatino Linotype" w:hAnsi="Palatino Linotype"/>
        </w:rPr>
        <w:t xml:space="preserve">s </w:t>
      </w:r>
      <w:del w:id="7504" w:author="Barry" w:date="2020-03-27T12:24:00Z">
        <w:r w:rsidRPr="00D14B90" w:rsidDel="00DE08DF">
          <w:rPr>
            <w:rFonts w:ascii="Palatino Linotype" w:hAnsi="Palatino Linotype"/>
          </w:rPr>
          <w:delText xml:space="preserve">not </w:delText>
        </w:r>
      </w:del>
      <w:ins w:id="7505" w:author="Barry" w:date="2020-03-27T12:24:00Z">
        <w:r w:rsidR="00DE08DF" w:rsidRPr="00D14B90">
          <w:rPr>
            <w:rFonts w:ascii="Palatino Linotype" w:hAnsi="Palatino Linotype"/>
          </w:rPr>
          <w:t>no</w:t>
        </w:r>
        <w:r w:rsidR="00DE08DF">
          <w:rPr>
            <w:rFonts w:ascii="Palatino Linotype" w:hAnsi="Palatino Linotype"/>
          </w:rPr>
          <w:t>r</w:t>
        </w:r>
        <w:proofErr w:type="gramEnd"/>
        <w:r w:rsidR="00DE08DF" w:rsidRPr="00D14B90">
          <w:rPr>
            <w:rFonts w:ascii="Palatino Linotype" w:hAnsi="Palatino Linotype"/>
          </w:rPr>
          <w:t xml:space="preserve"> </w:t>
        </w:r>
      </w:ins>
      <w:r w:rsidRPr="00D14B90">
        <w:rPr>
          <w:rFonts w:ascii="Palatino Linotype" w:hAnsi="Palatino Linotype"/>
        </w:rPr>
        <w:t xml:space="preserve">many sharks, but I always </w:t>
      </w:r>
      <w:del w:id="7506" w:author="Barry" w:date="2020-03-27T12:25:00Z">
        <w:r w:rsidRPr="00D14B90" w:rsidDel="00DE08DF">
          <w:rPr>
            <w:rFonts w:ascii="Palatino Linotype" w:hAnsi="Palatino Linotype"/>
          </w:rPr>
          <w:delText xml:space="preserve">like </w:delText>
        </w:r>
      </w:del>
      <w:ins w:id="7507" w:author="Barry" w:date="2020-03-27T12:25:00Z">
        <w:r w:rsidR="00DE08DF">
          <w:rPr>
            <w:rFonts w:ascii="Palatino Linotype" w:hAnsi="Palatino Linotype"/>
          </w:rPr>
          <w:t xml:space="preserve">enjoy </w:t>
        </w:r>
      </w:ins>
      <w:r w:rsidRPr="00D14B90">
        <w:rPr>
          <w:rFonts w:ascii="Palatino Linotype" w:hAnsi="Palatino Linotype"/>
        </w:rPr>
        <w:t xml:space="preserve">the calm atmosphere </w:t>
      </w:r>
      <w:ins w:id="7508" w:author="Barry" w:date="2020-03-27T12:25:00Z">
        <w:r w:rsidR="00DE08DF">
          <w:rPr>
            <w:rFonts w:ascii="Palatino Linotype" w:hAnsi="Palatino Linotype"/>
          </w:rPr>
          <w:t xml:space="preserve">just </w:t>
        </w:r>
      </w:ins>
      <w:r w:rsidRPr="00D14B90">
        <w:rPr>
          <w:rFonts w:ascii="Palatino Linotype" w:hAnsi="Palatino Linotype"/>
        </w:rPr>
        <w:t xml:space="preserve">below the </w:t>
      </w:r>
      <w:r w:rsidR="00103BDB">
        <w:rPr>
          <w:rFonts w:ascii="Palatino Linotype" w:hAnsi="Palatino Linotype"/>
        </w:rPr>
        <w:t>surface</w:t>
      </w:r>
      <w:r w:rsidRPr="00D14B90">
        <w:rPr>
          <w:rFonts w:ascii="Palatino Linotype" w:hAnsi="Palatino Linotype"/>
        </w:rPr>
        <w:t>.</w:t>
      </w:r>
    </w:p>
    <w:p w14:paraId="65FA5C64" w14:textId="57B89604" w:rsidR="00D77110" w:rsidRPr="00D14B90" w:rsidRDefault="00D77110" w:rsidP="00332692">
      <w:pPr>
        <w:spacing w:after="0" w:line="240" w:lineRule="auto"/>
        <w:rPr>
          <w:rFonts w:ascii="Palatino Linotype" w:hAnsi="Palatino Linotype"/>
        </w:rPr>
      </w:pPr>
      <w:r w:rsidRPr="00D14B90">
        <w:rPr>
          <w:rFonts w:ascii="Palatino Linotype" w:hAnsi="Palatino Linotype"/>
        </w:rPr>
        <w:t xml:space="preserve">All in all, since </w:t>
      </w:r>
      <w:del w:id="7509" w:author="Barry" w:date="2020-03-27T12:25:00Z">
        <w:r w:rsidRPr="00D14B90" w:rsidDel="00DE08DF">
          <w:rPr>
            <w:rFonts w:ascii="Palatino Linotype" w:hAnsi="Palatino Linotype"/>
          </w:rPr>
          <w:delText>I learned</w:delText>
        </w:r>
      </w:del>
      <w:ins w:id="7510" w:author="Barry" w:date="2020-03-27T12:25:00Z">
        <w:r w:rsidR="00DE08DF">
          <w:rPr>
            <w:rFonts w:ascii="Palatino Linotype" w:hAnsi="Palatino Linotype"/>
          </w:rPr>
          <w:t>learning</w:t>
        </w:r>
      </w:ins>
      <w:r w:rsidRPr="00D14B90">
        <w:rPr>
          <w:rFonts w:ascii="Palatino Linotype" w:hAnsi="Palatino Linotype"/>
        </w:rPr>
        <w:t xml:space="preserve"> to dive 15 months </w:t>
      </w:r>
      <w:del w:id="7511" w:author="Barry" w:date="2020-03-27T12:26:00Z">
        <w:r w:rsidRPr="00D14B90" w:rsidDel="00DE08DF">
          <w:rPr>
            <w:rFonts w:ascii="Palatino Linotype" w:hAnsi="Palatino Linotype"/>
          </w:rPr>
          <w:delText>ago</w:delText>
        </w:r>
      </w:del>
      <w:ins w:id="7512" w:author="Barry" w:date="2020-03-27T12:26:00Z">
        <w:r w:rsidR="00DE08DF">
          <w:rPr>
            <w:rFonts w:ascii="Palatino Linotype" w:hAnsi="Palatino Linotype"/>
          </w:rPr>
          <w:t>earlier</w:t>
        </w:r>
      </w:ins>
      <w:r w:rsidRPr="00D14B90">
        <w:rPr>
          <w:rFonts w:ascii="Palatino Linotype" w:hAnsi="Palatino Linotype"/>
        </w:rPr>
        <w:t xml:space="preserve">, I </w:t>
      </w:r>
      <w:ins w:id="7513" w:author="Barry" w:date="2020-03-27T12:26:00Z">
        <w:r w:rsidR="00DE08DF">
          <w:rPr>
            <w:rFonts w:ascii="Palatino Linotype" w:hAnsi="Palatino Linotype"/>
          </w:rPr>
          <w:t>have completed</w:t>
        </w:r>
      </w:ins>
      <w:del w:id="7514" w:author="Barry" w:date="2020-03-27T12:26:00Z">
        <w:r w:rsidRPr="00D14B90" w:rsidDel="00DE08DF">
          <w:rPr>
            <w:rFonts w:ascii="Palatino Linotype" w:hAnsi="Palatino Linotype"/>
          </w:rPr>
          <w:delText xml:space="preserve">cumulated </w:delText>
        </w:r>
      </w:del>
      <w:ins w:id="7515" w:author="Barry" w:date="2020-03-27T12:26:00Z">
        <w:r w:rsidR="00DE08DF">
          <w:rPr>
            <w:rFonts w:ascii="Palatino Linotype" w:hAnsi="Palatino Linotype"/>
          </w:rPr>
          <w:t xml:space="preserve"> </w:t>
        </w:r>
      </w:ins>
      <w:r w:rsidRPr="00D14B90">
        <w:rPr>
          <w:rFonts w:ascii="Palatino Linotype" w:hAnsi="Palatino Linotype"/>
        </w:rPr>
        <w:t>17 dives in four countries: in Israel, in</w:t>
      </w:r>
      <w:r w:rsidR="00D14B90" w:rsidRPr="00D14B90">
        <w:rPr>
          <w:rFonts w:ascii="Palatino Linotype" w:hAnsi="Palatino Linotype"/>
        </w:rPr>
        <w:t xml:space="preserve"> </w:t>
      </w:r>
      <w:r w:rsidRPr="00D14B90">
        <w:rPr>
          <w:rFonts w:ascii="Palatino Linotype" w:hAnsi="Palatino Linotype"/>
        </w:rPr>
        <w:t>Maldives, In Costa Rica, and now in Seychelles.</w:t>
      </w:r>
    </w:p>
    <w:p w14:paraId="5D6873F9" w14:textId="50B766CE" w:rsidR="00D77110" w:rsidRDefault="00D77110" w:rsidP="007847CA">
      <w:pPr>
        <w:spacing w:after="0" w:line="240" w:lineRule="auto"/>
        <w:rPr>
          <w:rFonts w:ascii="Palatino Linotype" w:hAnsi="Palatino Linotype"/>
          <w:b/>
          <w:bCs/>
        </w:rPr>
      </w:pPr>
    </w:p>
    <w:p w14:paraId="4A0BDF44" w14:textId="65538706" w:rsidR="00325A5C" w:rsidRDefault="00D14B90" w:rsidP="007847CA">
      <w:pPr>
        <w:spacing w:after="0" w:line="240" w:lineRule="auto"/>
        <w:rPr>
          <w:rFonts w:ascii="Palatino Linotype" w:hAnsi="Palatino Linotype"/>
          <w:b/>
          <w:bCs/>
        </w:rPr>
      </w:pPr>
      <w:r>
        <w:rPr>
          <w:rFonts w:ascii="Palatino Linotype" w:hAnsi="Palatino Linotype"/>
          <w:b/>
          <w:bCs/>
          <w:noProof/>
        </w:rPr>
        <w:drawing>
          <wp:anchor distT="0" distB="0" distL="114300" distR="114300" simplePos="0" relativeHeight="251806720" behindDoc="0" locked="0" layoutInCell="1" allowOverlap="1" wp14:anchorId="33F87251" wp14:editId="297E07B6">
            <wp:simplePos x="0" y="0"/>
            <wp:positionH relativeFrom="margin">
              <wp:align>right</wp:align>
            </wp:positionH>
            <wp:positionV relativeFrom="paragraph">
              <wp:posOffset>30833</wp:posOffset>
            </wp:positionV>
            <wp:extent cx="3499485" cy="2624455"/>
            <wp:effectExtent l="0" t="0" r="5715" b="44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diving.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25B22204" w14:textId="03BFAFA9" w:rsidR="00325A5C" w:rsidRDefault="00325A5C" w:rsidP="007847CA">
      <w:pPr>
        <w:spacing w:after="0" w:line="240" w:lineRule="auto"/>
        <w:rPr>
          <w:rFonts w:ascii="Palatino Linotype" w:hAnsi="Palatino Linotype"/>
          <w:b/>
          <w:bCs/>
        </w:rPr>
      </w:pPr>
    </w:p>
    <w:p w14:paraId="644932DA" w14:textId="7A8C6154" w:rsidR="00325A5C" w:rsidRDefault="00325A5C" w:rsidP="007847CA">
      <w:pPr>
        <w:spacing w:after="0" w:line="240" w:lineRule="auto"/>
        <w:rPr>
          <w:rFonts w:ascii="Palatino Linotype" w:hAnsi="Palatino Linotype"/>
          <w:b/>
          <w:bCs/>
        </w:rPr>
      </w:pPr>
    </w:p>
    <w:p w14:paraId="3E67DD70" w14:textId="66E2AD37" w:rsidR="003B2B34" w:rsidRDefault="003B2B34" w:rsidP="007847CA">
      <w:pPr>
        <w:spacing w:after="0" w:line="240" w:lineRule="auto"/>
        <w:rPr>
          <w:rFonts w:ascii="Palatino Linotype" w:hAnsi="Palatino Linotype"/>
          <w:b/>
          <w:bCs/>
        </w:rPr>
      </w:pPr>
    </w:p>
    <w:p w14:paraId="6B4D4FB9" w14:textId="21A2ED43" w:rsidR="003B2B34" w:rsidRDefault="003B2B34" w:rsidP="007847CA">
      <w:pPr>
        <w:spacing w:after="0" w:line="240" w:lineRule="auto"/>
        <w:rPr>
          <w:rFonts w:ascii="Palatino Linotype" w:hAnsi="Palatino Linotype"/>
          <w:b/>
          <w:bCs/>
        </w:rPr>
      </w:pPr>
    </w:p>
    <w:p w14:paraId="4478971A" w14:textId="5F1B4BAE" w:rsidR="003B2B34" w:rsidRDefault="003B2B34" w:rsidP="007847CA">
      <w:pPr>
        <w:spacing w:after="0" w:line="240" w:lineRule="auto"/>
        <w:rPr>
          <w:rFonts w:ascii="Palatino Linotype" w:hAnsi="Palatino Linotype"/>
          <w:b/>
          <w:bCs/>
        </w:rPr>
      </w:pPr>
    </w:p>
    <w:p w14:paraId="5EC7DEAA" w14:textId="47C53FE2" w:rsidR="003B2B34" w:rsidRDefault="003B2B34" w:rsidP="007847CA">
      <w:pPr>
        <w:spacing w:after="0" w:line="240" w:lineRule="auto"/>
        <w:rPr>
          <w:rFonts w:ascii="Palatino Linotype" w:hAnsi="Palatino Linotype"/>
          <w:b/>
          <w:bCs/>
        </w:rPr>
      </w:pPr>
    </w:p>
    <w:p w14:paraId="482BE69A" w14:textId="3E9528CA" w:rsidR="003B2B34" w:rsidRDefault="003B2B34" w:rsidP="007847CA">
      <w:pPr>
        <w:spacing w:after="0" w:line="240" w:lineRule="auto"/>
        <w:rPr>
          <w:rFonts w:ascii="Palatino Linotype" w:hAnsi="Palatino Linotype"/>
          <w:b/>
          <w:bCs/>
        </w:rPr>
      </w:pPr>
    </w:p>
    <w:p w14:paraId="7A103B29" w14:textId="49582711" w:rsidR="003B2B34" w:rsidRDefault="003B2B34" w:rsidP="007847CA">
      <w:pPr>
        <w:spacing w:after="0" w:line="240" w:lineRule="auto"/>
        <w:rPr>
          <w:rFonts w:ascii="Palatino Linotype" w:hAnsi="Palatino Linotype"/>
          <w:b/>
          <w:bCs/>
        </w:rPr>
      </w:pPr>
    </w:p>
    <w:p w14:paraId="2120A5A0" w14:textId="0161E3B6" w:rsidR="003B2B34" w:rsidRDefault="003B2B34" w:rsidP="007847CA">
      <w:pPr>
        <w:spacing w:after="0" w:line="240" w:lineRule="auto"/>
        <w:rPr>
          <w:rFonts w:ascii="Palatino Linotype" w:hAnsi="Palatino Linotype"/>
          <w:b/>
          <w:bCs/>
        </w:rPr>
      </w:pPr>
    </w:p>
    <w:p w14:paraId="23014FD0" w14:textId="438AAE31" w:rsidR="003B2B34" w:rsidRDefault="003B2B34" w:rsidP="007847CA">
      <w:pPr>
        <w:spacing w:after="0" w:line="240" w:lineRule="auto"/>
        <w:rPr>
          <w:rFonts w:ascii="Palatino Linotype" w:hAnsi="Palatino Linotype"/>
          <w:b/>
          <w:bCs/>
        </w:rPr>
      </w:pPr>
    </w:p>
    <w:p w14:paraId="6696E012" w14:textId="284BE597" w:rsidR="003B2B34" w:rsidRDefault="003B2B34" w:rsidP="007847CA">
      <w:pPr>
        <w:spacing w:after="0" w:line="240" w:lineRule="auto"/>
        <w:rPr>
          <w:rFonts w:ascii="Palatino Linotype" w:hAnsi="Palatino Linotype"/>
          <w:b/>
          <w:bCs/>
        </w:rPr>
      </w:pPr>
    </w:p>
    <w:p w14:paraId="52E862A9" w14:textId="4B734FAE" w:rsidR="003B2B34" w:rsidRDefault="003B2B34" w:rsidP="007847CA">
      <w:pPr>
        <w:spacing w:after="0" w:line="240" w:lineRule="auto"/>
        <w:rPr>
          <w:rFonts w:ascii="Palatino Linotype" w:hAnsi="Palatino Linotype"/>
          <w:b/>
          <w:bCs/>
        </w:rPr>
      </w:pPr>
    </w:p>
    <w:p w14:paraId="6CD53369" w14:textId="6AFCC959" w:rsidR="003B2B34" w:rsidRDefault="003B2B34" w:rsidP="007847CA">
      <w:pPr>
        <w:spacing w:after="0" w:line="240" w:lineRule="auto"/>
        <w:rPr>
          <w:rFonts w:ascii="Palatino Linotype" w:hAnsi="Palatino Linotype"/>
          <w:b/>
          <w:bCs/>
        </w:rPr>
      </w:pPr>
    </w:p>
    <w:p w14:paraId="1CE39D16" w14:textId="392ECC71" w:rsidR="003B2B34" w:rsidRDefault="003B2B34" w:rsidP="007847CA">
      <w:pPr>
        <w:spacing w:after="0" w:line="240" w:lineRule="auto"/>
        <w:rPr>
          <w:rFonts w:ascii="Palatino Linotype" w:hAnsi="Palatino Linotype"/>
          <w:b/>
          <w:bCs/>
        </w:rPr>
      </w:pPr>
    </w:p>
    <w:p w14:paraId="2CEECF30" w14:textId="771E6D49" w:rsidR="003B2B34" w:rsidRDefault="003B2B34" w:rsidP="007847CA">
      <w:pPr>
        <w:spacing w:after="0" w:line="240" w:lineRule="auto"/>
        <w:rPr>
          <w:rFonts w:ascii="Palatino Linotype" w:hAnsi="Palatino Linotype"/>
          <w:b/>
          <w:bCs/>
        </w:rPr>
      </w:pPr>
    </w:p>
    <w:p w14:paraId="71FBDF79" w14:textId="795D761B" w:rsidR="003B2B34" w:rsidRPr="00D14B90" w:rsidRDefault="003B2B34" w:rsidP="007847CA">
      <w:pPr>
        <w:spacing w:after="0" w:line="240" w:lineRule="auto"/>
        <w:rPr>
          <w:rFonts w:ascii="Palatino Linotype" w:hAnsi="Palatino Linotype"/>
        </w:rPr>
      </w:pPr>
    </w:p>
    <w:p w14:paraId="5A34F97F" w14:textId="24F4DD73" w:rsidR="00D14B90" w:rsidRPr="00D14B90" w:rsidRDefault="00D14B90" w:rsidP="006454FC">
      <w:pPr>
        <w:spacing w:after="0" w:line="240" w:lineRule="auto"/>
        <w:rPr>
          <w:rFonts w:ascii="Palatino Linotype" w:hAnsi="Palatino Linotype"/>
        </w:rPr>
      </w:pPr>
      <w:r w:rsidRPr="00D14B90">
        <w:rPr>
          <w:rFonts w:ascii="Palatino Linotype" w:hAnsi="Palatino Linotype"/>
        </w:rPr>
        <w:t xml:space="preserve">My swimming was OK. I wasn’t exhausted after two hours, but except </w:t>
      </w:r>
      <w:ins w:id="7516" w:author="Barry" w:date="2020-03-27T12:27:00Z">
        <w:r w:rsidR="00DE08DF">
          <w:rPr>
            <w:rFonts w:ascii="Palatino Linotype" w:hAnsi="Palatino Linotype"/>
          </w:rPr>
          <w:t xml:space="preserve">for </w:t>
        </w:r>
      </w:ins>
      <w:r w:rsidRPr="00D14B90">
        <w:rPr>
          <w:rFonts w:ascii="Palatino Linotype" w:hAnsi="Palatino Linotype"/>
        </w:rPr>
        <w:t xml:space="preserve">the first session I </w:t>
      </w:r>
      <w:r w:rsidR="00103BDB">
        <w:rPr>
          <w:rFonts w:ascii="Palatino Linotype" w:hAnsi="Palatino Linotype"/>
        </w:rPr>
        <w:t>us</w:t>
      </w:r>
      <w:r w:rsidRPr="00D14B90">
        <w:rPr>
          <w:rFonts w:ascii="Palatino Linotype" w:hAnsi="Palatino Linotype"/>
        </w:rPr>
        <w:t xml:space="preserve">ed fins, so it </w:t>
      </w:r>
      <w:del w:id="7517" w:author="Barry" w:date="2020-03-27T12:28:00Z">
        <w:r w:rsidRPr="00D14B90" w:rsidDel="00DE08DF">
          <w:rPr>
            <w:rFonts w:ascii="Palatino Linotype" w:hAnsi="Palatino Linotype"/>
          </w:rPr>
          <w:delText xml:space="preserve">isn’t </w:delText>
        </w:r>
      </w:del>
      <w:ins w:id="7518" w:author="Barry" w:date="2020-03-27T12:28:00Z">
        <w:r w:rsidR="00DE08DF">
          <w:rPr>
            <w:rFonts w:ascii="Palatino Linotype" w:hAnsi="Palatino Linotype"/>
          </w:rPr>
          <w:t>wasn’t</w:t>
        </w:r>
        <w:r w:rsidR="00DE08DF" w:rsidRPr="00D14B90">
          <w:rPr>
            <w:rFonts w:ascii="Palatino Linotype" w:hAnsi="Palatino Linotype"/>
          </w:rPr>
          <w:t xml:space="preserve"> </w:t>
        </w:r>
      </w:ins>
      <w:r w:rsidRPr="00D14B90">
        <w:rPr>
          <w:rFonts w:ascii="Palatino Linotype" w:hAnsi="Palatino Linotype"/>
        </w:rPr>
        <w:t xml:space="preserve">a </w:t>
      </w:r>
      <w:r w:rsidRPr="00D14B90">
        <w:rPr>
          <w:rFonts w:ascii="Palatino Linotype" w:hAnsi="Palatino Linotype"/>
        </w:rPr>
        <w:t>representative accomplishment.</w:t>
      </w:r>
    </w:p>
    <w:p w14:paraId="5E01F2A3" w14:textId="21E1CC6A" w:rsidR="00D14B90" w:rsidRPr="00D14B90" w:rsidRDefault="00D14B90" w:rsidP="007847CA">
      <w:pPr>
        <w:spacing w:after="0" w:line="240" w:lineRule="auto"/>
        <w:rPr>
          <w:rFonts w:ascii="Palatino Linotype" w:hAnsi="Palatino Linotype"/>
        </w:rPr>
      </w:pPr>
      <w:r w:rsidRPr="00D14B90">
        <w:rPr>
          <w:rFonts w:ascii="Palatino Linotype" w:hAnsi="Palatino Linotype"/>
        </w:rPr>
        <w:t>But I enjoyed</w:t>
      </w:r>
      <w:ins w:id="7519" w:author="Barry" w:date="2020-03-27T12:28:00Z">
        <w:r w:rsidR="00DE08DF">
          <w:rPr>
            <w:rFonts w:ascii="Palatino Linotype" w:hAnsi="Palatino Linotype"/>
          </w:rPr>
          <w:t xml:space="preserve"> myself</w:t>
        </w:r>
      </w:ins>
      <w:r w:rsidRPr="00D14B90">
        <w:rPr>
          <w:rFonts w:ascii="Palatino Linotype" w:hAnsi="Palatino Linotype"/>
        </w:rPr>
        <w:t>.</w:t>
      </w:r>
    </w:p>
    <w:p w14:paraId="13DA3F4F" w14:textId="078D97B7" w:rsidR="00325A5C" w:rsidRPr="00D14B90" w:rsidRDefault="00D14B90" w:rsidP="007847CA">
      <w:pPr>
        <w:spacing w:after="0" w:line="240" w:lineRule="auto"/>
        <w:rPr>
          <w:rFonts w:ascii="Palatino Linotype" w:hAnsi="Palatino Linotype"/>
        </w:rPr>
      </w:pPr>
      <w:r w:rsidRPr="00D14B90">
        <w:rPr>
          <w:rFonts w:ascii="Palatino Linotype" w:hAnsi="Palatino Linotype"/>
        </w:rPr>
        <w:t xml:space="preserve"> </w:t>
      </w:r>
    </w:p>
    <w:p w14:paraId="35AB2737" w14:textId="3112DE7B" w:rsidR="00325A5C" w:rsidRDefault="00325A5C" w:rsidP="007847CA">
      <w:pPr>
        <w:spacing w:after="0" w:line="240" w:lineRule="auto"/>
        <w:rPr>
          <w:rFonts w:ascii="Palatino Linotype" w:hAnsi="Palatino Linotype"/>
          <w:b/>
          <w:bCs/>
        </w:rPr>
      </w:pPr>
    </w:p>
    <w:p w14:paraId="2C80378C" w14:textId="4D015155" w:rsidR="00325A5C" w:rsidRPr="0050157A" w:rsidRDefault="0050157A" w:rsidP="006454FC">
      <w:pPr>
        <w:spacing w:after="0" w:line="240" w:lineRule="auto"/>
        <w:rPr>
          <w:rFonts w:ascii="Palatino Linotype" w:hAnsi="Palatino Linotype"/>
        </w:rPr>
      </w:pPr>
      <w:r w:rsidRPr="0050157A">
        <w:rPr>
          <w:rFonts w:ascii="Palatino Linotype" w:hAnsi="Palatino Linotype"/>
        </w:rPr>
        <w:t xml:space="preserve">I would like to share with you two more photos of this beautiful place. Maybe </w:t>
      </w:r>
      <w:del w:id="7520" w:author="Barry" w:date="2020-03-27T12:29:00Z">
        <w:r w:rsidRPr="0050157A" w:rsidDel="00DE08DF">
          <w:rPr>
            <w:rFonts w:ascii="Palatino Linotype" w:hAnsi="Palatino Linotype"/>
          </w:rPr>
          <w:delText xml:space="preserve">I’ll </w:delText>
        </w:r>
      </w:del>
      <w:del w:id="7521" w:author="Barry" w:date="2020-03-29T14:05:00Z">
        <w:r w:rsidRPr="0050157A" w:rsidDel="00A10CC9">
          <w:rPr>
            <w:rFonts w:ascii="Palatino Linotype" w:hAnsi="Palatino Linotype"/>
          </w:rPr>
          <w:delText>convince</w:delText>
        </w:r>
      </w:del>
      <w:ins w:id="7522" w:author="Barry" w:date="2020-03-29T14:05:00Z">
        <w:r w:rsidR="00A10CC9">
          <w:rPr>
            <w:rFonts w:ascii="Palatino Linotype" w:hAnsi="Palatino Linotype"/>
          </w:rPr>
          <w:t>it’ll convince</w:t>
        </w:r>
      </w:ins>
      <w:r w:rsidRPr="0050157A">
        <w:rPr>
          <w:rFonts w:ascii="Palatino Linotype" w:hAnsi="Palatino Linotype"/>
        </w:rPr>
        <w:t xml:space="preserve"> you to go there</w:t>
      </w:r>
      <w:del w:id="7523" w:author="Barry" w:date="2020-03-27T12:29:00Z">
        <w:r w:rsidRPr="0050157A" w:rsidDel="00DE08DF">
          <w:rPr>
            <w:rFonts w:ascii="Segoe UI Emoji" w:eastAsia="Segoe UI Emoji" w:hAnsi="Segoe UI Emoji" w:cs="Segoe UI Emoji"/>
          </w:rPr>
          <w:delText>😊</w:delText>
        </w:r>
      </w:del>
      <w:ins w:id="7524" w:author="Barry" w:date="2020-03-27T12:29:00Z">
        <w:r w:rsidR="00DE08DF">
          <w:rPr>
            <w:rFonts w:ascii="Palatino Linotype" w:hAnsi="Palatino Linotype"/>
          </w:rPr>
          <w:t>.</w:t>
        </w:r>
      </w:ins>
    </w:p>
    <w:p w14:paraId="509A6C6E" w14:textId="52457B2D" w:rsidR="0050157A" w:rsidRDefault="0050157A" w:rsidP="007847CA">
      <w:pPr>
        <w:spacing w:after="0" w:line="240" w:lineRule="auto"/>
        <w:rPr>
          <w:rFonts w:ascii="Palatino Linotype" w:hAnsi="Palatino Linotype"/>
          <w:b/>
          <w:bCs/>
        </w:rPr>
      </w:pPr>
      <w:r>
        <w:rPr>
          <w:rFonts w:ascii="Palatino Linotype" w:hAnsi="Palatino Linotype"/>
          <w:b/>
          <w:bCs/>
          <w:noProof/>
        </w:rPr>
        <w:drawing>
          <wp:anchor distT="0" distB="0" distL="114300" distR="114300" simplePos="0" relativeHeight="251807744" behindDoc="0" locked="0" layoutInCell="1" allowOverlap="1" wp14:anchorId="5BBF9AC3" wp14:editId="4E934F0E">
            <wp:simplePos x="0" y="0"/>
            <wp:positionH relativeFrom="margin">
              <wp:align>right</wp:align>
            </wp:positionH>
            <wp:positionV relativeFrom="paragraph">
              <wp:posOffset>115570</wp:posOffset>
            </wp:positionV>
            <wp:extent cx="3499485" cy="2624455"/>
            <wp:effectExtent l="0" t="0" r="5715" b="444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Seychell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04D5E357" w14:textId="501F0D13" w:rsidR="003B2B34" w:rsidRDefault="003B2B34" w:rsidP="007847CA">
      <w:pPr>
        <w:spacing w:after="0" w:line="240" w:lineRule="auto"/>
        <w:rPr>
          <w:rFonts w:ascii="Palatino Linotype" w:hAnsi="Palatino Linotype"/>
          <w:b/>
          <w:bCs/>
        </w:rPr>
      </w:pPr>
    </w:p>
    <w:p w14:paraId="574897F0" w14:textId="1CB40C48" w:rsidR="003B2B34" w:rsidRDefault="003B2B34" w:rsidP="007847CA">
      <w:pPr>
        <w:spacing w:after="0" w:line="240" w:lineRule="auto"/>
        <w:rPr>
          <w:rFonts w:ascii="Palatino Linotype" w:hAnsi="Palatino Linotype"/>
          <w:b/>
          <w:bCs/>
        </w:rPr>
      </w:pPr>
    </w:p>
    <w:p w14:paraId="38BAA23F" w14:textId="6AEF1344" w:rsidR="00325A5C" w:rsidRDefault="00325A5C" w:rsidP="007847CA">
      <w:pPr>
        <w:spacing w:after="0" w:line="240" w:lineRule="auto"/>
        <w:rPr>
          <w:rFonts w:ascii="Palatino Linotype" w:hAnsi="Palatino Linotype"/>
          <w:b/>
          <w:bCs/>
        </w:rPr>
      </w:pPr>
    </w:p>
    <w:p w14:paraId="70C3035F" w14:textId="04655478" w:rsidR="00325A5C" w:rsidRDefault="00325A5C" w:rsidP="007847CA">
      <w:pPr>
        <w:spacing w:after="0" w:line="240" w:lineRule="auto"/>
        <w:rPr>
          <w:rFonts w:ascii="Palatino Linotype" w:hAnsi="Palatino Linotype"/>
          <w:b/>
          <w:bCs/>
        </w:rPr>
      </w:pPr>
    </w:p>
    <w:p w14:paraId="3E6623EF" w14:textId="6F7D6555" w:rsidR="00325A5C" w:rsidRDefault="00325A5C" w:rsidP="007847CA">
      <w:pPr>
        <w:spacing w:after="0" w:line="240" w:lineRule="auto"/>
        <w:rPr>
          <w:rFonts w:ascii="Palatino Linotype" w:hAnsi="Palatino Linotype"/>
          <w:b/>
          <w:bCs/>
        </w:rPr>
      </w:pPr>
    </w:p>
    <w:p w14:paraId="38A56218" w14:textId="3BB10212" w:rsidR="00325A5C" w:rsidRDefault="00325A5C" w:rsidP="007847CA">
      <w:pPr>
        <w:spacing w:after="0" w:line="240" w:lineRule="auto"/>
        <w:rPr>
          <w:rFonts w:ascii="Palatino Linotype" w:hAnsi="Palatino Linotype"/>
          <w:b/>
          <w:bCs/>
        </w:rPr>
      </w:pPr>
    </w:p>
    <w:p w14:paraId="10A92DBB" w14:textId="454C1375" w:rsidR="00325A5C" w:rsidRDefault="00325A5C" w:rsidP="007847CA">
      <w:pPr>
        <w:spacing w:after="0" w:line="240" w:lineRule="auto"/>
        <w:rPr>
          <w:rFonts w:ascii="Palatino Linotype" w:hAnsi="Palatino Linotype"/>
          <w:b/>
          <w:bCs/>
        </w:rPr>
      </w:pPr>
    </w:p>
    <w:p w14:paraId="12935602" w14:textId="395750C9" w:rsidR="00325A5C" w:rsidRDefault="00325A5C" w:rsidP="007847CA">
      <w:pPr>
        <w:spacing w:after="0" w:line="240" w:lineRule="auto"/>
        <w:rPr>
          <w:rFonts w:ascii="Palatino Linotype" w:hAnsi="Palatino Linotype"/>
          <w:b/>
          <w:bCs/>
        </w:rPr>
      </w:pPr>
    </w:p>
    <w:p w14:paraId="65C3027D" w14:textId="05435C97" w:rsidR="00325A5C" w:rsidRDefault="00325A5C" w:rsidP="007847CA">
      <w:pPr>
        <w:spacing w:after="0" w:line="240" w:lineRule="auto"/>
        <w:rPr>
          <w:rFonts w:ascii="Palatino Linotype" w:hAnsi="Palatino Linotype"/>
          <w:b/>
          <w:bCs/>
        </w:rPr>
      </w:pPr>
    </w:p>
    <w:p w14:paraId="0443C4E8" w14:textId="36E5A6AA" w:rsidR="00325A5C" w:rsidRDefault="00325A5C" w:rsidP="007847CA">
      <w:pPr>
        <w:spacing w:after="0" w:line="240" w:lineRule="auto"/>
        <w:rPr>
          <w:rFonts w:ascii="Palatino Linotype" w:hAnsi="Palatino Linotype"/>
          <w:b/>
          <w:bCs/>
        </w:rPr>
      </w:pPr>
    </w:p>
    <w:p w14:paraId="23378BF2" w14:textId="250081A2" w:rsidR="00325A5C" w:rsidRDefault="00325A5C" w:rsidP="007847CA">
      <w:pPr>
        <w:spacing w:after="0" w:line="240" w:lineRule="auto"/>
        <w:rPr>
          <w:rFonts w:ascii="Palatino Linotype" w:hAnsi="Palatino Linotype"/>
          <w:b/>
          <w:bCs/>
        </w:rPr>
      </w:pPr>
    </w:p>
    <w:p w14:paraId="1F79D89A" w14:textId="207760FE" w:rsidR="00325A5C" w:rsidRDefault="00325A5C" w:rsidP="007847CA">
      <w:pPr>
        <w:spacing w:after="0" w:line="240" w:lineRule="auto"/>
        <w:rPr>
          <w:rFonts w:ascii="Palatino Linotype" w:hAnsi="Palatino Linotype"/>
          <w:b/>
          <w:bCs/>
        </w:rPr>
      </w:pPr>
    </w:p>
    <w:p w14:paraId="1ED0A9F8" w14:textId="461563B0" w:rsidR="00325A5C" w:rsidRDefault="00325A5C" w:rsidP="007847CA">
      <w:pPr>
        <w:spacing w:after="0" w:line="240" w:lineRule="auto"/>
        <w:rPr>
          <w:rFonts w:ascii="Palatino Linotype" w:hAnsi="Palatino Linotype"/>
          <w:b/>
          <w:bCs/>
        </w:rPr>
      </w:pPr>
    </w:p>
    <w:p w14:paraId="3D9E338D" w14:textId="713F7E7C" w:rsidR="00325A5C" w:rsidRDefault="00325A5C" w:rsidP="007847CA">
      <w:pPr>
        <w:spacing w:after="0" w:line="240" w:lineRule="auto"/>
        <w:rPr>
          <w:rFonts w:ascii="Palatino Linotype" w:hAnsi="Palatino Linotype"/>
          <w:b/>
          <w:bCs/>
        </w:rPr>
      </w:pPr>
    </w:p>
    <w:p w14:paraId="38B21213" w14:textId="199B229C" w:rsidR="00325A5C" w:rsidRDefault="0050157A" w:rsidP="007847CA">
      <w:pPr>
        <w:spacing w:after="0" w:line="240" w:lineRule="auto"/>
        <w:rPr>
          <w:rFonts w:ascii="Palatino Linotype" w:hAnsi="Palatino Linotype"/>
          <w:b/>
          <w:bCs/>
        </w:rPr>
      </w:pPr>
      <w:r>
        <w:rPr>
          <w:rFonts w:ascii="Palatino Linotype" w:hAnsi="Palatino Linotype"/>
          <w:b/>
          <w:bCs/>
          <w:noProof/>
        </w:rPr>
        <w:drawing>
          <wp:anchor distT="0" distB="0" distL="114300" distR="114300" simplePos="0" relativeHeight="251808768" behindDoc="0" locked="0" layoutInCell="1" allowOverlap="1" wp14:anchorId="4B356A44" wp14:editId="6F8B6993">
            <wp:simplePos x="0" y="0"/>
            <wp:positionH relativeFrom="margin">
              <wp:align>left</wp:align>
            </wp:positionH>
            <wp:positionV relativeFrom="paragraph">
              <wp:posOffset>10795</wp:posOffset>
            </wp:positionV>
            <wp:extent cx="3499485" cy="2624455"/>
            <wp:effectExtent l="0" t="0" r="5715" b="44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ZG.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99485" cy="2624455"/>
                    </a:xfrm>
                    <a:prstGeom prst="rect">
                      <a:avLst/>
                    </a:prstGeom>
                  </pic:spPr>
                </pic:pic>
              </a:graphicData>
            </a:graphic>
            <wp14:sizeRelH relativeFrom="page">
              <wp14:pctWidth>0</wp14:pctWidth>
            </wp14:sizeRelH>
            <wp14:sizeRelV relativeFrom="page">
              <wp14:pctHeight>0</wp14:pctHeight>
            </wp14:sizeRelV>
          </wp:anchor>
        </w:drawing>
      </w:r>
    </w:p>
    <w:p w14:paraId="2DBF128F" w14:textId="0B1E0464" w:rsidR="00325A5C" w:rsidRDefault="00325A5C" w:rsidP="007847CA">
      <w:pPr>
        <w:spacing w:after="0" w:line="240" w:lineRule="auto"/>
        <w:rPr>
          <w:rFonts w:ascii="Palatino Linotype" w:hAnsi="Palatino Linotype"/>
          <w:b/>
          <w:bCs/>
        </w:rPr>
      </w:pPr>
    </w:p>
    <w:p w14:paraId="73E2E1CC" w14:textId="61FD439F" w:rsidR="00325A5C" w:rsidRDefault="00325A5C" w:rsidP="007847CA">
      <w:pPr>
        <w:spacing w:after="0" w:line="240" w:lineRule="auto"/>
        <w:rPr>
          <w:rFonts w:ascii="Palatino Linotype" w:hAnsi="Palatino Linotype"/>
          <w:b/>
          <w:bCs/>
        </w:rPr>
      </w:pPr>
    </w:p>
    <w:p w14:paraId="4C1815FC" w14:textId="53103B9D" w:rsidR="00325A5C" w:rsidRDefault="00325A5C" w:rsidP="007847CA">
      <w:pPr>
        <w:spacing w:after="0" w:line="240" w:lineRule="auto"/>
        <w:rPr>
          <w:rFonts w:ascii="Palatino Linotype" w:hAnsi="Palatino Linotype"/>
          <w:b/>
          <w:bCs/>
        </w:rPr>
      </w:pPr>
    </w:p>
    <w:p w14:paraId="30CBD26C" w14:textId="165451A7" w:rsidR="00325A5C" w:rsidRDefault="00325A5C" w:rsidP="007847CA">
      <w:pPr>
        <w:spacing w:after="0" w:line="240" w:lineRule="auto"/>
        <w:rPr>
          <w:rFonts w:ascii="Palatino Linotype" w:hAnsi="Palatino Linotype"/>
          <w:b/>
          <w:bCs/>
        </w:rPr>
      </w:pPr>
    </w:p>
    <w:p w14:paraId="3BCD3408" w14:textId="4A51F1DE" w:rsidR="00325A5C" w:rsidRDefault="00325A5C" w:rsidP="007847CA">
      <w:pPr>
        <w:spacing w:after="0" w:line="240" w:lineRule="auto"/>
        <w:rPr>
          <w:rFonts w:ascii="Palatino Linotype" w:hAnsi="Palatino Linotype"/>
          <w:b/>
          <w:bCs/>
        </w:rPr>
      </w:pPr>
    </w:p>
    <w:p w14:paraId="44B8BF1E" w14:textId="7E88CA32" w:rsidR="00325A5C" w:rsidRDefault="00325A5C" w:rsidP="007847CA">
      <w:pPr>
        <w:spacing w:after="0" w:line="240" w:lineRule="auto"/>
        <w:rPr>
          <w:rFonts w:ascii="Palatino Linotype" w:hAnsi="Palatino Linotype"/>
          <w:b/>
          <w:bCs/>
        </w:rPr>
      </w:pPr>
    </w:p>
    <w:p w14:paraId="60C1DA5F" w14:textId="07E3523F" w:rsidR="00325A5C" w:rsidRDefault="00325A5C" w:rsidP="007847CA">
      <w:pPr>
        <w:spacing w:after="0" w:line="240" w:lineRule="auto"/>
        <w:rPr>
          <w:rFonts w:ascii="Palatino Linotype" w:hAnsi="Palatino Linotype"/>
          <w:b/>
          <w:bCs/>
        </w:rPr>
      </w:pPr>
    </w:p>
    <w:p w14:paraId="36D6E54C" w14:textId="6D27671A" w:rsidR="00325A5C" w:rsidRDefault="00325A5C" w:rsidP="007847CA">
      <w:pPr>
        <w:spacing w:after="0" w:line="240" w:lineRule="auto"/>
        <w:rPr>
          <w:rFonts w:ascii="Palatino Linotype" w:hAnsi="Palatino Linotype"/>
          <w:b/>
          <w:bCs/>
        </w:rPr>
      </w:pPr>
    </w:p>
    <w:p w14:paraId="1BAB5020" w14:textId="162DA2E2" w:rsidR="00325A5C" w:rsidRDefault="00325A5C" w:rsidP="007847CA">
      <w:pPr>
        <w:spacing w:after="0" w:line="240" w:lineRule="auto"/>
        <w:rPr>
          <w:rFonts w:ascii="Palatino Linotype" w:hAnsi="Palatino Linotype"/>
          <w:b/>
          <w:bCs/>
        </w:rPr>
      </w:pPr>
    </w:p>
    <w:p w14:paraId="6FCE87F9" w14:textId="61434D6C" w:rsidR="00325A5C" w:rsidRDefault="00325A5C" w:rsidP="007847CA">
      <w:pPr>
        <w:spacing w:after="0" w:line="240" w:lineRule="auto"/>
        <w:rPr>
          <w:rFonts w:ascii="Palatino Linotype" w:hAnsi="Palatino Linotype"/>
          <w:b/>
          <w:bCs/>
        </w:rPr>
      </w:pPr>
    </w:p>
    <w:p w14:paraId="6DFE0CB6" w14:textId="77777777" w:rsidR="00325A5C" w:rsidRDefault="00325A5C" w:rsidP="007847CA">
      <w:pPr>
        <w:spacing w:after="0" w:line="240" w:lineRule="auto"/>
        <w:rPr>
          <w:rFonts w:ascii="Palatino Linotype" w:hAnsi="Palatino Linotype"/>
          <w:b/>
          <w:bCs/>
        </w:rPr>
      </w:pPr>
    </w:p>
    <w:p w14:paraId="4D1D708C" w14:textId="77777777" w:rsidR="00263930" w:rsidRDefault="00263930">
      <w:pPr>
        <w:rPr>
          <w:rFonts w:ascii="Palatino Linotype" w:hAnsi="Palatino Linotype"/>
          <w:b/>
          <w:bCs/>
        </w:rPr>
      </w:pPr>
      <w:r>
        <w:rPr>
          <w:rFonts w:ascii="Palatino Linotype" w:hAnsi="Palatino Linotype"/>
          <w:b/>
          <w:bCs/>
        </w:rPr>
        <w:br w:type="page"/>
      </w:r>
    </w:p>
    <w:p w14:paraId="56E40638" w14:textId="754FE160" w:rsidR="004C25CC" w:rsidRPr="004C25CC" w:rsidRDefault="004C25CC" w:rsidP="006454FC">
      <w:pPr>
        <w:spacing w:after="0" w:line="240" w:lineRule="auto"/>
        <w:rPr>
          <w:rFonts w:ascii="Palatino Linotype" w:hAnsi="Palatino Linotype"/>
        </w:rPr>
      </w:pPr>
      <w:del w:id="7525" w:author="Barry" w:date="2020-03-27T12:30:00Z">
        <w:r w:rsidRPr="004C25CC" w:rsidDel="00DE08DF">
          <w:rPr>
            <w:rFonts w:ascii="Palatino Linotype" w:hAnsi="Palatino Linotype"/>
          </w:rPr>
          <w:lastRenderedPageBreak/>
          <w:delText>Summarizing</w:delText>
        </w:r>
      </w:del>
      <w:ins w:id="7526" w:author="Barry" w:date="2020-03-27T12:30:00Z">
        <w:r w:rsidR="00DE08DF">
          <w:rPr>
            <w:rFonts w:ascii="Palatino Linotype" w:hAnsi="Palatino Linotype"/>
          </w:rPr>
          <w:t>In summary:</w:t>
        </w:r>
      </w:ins>
      <w:del w:id="7527" w:author="Barry" w:date="2020-03-27T12:30:00Z">
        <w:r w:rsidRPr="004C25CC" w:rsidDel="00DE08DF">
          <w:rPr>
            <w:rFonts w:ascii="Palatino Linotype" w:hAnsi="Palatino Linotype"/>
          </w:rPr>
          <w:delText>;</w:delText>
        </w:r>
      </w:del>
      <w:r w:rsidRPr="004C25CC">
        <w:rPr>
          <w:rFonts w:ascii="Palatino Linotype" w:hAnsi="Palatino Linotype"/>
        </w:rPr>
        <w:t xml:space="preserve"> a challenging week,</w:t>
      </w:r>
      <w:del w:id="7528" w:author="Barry" w:date="2020-03-27T12:32:00Z">
        <w:r w:rsidRPr="004C25CC" w:rsidDel="00DE08DF">
          <w:rPr>
            <w:rFonts w:ascii="Palatino Linotype" w:hAnsi="Palatino Linotype"/>
          </w:rPr>
          <w:delText xml:space="preserve"> a</w:delText>
        </w:r>
      </w:del>
      <w:r w:rsidRPr="004C25CC">
        <w:rPr>
          <w:rFonts w:ascii="Palatino Linotype" w:hAnsi="Palatino Linotype"/>
        </w:rPr>
        <w:t xml:space="preserve"> rough </w:t>
      </w:r>
      <w:del w:id="7529" w:author="Barry" w:date="2020-03-27T12:31:00Z">
        <w:r w:rsidRPr="004C25CC" w:rsidDel="00DE08DF">
          <w:rPr>
            <w:rFonts w:ascii="Palatino Linotype" w:hAnsi="Palatino Linotype"/>
          </w:rPr>
          <w:delText>ocean</w:delText>
        </w:r>
      </w:del>
      <w:ins w:id="7530" w:author="Barry" w:date="2020-03-27T12:31:00Z">
        <w:r w:rsidR="00DE08DF">
          <w:rPr>
            <w:rFonts w:ascii="Palatino Linotype" w:hAnsi="Palatino Linotype"/>
          </w:rPr>
          <w:t>sea</w:t>
        </w:r>
      </w:ins>
      <w:ins w:id="7531" w:author="Barry" w:date="2020-03-27T12:32:00Z">
        <w:r w:rsidR="00DE08DF">
          <w:rPr>
            <w:rFonts w:ascii="Palatino Linotype" w:hAnsi="Palatino Linotype"/>
          </w:rPr>
          <w:t>s</w:t>
        </w:r>
      </w:ins>
      <w:r w:rsidRPr="004C25CC">
        <w:rPr>
          <w:rFonts w:ascii="Palatino Linotype" w:hAnsi="Palatino Linotype"/>
        </w:rPr>
        <w:t>, a lot of swimming, some diving</w:t>
      </w:r>
      <w:r w:rsidR="00103BDB">
        <w:rPr>
          <w:rFonts w:ascii="Palatino Linotype" w:hAnsi="Palatino Linotype"/>
        </w:rPr>
        <w:t>.</w:t>
      </w:r>
      <w:r w:rsidRPr="004C25CC">
        <w:rPr>
          <w:rFonts w:ascii="Palatino Linotype" w:hAnsi="Palatino Linotype"/>
        </w:rPr>
        <w:t xml:space="preserve"> </w:t>
      </w:r>
      <w:r w:rsidR="00103BDB">
        <w:rPr>
          <w:rFonts w:ascii="Palatino Linotype" w:hAnsi="Palatino Linotype"/>
        </w:rPr>
        <w:t>N</w:t>
      </w:r>
      <w:r w:rsidRPr="004C25CC">
        <w:rPr>
          <w:rFonts w:ascii="Palatino Linotype" w:hAnsi="Palatino Linotype"/>
        </w:rPr>
        <w:t xml:space="preserve">ot sure I </w:t>
      </w:r>
      <w:ins w:id="7532" w:author="Barry" w:date="2020-03-27T12:31:00Z">
        <w:r w:rsidR="00DE08DF">
          <w:rPr>
            <w:rFonts w:ascii="Palatino Linotype" w:hAnsi="Palatino Linotype"/>
          </w:rPr>
          <w:t xml:space="preserve">am </w:t>
        </w:r>
      </w:ins>
      <w:del w:id="7533" w:author="Barry" w:date="2020-03-27T12:32:00Z">
        <w:r w:rsidRPr="004C25CC" w:rsidDel="00DE08DF">
          <w:rPr>
            <w:rFonts w:ascii="Palatino Linotype" w:hAnsi="Palatino Linotype"/>
          </w:rPr>
          <w:delText>swim</w:delText>
        </w:r>
      </w:del>
      <w:ins w:id="7534" w:author="Barry" w:date="2020-03-27T12:32:00Z">
        <w:r w:rsidR="00DE08DF" w:rsidRPr="004C25CC">
          <w:rPr>
            <w:rFonts w:ascii="Palatino Linotype" w:hAnsi="Palatino Linotype"/>
          </w:rPr>
          <w:t>swim</w:t>
        </w:r>
        <w:r w:rsidR="00DE08DF">
          <w:rPr>
            <w:rFonts w:ascii="Palatino Linotype" w:hAnsi="Palatino Linotype"/>
          </w:rPr>
          <w:t>ming</w:t>
        </w:r>
      </w:ins>
      <w:r w:rsidRPr="004C25CC">
        <w:rPr>
          <w:rFonts w:ascii="Palatino Linotype" w:hAnsi="Palatino Linotype"/>
        </w:rPr>
        <w:t xml:space="preserve"> better now, but enjoyed </w:t>
      </w:r>
      <w:ins w:id="7535" w:author="Barry" w:date="2020-03-27T12:31:00Z">
        <w:r w:rsidR="00DE08DF">
          <w:rPr>
            <w:rFonts w:ascii="Palatino Linotype" w:hAnsi="Palatino Linotype"/>
          </w:rPr>
          <w:t xml:space="preserve">it </w:t>
        </w:r>
      </w:ins>
      <w:r w:rsidRPr="004C25CC">
        <w:rPr>
          <w:rFonts w:ascii="Palatino Linotype" w:hAnsi="Palatino Linotype"/>
        </w:rPr>
        <w:t>a lot</w:t>
      </w:r>
      <w:ins w:id="7536" w:author="Barry" w:date="2020-03-27T12:32:00Z">
        <w:r w:rsidR="00DE08DF">
          <w:rPr>
            <w:rFonts w:ascii="Segoe UI Emoji" w:eastAsia="Segoe UI Emoji" w:hAnsi="Segoe UI Emoji" w:cs="Segoe UI Emoji"/>
          </w:rPr>
          <w:t>.</w:t>
        </w:r>
      </w:ins>
      <w:del w:id="7537" w:author="Barry" w:date="2020-03-27T12:32:00Z">
        <w:r w:rsidRPr="004C25CC" w:rsidDel="00DE08DF">
          <w:rPr>
            <w:rFonts w:ascii="Segoe UI Emoji" w:eastAsia="Segoe UI Emoji" w:hAnsi="Segoe UI Emoji" w:cs="Segoe UI Emoji"/>
          </w:rPr>
          <w:delText>😊</w:delText>
        </w:r>
      </w:del>
    </w:p>
    <w:p w14:paraId="2575ED3D" w14:textId="148616F0" w:rsidR="00DE08DF" w:rsidRDefault="00DE08DF">
      <w:pPr>
        <w:rPr>
          <w:ins w:id="7538" w:author="Barry" w:date="2020-03-27T12:32:00Z"/>
          <w:rFonts w:ascii="Palatino Linotype" w:hAnsi="Palatino Linotype"/>
          <w:b/>
          <w:bCs/>
        </w:rPr>
      </w:pPr>
      <w:ins w:id="7539" w:author="Barry" w:date="2020-03-27T12:32:00Z">
        <w:r>
          <w:rPr>
            <w:rFonts w:ascii="Palatino Linotype" w:hAnsi="Palatino Linotype"/>
            <w:b/>
            <w:bCs/>
          </w:rPr>
          <w:br w:type="page"/>
        </w:r>
      </w:ins>
    </w:p>
    <w:p w14:paraId="772AC0C9" w14:textId="3E32E9CA" w:rsidR="004C25CC" w:rsidRPr="00DE08DF" w:rsidDel="00DE08DF" w:rsidRDefault="004C25CC">
      <w:pPr>
        <w:spacing w:after="0" w:line="240" w:lineRule="auto"/>
        <w:jc w:val="center"/>
        <w:rPr>
          <w:del w:id="7540" w:author="Barry" w:date="2020-03-27T12:32:00Z"/>
          <w:rFonts w:ascii="Palatino Linotype" w:hAnsi="Palatino Linotype"/>
          <w:b/>
          <w:bCs/>
          <w:sz w:val="24"/>
          <w:szCs w:val="24"/>
          <w:rPrChange w:id="7541" w:author="Barry" w:date="2020-03-27T12:33:00Z">
            <w:rPr>
              <w:del w:id="7542" w:author="Barry" w:date="2020-03-27T12:32:00Z"/>
              <w:rFonts w:ascii="Palatino Linotype" w:hAnsi="Palatino Linotype"/>
              <w:b/>
              <w:bCs/>
            </w:rPr>
          </w:rPrChange>
        </w:rPr>
        <w:pPrChange w:id="7543" w:author="Barry" w:date="2020-03-27T12:33:00Z">
          <w:pPr>
            <w:spacing w:after="0" w:line="240" w:lineRule="auto"/>
          </w:pPr>
        </w:pPrChange>
      </w:pPr>
    </w:p>
    <w:p w14:paraId="7F03F290" w14:textId="423FAD25" w:rsidR="004C25CC" w:rsidRPr="00DE08DF" w:rsidDel="00DE08DF" w:rsidRDefault="004C25CC">
      <w:pPr>
        <w:spacing w:after="0" w:line="240" w:lineRule="auto"/>
        <w:jc w:val="center"/>
        <w:rPr>
          <w:del w:id="7544" w:author="Barry" w:date="2020-03-27T12:32:00Z"/>
          <w:rFonts w:ascii="Palatino Linotype" w:hAnsi="Palatino Linotype"/>
          <w:b/>
          <w:bCs/>
          <w:sz w:val="24"/>
          <w:szCs w:val="24"/>
          <w:rPrChange w:id="7545" w:author="Barry" w:date="2020-03-27T12:33:00Z">
            <w:rPr>
              <w:del w:id="7546" w:author="Barry" w:date="2020-03-27T12:32:00Z"/>
              <w:rFonts w:ascii="Palatino Linotype" w:hAnsi="Palatino Linotype"/>
              <w:b/>
              <w:bCs/>
            </w:rPr>
          </w:rPrChange>
        </w:rPr>
        <w:pPrChange w:id="7547" w:author="Barry" w:date="2020-03-27T12:33:00Z">
          <w:pPr>
            <w:spacing w:after="0" w:line="240" w:lineRule="auto"/>
          </w:pPr>
        </w:pPrChange>
      </w:pPr>
    </w:p>
    <w:p w14:paraId="1CB1E2D2" w14:textId="1FE23837" w:rsidR="004C25CC" w:rsidRPr="00DE08DF" w:rsidDel="00DE08DF" w:rsidRDefault="004C25CC">
      <w:pPr>
        <w:spacing w:after="0" w:line="240" w:lineRule="auto"/>
        <w:jc w:val="center"/>
        <w:rPr>
          <w:del w:id="7548" w:author="Barry" w:date="2020-03-27T12:32:00Z"/>
          <w:rFonts w:ascii="Palatino Linotype" w:hAnsi="Palatino Linotype"/>
          <w:b/>
          <w:bCs/>
          <w:sz w:val="24"/>
          <w:szCs w:val="24"/>
          <w:rPrChange w:id="7549" w:author="Barry" w:date="2020-03-27T12:33:00Z">
            <w:rPr>
              <w:del w:id="7550" w:author="Barry" w:date="2020-03-27T12:32:00Z"/>
              <w:rFonts w:ascii="Palatino Linotype" w:hAnsi="Palatino Linotype"/>
              <w:b/>
              <w:bCs/>
            </w:rPr>
          </w:rPrChange>
        </w:rPr>
        <w:pPrChange w:id="7551" w:author="Barry" w:date="2020-03-27T12:33:00Z">
          <w:pPr>
            <w:spacing w:after="0" w:line="240" w:lineRule="auto"/>
          </w:pPr>
        </w:pPrChange>
      </w:pPr>
    </w:p>
    <w:p w14:paraId="60735295" w14:textId="77777777" w:rsidR="00DE08DF" w:rsidRDefault="00103BDB">
      <w:pPr>
        <w:spacing w:after="0" w:line="240" w:lineRule="auto"/>
        <w:jc w:val="center"/>
        <w:rPr>
          <w:ins w:id="7552" w:author="Barry" w:date="2020-03-27T12:33:00Z"/>
          <w:rFonts w:ascii="Palatino Linotype" w:hAnsi="Palatino Linotype"/>
          <w:b/>
          <w:bCs/>
          <w:sz w:val="24"/>
          <w:szCs w:val="24"/>
        </w:rPr>
        <w:pPrChange w:id="7553" w:author="Barry" w:date="2020-03-27T12:33:00Z">
          <w:pPr>
            <w:spacing w:after="0" w:line="240" w:lineRule="auto"/>
          </w:pPr>
        </w:pPrChange>
      </w:pPr>
      <w:r w:rsidRPr="00DE08DF">
        <w:rPr>
          <w:rFonts w:ascii="Palatino Linotype" w:hAnsi="Palatino Linotype"/>
          <w:b/>
          <w:bCs/>
          <w:sz w:val="24"/>
          <w:szCs w:val="24"/>
          <w:rPrChange w:id="7554" w:author="Barry" w:date="2020-03-27T12:33:00Z">
            <w:rPr>
              <w:rFonts w:ascii="Palatino Linotype" w:hAnsi="Palatino Linotype"/>
              <w:b/>
              <w:bCs/>
            </w:rPr>
          </w:rPrChange>
        </w:rPr>
        <w:t>Chapter 40</w:t>
      </w:r>
      <w:del w:id="7555" w:author="Barry" w:date="2020-03-27T12:33:00Z">
        <w:r w:rsidRPr="00DE08DF" w:rsidDel="00DE08DF">
          <w:rPr>
            <w:rFonts w:ascii="Palatino Linotype" w:hAnsi="Palatino Linotype"/>
            <w:b/>
            <w:bCs/>
            <w:sz w:val="24"/>
            <w:szCs w:val="24"/>
            <w:rPrChange w:id="7556" w:author="Barry" w:date="2020-03-27T12:33:00Z">
              <w:rPr>
                <w:rFonts w:ascii="Palatino Linotype" w:hAnsi="Palatino Linotype"/>
                <w:b/>
                <w:bCs/>
              </w:rPr>
            </w:rPrChange>
          </w:rPr>
          <w:delText>,</w:delText>
        </w:r>
      </w:del>
      <w:r w:rsidRPr="00DE08DF">
        <w:rPr>
          <w:rFonts w:ascii="Palatino Linotype" w:hAnsi="Palatino Linotype"/>
          <w:b/>
          <w:bCs/>
          <w:sz w:val="24"/>
          <w:szCs w:val="24"/>
          <w:rPrChange w:id="7557" w:author="Barry" w:date="2020-03-27T12:33:00Z">
            <w:rPr>
              <w:rFonts w:ascii="Palatino Linotype" w:hAnsi="Palatino Linotype"/>
              <w:b/>
              <w:bCs/>
            </w:rPr>
          </w:rPrChange>
        </w:rPr>
        <w:t xml:space="preserve"> </w:t>
      </w:r>
    </w:p>
    <w:p w14:paraId="5A0BD434" w14:textId="217D0832" w:rsidR="00325A5C" w:rsidRPr="00DE08DF" w:rsidRDefault="00325A5C">
      <w:pPr>
        <w:spacing w:after="0" w:line="240" w:lineRule="auto"/>
        <w:jc w:val="center"/>
        <w:rPr>
          <w:rFonts w:ascii="Palatino Linotype" w:hAnsi="Palatino Linotype"/>
          <w:b/>
          <w:bCs/>
          <w:sz w:val="24"/>
          <w:szCs w:val="24"/>
          <w:rPrChange w:id="7558" w:author="Barry" w:date="2020-03-27T12:33:00Z">
            <w:rPr>
              <w:rFonts w:ascii="Palatino Linotype" w:hAnsi="Palatino Linotype"/>
              <w:b/>
              <w:bCs/>
            </w:rPr>
          </w:rPrChange>
        </w:rPr>
        <w:pPrChange w:id="7559" w:author="Barry" w:date="2020-03-27T12:33:00Z">
          <w:pPr>
            <w:spacing w:after="0" w:line="240" w:lineRule="auto"/>
          </w:pPr>
        </w:pPrChange>
      </w:pPr>
      <w:r w:rsidRPr="00DE08DF">
        <w:rPr>
          <w:rFonts w:ascii="Palatino Linotype" w:hAnsi="Palatino Linotype"/>
          <w:b/>
          <w:bCs/>
          <w:sz w:val="24"/>
          <w:szCs w:val="24"/>
          <w:rPrChange w:id="7560" w:author="Barry" w:date="2020-03-27T12:33:00Z">
            <w:rPr>
              <w:rFonts w:ascii="Palatino Linotype" w:hAnsi="Palatino Linotype"/>
              <w:b/>
              <w:bCs/>
            </w:rPr>
          </w:rPrChange>
        </w:rPr>
        <w:t xml:space="preserve">The </w:t>
      </w:r>
      <w:del w:id="7561" w:author="Barry" w:date="2020-03-27T12:33:00Z">
        <w:r w:rsidRPr="00DE08DF" w:rsidDel="00DE08DF">
          <w:rPr>
            <w:rFonts w:ascii="Palatino Linotype" w:hAnsi="Palatino Linotype"/>
            <w:b/>
            <w:bCs/>
            <w:sz w:val="24"/>
            <w:szCs w:val="24"/>
            <w:rPrChange w:id="7562" w:author="Barry" w:date="2020-03-27T12:33:00Z">
              <w:rPr>
                <w:rFonts w:ascii="Palatino Linotype" w:hAnsi="Palatino Linotype"/>
                <w:b/>
                <w:bCs/>
              </w:rPr>
            </w:rPrChange>
          </w:rPr>
          <w:delText xml:space="preserve">secrets </w:delText>
        </w:r>
      </w:del>
      <w:ins w:id="7563" w:author="Barry" w:date="2020-03-27T12:33:00Z">
        <w:r w:rsidR="00DE08DF">
          <w:rPr>
            <w:rFonts w:ascii="Palatino Linotype" w:hAnsi="Palatino Linotype"/>
            <w:b/>
            <w:bCs/>
            <w:sz w:val="24"/>
            <w:szCs w:val="24"/>
          </w:rPr>
          <w:t>S</w:t>
        </w:r>
        <w:r w:rsidR="00DE08DF" w:rsidRPr="00DE08DF">
          <w:rPr>
            <w:rFonts w:ascii="Palatino Linotype" w:hAnsi="Palatino Linotype"/>
            <w:b/>
            <w:bCs/>
            <w:sz w:val="24"/>
            <w:szCs w:val="24"/>
            <w:rPrChange w:id="7564" w:author="Barry" w:date="2020-03-27T12:33:00Z">
              <w:rPr>
                <w:rFonts w:ascii="Palatino Linotype" w:hAnsi="Palatino Linotype"/>
                <w:b/>
                <w:bCs/>
              </w:rPr>
            </w:rPrChange>
          </w:rPr>
          <w:t xml:space="preserve">ecrets </w:t>
        </w:r>
      </w:ins>
      <w:r w:rsidRPr="00DE08DF">
        <w:rPr>
          <w:rFonts w:ascii="Palatino Linotype" w:hAnsi="Palatino Linotype"/>
          <w:b/>
          <w:bCs/>
          <w:sz w:val="24"/>
          <w:szCs w:val="24"/>
          <w:rPrChange w:id="7565" w:author="Barry" w:date="2020-03-27T12:33:00Z">
            <w:rPr>
              <w:rFonts w:ascii="Palatino Linotype" w:hAnsi="Palatino Linotype"/>
              <w:b/>
              <w:bCs/>
            </w:rPr>
          </w:rPrChange>
        </w:rPr>
        <w:t xml:space="preserve">of </w:t>
      </w:r>
      <w:ins w:id="7566" w:author="Barry" w:date="2020-03-27T12:33:00Z">
        <w:r w:rsidR="00DE08DF">
          <w:rPr>
            <w:rFonts w:ascii="Palatino Linotype" w:hAnsi="Palatino Linotype"/>
            <w:b/>
            <w:bCs/>
            <w:sz w:val="24"/>
            <w:szCs w:val="24"/>
          </w:rPr>
          <w:t xml:space="preserve">My </w:t>
        </w:r>
      </w:ins>
      <w:del w:id="7567" w:author="Barry" w:date="2020-03-27T12:33:00Z">
        <w:r w:rsidRPr="00DE08DF" w:rsidDel="00DE08DF">
          <w:rPr>
            <w:rFonts w:ascii="Palatino Linotype" w:hAnsi="Palatino Linotype"/>
            <w:b/>
            <w:bCs/>
            <w:sz w:val="24"/>
            <w:szCs w:val="24"/>
            <w:rPrChange w:id="7568" w:author="Barry" w:date="2020-03-27T12:33:00Z">
              <w:rPr>
                <w:rFonts w:ascii="Palatino Linotype" w:hAnsi="Palatino Linotype"/>
                <w:b/>
                <w:bCs/>
              </w:rPr>
            </w:rPrChange>
          </w:rPr>
          <w:delText>success</w:delText>
        </w:r>
      </w:del>
      <w:ins w:id="7569" w:author="Barry" w:date="2020-03-27T12:33:00Z">
        <w:r w:rsidR="00DE08DF">
          <w:rPr>
            <w:rFonts w:ascii="Palatino Linotype" w:hAnsi="Palatino Linotype"/>
            <w:b/>
            <w:bCs/>
            <w:sz w:val="24"/>
            <w:szCs w:val="24"/>
          </w:rPr>
          <w:t>S</w:t>
        </w:r>
        <w:r w:rsidR="00DE08DF" w:rsidRPr="00DE08DF">
          <w:rPr>
            <w:rFonts w:ascii="Palatino Linotype" w:hAnsi="Palatino Linotype"/>
            <w:b/>
            <w:bCs/>
            <w:sz w:val="24"/>
            <w:szCs w:val="24"/>
            <w:rPrChange w:id="7570" w:author="Barry" w:date="2020-03-27T12:33:00Z">
              <w:rPr>
                <w:rFonts w:ascii="Palatino Linotype" w:hAnsi="Palatino Linotype"/>
                <w:b/>
                <w:bCs/>
              </w:rPr>
            </w:rPrChange>
          </w:rPr>
          <w:t>uccess</w:t>
        </w:r>
      </w:ins>
    </w:p>
    <w:p w14:paraId="12D8BD43" w14:textId="77777777" w:rsidR="00325A5C" w:rsidRDefault="00325A5C" w:rsidP="00325A5C">
      <w:pPr>
        <w:spacing w:after="0" w:line="240" w:lineRule="auto"/>
        <w:rPr>
          <w:rFonts w:ascii="Palatino Linotype" w:hAnsi="Palatino Linotype"/>
        </w:rPr>
      </w:pPr>
    </w:p>
    <w:p w14:paraId="17B14697" w14:textId="63DC3E31" w:rsidR="004C25CC" w:rsidRPr="001F7382" w:rsidRDefault="004C25CC" w:rsidP="006454FC">
      <w:pPr>
        <w:spacing w:after="0" w:line="240" w:lineRule="auto"/>
        <w:rPr>
          <w:rFonts w:ascii="Palatino Linotype" w:hAnsi="Palatino Linotype"/>
        </w:rPr>
      </w:pPr>
      <w:r w:rsidRPr="001F7382">
        <w:rPr>
          <w:rFonts w:ascii="Palatino Linotype" w:hAnsi="Palatino Linotype"/>
        </w:rPr>
        <w:t xml:space="preserve">During my </w:t>
      </w:r>
      <w:r w:rsidRPr="001F7382">
        <w:rPr>
          <w:rFonts w:ascii="Palatino Linotype" w:hAnsi="Palatino Linotype"/>
        </w:rPr>
        <w:t xml:space="preserve">diversified </w:t>
      </w:r>
      <w:r w:rsidRPr="001F7382">
        <w:rPr>
          <w:rFonts w:ascii="Palatino Linotype" w:hAnsi="Palatino Linotype"/>
        </w:rPr>
        <w:t xml:space="preserve">and quite successful career, I </w:t>
      </w:r>
      <w:ins w:id="7571" w:author="Barry" w:date="2020-03-27T12:35:00Z">
        <w:r w:rsidR="007C7EFB">
          <w:rPr>
            <w:rFonts w:ascii="Palatino Linotype" w:hAnsi="Palatino Linotype"/>
          </w:rPr>
          <w:t xml:space="preserve">have </w:t>
        </w:r>
      </w:ins>
      <w:r w:rsidRPr="001F7382">
        <w:rPr>
          <w:rFonts w:ascii="Palatino Linotype" w:hAnsi="Palatino Linotype"/>
        </w:rPr>
        <w:t xml:space="preserve">faced many challenges and </w:t>
      </w:r>
      <w:ins w:id="7572" w:author="Barry" w:date="2020-03-27T12:36:00Z">
        <w:r w:rsidR="007C7EFB">
          <w:rPr>
            <w:rFonts w:ascii="Palatino Linotype" w:hAnsi="Palatino Linotype"/>
          </w:rPr>
          <w:t xml:space="preserve">have </w:t>
        </w:r>
      </w:ins>
      <w:r w:rsidRPr="001F7382">
        <w:rPr>
          <w:rFonts w:ascii="Palatino Linotype" w:hAnsi="Palatino Linotype"/>
        </w:rPr>
        <w:t>succeed</w:t>
      </w:r>
      <w:ins w:id="7573" w:author="Barry" w:date="2020-03-27T12:35:00Z">
        <w:r w:rsidR="007C7EFB">
          <w:rPr>
            <w:rFonts w:ascii="Palatino Linotype" w:hAnsi="Palatino Linotype"/>
          </w:rPr>
          <w:t>ed</w:t>
        </w:r>
      </w:ins>
      <w:r w:rsidRPr="001F7382">
        <w:rPr>
          <w:rFonts w:ascii="Palatino Linotype" w:hAnsi="Palatino Linotype"/>
        </w:rPr>
        <w:t xml:space="preserve"> </w:t>
      </w:r>
      <w:del w:id="7574" w:author="Barry" w:date="2020-03-27T12:35:00Z">
        <w:r w:rsidRPr="001F7382" w:rsidDel="007C7EFB">
          <w:rPr>
            <w:rFonts w:ascii="Palatino Linotype" w:hAnsi="Palatino Linotype"/>
          </w:rPr>
          <w:delText xml:space="preserve">to </w:delText>
        </w:r>
      </w:del>
      <w:ins w:id="7575" w:author="Barry" w:date="2020-03-27T12:35:00Z">
        <w:r w:rsidR="007C7EFB">
          <w:rPr>
            <w:rFonts w:ascii="Palatino Linotype" w:hAnsi="Palatino Linotype"/>
          </w:rPr>
          <w:t>in</w:t>
        </w:r>
        <w:r w:rsidR="007C7EFB" w:rsidRPr="001F7382">
          <w:rPr>
            <w:rFonts w:ascii="Palatino Linotype" w:hAnsi="Palatino Linotype"/>
          </w:rPr>
          <w:t xml:space="preserve"> </w:t>
        </w:r>
      </w:ins>
      <w:r w:rsidRPr="001F7382">
        <w:rPr>
          <w:rFonts w:ascii="Palatino Linotype" w:hAnsi="Palatino Linotype"/>
        </w:rPr>
        <w:t>cop</w:t>
      </w:r>
      <w:ins w:id="7576" w:author="Barry" w:date="2020-03-27T12:35:00Z">
        <w:r w:rsidR="007C7EFB">
          <w:rPr>
            <w:rFonts w:ascii="Palatino Linotype" w:hAnsi="Palatino Linotype"/>
          </w:rPr>
          <w:t>ing</w:t>
        </w:r>
      </w:ins>
      <w:del w:id="7577" w:author="Barry" w:date="2020-03-27T12:35:00Z">
        <w:r w:rsidRPr="001F7382" w:rsidDel="007C7EFB">
          <w:rPr>
            <w:rFonts w:ascii="Palatino Linotype" w:hAnsi="Palatino Linotype"/>
          </w:rPr>
          <w:delText>e</w:delText>
        </w:r>
      </w:del>
      <w:r w:rsidRPr="001F7382">
        <w:rPr>
          <w:rFonts w:ascii="Palatino Linotype" w:hAnsi="Palatino Linotype"/>
        </w:rPr>
        <w:t xml:space="preserve"> with them.</w:t>
      </w:r>
    </w:p>
    <w:p w14:paraId="10255B2D" w14:textId="56E850DB" w:rsidR="004C25CC" w:rsidRPr="001F7382" w:rsidRDefault="004C25CC" w:rsidP="00D11FE2">
      <w:pPr>
        <w:spacing w:after="0" w:line="240" w:lineRule="auto"/>
        <w:rPr>
          <w:rFonts w:ascii="Palatino Linotype" w:hAnsi="Palatino Linotype"/>
        </w:rPr>
      </w:pPr>
      <w:r w:rsidRPr="001F7382">
        <w:rPr>
          <w:rFonts w:ascii="Palatino Linotype" w:hAnsi="Palatino Linotype"/>
        </w:rPr>
        <w:t xml:space="preserve">Now I </w:t>
      </w:r>
      <w:ins w:id="7578" w:author="Barry" w:date="2020-03-27T12:36:00Z">
        <w:r w:rsidR="007C7EFB">
          <w:rPr>
            <w:rFonts w:ascii="Palatino Linotype" w:hAnsi="Palatino Linotype"/>
          </w:rPr>
          <w:t xml:space="preserve">am </w:t>
        </w:r>
      </w:ins>
      <w:del w:id="7579" w:author="Barry" w:date="2020-03-27T12:36:00Z">
        <w:r w:rsidRPr="001F7382" w:rsidDel="007C7EFB">
          <w:rPr>
            <w:rFonts w:ascii="Palatino Linotype" w:hAnsi="Palatino Linotype"/>
          </w:rPr>
          <w:delText xml:space="preserve">use </w:delText>
        </w:r>
      </w:del>
      <w:ins w:id="7580" w:author="Barry" w:date="2020-03-27T12:36:00Z">
        <w:r w:rsidR="007C7EFB" w:rsidRPr="001F7382">
          <w:rPr>
            <w:rFonts w:ascii="Palatino Linotype" w:hAnsi="Palatino Linotype"/>
          </w:rPr>
          <w:t>us</w:t>
        </w:r>
        <w:r w:rsidR="007C7EFB">
          <w:rPr>
            <w:rFonts w:ascii="Palatino Linotype" w:hAnsi="Palatino Linotype"/>
          </w:rPr>
          <w:t>ing</w:t>
        </w:r>
        <w:r w:rsidR="007C7EFB" w:rsidRPr="001F7382">
          <w:rPr>
            <w:rFonts w:ascii="Palatino Linotype" w:hAnsi="Palatino Linotype"/>
          </w:rPr>
          <w:t xml:space="preserve"> </w:t>
        </w:r>
      </w:ins>
      <w:r w:rsidRPr="001F7382">
        <w:rPr>
          <w:rFonts w:ascii="Palatino Linotype" w:hAnsi="Palatino Linotype"/>
        </w:rPr>
        <w:t xml:space="preserve">this </w:t>
      </w:r>
      <w:ins w:id="7581" w:author="Barry" w:date="2020-03-27T12:36:00Z">
        <w:r w:rsidR="007C7EFB">
          <w:rPr>
            <w:rFonts w:ascii="Palatino Linotype" w:hAnsi="Palatino Linotype"/>
          </w:rPr>
          <w:t xml:space="preserve">life </w:t>
        </w:r>
      </w:ins>
      <w:r w:rsidRPr="001F7382">
        <w:rPr>
          <w:rFonts w:ascii="Palatino Linotype" w:hAnsi="Palatino Linotype"/>
        </w:rPr>
        <w:t>experience to succeed in my sport activities.</w:t>
      </w:r>
    </w:p>
    <w:p w14:paraId="49FD3471" w14:textId="326097D0" w:rsidR="004C25CC" w:rsidRPr="001F7382" w:rsidRDefault="004C25CC" w:rsidP="00D11FE2">
      <w:pPr>
        <w:spacing w:after="0" w:line="240" w:lineRule="auto"/>
        <w:rPr>
          <w:rFonts w:ascii="Palatino Linotype" w:hAnsi="Palatino Linotype"/>
        </w:rPr>
      </w:pPr>
      <w:r w:rsidRPr="001F7382">
        <w:rPr>
          <w:rFonts w:ascii="Palatino Linotype" w:hAnsi="Palatino Linotype"/>
        </w:rPr>
        <w:t xml:space="preserve">I </w:t>
      </w:r>
      <w:ins w:id="7582" w:author="Barry" w:date="2020-03-27T12:36:00Z">
        <w:r w:rsidR="007C7EFB">
          <w:rPr>
            <w:rFonts w:ascii="Palatino Linotype" w:hAnsi="Palatino Linotype"/>
          </w:rPr>
          <w:t xml:space="preserve">have </w:t>
        </w:r>
      </w:ins>
      <w:r w:rsidRPr="001F7382">
        <w:rPr>
          <w:rFonts w:ascii="Palatino Linotype" w:hAnsi="Palatino Linotype"/>
        </w:rPr>
        <w:t xml:space="preserve">tried to </w:t>
      </w:r>
      <w:ins w:id="7583" w:author="Barry" w:date="2020-03-27T12:36:00Z">
        <w:r w:rsidR="007C7EFB">
          <w:rPr>
            <w:rFonts w:ascii="Palatino Linotype" w:hAnsi="Palatino Linotype"/>
          </w:rPr>
          <w:t xml:space="preserve">isolate </w:t>
        </w:r>
      </w:ins>
      <w:ins w:id="7584" w:author="Barry" w:date="2020-03-27T12:37:00Z">
        <w:r w:rsidR="007C7EFB">
          <w:rPr>
            <w:rFonts w:ascii="Palatino Linotype" w:hAnsi="Palatino Linotype"/>
          </w:rPr>
          <w:t>and</w:t>
        </w:r>
      </w:ins>
      <w:ins w:id="7585" w:author="Barry" w:date="2020-03-27T12:36:00Z">
        <w:r w:rsidR="007C7EFB">
          <w:rPr>
            <w:rFonts w:ascii="Palatino Linotype" w:hAnsi="Palatino Linotype"/>
          </w:rPr>
          <w:t xml:space="preserve"> </w:t>
        </w:r>
      </w:ins>
      <w:ins w:id="7586" w:author="Barry" w:date="2020-03-27T12:37:00Z">
        <w:r w:rsidR="007C7EFB">
          <w:rPr>
            <w:rFonts w:ascii="Palatino Linotype" w:hAnsi="Palatino Linotype"/>
          </w:rPr>
          <w:t xml:space="preserve">to </w:t>
        </w:r>
      </w:ins>
      <w:r w:rsidRPr="001F7382">
        <w:rPr>
          <w:rFonts w:ascii="Palatino Linotype" w:hAnsi="Palatino Linotype"/>
        </w:rPr>
        <w:t xml:space="preserve">analyze </w:t>
      </w:r>
      <w:del w:id="7587" w:author="Barry" w:date="2020-03-27T12:37:00Z">
        <w:r w:rsidRPr="001F7382" w:rsidDel="007C7EFB">
          <w:rPr>
            <w:rFonts w:ascii="Palatino Linotype" w:hAnsi="Palatino Linotype"/>
          </w:rPr>
          <w:delText xml:space="preserve">and to extract </w:delText>
        </w:r>
      </w:del>
      <w:r w:rsidRPr="001F7382">
        <w:rPr>
          <w:rFonts w:ascii="Palatino Linotype" w:hAnsi="Palatino Linotype"/>
        </w:rPr>
        <w:t xml:space="preserve">what were the ingredients of </w:t>
      </w:r>
      <w:ins w:id="7588" w:author="Barry" w:date="2020-03-27T12:37:00Z">
        <w:r w:rsidR="007C7EFB">
          <w:rPr>
            <w:rFonts w:ascii="Palatino Linotype" w:hAnsi="Palatino Linotype"/>
          </w:rPr>
          <w:t xml:space="preserve">my </w:t>
        </w:r>
      </w:ins>
      <w:r w:rsidRPr="001F7382">
        <w:rPr>
          <w:rFonts w:ascii="Palatino Linotype" w:hAnsi="Palatino Linotype"/>
        </w:rPr>
        <w:t>success.</w:t>
      </w:r>
    </w:p>
    <w:p w14:paraId="70EC35EC" w14:textId="77777777" w:rsidR="004C25CC" w:rsidRPr="001F7382" w:rsidRDefault="004C25CC" w:rsidP="00325A5C">
      <w:pPr>
        <w:spacing w:after="0" w:line="240" w:lineRule="auto"/>
        <w:rPr>
          <w:rFonts w:ascii="Palatino Linotype" w:hAnsi="Palatino Linotype"/>
        </w:rPr>
      </w:pPr>
    </w:p>
    <w:p w14:paraId="33A8FB16" w14:textId="5271C3B0" w:rsidR="004C25CC" w:rsidRPr="001F7382" w:rsidRDefault="004C25CC" w:rsidP="006454FC">
      <w:pPr>
        <w:spacing w:after="0" w:line="240" w:lineRule="auto"/>
        <w:rPr>
          <w:rFonts w:ascii="Palatino Linotype" w:hAnsi="Palatino Linotype"/>
        </w:rPr>
      </w:pPr>
      <w:del w:id="7589" w:author="Barry" w:date="2020-03-27T12:37:00Z">
        <w:r w:rsidRPr="001F7382" w:rsidDel="007C7EFB">
          <w:rPr>
            <w:rFonts w:ascii="Palatino Linotype" w:hAnsi="Palatino Linotype"/>
          </w:rPr>
          <w:delText xml:space="preserve">Below </w:delText>
        </w:r>
      </w:del>
      <w:ins w:id="7590" w:author="Barry" w:date="2020-03-27T12:37:00Z">
        <w:r w:rsidR="007C7EFB">
          <w:rPr>
            <w:rFonts w:ascii="Palatino Linotype" w:hAnsi="Palatino Linotype"/>
          </w:rPr>
          <w:t>Here</w:t>
        </w:r>
        <w:r w:rsidR="007C7EFB" w:rsidRPr="001F7382">
          <w:rPr>
            <w:rFonts w:ascii="Palatino Linotype" w:hAnsi="Palatino Linotype"/>
          </w:rPr>
          <w:t xml:space="preserve"> </w:t>
        </w:r>
      </w:ins>
      <w:r w:rsidRPr="001F7382">
        <w:rPr>
          <w:rFonts w:ascii="Palatino Linotype" w:hAnsi="Palatino Linotype"/>
        </w:rPr>
        <w:t xml:space="preserve">is </w:t>
      </w:r>
      <w:del w:id="7591" w:author="Barry" w:date="2020-03-27T12:37:00Z">
        <w:r w:rsidRPr="001F7382" w:rsidDel="007C7EFB">
          <w:rPr>
            <w:rFonts w:ascii="Palatino Linotype" w:hAnsi="Palatino Linotype"/>
          </w:rPr>
          <w:delText xml:space="preserve">the </w:delText>
        </w:r>
      </w:del>
      <w:ins w:id="7592" w:author="Barry" w:date="2020-03-27T12:37:00Z">
        <w:r w:rsidR="007C7EFB">
          <w:rPr>
            <w:rFonts w:ascii="Palatino Linotype" w:hAnsi="Palatino Linotype"/>
          </w:rPr>
          <w:t>a</w:t>
        </w:r>
        <w:r w:rsidR="007C7EFB" w:rsidRPr="001F7382">
          <w:rPr>
            <w:rFonts w:ascii="Palatino Linotype" w:hAnsi="Palatino Linotype"/>
          </w:rPr>
          <w:t xml:space="preserve"> </w:t>
        </w:r>
      </w:ins>
      <w:r w:rsidRPr="001F7382">
        <w:rPr>
          <w:rFonts w:ascii="Palatino Linotype" w:hAnsi="Palatino Linotype"/>
        </w:rPr>
        <w:t>summary:</w:t>
      </w:r>
    </w:p>
    <w:p w14:paraId="28656CBE" w14:textId="3836D4ED" w:rsidR="00325A5C" w:rsidRPr="001F7382" w:rsidRDefault="00325A5C" w:rsidP="00325A5C">
      <w:pPr>
        <w:pStyle w:val="ListParagraph"/>
        <w:numPr>
          <w:ilvl w:val="0"/>
          <w:numId w:val="15"/>
        </w:numPr>
        <w:spacing w:after="0" w:line="240" w:lineRule="auto"/>
        <w:rPr>
          <w:rFonts w:ascii="Palatino Linotype" w:hAnsi="Palatino Linotype"/>
        </w:rPr>
      </w:pPr>
      <w:r w:rsidRPr="001F7382">
        <w:rPr>
          <w:rFonts w:ascii="Palatino Linotype" w:hAnsi="Palatino Linotype"/>
        </w:rPr>
        <w:t xml:space="preserve">The </w:t>
      </w:r>
      <w:r w:rsidRPr="001F7382">
        <w:rPr>
          <w:rFonts w:ascii="Palatino Linotype" w:hAnsi="Palatino Linotype"/>
        </w:rPr>
        <w:t>dream</w:t>
      </w:r>
      <w:ins w:id="7593" w:author="Barry" w:date="2020-03-27T12:38:00Z">
        <w:r w:rsidR="007C7EFB">
          <w:rPr>
            <w:rFonts w:ascii="Palatino Linotype" w:hAnsi="Palatino Linotype"/>
          </w:rPr>
          <w:t>.</w:t>
        </w:r>
      </w:ins>
    </w:p>
    <w:p w14:paraId="560976CF" w14:textId="7323E5BA" w:rsidR="00325A5C" w:rsidRPr="001F7382" w:rsidRDefault="00325A5C" w:rsidP="00325A5C">
      <w:pPr>
        <w:pStyle w:val="ListParagraph"/>
        <w:numPr>
          <w:ilvl w:val="0"/>
          <w:numId w:val="15"/>
        </w:numPr>
        <w:spacing w:after="0" w:line="240" w:lineRule="auto"/>
        <w:rPr>
          <w:rFonts w:ascii="Palatino Linotype" w:hAnsi="Palatino Linotype"/>
        </w:rPr>
      </w:pPr>
      <w:r w:rsidRPr="001F7382">
        <w:rPr>
          <w:rFonts w:ascii="Palatino Linotype" w:hAnsi="Palatino Linotype"/>
        </w:rPr>
        <w:t xml:space="preserve">The decision </w:t>
      </w:r>
    </w:p>
    <w:p w14:paraId="441FCF78" w14:textId="4BADF5A4" w:rsidR="00325A5C" w:rsidRPr="001F7382" w:rsidRDefault="00325A5C" w:rsidP="00325A5C">
      <w:pPr>
        <w:pStyle w:val="ListParagraph"/>
        <w:numPr>
          <w:ilvl w:val="0"/>
          <w:numId w:val="15"/>
        </w:numPr>
        <w:spacing w:after="0" w:line="240" w:lineRule="auto"/>
        <w:rPr>
          <w:rFonts w:ascii="Palatino Linotype" w:hAnsi="Palatino Linotype"/>
        </w:rPr>
      </w:pPr>
      <w:r w:rsidRPr="001F7382">
        <w:rPr>
          <w:rFonts w:ascii="Palatino Linotype" w:hAnsi="Palatino Linotype"/>
        </w:rPr>
        <w:t>The plan</w:t>
      </w:r>
    </w:p>
    <w:p w14:paraId="13671A7E" w14:textId="6C788EFD" w:rsidR="00325A5C" w:rsidRPr="001F7382" w:rsidRDefault="00DE4303" w:rsidP="00DE4303">
      <w:pPr>
        <w:pStyle w:val="ListParagraph"/>
        <w:numPr>
          <w:ilvl w:val="0"/>
          <w:numId w:val="15"/>
        </w:numPr>
        <w:spacing w:after="0" w:line="240" w:lineRule="auto"/>
        <w:rPr>
          <w:rFonts w:ascii="Palatino Linotype" w:hAnsi="Palatino Linotype"/>
        </w:rPr>
      </w:pPr>
      <w:r>
        <w:rPr>
          <w:rFonts w:ascii="Palatino Linotype" w:hAnsi="Palatino Linotype"/>
        </w:rPr>
        <w:t>The p</w:t>
      </w:r>
      <w:r w:rsidR="00325A5C" w:rsidRPr="001F7382">
        <w:rPr>
          <w:rFonts w:ascii="Palatino Linotype" w:hAnsi="Palatino Linotype"/>
        </w:rPr>
        <w:t xml:space="preserve">ersistence </w:t>
      </w:r>
    </w:p>
    <w:p w14:paraId="75701CD3" w14:textId="52AC5917" w:rsidR="00325A5C" w:rsidRPr="001F7382" w:rsidRDefault="00DE4303" w:rsidP="00DE4303">
      <w:pPr>
        <w:pStyle w:val="ListParagraph"/>
        <w:numPr>
          <w:ilvl w:val="0"/>
          <w:numId w:val="15"/>
        </w:numPr>
        <w:spacing w:after="0" w:line="240" w:lineRule="auto"/>
        <w:rPr>
          <w:rFonts w:ascii="Palatino Linotype" w:hAnsi="Palatino Linotype"/>
        </w:rPr>
      </w:pPr>
      <w:r>
        <w:rPr>
          <w:rFonts w:ascii="Palatino Linotype" w:hAnsi="Palatino Linotype"/>
        </w:rPr>
        <w:t>The v</w:t>
      </w:r>
      <w:r w:rsidR="00325A5C" w:rsidRPr="001F7382">
        <w:rPr>
          <w:rFonts w:ascii="Palatino Linotype" w:hAnsi="Palatino Linotype"/>
        </w:rPr>
        <w:t>isualizing</w:t>
      </w:r>
    </w:p>
    <w:p w14:paraId="5A2EF41F" w14:textId="77777777" w:rsidR="00DE4303" w:rsidRDefault="00325A5C" w:rsidP="00325A5C">
      <w:pPr>
        <w:pStyle w:val="ListParagraph"/>
        <w:numPr>
          <w:ilvl w:val="0"/>
          <w:numId w:val="15"/>
        </w:numPr>
        <w:spacing w:after="0" w:line="240" w:lineRule="auto"/>
        <w:rPr>
          <w:rFonts w:ascii="Palatino Linotype" w:hAnsi="Palatino Linotype"/>
        </w:rPr>
      </w:pPr>
      <w:r w:rsidRPr="00DE4303">
        <w:rPr>
          <w:rFonts w:ascii="Palatino Linotype" w:hAnsi="Palatino Linotype"/>
        </w:rPr>
        <w:t>Not giving up</w:t>
      </w:r>
    </w:p>
    <w:p w14:paraId="56A759FD" w14:textId="56584245" w:rsidR="00325A5C" w:rsidRDefault="00DE4303" w:rsidP="00325A5C">
      <w:pPr>
        <w:pStyle w:val="ListParagraph"/>
        <w:numPr>
          <w:ilvl w:val="0"/>
          <w:numId w:val="15"/>
        </w:numPr>
        <w:spacing w:after="0" w:line="240" w:lineRule="auto"/>
        <w:rPr>
          <w:rFonts w:ascii="Palatino Linotype" w:hAnsi="Palatino Linotype"/>
        </w:rPr>
      </w:pPr>
      <w:r w:rsidRPr="00DE4303">
        <w:rPr>
          <w:rFonts w:ascii="Palatino Linotype" w:hAnsi="Palatino Linotype"/>
        </w:rPr>
        <w:t>“</w:t>
      </w:r>
      <w:proofErr w:type="gramStart"/>
      <w:r w:rsidRPr="00DE4303">
        <w:rPr>
          <w:rFonts w:ascii="Palatino Linotype" w:hAnsi="Palatino Linotype"/>
        </w:rPr>
        <w:t>the</w:t>
      </w:r>
      <w:proofErr w:type="gramEnd"/>
      <w:r w:rsidRPr="00DE4303">
        <w:rPr>
          <w:rFonts w:ascii="Palatino Linotype" w:hAnsi="Palatino Linotype"/>
        </w:rPr>
        <w:t xml:space="preserve"> power within.”</w:t>
      </w:r>
    </w:p>
    <w:p w14:paraId="12F33852" w14:textId="77777777" w:rsidR="00DE4303" w:rsidRPr="00DE4303" w:rsidRDefault="00DE4303" w:rsidP="00DE4303">
      <w:pPr>
        <w:pStyle w:val="ListParagraph"/>
        <w:spacing w:after="0" w:line="240" w:lineRule="auto"/>
        <w:ind w:left="360"/>
        <w:rPr>
          <w:rFonts w:ascii="Palatino Linotype" w:hAnsi="Palatino Linotype"/>
        </w:rPr>
      </w:pPr>
    </w:p>
    <w:p w14:paraId="4C834461" w14:textId="6206AEDE" w:rsidR="004C25CC" w:rsidRPr="001F7382" w:rsidRDefault="004C25CC" w:rsidP="006454FC">
      <w:pPr>
        <w:spacing w:after="0" w:line="240" w:lineRule="auto"/>
        <w:rPr>
          <w:rFonts w:ascii="Palatino Linotype" w:hAnsi="Palatino Linotype"/>
        </w:rPr>
      </w:pPr>
      <w:r w:rsidRPr="001F7382">
        <w:rPr>
          <w:rFonts w:ascii="Palatino Linotype" w:hAnsi="Palatino Linotype"/>
        </w:rPr>
        <w:t>Everything begins with “the dream</w:t>
      </w:r>
      <w:ins w:id="7594" w:author="Barry" w:date="2020-03-27T12:39:00Z">
        <w:r w:rsidR="007C7EFB" w:rsidRPr="001F7382">
          <w:rPr>
            <w:rFonts w:ascii="Palatino Linotype" w:hAnsi="Palatino Linotype"/>
          </w:rPr>
          <w:t>.</w:t>
        </w:r>
      </w:ins>
      <w:r w:rsidRPr="001F7382">
        <w:rPr>
          <w:rFonts w:ascii="Palatino Linotype" w:hAnsi="Palatino Linotype"/>
        </w:rPr>
        <w:t>”</w:t>
      </w:r>
      <w:del w:id="7595" w:author="Barry" w:date="2020-03-27T12:39:00Z">
        <w:r w:rsidRPr="001F7382" w:rsidDel="007C7EFB">
          <w:rPr>
            <w:rFonts w:ascii="Palatino Linotype" w:hAnsi="Palatino Linotype"/>
          </w:rPr>
          <w:delText>.</w:delText>
        </w:r>
      </w:del>
      <w:r w:rsidRPr="001F7382">
        <w:rPr>
          <w:rFonts w:ascii="Palatino Linotype" w:hAnsi="Palatino Linotype"/>
        </w:rPr>
        <w:t xml:space="preserve"> If you don’t dare to dream </w:t>
      </w:r>
      <w:del w:id="7596" w:author="Barry" w:date="2020-03-27T12:39:00Z">
        <w:r w:rsidRPr="001F7382" w:rsidDel="007C7EFB">
          <w:rPr>
            <w:rFonts w:ascii="Palatino Linotype" w:hAnsi="Palatino Linotype"/>
          </w:rPr>
          <w:delText xml:space="preserve">to </w:delText>
        </w:r>
      </w:del>
      <w:ins w:id="7597" w:author="Barry" w:date="2020-03-27T12:39:00Z">
        <w:r w:rsidR="007C7EFB">
          <w:rPr>
            <w:rFonts w:ascii="Palatino Linotype" w:hAnsi="Palatino Linotype"/>
          </w:rPr>
          <w:t xml:space="preserve">that </w:t>
        </w:r>
      </w:ins>
      <w:ins w:id="7598" w:author="Barry" w:date="2020-03-27T12:40:00Z">
        <w:r w:rsidR="007C7EFB">
          <w:rPr>
            <w:rFonts w:ascii="Palatino Linotype" w:hAnsi="Palatino Linotype"/>
          </w:rPr>
          <w:t xml:space="preserve">you </w:t>
        </w:r>
      </w:ins>
      <w:ins w:id="7599" w:author="Barry" w:date="2020-03-27T12:39:00Z">
        <w:r w:rsidR="007C7EFB">
          <w:rPr>
            <w:rFonts w:ascii="Palatino Linotype" w:hAnsi="Palatino Linotype"/>
          </w:rPr>
          <w:t xml:space="preserve">will </w:t>
        </w:r>
      </w:ins>
      <w:r w:rsidRPr="001F7382">
        <w:rPr>
          <w:rFonts w:ascii="Palatino Linotype" w:hAnsi="Palatino Linotype"/>
        </w:rPr>
        <w:t xml:space="preserve">achieve something, </w:t>
      </w:r>
      <w:ins w:id="7600" w:author="Barry" w:date="2020-03-27T12:40:00Z">
        <w:r w:rsidR="007C7EFB">
          <w:rPr>
            <w:rFonts w:ascii="Palatino Linotype" w:hAnsi="Palatino Linotype"/>
          </w:rPr>
          <w:t xml:space="preserve">you </w:t>
        </w:r>
      </w:ins>
      <w:r w:rsidRPr="001F7382">
        <w:rPr>
          <w:rFonts w:ascii="Palatino Linotype" w:hAnsi="Palatino Linotype"/>
        </w:rPr>
        <w:t xml:space="preserve">obviously </w:t>
      </w:r>
      <w:del w:id="7601" w:author="Barry" w:date="2020-03-27T12:40:00Z">
        <w:r w:rsidRPr="001F7382" w:rsidDel="007C7EFB">
          <w:rPr>
            <w:rFonts w:ascii="Palatino Linotype" w:hAnsi="Palatino Linotype"/>
          </w:rPr>
          <w:delText xml:space="preserve">you </w:delText>
        </w:r>
      </w:del>
      <w:r w:rsidRPr="001F7382">
        <w:rPr>
          <w:rFonts w:ascii="Palatino Linotype" w:hAnsi="Palatino Linotype"/>
        </w:rPr>
        <w:t xml:space="preserve">will not </w:t>
      </w:r>
      <w:del w:id="7602" w:author="Barry" w:date="2020-03-27T12:40:00Z">
        <w:r w:rsidRPr="001F7382" w:rsidDel="007C7EFB">
          <w:rPr>
            <w:rFonts w:ascii="Palatino Linotype" w:hAnsi="Palatino Linotype"/>
          </w:rPr>
          <w:delText xml:space="preserve">get </w:delText>
        </w:r>
      </w:del>
      <w:ins w:id="7603" w:author="Barry" w:date="2020-03-27T12:40:00Z">
        <w:r w:rsidR="007C7EFB">
          <w:rPr>
            <w:rFonts w:ascii="Palatino Linotype" w:hAnsi="Palatino Linotype"/>
          </w:rPr>
          <w:t>achieve</w:t>
        </w:r>
        <w:r w:rsidR="007C7EFB" w:rsidRPr="001F7382">
          <w:rPr>
            <w:rFonts w:ascii="Palatino Linotype" w:hAnsi="Palatino Linotype"/>
          </w:rPr>
          <w:t xml:space="preserve"> </w:t>
        </w:r>
      </w:ins>
      <w:r w:rsidRPr="001F7382">
        <w:rPr>
          <w:rFonts w:ascii="Palatino Linotype" w:hAnsi="Palatino Linotype"/>
        </w:rPr>
        <w:t>it.</w:t>
      </w:r>
    </w:p>
    <w:p w14:paraId="4FA82EAD" w14:textId="2E4DB846" w:rsidR="004C25CC" w:rsidRPr="001F7382" w:rsidRDefault="004C25CC" w:rsidP="00D11FE2">
      <w:pPr>
        <w:spacing w:after="0" w:line="240" w:lineRule="auto"/>
        <w:rPr>
          <w:rFonts w:ascii="Palatino Linotype" w:hAnsi="Palatino Linotype"/>
        </w:rPr>
      </w:pPr>
      <w:r w:rsidRPr="001F7382">
        <w:rPr>
          <w:rFonts w:ascii="Palatino Linotype" w:hAnsi="Palatino Linotype"/>
        </w:rPr>
        <w:t>Then come</w:t>
      </w:r>
      <w:r w:rsidR="001F7382">
        <w:rPr>
          <w:rFonts w:ascii="Palatino Linotype" w:hAnsi="Palatino Linotype"/>
        </w:rPr>
        <w:t>s</w:t>
      </w:r>
      <w:r w:rsidRPr="001F7382">
        <w:rPr>
          <w:rFonts w:ascii="Palatino Linotype" w:hAnsi="Palatino Linotype"/>
        </w:rPr>
        <w:t xml:space="preserve"> the decision: “I’m going </w:t>
      </w:r>
      <w:del w:id="7604" w:author="Barry" w:date="2020-03-27T12:42:00Z">
        <w:r w:rsidRPr="001F7382" w:rsidDel="007C7EFB">
          <w:rPr>
            <w:rFonts w:ascii="Palatino Linotype" w:hAnsi="Palatino Linotype"/>
          </w:rPr>
          <w:delText xml:space="preserve">for </w:delText>
        </w:r>
      </w:del>
      <w:ins w:id="7605" w:author="Barry" w:date="2020-03-27T12:42:00Z">
        <w:r w:rsidR="007C7EFB">
          <w:rPr>
            <w:rFonts w:ascii="Palatino Linotype" w:hAnsi="Palatino Linotype"/>
          </w:rPr>
          <w:t>to do</w:t>
        </w:r>
        <w:r w:rsidR="007C7EFB" w:rsidRPr="001F7382">
          <w:rPr>
            <w:rFonts w:ascii="Palatino Linotype" w:hAnsi="Palatino Linotype"/>
          </w:rPr>
          <w:t xml:space="preserve"> </w:t>
        </w:r>
      </w:ins>
      <w:r w:rsidRPr="001F7382">
        <w:rPr>
          <w:rFonts w:ascii="Palatino Linotype" w:hAnsi="Palatino Linotype"/>
        </w:rPr>
        <w:t>it!”</w:t>
      </w:r>
    </w:p>
    <w:p w14:paraId="7D0A8C07" w14:textId="22944528" w:rsidR="004C25CC" w:rsidRPr="001F7382" w:rsidRDefault="004C25CC" w:rsidP="00D11FE2">
      <w:pPr>
        <w:spacing w:after="0" w:line="240" w:lineRule="auto"/>
        <w:rPr>
          <w:rFonts w:ascii="Palatino Linotype" w:hAnsi="Palatino Linotype"/>
        </w:rPr>
      </w:pPr>
      <w:r w:rsidRPr="001F7382">
        <w:rPr>
          <w:rFonts w:ascii="Palatino Linotype" w:hAnsi="Palatino Linotype"/>
        </w:rPr>
        <w:lastRenderedPageBreak/>
        <w:t>To accomplish anything</w:t>
      </w:r>
      <w:r w:rsidR="001F7382" w:rsidRPr="001F7382">
        <w:rPr>
          <w:rFonts w:ascii="Palatino Linotype" w:hAnsi="Palatino Linotype"/>
        </w:rPr>
        <w:t>,</w:t>
      </w:r>
      <w:r w:rsidRPr="001F7382">
        <w:rPr>
          <w:rFonts w:ascii="Palatino Linotype" w:hAnsi="Palatino Linotype"/>
        </w:rPr>
        <w:t xml:space="preserve"> you need a plan – begin planning: first a </w:t>
      </w:r>
      <w:ins w:id="7606" w:author="Barry" w:date="2020-03-27T12:42:00Z">
        <w:r w:rsidR="007C7EFB">
          <w:rPr>
            <w:rFonts w:ascii="Palatino Linotype" w:hAnsi="Palatino Linotype"/>
          </w:rPr>
          <w:t xml:space="preserve">more </w:t>
        </w:r>
      </w:ins>
      <w:r w:rsidRPr="001F7382">
        <w:rPr>
          <w:rFonts w:ascii="Palatino Linotype" w:hAnsi="Palatino Linotype"/>
        </w:rPr>
        <w:t xml:space="preserve">general, </w:t>
      </w:r>
      <w:r w:rsidRPr="001F7382">
        <w:rPr>
          <w:rFonts w:ascii="Palatino Linotype" w:hAnsi="Palatino Linotype"/>
        </w:rPr>
        <w:t xml:space="preserve">high </w:t>
      </w:r>
      <w:r w:rsidRPr="001F7382">
        <w:rPr>
          <w:rFonts w:ascii="Palatino Linotype" w:hAnsi="Palatino Linotype"/>
        </w:rPr>
        <w:t xml:space="preserve">level plan, and then a detailed </w:t>
      </w:r>
      <w:r w:rsidRPr="001F7382">
        <w:rPr>
          <w:rFonts w:ascii="Palatino Linotype" w:hAnsi="Palatino Linotype"/>
        </w:rPr>
        <w:t>plan</w:t>
      </w:r>
      <w:r w:rsidRPr="001F7382">
        <w:rPr>
          <w:rFonts w:ascii="Palatino Linotype" w:hAnsi="Palatino Linotype"/>
        </w:rPr>
        <w:t>.</w:t>
      </w:r>
    </w:p>
    <w:p w14:paraId="54DE4CEB" w14:textId="2D2DD60A" w:rsidR="001F7382" w:rsidRPr="001F7382" w:rsidRDefault="001F7382" w:rsidP="00D11FE2">
      <w:pPr>
        <w:spacing w:after="0" w:line="240" w:lineRule="auto"/>
        <w:rPr>
          <w:rFonts w:ascii="Palatino Linotype" w:hAnsi="Palatino Linotype"/>
        </w:rPr>
      </w:pPr>
      <w:r w:rsidRPr="001F7382">
        <w:rPr>
          <w:rFonts w:ascii="Palatino Linotype" w:hAnsi="Palatino Linotype"/>
        </w:rPr>
        <w:t xml:space="preserve">There will </w:t>
      </w:r>
      <w:del w:id="7607" w:author="Barry" w:date="2020-03-27T12:43:00Z">
        <w:r w:rsidRPr="001F7382" w:rsidDel="007C7EFB">
          <w:rPr>
            <w:rFonts w:ascii="Palatino Linotype" w:hAnsi="Palatino Linotype"/>
          </w:rPr>
          <w:delText xml:space="preserve">be </w:delText>
        </w:r>
      </w:del>
      <w:r w:rsidRPr="001F7382">
        <w:rPr>
          <w:rFonts w:ascii="Palatino Linotype" w:hAnsi="Palatino Linotype"/>
        </w:rPr>
        <w:t xml:space="preserve">always </w:t>
      </w:r>
      <w:ins w:id="7608" w:author="Barry" w:date="2020-03-27T12:43:00Z">
        <w:r w:rsidR="007C7EFB" w:rsidRPr="001F7382">
          <w:rPr>
            <w:rFonts w:ascii="Palatino Linotype" w:hAnsi="Palatino Linotype"/>
          </w:rPr>
          <w:t xml:space="preserve">be </w:t>
        </w:r>
      </w:ins>
      <w:r w:rsidRPr="001F7382">
        <w:rPr>
          <w:rFonts w:ascii="Palatino Linotype" w:hAnsi="Palatino Linotype"/>
        </w:rPr>
        <w:t xml:space="preserve">ups </w:t>
      </w:r>
      <w:del w:id="7609" w:author="Barry" w:date="2020-03-27T12:43:00Z">
        <w:r w:rsidRPr="001F7382" w:rsidDel="007C7EFB">
          <w:rPr>
            <w:rFonts w:ascii="Palatino Linotype" w:hAnsi="Palatino Linotype"/>
          </w:rPr>
          <w:delText xml:space="preserve">&amp; </w:delText>
        </w:r>
      </w:del>
      <w:ins w:id="7610" w:author="Barry" w:date="2020-03-27T12:43:00Z">
        <w:r w:rsidR="007C7EFB">
          <w:rPr>
            <w:rFonts w:ascii="Palatino Linotype" w:hAnsi="Palatino Linotype"/>
          </w:rPr>
          <w:t xml:space="preserve">and </w:t>
        </w:r>
      </w:ins>
      <w:r w:rsidRPr="001F7382">
        <w:rPr>
          <w:rFonts w:ascii="Palatino Linotype" w:hAnsi="Palatino Linotype"/>
        </w:rPr>
        <w:t>downs</w:t>
      </w:r>
      <w:ins w:id="7611" w:author="Barry" w:date="2020-03-27T12:43:00Z">
        <w:r w:rsidR="007C7EFB">
          <w:rPr>
            <w:rFonts w:ascii="Palatino Linotype" w:hAnsi="Palatino Linotype"/>
          </w:rPr>
          <w:t>.</w:t>
        </w:r>
      </w:ins>
      <w:del w:id="7612" w:author="Barry" w:date="2020-03-27T12:43:00Z">
        <w:r w:rsidRPr="001F7382" w:rsidDel="007C7EFB">
          <w:rPr>
            <w:rFonts w:ascii="Palatino Linotype" w:hAnsi="Palatino Linotype"/>
          </w:rPr>
          <w:delText>;</w:delText>
        </w:r>
      </w:del>
      <w:r w:rsidRPr="001F7382">
        <w:rPr>
          <w:rFonts w:ascii="Palatino Linotype" w:hAnsi="Palatino Linotype"/>
        </w:rPr>
        <w:t xml:space="preserve"> </w:t>
      </w:r>
      <w:del w:id="7613" w:author="Barry" w:date="2020-03-27T12:43:00Z">
        <w:r w:rsidRPr="001F7382" w:rsidDel="007C7EFB">
          <w:rPr>
            <w:rFonts w:ascii="Palatino Linotype" w:hAnsi="Palatino Linotype"/>
          </w:rPr>
          <w:delText xml:space="preserve">persistence </w:delText>
        </w:r>
      </w:del>
      <w:ins w:id="7614" w:author="Barry" w:date="2020-03-27T12:43:00Z">
        <w:r w:rsidR="007C7EFB">
          <w:rPr>
            <w:rFonts w:ascii="Palatino Linotype" w:hAnsi="Palatino Linotype"/>
          </w:rPr>
          <w:t>P</w:t>
        </w:r>
        <w:r w:rsidR="007C7EFB" w:rsidRPr="001F7382">
          <w:rPr>
            <w:rFonts w:ascii="Palatino Linotype" w:hAnsi="Palatino Linotype"/>
          </w:rPr>
          <w:t xml:space="preserve">ersistence </w:t>
        </w:r>
      </w:ins>
      <w:r w:rsidRPr="001F7382">
        <w:rPr>
          <w:rFonts w:ascii="Palatino Linotype" w:hAnsi="Palatino Linotype"/>
        </w:rPr>
        <w:t xml:space="preserve">is a key ingredient </w:t>
      </w:r>
      <w:r w:rsidRPr="001F7382">
        <w:rPr>
          <w:rFonts w:ascii="Palatino Linotype" w:hAnsi="Palatino Linotype"/>
        </w:rPr>
        <w:t>on the way to success</w:t>
      </w:r>
      <w:r w:rsidRPr="001F7382">
        <w:rPr>
          <w:rFonts w:ascii="Palatino Linotype" w:hAnsi="Palatino Linotype"/>
        </w:rPr>
        <w:t>.</w:t>
      </w:r>
    </w:p>
    <w:p w14:paraId="31CC95B0" w14:textId="7A035315" w:rsidR="001F7382" w:rsidRPr="001F7382" w:rsidRDefault="001F7382" w:rsidP="00D11FE2">
      <w:pPr>
        <w:spacing w:after="0" w:line="240" w:lineRule="auto"/>
        <w:rPr>
          <w:rFonts w:ascii="Palatino Linotype" w:hAnsi="Palatino Linotype"/>
        </w:rPr>
      </w:pPr>
      <w:r w:rsidRPr="001F7382">
        <w:rPr>
          <w:rFonts w:ascii="Palatino Linotype" w:hAnsi="Palatino Linotype"/>
        </w:rPr>
        <w:t xml:space="preserve">Visualize the outcome. </w:t>
      </w:r>
      <w:ins w:id="7615" w:author="Barry" w:date="2020-03-27T12:44:00Z">
        <w:r w:rsidR="008E7D04">
          <w:rPr>
            <w:rFonts w:ascii="Palatino Linotype" w:hAnsi="Palatino Linotype"/>
          </w:rPr>
          <w:t xml:space="preserve">Try to </w:t>
        </w:r>
      </w:ins>
      <w:del w:id="7616" w:author="Barry" w:date="2020-03-27T12:44:00Z">
        <w:r w:rsidRPr="001F7382" w:rsidDel="008E7D04">
          <w:rPr>
            <w:rFonts w:ascii="Palatino Linotype" w:hAnsi="Palatino Linotype"/>
          </w:rPr>
          <w:delText>S</w:delText>
        </w:r>
      </w:del>
      <w:ins w:id="7617" w:author="Barry" w:date="2020-03-27T12:44:00Z">
        <w:r w:rsidR="008E7D04">
          <w:rPr>
            <w:rFonts w:ascii="Palatino Linotype" w:hAnsi="Palatino Linotype"/>
          </w:rPr>
          <w:t>s</w:t>
        </w:r>
      </w:ins>
      <w:r w:rsidRPr="001F7382">
        <w:rPr>
          <w:rFonts w:ascii="Palatino Linotype" w:hAnsi="Palatino Linotype"/>
        </w:rPr>
        <w:t>ee it happening</w:t>
      </w:r>
      <w:del w:id="7618" w:author="Barry" w:date="2020-03-27T12:45:00Z">
        <w:r w:rsidRPr="001F7382" w:rsidDel="008E7D04">
          <w:rPr>
            <w:rFonts w:ascii="Palatino Linotype" w:hAnsi="Palatino Linotype"/>
          </w:rPr>
          <w:delText>!</w:delText>
        </w:r>
      </w:del>
      <w:ins w:id="7619" w:author="Barry" w:date="2020-03-27T12:45:00Z">
        <w:r w:rsidR="008E7D04">
          <w:rPr>
            <w:rFonts w:ascii="Palatino Linotype" w:hAnsi="Palatino Linotype"/>
          </w:rPr>
          <w:t>.</w:t>
        </w:r>
      </w:ins>
      <w:r>
        <w:rPr>
          <w:rFonts w:ascii="Palatino Linotype" w:hAnsi="Palatino Linotype"/>
        </w:rPr>
        <w:t xml:space="preserve"> </w:t>
      </w:r>
      <w:r w:rsidRPr="001F7382">
        <w:rPr>
          <w:rFonts w:ascii="Palatino Linotype" w:hAnsi="Palatino Linotype"/>
        </w:rPr>
        <w:t xml:space="preserve">It will </w:t>
      </w:r>
      <w:ins w:id="7620" w:author="Barry" w:date="2020-03-27T12:44:00Z">
        <w:r w:rsidR="008E7D04">
          <w:rPr>
            <w:rFonts w:ascii="Palatino Linotype" w:hAnsi="Palatino Linotype"/>
          </w:rPr>
          <w:t xml:space="preserve">eventually </w:t>
        </w:r>
      </w:ins>
      <w:r w:rsidRPr="001F7382">
        <w:rPr>
          <w:rFonts w:ascii="Palatino Linotype" w:hAnsi="Palatino Linotype"/>
        </w:rPr>
        <w:t>become real.</w:t>
      </w:r>
    </w:p>
    <w:p w14:paraId="52009904" w14:textId="77777777" w:rsidR="001F7382" w:rsidRPr="001F7382" w:rsidRDefault="001F7382" w:rsidP="004C25CC">
      <w:pPr>
        <w:spacing w:after="0" w:line="240" w:lineRule="auto"/>
        <w:rPr>
          <w:rFonts w:ascii="Palatino Linotype" w:hAnsi="Palatino Linotype"/>
        </w:rPr>
      </w:pPr>
      <w:r w:rsidRPr="001F7382">
        <w:rPr>
          <w:rFonts w:ascii="Palatino Linotype" w:hAnsi="Palatino Linotype"/>
        </w:rPr>
        <w:t>It may be difficult – don’t give up!</w:t>
      </w:r>
    </w:p>
    <w:p w14:paraId="74183347" w14:textId="0A1633AD" w:rsidR="004C25CC" w:rsidRPr="001F7382" w:rsidRDefault="001F7382" w:rsidP="006454FC">
      <w:pPr>
        <w:spacing w:after="0" w:line="240" w:lineRule="auto"/>
        <w:rPr>
          <w:rFonts w:ascii="Palatino Linotype" w:hAnsi="Palatino Linotype"/>
        </w:rPr>
      </w:pPr>
      <w:r w:rsidRPr="001F7382">
        <w:rPr>
          <w:rFonts w:ascii="Palatino Linotype" w:hAnsi="Palatino Linotype"/>
        </w:rPr>
        <w:t xml:space="preserve">We all have a lot of inner power, </w:t>
      </w:r>
      <w:ins w:id="7621" w:author="Barry" w:date="2020-03-27T12:45:00Z">
        <w:r w:rsidR="006454FC">
          <w:rPr>
            <w:rFonts w:ascii="Palatino Linotype" w:hAnsi="Palatino Linotype"/>
          </w:rPr>
          <w:t xml:space="preserve">hidden </w:t>
        </w:r>
      </w:ins>
      <w:r w:rsidRPr="001F7382">
        <w:rPr>
          <w:rFonts w:ascii="Palatino Linotype" w:hAnsi="Palatino Linotype"/>
        </w:rPr>
        <w:t xml:space="preserve">deep inside. We only need to reach-out, or rather reach-in, and </w:t>
      </w:r>
      <w:r w:rsidRPr="001F7382">
        <w:rPr>
          <w:rFonts w:ascii="Palatino Linotype" w:hAnsi="Palatino Linotype"/>
        </w:rPr>
        <w:t xml:space="preserve">get </w:t>
      </w:r>
      <w:r w:rsidRPr="001F7382">
        <w:rPr>
          <w:rFonts w:ascii="Palatino Linotype" w:hAnsi="Palatino Linotype"/>
        </w:rPr>
        <w:t>it!</w:t>
      </w:r>
    </w:p>
    <w:p w14:paraId="54E93751" w14:textId="77777777" w:rsidR="001F7382" w:rsidRPr="001F7382" w:rsidRDefault="001F7382" w:rsidP="004C25CC">
      <w:pPr>
        <w:spacing w:after="0" w:line="240" w:lineRule="auto"/>
        <w:rPr>
          <w:rFonts w:ascii="Palatino Linotype" w:hAnsi="Palatino Linotype"/>
        </w:rPr>
      </w:pPr>
      <w:r w:rsidRPr="001F7382">
        <w:rPr>
          <w:rFonts w:ascii="Palatino Linotype" w:hAnsi="Palatino Linotype"/>
        </w:rPr>
        <w:t>Good luck!</w:t>
      </w:r>
    </w:p>
    <w:p w14:paraId="2E34CA72" w14:textId="11FC01EF" w:rsidR="001F7382" w:rsidRPr="001F7382" w:rsidRDefault="001F7382" w:rsidP="004C25CC">
      <w:pPr>
        <w:spacing w:after="0" w:line="240" w:lineRule="auto"/>
        <w:rPr>
          <w:rFonts w:ascii="Palatino Linotype" w:hAnsi="Palatino Linotype"/>
        </w:rPr>
      </w:pPr>
    </w:p>
    <w:p w14:paraId="6D341826" w14:textId="77777777" w:rsidR="00325A5C" w:rsidRPr="001F7382" w:rsidRDefault="00325A5C" w:rsidP="00325A5C">
      <w:pPr>
        <w:spacing w:after="0" w:line="240" w:lineRule="auto"/>
        <w:rPr>
          <w:rFonts w:ascii="Palatino Linotype" w:hAnsi="Palatino Linotype"/>
        </w:rPr>
      </w:pPr>
    </w:p>
    <w:p w14:paraId="4F0E6CA6" w14:textId="77777777" w:rsidR="00325A5C" w:rsidRPr="00637D52" w:rsidRDefault="00325A5C" w:rsidP="00325A5C">
      <w:pPr>
        <w:spacing w:after="0" w:line="240" w:lineRule="auto"/>
        <w:rPr>
          <w:rFonts w:ascii="Palatino Linotype" w:hAnsi="Palatino Linotype"/>
        </w:rPr>
      </w:pPr>
    </w:p>
    <w:p w14:paraId="36A4598A" w14:textId="77777777" w:rsidR="00325A5C" w:rsidRDefault="00325A5C">
      <w:pPr>
        <w:rPr>
          <w:rFonts w:ascii="Palatino Linotype" w:hAnsi="Palatino Linotype"/>
          <w:b/>
          <w:bCs/>
        </w:rPr>
      </w:pPr>
      <w:r>
        <w:rPr>
          <w:rFonts w:ascii="Palatino Linotype" w:hAnsi="Palatino Linotype"/>
          <w:b/>
          <w:bCs/>
        </w:rPr>
        <w:br w:type="page"/>
      </w:r>
    </w:p>
    <w:p w14:paraId="78268329" w14:textId="5052BB1B" w:rsidR="006454FC" w:rsidRDefault="008B679A">
      <w:pPr>
        <w:spacing w:after="0" w:line="240" w:lineRule="auto"/>
        <w:jc w:val="center"/>
        <w:rPr>
          <w:ins w:id="7622" w:author="Barry" w:date="2020-03-27T12:46:00Z"/>
          <w:rFonts w:ascii="Palatino Linotype" w:hAnsi="Palatino Linotype"/>
          <w:b/>
          <w:bCs/>
          <w:sz w:val="24"/>
          <w:szCs w:val="24"/>
        </w:rPr>
        <w:pPrChange w:id="7623" w:author="Barry" w:date="2020-03-27T12:47:00Z">
          <w:pPr>
            <w:spacing w:after="0" w:line="240" w:lineRule="auto"/>
          </w:pPr>
        </w:pPrChange>
      </w:pPr>
      <w:r w:rsidRPr="006454FC">
        <w:rPr>
          <w:rFonts w:ascii="Palatino Linotype" w:hAnsi="Palatino Linotype"/>
          <w:b/>
          <w:bCs/>
          <w:sz w:val="24"/>
          <w:szCs w:val="24"/>
          <w:rPrChange w:id="7624" w:author="Barry" w:date="2020-03-27T12:46:00Z">
            <w:rPr>
              <w:rFonts w:ascii="Palatino Linotype" w:hAnsi="Palatino Linotype"/>
              <w:b/>
              <w:bCs/>
            </w:rPr>
          </w:rPrChange>
        </w:rPr>
        <w:lastRenderedPageBreak/>
        <w:t>Chapter 41</w:t>
      </w:r>
      <w:del w:id="7625" w:author="Barry" w:date="2020-03-27T12:46:00Z">
        <w:r w:rsidRPr="006454FC" w:rsidDel="006454FC">
          <w:rPr>
            <w:rFonts w:ascii="Palatino Linotype" w:hAnsi="Palatino Linotype"/>
            <w:b/>
            <w:bCs/>
            <w:sz w:val="24"/>
            <w:szCs w:val="24"/>
            <w:rPrChange w:id="7626" w:author="Barry" w:date="2020-03-27T12:46:00Z">
              <w:rPr>
                <w:rFonts w:ascii="Palatino Linotype" w:hAnsi="Palatino Linotype"/>
                <w:b/>
                <w:bCs/>
              </w:rPr>
            </w:rPrChange>
          </w:rPr>
          <w:delText>,</w:delText>
        </w:r>
      </w:del>
    </w:p>
    <w:p w14:paraId="6D077586" w14:textId="7CA13A9E" w:rsidR="007847CA" w:rsidRPr="006454FC" w:rsidRDefault="008B679A">
      <w:pPr>
        <w:spacing w:after="0" w:line="240" w:lineRule="auto"/>
        <w:jc w:val="center"/>
        <w:rPr>
          <w:rFonts w:ascii="Palatino Linotype" w:hAnsi="Palatino Linotype"/>
          <w:b/>
          <w:bCs/>
          <w:sz w:val="24"/>
          <w:szCs w:val="24"/>
          <w:rPrChange w:id="7627" w:author="Barry" w:date="2020-03-27T12:46:00Z">
            <w:rPr>
              <w:rFonts w:ascii="Palatino Linotype" w:hAnsi="Palatino Linotype"/>
              <w:b/>
              <w:bCs/>
            </w:rPr>
          </w:rPrChange>
        </w:rPr>
        <w:pPrChange w:id="7628" w:author="Barry" w:date="2020-03-27T12:47:00Z">
          <w:pPr>
            <w:spacing w:after="0" w:line="240" w:lineRule="auto"/>
          </w:pPr>
        </w:pPrChange>
      </w:pPr>
      <w:r w:rsidRPr="006454FC">
        <w:rPr>
          <w:rFonts w:ascii="Palatino Linotype" w:hAnsi="Palatino Linotype"/>
          <w:b/>
          <w:bCs/>
          <w:sz w:val="24"/>
          <w:szCs w:val="24"/>
          <w:rPrChange w:id="7629" w:author="Barry" w:date="2020-03-27T12:46:00Z">
            <w:rPr>
              <w:rFonts w:ascii="Palatino Linotype" w:hAnsi="Palatino Linotype"/>
              <w:b/>
              <w:bCs/>
            </w:rPr>
          </w:rPrChange>
        </w:rPr>
        <w:t>T</w:t>
      </w:r>
      <w:r w:rsidR="007847CA" w:rsidRPr="006454FC">
        <w:rPr>
          <w:rFonts w:ascii="Palatino Linotype" w:hAnsi="Palatino Linotype"/>
          <w:b/>
          <w:bCs/>
          <w:sz w:val="24"/>
          <w:szCs w:val="24"/>
          <w:rPrChange w:id="7630" w:author="Barry" w:date="2020-03-27T12:46:00Z">
            <w:rPr>
              <w:rFonts w:ascii="Palatino Linotype" w:hAnsi="Palatino Linotype"/>
              <w:b/>
              <w:bCs/>
            </w:rPr>
          </w:rPrChange>
        </w:rPr>
        <w:t xml:space="preserve">he </w:t>
      </w:r>
      <w:del w:id="7631" w:author="Barry" w:date="2020-03-27T12:46:00Z">
        <w:r w:rsidR="007847CA" w:rsidRPr="006454FC" w:rsidDel="006454FC">
          <w:rPr>
            <w:rFonts w:ascii="Palatino Linotype" w:hAnsi="Palatino Linotype"/>
            <w:b/>
            <w:bCs/>
            <w:sz w:val="24"/>
            <w:szCs w:val="24"/>
            <w:rPrChange w:id="7632" w:author="Barry" w:date="2020-03-27T12:46:00Z">
              <w:rPr>
                <w:rFonts w:ascii="Palatino Linotype" w:hAnsi="Palatino Linotype"/>
                <w:b/>
                <w:bCs/>
              </w:rPr>
            </w:rPrChange>
          </w:rPr>
          <w:delText xml:space="preserve">fourth </w:delText>
        </w:r>
      </w:del>
      <w:ins w:id="7633" w:author="Barry" w:date="2020-03-27T12:46:00Z">
        <w:r w:rsidR="006454FC">
          <w:rPr>
            <w:rFonts w:ascii="Palatino Linotype" w:hAnsi="Palatino Linotype"/>
            <w:b/>
            <w:bCs/>
            <w:sz w:val="24"/>
            <w:szCs w:val="24"/>
          </w:rPr>
          <w:t>F</w:t>
        </w:r>
        <w:r w:rsidR="006454FC" w:rsidRPr="006454FC">
          <w:rPr>
            <w:rFonts w:ascii="Palatino Linotype" w:hAnsi="Palatino Linotype"/>
            <w:b/>
            <w:bCs/>
            <w:sz w:val="24"/>
            <w:szCs w:val="24"/>
            <w:rPrChange w:id="7634" w:author="Barry" w:date="2020-03-27T12:46:00Z">
              <w:rPr>
                <w:rFonts w:ascii="Palatino Linotype" w:hAnsi="Palatino Linotype"/>
                <w:b/>
                <w:bCs/>
              </w:rPr>
            </w:rPrChange>
          </w:rPr>
          <w:t xml:space="preserve">ourth </w:t>
        </w:r>
      </w:ins>
      <w:del w:id="7635" w:author="Barry" w:date="2020-03-27T12:46:00Z">
        <w:r w:rsidR="007847CA" w:rsidRPr="006454FC" w:rsidDel="006454FC">
          <w:rPr>
            <w:rFonts w:ascii="Palatino Linotype" w:hAnsi="Palatino Linotype"/>
            <w:b/>
            <w:bCs/>
            <w:sz w:val="24"/>
            <w:szCs w:val="24"/>
            <w:rPrChange w:id="7636" w:author="Barry" w:date="2020-03-27T12:46:00Z">
              <w:rPr>
                <w:rFonts w:ascii="Palatino Linotype" w:hAnsi="Palatino Linotype"/>
                <w:b/>
                <w:bCs/>
              </w:rPr>
            </w:rPrChange>
          </w:rPr>
          <w:delText>half</w:delText>
        </w:r>
      </w:del>
      <w:ins w:id="7637" w:author="Barry" w:date="2020-03-27T12:46:00Z">
        <w:r w:rsidR="006454FC">
          <w:rPr>
            <w:rFonts w:ascii="Palatino Linotype" w:hAnsi="Palatino Linotype"/>
            <w:b/>
            <w:bCs/>
            <w:sz w:val="24"/>
            <w:szCs w:val="24"/>
          </w:rPr>
          <w:t>H</w:t>
        </w:r>
        <w:r w:rsidR="006454FC" w:rsidRPr="006454FC">
          <w:rPr>
            <w:rFonts w:ascii="Palatino Linotype" w:hAnsi="Palatino Linotype"/>
            <w:b/>
            <w:bCs/>
            <w:sz w:val="24"/>
            <w:szCs w:val="24"/>
            <w:rPrChange w:id="7638" w:author="Barry" w:date="2020-03-27T12:46:00Z">
              <w:rPr>
                <w:rFonts w:ascii="Palatino Linotype" w:hAnsi="Palatino Linotype"/>
                <w:b/>
                <w:bCs/>
              </w:rPr>
            </w:rPrChange>
          </w:rPr>
          <w:t>alf</w:t>
        </w:r>
      </w:ins>
      <w:r w:rsidR="007847CA" w:rsidRPr="006454FC">
        <w:rPr>
          <w:rFonts w:ascii="Palatino Linotype" w:hAnsi="Palatino Linotype"/>
          <w:b/>
          <w:bCs/>
          <w:sz w:val="24"/>
          <w:szCs w:val="24"/>
          <w:rPrChange w:id="7639" w:author="Barry" w:date="2020-03-27T12:46:00Z">
            <w:rPr>
              <w:rFonts w:ascii="Palatino Linotype" w:hAnsi="Palatino Linotype"/>
              <w:b/>
              <w:bCs/>
            </w:rPr>
          </w:rPrChange>
        </w:rPr>
        <w:t>-</w:t>
      </w:r>
      <w:del w:id="7640" w:author="Barry" w:date="2020-03-27T12:46:00Z">
        <w:r w:rsidR="007847CA" w:rsidRPr="006454FC" w:rsidDel="006454FC">
          <w:rPr>
            <w:rFonts w:ascii="Palatino Linotype" w:hAnsi="Palatino Linotype"/>
            <w:b/>
            <w:bCs/>
            <w:sz w:val="24"/>
            <w:szCs w:val="24"/>
            <w:rPrChange w:id="7641" w:author="Barry" w:date="2020-03-27T12:46:00Z">
              <w:rPr>
                <w:rFonts w:ascii="Palatino Linotype" w:hAnsi="Palatino Linotype"/>
                <w:b/>
                <w:bCs/>
              </w:rPr>
            </w:rPrChange>
          </w:rPr>
          <w:delText>marathon</w:delText>
        </w:r>
      </w:del>
      <w:ins w:id="7642" w:author="Barry" w:date="2020-03-27T12:46:00Z">
        <w:r w:rsidR="006454FC">
          <w:rPr>
            <w:rFonts w:ascii="Palatino Linotype" w:hAnsi="Palatino Linotype"/>
            <w:b/>
            <w:bCs/>
            <w:sz w:val="24"/>
            <w:szCs w:val="24"/>
          </w:rPr>
          <w:t>M</w:t>
        </w:r>
        <w:r w:rsidR="006454FC" w:rsidRPr="006454FC">
          <w:rPr>
            <w:rFonts w:ascii="Palatino Linotype" w:hAnsi="Palatino Linotype"/>
            <w:b/>
            <w:bCs/>
            <w:sz w:val="24"/>
            <w:szCs w:val="24"/>
            <w:rPrChange w:id="7643" w:author="Barry" w:date="2020-03-27T12:46:00Z">
              <w:rPr>
                <w:rFonts w:ascii="Palatino Linotype" w:hAnsi="Palatino Linotype"/>
                <w:b/>
                <w:bCs/>
              </w:rPr>
            </w:rPrChange>
          </w:rPr>
          <w:t>arathon</w:t>
        </w:r>
      </w:ins>
      <w:r w:rsidR="007847CA" w:rsidRPr="006454FC">
        <w:rPr>
          <w:rFonts w:ascii="Palatino Linotype" w:hAnsi="Palatino Linotype"/>
          <w:b/>
          <w:bCs/>
          <w:sz w:val="24"/>
          <w:szCs w:val="24"/>
          <w:rPrChange w:id="7644" w:author="Barry" w:date="2020-03-27T12:46:00Z">
            <w:rPr>
              <w:rFonts w:ascii="Palatino Linotype" w:hAnsi="Palatino Linotype"/>
              <w:b/>
              <w:bCs/>
            </w:rPr>
          </w:rPrChange>
        </w:rPr>
        <w:t>, Tel Aviv</w:t>
      </w:r>
    </w:p>
    <w:p w14:paraId="5234895E" w14:textId="77777777" w:rsidR="007847CA" w:rsidRPr="00102E27" w:rsidRDefault="007847CA" w:rsidP="007847CA">
      <w:pPr>
        <w:spacing w:after="0" w:line="240" w:lineRule="auto"/>
        <w:rPr>
          <w:rFonts w:ascii="Palatino Linotype" w:hAnsi="Palatino Linotype"/>
          <w:b/>
          <w:bCs/>
        </w:rPr>
      </w:pPr>
    </w:p>
    <w:p w14:paraId="4486C65F" w14:textId="10C92E25" w:rsidR="007847CA" w:rsidRPr="00056427" w:rsidRDefault="0050157A" w:rsidP="006454FC">
      <w:pPr>
        <w:spacing w:after="0" w:line="240" w:lineRule="auto"/>
        <w:rPr>
          <w:rFonts w:ascii="Palatino Linotype" w:hAnsi="Palatino Linotype"/>
        </w:rPr>
      </w:pPr>
      <w:r w:rsidRPr="00056427">
        <w:rPr>
          <w:rFonts w:ascii="Palatino Linotype" w:hAnsi="Palatino Linotype"/>
        </w:rPr>
        <w:t xml:space="preserve">After </w:t>
      </w:r>
      <w:del w:id="7645" w:author="Barry" w:date="2020-03-27T12:48:00Z">
        <w:r w:rsidRPr="00056427" w:rsidDel="006454FC">
          <w:rPr>
            <w:rFonts w:ascii="Palatino Linotype" w:hAnsi="Palatino Linotype"/>
          </w:rPr>
          <w:delText>coming back</w:delText>
        </w:r>
      </w:del>
      <w:ins w:id="7646" w:author="Barry" w:date="2020-03-27T12:48:00Z">
        <w:r w:rsidR="006454FC">
          <w:rPr>
            <w:rFonts w:ascii="Palatino Linotype" w:hAnsi="Palatino Linotype"/>
          </w:rPr>
          <w:t>returning</w:t>
        </w:r>
      </w:ins>
      <w:r w:rsidRPr="00056427">
        <w:rPr>
          <w:rFonts w:ascii="Palatino Linotype" w:hAnsi="Palatino Linotype"/>
        </w:rPr>
        <w:t xml:space="preserve"> from Seychelles I </w:t>
      </w:r>
      <w:del w:id="7647" w:author="Barry" w:date="2020-03-27T12:48:00Z">
        <w:r w:rsidRPr="00056427" w:rsidDel="006454FC">
          <w:rPr>
            <w:rFonts w:ascii="Palatino Linotype" w:hAnsi="Palatino Linotype"/>
          </w:rPr>
          <w:delText xml:space="preserve">gave </w:delText>
        </w:r>
      </w:del>
      <w:ins w:id="7648" w:author="Barry" w:date="2020-03-27T12:48:00Z">
        <w:r w:rsidR="006454FC" w:rsidRPr="00056427">
          <w:rPr>
            <w:rFonts w:ascii="Palatino Linotype" w:hAnsi="Palatino Linotype"/>
          </w:rPr>
          <w:t>g</w:t>
        </w:r>
        <w:r w:rsidR="006454FC">
          <w:rPr>
            <w:rFonts w:ascii="Palatino Linotype" w:hAnsi="Palatino Linotype"/>
          </w:rPr>
          <w:t>i</w:t>
        </w:r>
        <w:r w:rsidR="006454FC" w:rsidRPr="00056427">
          <w:rPr>
            <w:rFonts w:ascii="Palatino Linotype" w:hAnsi="Palatino Linotype"/>
          </w:rPr>
          <w:t xml:space="preserve">ve running </w:t>
        </w:r>
      </w:ins>
      <w:r w:rsidRPr="00056427">
        <w:rPr>
          <w:rFonts w:ascii="Palatino Linotype" w:hAnsi="Palatino Linotype"/>
        </w:rPr>
        <w:t>the highest priority</w:t>
      </w:r>
      <w:del w:id="7649" w:author="Barry" w:date="2020-03-27T12:48:00Z">
        <w:r w:rsidRPr="00056427" w:rsidDel="006454FC">
          <w:rPr>
            <w:rFonts w:ascii="Palatino Linotype" w:hAnsi="Palatino Linotype"/>
          </w:rPr>
          <w:delText xml:space="preserve"> to running</w:delText>
        </w:r>
      </w:del>
      <w:r w:rsidRPr="00056427">
        <w:rPr>
          <w:rFonts w:ascii="Palatino Linotype" w:hAnsi="Palatino Linotype"/>
        </w:rPr>
        <w:t>.</w:t>
      </w:r>
    </w:p>
    <w:p w14:paraId="495E8D2A" w14:textId="5E41E068" w:rsidR="0050157A" w:rsidRPr="00056427" w:rsidRDefault="0050157A" w:rsidP="00D11FE2">
      <w:pPr>
        <w:spacing w:after="0" w:line="240" w:lineRule="auto"/>
        <w:rPr>
          <w:rFonts w:ascii="Palatino Linotype" w:hAnsi="Palatino Linotype"/>
        </w:rPr>
      </w:pPr>
      <w:r w:rsidRPr="00056427">
        <w:rPr>
          <w:rFonts w:ascii="Palatino Linotype" w:hAnsi="Palatino Linotype"/>
        </w:rPr>
        <w:t xml:space="preserve">All </w:t>
      </w:r>
      <w:del w:id="7650" w:author="Barry" w:date="2020-03-27T12:49:00Z">
        <w:r w:rsidRPr="00056427" w:rsidDel="006454FC">
          <w:rPr>
            <w:rFonts w:ascii="Palatino Linotype" w:hAnsi="Palatino Linotype"/>
          </w:rPr>
          <w:delText xml:space="preserve">the </w:delText>
        </w:r>
      </w:del>
      <w:ins w:id="7651" w:author="Barry" w:date="2020-03-27T12:49:00Z">
        <w:r w:rsidR="006454FC">
          <w:rPr>
            <w:rFonts w:ascii="Palatino Linotype" w:hAnsi="Palatino Linotype"/>
          </w:rPr>
          <w:t>my</w:t>
        </w:r>
        <w:r w:rsidR="006454FC" w:rsidRPr="00056427">
          <w:rPr>
            <w:rFonts w:ascii="Palatino Linotype" w:hAnsi="Palatino Linotype"/>
          </w:rPr>
          <w:t xml:space="preserve"> </w:t>
        </w:r>
      </w:ins>
      <w:r w:rsidRPr="00056427">
        <w:rPr>
          <w:rFonts w:ascii="Palatino Linotype" w:hAnsi="Palatino Linotype"/>
        </w:rPr>
        <w:t xml:space="preserve">runs </w:t>
      </w:r>
      <w:del w:id="7652" w:author="Barry" w:date="2020-03-27T12:49:00Z">
        <w:r w:rsidRPr="00056427" w:rsidDel="006454FC">
          <w:rPr>
            <w:rFonts w:ascii="Palatino Linotype" w:hAnsi="Palatino Linotype"/>
          </w:rPr>
          <w:delText xml:space="preserve">were </w:delText>
        </w:r>
      </w:del>
      <w:ins w:id="7653" w:author="Barry" w:date="2020-03-27T12:49:00Z">
        <w:r w:rsidR="006454FC">
          <w:rPr>
            <w:rFonts w:ascii="Palatino Linotype" w:hAnsi="Palatino Linotype"/>
          </w:rPr>
          <w:t xml:space="preserve">are </w:t>
        </w:r>
      </w:ins>
      <w:r w:rsidRPr="00056427">
        <w:rPr>
          <w:rFonts w:ascii="Palatino Linotype" w:hAnsi="Palatino Linotype"/>
        </w:rPr>
        <w:t>faster th</w:t>
      </w:r>
      <w:r w:rsidR="00056427" w:rsidRPr="00056427">
        <w:rPr>
          <w:rFonts w:ascii="Palatino Linotype" w:hAnsi="Palatino Linotype"/>
        </w:rPr>
        <w:t>a</w:t>
      </w:r>
      <w:r w:rsidRPr="00056427">
        <w:rPr>
          <w:rFonts w:ascii="Palatino Linotype" w:hAnsi="Palatino Linotype"/>
        </w:rPr>
        <w:t>n before. Maybe simply because I “push</w:t>
      </w:r>
      <w:del w:id="7654" w:author="Barry" w:date="2020-03-27T12:49:00Z">
        <w:r w:rsidRPr="00056427" w:rsidDel="006454FC">
          <w:rPr>
            <w:rFonts w:ascii="Palatino Linotype" w:hAnsi="Palatino Linotype"/>
          </w:rPr>
          <w:delText>ed</w:delText>
        </w:r>
      </w:del>
      <w:r w:rsidRPr="00056427">
        <w:rPr>
          <w:rFonts w:ascii="Palatino Linotype" w:hAnsi="Palatino Linotype"/>
        </w:rPr>
        <w:t xml:space="preserve">” a bit </w:t>
      </w:r>
      <w:del w:id="7655" w:author="Barry" w:date="2020-03-27T12:49:00Z">
        <w:r w:rsidRPr="00056427" w:rsidDel="006454FC">
          <w:rPr>
            <w:rFonts w:ascii="Palatino Linotype" w:hAnsi="Palatino Linotype"/>
          </w:rPr>
          <w:delText>more</w:delText>
        </w:r>
      </w:del>
      <w:ins w:id="7656" w:author="Barry" w:date="2020-03-27T12:49:00Z">
        <w:r w:rsidR="006454FC">
          <w:rPr>
            <w:rFonts w:ascii="Palatino Linotype" w:hAnsi="Palatino Linotype"/>
          </w:rPr>
          <w:t>harder</w:t>
        </w:r>
      </w:ins>
      <w:r w:rsidRPr="00056427">
        <w:rPr>
          <w:rFonts w:ascii="Palatino Linotype" w:hAnsi="Palatino Linotype"/>
        </w:rPr>
        <w:t>.</w:t>
      </w:r>
    </w:p>
    <w:p w14:paraId="40F41F12" w14:textId="290C74A7" w:rsidR="00103BDB" w:rsidRPr="00056427" w:rsidRDefault="00103BDB" w:rsidP="00D11FE2">
      <w:pPr>
        <w:spacing w:after="0" w:line="240" w:lineRule="auto"/>
        <w:rPr>
          <w:rFonts w:ascii="Palatino Linotype" w:hAnsi="Palatino Linotype"/>
        </w:rPr>
      </w:pPr>
      <w:r w:rsidRPr="00056427">
        <w:rPr>
          <w:rFonts w:ascii="Palatino Linotype" w:hAnsi="Palatino Linotype"/>
        </w:rPr>
        <w:t>On Wednesday, January 29</w:t>
      </w:r>
      <w:r w:rsidRPr="00056427">
        <w:rPr>
          <w:rFonts w:ascii="Palatino Linotype" w:hAnsi="Palatino Linotype"/>
          <w:vertAlign w:val="superscript"/>
        </w:rPr>
        <w:t>th</w:t>
      </w:r>
      <w:r w:rsidRPr="00056427">
        <w:rPr>
          <w:rFonts w:ascii="Palatino Linotype" w:hAnsi="Palatino Linotype"/>
        </w:rPr>
        <w:t>, the date I was "reborn" twice, I ran a standard 8</w:t>
      </w:r>
      <w:ins w:id="7657" w:author="Barry" w:date="2020-03-27T12:53:00Z">
        <w:r w:rsidR="006454FC">
          <w:rPr>
            <w:rFonts w:ascii="Palatino Linotype" w:hAnsi="Palatino Linotype"/>
          </w:rPr>
          <w:t xml:space="preserve"> </w:t>
        </w:r>
      </w:ins>
      <w:ins w:id="7658" w:author="Barry" w:date="2020-03-27T12:54:00Z">
        <w:r w:rsidR="006454FC">
          <w:rPr>
            <w:rFonts w:ascii="Palatino Linotype" w:hAnsi="Palatino Linotype"/>
          </w:rPr>
          <w:t>kilometers</w:t>
        </w:r>
      </w:ins>
      <w:del w:id="7659" w:author="Barry" w:date="2020-03-27T12:53:00Z">
        <w:r w:rsidRPr="00056427" w:rsidDel="006454FC">
          <w:rPr>
            <w:rFonts w:ascii="Palatino Linotype" w:hAnsi="Palatino Linotype"/>
          </w:rPr>
          <w:delText>km</w:delText>
        </w:r>
      </w:del>
      <w:r w:rsidRPr="00056427">
        <w:rPr>
          <w:rFonts w:ascii="Palatino Linotype" w:hAnsi="Palatino Linotype"/>
        </w:rPr>
        <w:t>. But after 4</w:t>
      </w:r>
      <w:ins w:id="7660" w:author="Barry" w:date="2020-03-27T12:53:00Z">
        <w:r w:rsidR="006454FC">
          <w:rPr>
            <w:rFonts w:ascii="Palatino Linotype" w:hAnsi="Palatino Linotype"/>
          </w:rPr>
          <w:t xml:space="preserve"> </w:t>
        </w:r>
      </w:ins>
      <w:ins w:id="7661" w:author="Barry" w:date="2020-03-27T12:54:00Z">
        <w:r w:rsidR="006454FC">
          <w:rPr>
            <w:rFonts w:ascii="Palatino Linotype" w:hAnsi="Palatino Linotype"/>
          </w:rPr>
          <w:t>kilometers</w:t>
        </w:r>
      </w:ins>
      <w:del w:id="7662" w:author="Barry" w:date="2020-03-27T12:53:00Z">
        <w:r w:rsidRPr="00056427" w:rsidDel="006454FC">
          <w:rPr>
            <w:rFonts w:ascii="Palatino Linotype" w:hAnsi="Palatino Linotype"/>
          </w:rPr>
          <w:delText>km</w:delText>
        </w:r>
      </w:del>
      <w:r w:rsidRPr="00056427">
        <w:rPr>
          <w:rFonts w:ascii="Palatino Linotype" w:hAnsi="Palatino Linotype"/>
        </w:rPr>
        <w:t xml:space="preserve">, when I was at </w:t>
      </w:r>
      <w:r w:rsidR="001D28C6">
        <w:rPr>
          <w:rFonts w:ascii="Palatino Linotype" w:hAnsi="Palatino Linotype"/>
        </w:rPr>
        <w:t xml:space="preserve">the </w:t>
      </w:r>
      <w:r w:rsidRPr="00056427">
        <w:rPr>
          <w:rFonts w:ascii="Palatino Linotype" w:hAnsi="Palatino Linotype"/>
        </w:rPr>
        <w:t xml:space="preserve">most distant point of the track, </w:t>
      </w:r>
      <w:del w:id="7663" w:author="Barry" w:date="2020-03-27T12:54:00Z">
        <w:r w:rsidRPr="00056427" w:rsidDel="006454FC">
          <w:rPr>
            <w:rFonts w:ascii="Palatino Linotype" w:hAnsi="Palatino Linotype"/>
          </w:rPr>
          <w:delText>began raining</w:delText>
        </w:r>
      </w:del>
      <w:ins w:id="7664" w:author="Barry" w:date="2020-03-27T12:54:00Z">
        <w:r w:rsidR="006454FC">
          <w:rPr>
            <w:rFonts w:ascii="Palatino Linotype" w:hAnsi="Palatino Linotype"/>
          </w:rPr>
          <w:t>it began to rain</w:t>
        </w:r>
      </w:ins>
      <w:r w:rsidRPr="00056427">
        <w:rPr>
          <w:rFonts w:ascii="Palatino Linotype" w:hAnsi="Palatino Linotype"/>
        </w:rPr>
        <w:t>.</w:t>
      </w:r>
    </w:p>
    <w:p w14:paraId="4296369C" w14:textId="2AF7A3A2" w:rsidR="00103BDB" w:rsidRPr="00056427" w:rsidRDefault="00103BDB" w:rsidP="00056427">
      <w:pPr>
        <w:spacing w:after="0" w:line="240" w:lineRule="auto"/>
        <w:rPr>
          <w:rFonts w:ascii="Palatino Linotype" w:hAnsi="Palatino Linotype"/>
        </w:rPr>
      </w:pPr>
      <w:r w:rsidRPr="00056427">
        <w:rPr>
          <w:rFonts w:ascii="Palatino Linotype" w:hAnsi="Palatino Linotype"/>
        </w:rPr>
        <w:t xml:space="preserve">Initially </w:t>
      </w:r>
      <w:r w:rsidR="001D28C6">
        <w:rPr>
          <w:rFonts w:ascii="Palatino Linotype" w:hAnsi="Palatino Linotype"/>
        </w:rPr>
        <w:t xml:space="preserve">it was </w:t>
      </w:r>
      <w:r w:rsidRPr="00056427">
        <w:rPr>
          <w:rFonts w:ascii="Palatino Linotype" w:hAnsi="Palatino Linotype"/>
        </w:rPr>
        <w:t xml:space="preserve">a light "delicate" rain. But the last two kilometers were in a heavy rain. </w:t>
      </w:r>
    </w:p>
    <w:p w14:paraId="109BC605" w14:textId="4A5D5AAC" w:rsidR="00103BDB" w:rsidRPr="00056427" w:rsidRDefault="00103BDB" w:rsidP="00D11FE2">
      <w:pPr>
        <w:spacing w:after="0" w:line="240" w:lineRule="auto"/>
        <w:rPr>
          <w:rFonts w:ascii="Palatino Linotype" w:hAnsi="Palatino Linotype"/>
        </w:rPr>
      </w:pPr>
      <w:r w:rsidRPr="00056427">
        <w:rPr>
          <w:rFonts w:ascii="Palatino Linotype" w:hAnsi="Palatino Linotype"/>
        </w:rPr>
        <w:t>I took it easy</w:t>
      </w:r>
      <w:r w:rsidR="00846B5C" w:rsidRPr="00056427">
        <w:rPr>
          <w:rFonts w:ascii="Palatino Linotype" w:hAnsi="Palatino Linotype"/>
        </w:rPr>
        <w:t xml:space="preserve">, if I were swimming, I would </w:t>
      </w:r>
      <w:ins w:id="7665" w:author="Barry" w:date="2020-03-27T12:55:00Z">
        <w:r w:rsidR="007A3B22">
          <w:rPr>
            <w:rFonts w:ascii="Palatino Linotype" w:hAnsi="Palatino Linotype"/>
          </w:rPr>
          <w:t xml:space="preserve">also </w:t>
        </w:r>
      </w:ins>
      <w:r w:rsidR="00846B5C" w:rsidRPr="00056427">
        <w:rPr>
          <w:rFonts w:ascii="Palatino Linotype" w:hAnsi="Palatino Linotype"/>
        </w:rPr>
        <w:t>be wet</w:t>
      </w:r>
      <w:ins w:id="7666" w:author="Barry" w:date="2020-03-27T12:55:00Z">
        <w:r w:rsidR="007A3B22">
          <w:rPr>
            <w:rFonts w:ascii="Palatino Linotype" w:hAnsi="Palatino Linotype"/>
          </w:rPr>
          <w:t>.</w:t>
        </w:r>
        <w:r w:rsidR="007A3B22" w:rsidRPr="00056427" w:rsidDel="007A3B22">
          <w:rPr>
            <w:rFonts w:ascii="Palatino Linotype" w:hAnsi="Palatino Linotype"/>
          </w:rPr>
          <w:t xml:space="preserve"> </w:t>
        </w:r>
      </w:ins>
      <w:del w:id="7667" w:author="Barry" w:date="2020-03-27T12:55:00Z">
        <w:r w:rsidR="00846B5C" w:rsidRPr="00056427" w:rsidDel="007A3B22">
          <w:rPr>
            <w:rFonts w:ascii="Palatino Linotype" w:hAnsi="Palatino Linotype"/>
          </w:rPr>
          <w:delText xml:space="preserve"> too</w:delText>
        </w:r>
        <w:r w:rsidR="00846B5C" w:rsidRPr="00056427" w:rsidDel="006454FC">
          <w:rPr>
            <w:rFonts w:ascii="Segoe UI Emoji" w:eastAsia="Segoe UI Emoji" w:hAnsi="Segoe UI Emoji" w:cs="Segoe UI Emoji"/>
            <w:rtl/>
          </w:rPr>
          <w:delText>😊</w:delText>
        </w:r>
      </w:del>
    </w:p>
    <w:p w14:paraId="6F21EEEA" w14:textId="60878B64" w:rsidR="00846B5C" w:rsidRPr="00056427" w:rsidRDefault="00846B5C" w:rsidP="00D11FE2">
      <w:pPr>
        <w:spacing w:after="0" w:line="240" w:lineRule="auto"/>
        <w:rPr>
          <w:rFonts w:ascii="Palatino Linotype" w:hAnsi="Palatino Linotype"/>
        </w:rPr>
      </w:pPr>
      <w:r w:rsidRPr="00056427">
        <w:rPr>
          <w:rFonts w:ascii="Palatino Linotype" w:hAnsi="Palatino Linotype"/>
        </w:rPr>
        <w:t>When</w:t>
      </w:r>
      <w:r w:rsidR="001D28C6">
        <w:rPr>
          <w:rFonts w:ascii="Palatino Linotype" w:hAnsi="Palatino Linotype"/>
        </w:rPr>
        <w:t xml:space="preserve"> I </w:t>
      </w:r>
      <w:del w:id="7668" w:author="Barry" w:date="2020-03-27T12:55:00Z">
        <w:r w:rsidR="001D28C6" w:rsidDel="007A3B22">
          <w:rPr>
            <w:rFonts w:ascii="Palatino Linotype" w:hAnsi="Palatino Linotype"/>
          </w:rPr>
          <w:delText>came</w:delText>
        </w:r>
        <w:r w:rsidRPr="00056427" w:rsidDel="007A3B22">
          <w:rPr>
            <w:rFonts w:ascii="Palatino Linotype" w:hAnsi="Palatino Linotype"/>
          </w:rPr>
          <w:delText xml:space="preserve"> </w:delText>
        </w:r>
      </w:del>
      <w:ins w:id="7669" w:author="Barry" w:date="2020-03-27T12:55:00Z">
        <w:r w:rsidR="007A3B22">
          <w:rPr>
            <w:rFonts w:ascii="Palatino Linotype" w:hAnsi="Palatino Linotype"/>
          </w:rPr>
          <w:t>got</w:t>
        </w:r>
        <w:r w:rsidR="007A3B22" w:rsidRPr="00056427">
          <w:rPr>
            <w:rFonts w:ascii="Palatino Linotype" w:hAnsi="Palatino Linotype"/>
          </w:rPr>
          <w:t xml:space="preserve"> </w:t>
        </w:r>
      </w:ins>
      <w:del w:id="7670" w:author="Barry" w:date="2020-03-27T12:56:00Z">
        <w:r w:rsidRPr="00056427" w:rsidDel="007A3B22">
          <w:rPr>
            <w:rFonts w:ascii="Palatino Linotype" w:hAnsi="Palatino Linotype"/>
          </w:rPr>
          <w:delText xml:space="preserve">back </w:delText>
        </w:r>
      </w:del>
      <w:r w:rsidRPr="00056427">
        <w:rPr>
          <w:rFonts w:ascii="Palatino Linotype" w:hAnsi="Palatino Linotype"/>
        </w:rPr>
        <w:t>home I took a hot shower and felt perfect.</w:t>
      </w:r>
    </w:p>
    <w:p w14:paraId="2F7F761B" w14:textId="34BB7748" w:rsidR="00846B5C" w:rsidRPr="00056427" w:rsidRDefault="00846B5C" w:rsidP="00D11FE2">
      <w:pPr>
        <w:spacing w:after="0" w:line="240" w:lineRule="auto"/>
        <w:rPr>
          <w:rFonts w:ascii="Palatino Linotype" w:hAnsi="Palatino Linotype"/>
        </w:rPr>
      </w:pPr>
      <w:r w:rsidRPr="00056427">
        <w:rPr>
          <w:rFonts w:ascii="Palatino Linotype" w:hAnsi="Palatino Linotype"/>
        </w:rPr>
        <w:t xml:space="preserve">Rain isn't a </w:t>
      </w:r>
      <w:del w:id="7671" w:author="Barry" w:date="2020-03-27T12:56:00Z">
        <w:r w:rsidRPr="00056427" w:rsidDel="007A3B22">
          <w:rPr>
            <w:rFonts w:ascii="Palatino Linotype" w:hAnsi="Palatino Linotype"/>
          </w:rPr>
          <w:delText xml:space="preserve">cause </w:delText>
        </w:r>
      </w:del>
      <w:ins w:id="7672" w:author="Barry" w:date="2020-03-27T12:56:00Z">
        <w:r w:rsidR="007A3B22">
          <w:rPr>
            <w:rFonts w:ascii="Palatino Linotype" w:hAnsi="Palatino Linotype"/>
          </w:rPr>
          <w:t>reason</w:t>
        </w:r>
        <w:r w:rsidR="007A3B22" w:rsidRPr="00056427">
          <w:rPr>
            <w:rFonts w:ascii="Palatino Linotype" w:hAnsi="Palatino Linotype"/>
          </w:rPr>
          <w:t xml:space="preserve"> </w:t>
        </w:r>
      </w:ins>
      <w:del w:id="7673" w:author="Barry" w:date="2020-03-27T12:56:00Z">
        <w:r w:rsidRPr="00056427" w:rsidDel="007A3B22">
          <w:rPr>
            <w:rFonts w:ascii="Palatino Linotype" w:hAnsi="Palatino Linotype"/>
          </w:rPr>
          <w:delText xml:space="preserve">of </w:delText>
        </w:r>
      </w:del>
      <w:ins w:id="7674" w:author="Barry" w:date="2020-03-27T12:56:00Z">
        <w:r w:rsidR="007A3B22">
          <w:rPr>
            <w:rFonts w:ascii="Palatino Linotype" w:hAnsi="Palatino Linotype"/>
          </w:rPr>
          <w:t>for</w:t>
        </w:r>
        <w:r w:rsidR="007A3B22" w:rsidRPr="00056427">
          <w:rPr>
            <w:rFonts w:ascii="Palatino Linotype" w:hAnsi="Palatino Linotype"/>
          </w:rPr>
          <w:t xml:space="preserve"> </w:t>
        </w:r>
      </w:ins>
      <w:r w:rsidRPr="00056427">
        <w:rPr>
          <w:rFonts w:ascii="Palatino Linotype" w:hAnsi="Palatino Linotype"/>
        </w:rPr>
        <w:t>becoming ill.</w:t>
      </w:r>
    </w:p>
    <w:p w14:paraId="021C15A7" w14:textId="271DD7F2" w:rsidR="00846B5C" w:rsidRPr="00056427" w:rsidRDefault="00846B5C" w:rsidP="00056427">
      <w:pPr>
        <w:spacing w:after="0" w:line="240" w:lineRule="auto"/>
        <w:rPr>
          <w:rFonts w:ascii="Palatino Linotype" w:hAnsi="Palatino Linotype"/>
        </w:rPr>
      </w:pPr>
    </w:p>
    <w:p w14:paraId="5166E43C" w14:textId="77777777" w:rsidR="00056427" w:rsidRPr="00056427" w:rsidRDefault="00056427" w:rsidP="00056427">
      <w:pPr>
        <w:spacing w:after="0" w:line="240" w:lineRule="auto"/>
        <w:rPr>
          <w:rFonts w:ascii="Palatino Linotype" w:hAnsi="Palatino Linotype"/>
        </w:rPr>
      </w:pPr>
      <w:r w:rsidRPr="00056427">
        <w:rPr>
          <w:rFonts w:ascii="Palatino Linotype" w:hAnsi="Palatino Linotype"/>
        </w:rPr>
        <w:t>I said that on January 29</w:t>
      </w:r>
      <w:r w:rsidRPr="00056427">
        <w:rPr>
          <w:rFonts w:ascii="Palatino Linotype" w:hAnsi="Palatino Linotype"/>
          <w:vertAlign w:val="superscript"/>
        </w:rPr>
        <w:t>th</w:t>
      </w:r>
      <w:r w:rsidRPr="00056427">
        <w:rPr>
          <w:rFonts w:ascii="Palatino Linotype" w:hAnsi="Palatino Linotype"/>
        </w:rPr>
        <w:t xml:space="preserve"> I was “reborn” twice.</w:t>
      </w:r>
    </w:p>
    <w:p w14:paraId="3ED2DDF6" w14:textId="74DE5D9A" w:rsidR="00056427" w:rsidRPr="00056427" w:rsidRDefault="00056427" w:rsidP="00D11FE2">
      <w:pPr>
        <w:spacing w:after="0" w:line="240" w:lineRule="auto"/>
        <w:rPr>
          <w:rFonts w:ascii="Palatino Linotype" w:hAnsi="Palatino Linotype"/>
        </w:rPr>
      </w:pPr>
      <w:r w:rsidRPr="00056427">
        <w:rPr>
          <w:rFonts w:ascii="Palatino Linotype" w:hAnsi="Palatino Linotype"/>
        </w:rPr>
        <w:t>I see this date as my "additional" birthday; on January 29</w:t>
      </w:r>
      <w:r w:rsidRPr="00056427">
        <w:rPr>
          <w:rFonts w:ascii="Palatino Linotype" w:hAnsi="Palatino Linotype"/>
          <w:vertAlign w:val="superscript"/>
        </w:rPr>
        <w:t>th</w:t>
      </w:r>
      <w:r w:rsidRPr="00056427">
        <w:rPr>
          <w:rFonts w:ascii="Palatino Linotype" w:hAnsi="Palatino Linotype"/>
        </w:rPr>
        <w:t xml:space="preserve"> 1969 I arrived in Israel, after leaving Poland – it was a key milestone in my life and a real “game changer</w:t>
      </w:r>
      <w:ins w:id="7675" w:author="Barry" w:date="2020-03-27T12:57:00Z">
        <w:r w:rsidR="0040765F" w:rsidRPr="00056427">
          <w:rPr>
            <w:rFonts w:ascii="Palatino Linotype" w:hAnsi="Palatino Linotype"/>
          </w:rPr>
          <w:t>.</w:t>
        </w:r>
      </w:ins>
      <w:r w:rsidR="007B1A24">
        <w:rPr>
          <w:rFonts w:ascii="Palatino Linotype" w:hAnsi="Palatino Linotype"/>
        </w:rPr>
        <w:t>"</w:t>
      </w:r>
      <w:del w:id="7676" w:author="Barry" w:date="2020-03-27T12:57:00Z">
        <w:r w:rsidRPr="00056427" w:rsidDel="0040765F">
          <w:rPr>
            <w:rFonts w:ascii="Palatino Linotype" w:hAnsi="Palatino Linotype"/>
          </w:rPr>
          <w:delText>.</w:delText>
        </w:r>
      </w:del>
    </w:p>
    <w:p w14:paraId="3A99FEB5" w14:textId="368DB0C6" w:rsidR="00056427" w:rsidRPr="00056427" w:rsidRDefault="00056427" w:rsidP="00D11FE2">
      <w:pPr>
        <w:spacing w:after="0" w:line="240" w:lineRule="auto"/>
        <w:rPr>
          <w:rFonts w:ascii="Palatino Linotype" w:hAnsi="Palatino Linotype"/>
        </w:rPr>
      </w:pPr>
      <w:r w:rsidRPr="00056427">
        <w:rPr>
          <w:rFonts w:ascii="Palatino Linotype" w:hAnsi="Palatino Linotype"/>
        </w:rPr>
        <w:t>On January 29</w:t>
      </w:r>
      <w:r w:rsidRPr="00056427">
        <w:rPr>
          <w:rFonts w:ascii="Palatino Linotype" w:hAnsi="Palatino Linotype"/>
          <w:vertAlign w:val="superscript"/>
        </w:rPr>
        <w:t>th</w:t>
      </w:r>
      <w:r w:rsidRPr="00056427">
        <w:rPr>
          <w:rFonts w:ascii="Palatino Linotype" w:hAnsi="Palatino Linotype"/>
        </w:rPr>
        <w:t xml:space="preserve"> 2002 I was literally born again – receiving my life back. </w:t>
      </w:r>
      <w:del w:id="7677" w:author="Barry" w:date="2020-03-27T12:57:00Z">
        <w:r w:rsidRPr="00056427" w:rsidDel="0040765F">
          <w:rPr>
            <w:rFonts w:ascii="Palatino Linotype" w:hAnsi="Palatino Linotype"/>
          </w:rPr>
          <w:delText xml:space="preserve">After </w:delText>
        </w:r>
      </w:del>
      <w:ins w:id="7678" w:author="Barry" w:date="2020-03-27T12:57:00Z">
        <w:r w:rsidR="0040765F">
          <w:rPr>
            <w:rFonts w:ascii="Palatino Linotype" w:hAnsi="Palatino Linotype"/>
          </w:rPr>
          <w:t>Following</w:t>
        </w:r>
        <w:r w:rsidR="0040765F" w:rsidRPr="00056427">
          <w:rPr>
            <w:rFonts w:ascii="Palatino Linotype" w:hAnsi="Palatino Linotype"/>
          </w:rPr>
          <w:t xml:space="preserve"> </w:t>
        </w:r>
      </w:ins>
      <w:r w:rsidRPr="00056427">
        <w:rPr>
          <w:rFonts w:ascii="Palatino Linotype" w:hAnsi="Palatino Linotype"/>
        </w:rPr>
        <w:t xml:space="preserve">chemotherapy and radiotherapy I underwent </w:t>
      </w:r>
      <w:del w:id="7679" w:author="Barry" w:date="2020-03-27T12:57:00Z">
        <w:r w:rsidRPr="00056427" w:rsidDel="0040765F">
          <w:rPr>
            <w:rFonts w:ascii="Palatino Linotype" w:hAnsi="Palatino Linotype"/>
          </w:rPr>
          <w:delText xml:space="preserve">a </w:delText>
        </w:r>
      </w:del>
      <w:r w:rsidRPr="00056427">
        <w:rPr>
          <w:rFonts w:ascii="Palatino Linotype" w:hAnsi="Palatino Linotype"/>
        </w:rPr>
        <w:t>surgery to remove my colorectal stage three (out of four) cancer.</w:t>
      </w:r>
    </w:p>
    <w:p w14:paraId="40CD4583" w14:textId="7110FD2D" w:rsidR="00056427" w:rsidRPr="00056427" w:rsidRDefault="0040765F" w:rsidP="00D11FE2">
      <w:pPr>
        <w:spacing w:after="0" w:line="240" w:lineRule="auto"/>
        <w:rPr>
          <w:rFonts w:ascii="Palatino Linotype" w:hAnsi="Palatino Linotype"/>
        </w:rPr>
      </w:pPr>
      <w:ins w:id="7680" w:author="Barry" w:date="2020-03-27T12:58:00Z">
        <w:r>
          <w:rPr>
            <w:rFonts w:ascii="Palatino Linotype" w:hAnsi="Palatino Linotype"/>
          </w:rPr>
          <w:lastRenderedPageBreak/>
          <w:t xml:space="preserve">At the time, </w:t>
        </w:r>
      </w:ins>
      <w:del w:id="7681" w:author="Barry" w:date="2020-03-27T12:58:00Z">
        <w:r w:rsidR="00056427" w:rsidRPr="00056427" w:rsidDel="0040765F">
          <w:rPr>
            <w:rFonts w:ascii="Palatino Linotype" w:hAnsi="Palatino Linotype"/>
          </w:rPr>
          <w:delText>M</w:delText>
        </w:r>
      </w:del>
      <w:ins w:id="7682" w:author="Barry" w:date="2020-03-27T12:58:00Z">
        <w:r>
          <w:rPr>
            <w:rFonts w:ascii="Palatino Linotype" w:hAnsi="Palatino Linotype"/>
          </w:rPr>
          <w:t>m</w:t>
        </w:r>
      </w:ins>
      <w:r w:rsidR="00056427" w:rsidRPr="00056427">
        <w:rPr>
          <w:rFonts w:ascii="Palatino Linotype" w:hAnsi="Palatino Linotype"/>
        </w:rPr>
        <w:t xml:space="preserve">y </w:t>
      </w:r>
      <w:ins w:id="7683" w:author="Barry" w:date="2020-03-27T12:58:00Z">
        <w:r w:rsidRPr="00056427">
          <w:rPr>
            <w:rFonts w:ascii="Palatino Linotype" w:hAnsi="Palatino Linotype"/>
          </w:rPr>
          <w:t xml:space="preserve">probability </w:t>
        </w:r>
        <w:r>
          <w:rPr>
            <w:rFonts w:ascii="Palatino Linotype" w:hAnsi="Palatino Linotype"/>
          </w:rPr>
          <w:t xml:space="preserve">of </w:t>
        </w:r>
      </w:ins>
      <w:r w:rsidR="00056427" w:rsidRPr="00056427">
        <w:rPr>
          <w:rFonts w:ascii="Palatino Linotype" w:hAnsi="Palatino Linotype"/>
        </w:rPr>
        <w:t xml:space="preserve">survival </w:t>
      </w:r>
      <w:del w:id="7684" w:author="Barry" w:date="2020-03-27T12:58:00Z">
        <w:r w:rsidR="00056427" w:rsidRPr="00056427" w:rsidDel="0040765F">
          <w:rPr>
            <w:rFonts w:ascii="Palatino Linotype" w:hAnsi="Palatino Linotype"/>
          </w:rPr>
          <w:delText xml:space="preserve">probability </w:delText>
        </w:r>
      </w:del>
      <w:r w:rsidR="00056427" w:rsidRPr="00056427">
        <w:rPr>
          <w:rFonts w:ascii="Palatino Linotype" w:hAnsi="Palatino Linotype"/>
        </w:rPr>
        <w:t>was less than 30</w:t>
      </w:r>
      <w:ins w:id="7685" w:author="Barry" w:date="2020-03-27T12:58:00Z">
        <w:r>
          <w:rPr>
            <w:rFonts w:ascii="Palatino Linotype" w:hAnsi="Palatino Linotype"/>
          </w:rPr>
          <w:t xml:space="preserve"> percent</w:t>
        </w:r>
      </w:ins>
      <w:del w:id="7686" w:author="Barry" w:date="2020-03-27T12:58:00Z">
        <w:r w:rsidR="00056427" w:rsidRPr="00056427" w:rsidDel="0040765F">
          <w:rPr>
            <w:rFonts w:ascii="Palatino Linotype" w:hAnsi="Palatino Linotype"/>
          </w:rPr>
          <w:delText>%</w:delText>
        </w:r>
      </w:del>
      <w:r w:rsidR="00056427" w:rsidRPr="00056427">
        <w:rPr>
          <w:rFonts w:ascii="Palatino Linotype" w:hAnsi="Palatino Linotype"/>
        </w:rPr>
        <w:t xml:space="preserve">, but the </w:t>
      </w:r>
      <w:del w:id="7687" w:author="Barry" w:date="2020-03-27T12:58:00Z">
        <w:r w:rsidR="00056427" w:rsidRPr="00056427" w:rsidDel="0040765F">
          <w:rPr>
            <w:rFonts w:ascii="Palatino Linotype" w:hAnsi="Palatino Linotype"/>
          </w:rPr>
          <w:delText xml:space="preserve">therapies </w:delText>
        </w:r>
      </w:del>
      <w:ins w:id="7688" w:author="Barry" w:date="2020-03-27T12:58:00Z">
        <w:r>
          <w:rPr>
            <w:rFonts w:ascii="Palatino Linotype" w:hAnsi="Palatino Linotype"/>
          </w:rPr>
          <w:t>treatments</w:t>
        </w:r>
        <w:r w:rsidRPr="00056427">
          <w:rPr>
            <w:rFonts w:ascii="Palatino Linotype" w:hAnsi="Palatino Linotype"/>
          </w:rPr>
          <w:t xml:space="preserve"> </w:t>
        </w:r>
      </w:ins>
      <w:r w:rsidR="00056427" w:rsidRPr="00056427">
        <w:rPr>
          <w:rFonts w:ascii="Palatino Linotype" w:hAnsi="Palatino Linotype"/>
        </w:rPr>
        <w:t>and the surgery were successful and I survived</w:t>
      </w:r>
      <w:del w:id="7689" w:author="Barry" w:date="2020-03-27T12:57:00Z">
        <w:r w:rsidR="00056427" w:rsidRPr="00056427" w:rsidDel="0040765F">
          <w:rPr>
            <w:rFonts w:ascii="Segoe UI Emoji" w:eastAsia="Segoe UI Emoji" w:hAnsi="Segoe UI Emoji" w:cs="Segoe UI Emoji"/>
          </w:rPr>
          <w:delText>😊</w:delText>
        </w:r>
      </w:del>
      <w:r w:rsidR="001D28C6">
        <w:rPr>
          <w:rFonts w:ascii="Segoe UI Emoji" w:eastAsia="Segoe UI Emoji" w:hAnsi="Segoe UI Emoji" w:cs="Segoe UI Emoji"/>
        </w:rPr>
        <w:t>.</w:t>
      </w:r>
      <w:r w:rsidR="00056427" w:rsidRPr="00056427">
        <w:rPr>
          <w:rFonts w:ascii="Palatino Linotype" w:hAnsi="Palatino Linotype"/>
        </w:rPr>
        <w:t xml:space="preserve"> </w:t>
      </w:r>
    </w:p>
    <w:p w14:paraId="31E0CB43" w14:textId="77777777" w:rsidR="00056427" w:rsidRPr="00056427" w:rsidRDefault="00056427" w:rsidP="00056427">
      <w:pPr>
        <w:spacing w:after="0" w:line="240" w:lineRule="auto"/>
        <w:rPr>
          <w:rFonts w:ascii="Palatino Linotype" w:hAnsi="Palatino Linotype"/>
        </w:rPr>
      </w:pPr>
    </w:p>
    <w:p w14:paraId="6A1FA9F6" w14:textId="1E903C36" w:rsidR="00056427" w:rsidRPr="00056427" w:rsidRDefault="00056427" w:rsidP="00D11FE2">
      <w:pPr>
        <w:spacing w:after="0" w:line="240" w:lineRule="auto"/>
        <w:rPr>
          <w:rFonts w:ascii="Palatino Linotype" w:hAnsi="Palatino Linotype"/>
        </w:rPr>
      </w:pPr>
      <w:r w:rsidRPr="00056427">
        <w:rPr>
          <w:rFonts w:ascii="Palatino Linotype" w:hAnsi="Palatino Linotype"/>
        </w:rPr>
        <w:t xml:space="preserve">All in all, </w:t>
      </w:r>
      <w:ins w:id="7690" w:author="Barry" w:date="2020-03-27T12:59:00Z">
        <w:r w:rsidR="0040765F" w:rsidRPr="00056427">
          <w:rPr>
            <w:rFonts w:ascii="Palatino Linotype" w:hAnsi="Palatino Linotype"/>
          </w:rPr>
          <w:t xml:space="preserve">in </w:t>
        </w:r>
        <w:r w:rsidR="0040765F">
          <w:rPr>
            <w:rFonts w:ascii="Palatino Linotype" w:hAnsi="Palatino Linotype"/>
          </w:rPr>
          <w:t xml:space="preserve">the short month of </w:t>
        </w:r>
        <w:r w:rsidR="0040765F" w:rsidRPr="00056427">
          <w:rPr>
            <w:rFonts w:ascii="Palatino Linotype" w:hAnsi="Palatino Linotype"/>
          </w:rPr>
          <w:t xml:space="preserve">February </w:t>
        </w:r>
      </w:ins>
      <w:r w:rsidRPr="00056427">
        <w:rPr>
          <w:rFonts w:ascii="Palatino Linotype" w:hAnsi="Palatino Linotype"/>
        </w:rPr>
        <w:t xml:space="preserve">I ran </w:t>
      </w:r>
      <w:del w:id="7691" w:author="Barry" w:date="2020-03-27T12:59:00Z">
        <w:r w:rsidRPr="00056427" w:rsidDel="0040765F">
          <w:rPr>
            <w:rFonts w:ascii="Palatino Linotype" w:hAnsi="Palatino Linotype"/>
          </w:rPr>
          <w:delText xml:space="preserve">in </w:delText>
        </w:r>
        <w:r w:rsidR="001D28C6" w:rsidDel="0040765F">
          <w:rPr>
            <w:rFonts w:ascii="Palatino Linotype" w:hAnsi="Palatino Linotype"/>
          </w:rPr>
          <w:delText xml:space="preserve">the short month of </w:delText>
        </w:r>
        <w:r w:rsidRPr="00056427" w:rsidDel="0040765F">
          <w:rPr>
            <w:rFonts w:ascii="Palatino Linotype" w:hAnsi="Palatino Linotype"/>
          </w:rPr>
          <w:delText xml:space="preserve">February </w:delText>
        </w:r>
      </w:del>
      <w:r w:rsidRPr="00056427">
        <w:rPr>
          <w:rFonts w:ascii="Palatino Linotype" w:hAnsi="Palatino Linotype"/>
        </w:rPr>
        <w:t xml:space="preserve">almost 100 </w:t>
      </w:r>
      <w:ins w:id="7692" w:author="Barry" w:date="2020-03-27T12:59:00Z">
        <w:r w:rsidR="0040765F">
          <w:rPr>
            <w:rFonts w:ascii="Palatino Linotype" w:hAnsi="Palatino Linotype"/>
          </w:rPr>
          <w:t>kilometers</w:t>
        </w:r>
      </w:ins>
      <w:del w:id="7693" w:author="Barry" w:date="2020-03-27T12:59:00Z">
        <w:r w:rsidRPr="00056427" w:rsidDel="0040765F">
          <w:rPr>
            <w:rFonts w:ascii="Palatino Linotype" w:hAnsi="Palatino Linotype"/>
          </w:rPr>
          <w:delText>km</w:delText>
        </w:r>
      </w:del>
      <w:r w:rsidRPr="00056427">
        <w:rPr>
          <w:rFonts w:ascii="Palatino Linotype" w:hAnsi="Palatino Linotype"/>
        </w:rPr>
        <w:t>.</w:t>
      </w:r>
    </w:p>
    <w:p w14:paraId="3B346DE0" w14:textId="53A48FAD" w:rsidR="007F2591" w:rsidRDefault="007F2591" w:rsidP="00DE4303">
      <w:pPr>
        <w:spacing w:after="0" w:line="240" w:lineRule="auto"/>
        <w:rPr>
          <w:rFonts w:ascii="Palatino Linotype" w:hAnsi="Palatino Linotype"/>
        </w:rPr>
      </w:pPr>
      <w:r>
        <w:rPr>
          <w:rFonts w:ascii="Palatino Linotype" w:hAnsi="Palatino Linotype"/>
        </w:rPr>
        <w:t xml:space="preserve">My routine includes </w:t>
      </w:r>
      <w:r>
        <w:rPr>
          <w:rFonts w:ascii="Palatino Linotype" w:hAnsi="Palatino Linotype"/>
        </w:rPr>
        <w:t xml:space="preserve">fitness room </w:t>
      </w:r>
      <w:r>
        <w:rPr>
          <w:rFonts w:ascii="Palatino Linotype" w:hAnsi="Palatino Linotype"/>
        </w:rPr>
        <w:t xml:space="preserve">three times a week. </w:t>
      </w:r>
      <w:r w:rsidR="00056427" w:rsidRPr="00056427">
        <w:rPr>
          <w:rFonts w:ascii="Palatino Linotype" w:hAnsi="Palatino Linotype"/>
        </w:rPr>
        <w:t xml:space="preserve">But </w:t>
      </w:r>
      <w:r>
        <w:rPr>
          <w:rFonts w:ascii="Palatino Linotype" w:hAnsi="Palatino Linotype"/>
        </w:rPr>
        <w:t>there is</w:t>
      </w:r>
      <w:r w:rsidR="00056427" w:rsidRPr="00056427">
        <w:rPr>
          <w:rFonts w:ascii="Palatino Linotype" w:hAnsi="Palatino Linotype"/>
        </w:rPr>
        <w:t xml:space="preserve"> one exercise </w:t>
      </w:r>
      <w:r>
        <w:rPr>
          <w:rFonts w:ascii="Palatino Linotype" w:hAnsi="Palatino Linotype"/>
        </w:rPr>
        <w:t>I do at home, 2</w:t>
      </w:r>
      <w:del w:id="7694" w:author="Barry" w:date="2020-03-27T13:01:00Z">
        <w:r w:rsidDel="00F34D02">
          <w:rPr>
            <w:rFonts w:ascii="Palatino Linotype" w:hAnsi="Palatino Linotype"/>
          </w:rPr>
          <w:delText>-</w:delText>
        </w:r>
      </w:del>
      <w:ins w:id="7695" w:author="Barry" w:date="2020-03-27T13:01:00Z">
        <w:r w:rsidR="00F34D02">
          <w:rPr>
            <w:rFonts w:ascii="Palatino Linotype" w:hAnsi="Palatino Linotype"/>
          </w:rPr>
          <w:t xml:space="preserve"> to </w:t>
        </w:r>
      </w:ins>
      <w:r>
        <w:rPr>
          <w:rFonts w:ascii="Palatino Linotype" w:hAnsi="Palatino Linotype"/>
        </w:rPr>
        <w:t xml:space="preserve">3 times a week, which I believe </w:t>
      </w:r>
      <w:ins w:id="7696" w:author="Barry" w:date="2020-03-27T13:01:00Z">
        <w:r w:rsidR="00F34D02">
          <w:rPr>
            <w:rFonts w:ascii="Palatino Linotype" w:hAnsi="Palatino Linotype"/>
          </w:rPr>
          <w:t xml:space="preserve">contributes greatly to building up my </w:t>
        </w:r>
      </w:ins>
      <w:r>
        <w:rPr>
          <w:rFonts w:ascii="Palatino Linotype" w:hAnsi="Palatino Linotype"/>
        </w:rPr>
        <w:t xml:space="preserve">core </w:t>
      </w:r>
      <w:r>
        <w:rPr>
          <w:rFonts w:ascii="Palatino Linotype" w:hAnsi="Palatino Linotype"/>
        </w:rPr>
        <w:t xml:space="preserve">muscles, crucial </w:t>
      </w:r>
      <w:ins w:id="7697" w:author="Barry" w:date="2020-03-27T13:02:00Z">
        <w:r w:rsidR="00F34D02">
          <w:rPr>
            <w:rFonts w:ascii="Palatino Linotype" w:hAnsi="Palatino Linotype"/>
          </w:rPr>
          <w:t xml:space="preserve">to my performing well at any </w:t>
        </w:r>
      </w:ins>
      <w:del w:id="7698" w:author="Barry" w:date="2020-03-27T13:02:00Z">
        <w:r w:rsidDel="00F34D02">
          <w:rPr>
            <w:rFonts w:ascii="Palatino Linotype" w:hAnsi="Palatino Linotype"/>
          </w:rPr>
          <w:delText xml:space="preserve">for good performance in any </w:delText>
        </w:r>
      </w:del>
      <w:r>
        <w:rPr>
          <w:rFonts w:ascii="Palatino Linotype" w:hAnsi="Palatino Linotype"/>
        </w:rPr>
        <w:t>sport</w:t>
      </w:r>
      <w:del w:id="7699" w:author="Barry" w:date="2020-03-27T13:03:00Z">
        <w:r w:rsidDel="00F34D02">
          <w:rPr>
            <w:rFonts w:ascii="Palatino Linotype" w:hAnsi="Palatino Linotype"/>
          </w:rPr>
          <w:delText xml:space="preserve"> discipline</w:delText>
        </w:r>
      </w:del>
      <w:r>
        <w:rPr>
          <w:rFonts w:ascii="Palatino Linotype" w:hAnsi="Palatino Linotype"/>
        </w:rPr>
        <w:t>.</w:t>
      </w:r>
    </w:p>
    <w:p w14:paraId="6C59199E" w14:textId="77777777" w:rsidR="007F2591" w:rsidRDefault="007F2591" w:rsidP="00056427">
      <w:pPr>
        <w:spacing w:after="0" w:line="240" w:lineRule="auto"/>
        <w:rPr>
          <w:rFonts w:ascii="Palatino Linotype" w:hAnsi="Palatino Linotype"/>
        </w:rPr>
      </w:pPr>
      <w:r>
        <w:rPr>
          <w:rFonts w:ascii="Palatino Linotype" w:hAnsi="Palatino Linotype"/>
        </w:rPr>
        <w:t>I mean the Plank.</w:t>
      </w:r>
    </w:p>
    <w:p w14:paraId="2A8A3865" w14:textId="14611B18" w:rsidR="00056427" w:rsidRPr="00056427" w:rsidRDefault="007F2591" w:rsidP="00056427">
      <w:pPr>
        <w:spacing w:after="0" w:line="240" w:lineRule="auto"/>
        <w:rPr>
          <w:rFonts w:ascii="Palatino Linotype" w:hAnsi="Palatino Linotype"/>
        </w:rPr>
      </w:pPr>
      <w:r>
        <w:rPr>
          <w:rFonts w:ascii="Palatino Linotype" w:hAnsi="Palatino Linotype"/>
        </w:rPr>
        <w:t xml:space="preserve"> </w:t>
      </w:r>
    </w:p>
    <w:p w14:paraId="75AB38E4" w14:textId="658BD695" w:rsidR="00056427" w:rsidRDefault="00056427" w:rsidP="00056427">
      <w:pPr>
        <w:spacing w:after="0" w:line="240" w:lineRule="auto"/>
        <w:rPr>
          <w:rFonts w:ascii="Palatino Linotype" w:hAnsi="Palatino Linotype"/>
        </w:rPr>
      </w:pPr>
      <w:r w:rsidRPr="00056427">
        <w:rPr>
          <w:rFonts w:ascii="Palatino Linotype" w:hAnsi="Palatino Linotype"/>
        </w:rPr>
        <w:t>Below is a short description</w:t>
      </w:r>
      <w:r w:rsidR="001D28C6">
        <w:rPr>
          <w:rFonts w:ascii="Palatino Linotype" w:hAnsi="Palatino Linotype"/>
        </w:rPr>
        <w:t>.</w:t>
      </w:r>
    </w:p>
    <w:p w14:paraId="3C206494" w14:textId="77777777" w:rsidR="001D28C6" w:rsidRPr="00056427" w:rsidRDefault="001D28C6" w:rsidP="00056427">
      <w:pPr>
        <w:spacing w:after="0" w:line="240" w:lineRule="auto"/>
        <w:rPr>
          <w:rFonts w:ascii="Palatino Linotype" w:hAnsi="Palatino Linotype"/>
        </w:rPr>
      </w:pPr>
    </w:p>
    <w:p w14:paraId="0BAAC613" w14:textId="77777777" w:rsidR="00056427" w:rsidRPr="00056427" w:rsidRDefault="00056427" w:rsidP="00056427">
      <w:pPr>
        <w:spacing w:after="0" w:line="240" w:lineRule="auto"/>
        <w:rPr>
          <w:rFonts w:ascii="Palatino Linotype" w:eastAsia="Calibri" w:hAnsi="Palatino Linotype" w:cs="Arial"/>
          <w:i/>
          <w:iCs/>
        </w:rPr>
      </w:pPr>
      <w:r w:rsidRPr="00056427">
        <w:rPr>
          <w:rFonts w:ascii="Palatino Linotype" w:eastAsia="Calibri" w:hAnsi="Palatino Linotype" w:cs="Arial"/>
          <w:b/>
          <w:bCs/>
          <w:i/>
          <w:iCs/>
          <w:color w:val="111111"/>
          <w:shd w:val="clear" w:color="auto" w:fill="FFFFFF"/>
        </w:rPr>
        <w:t>The Plank Exercise</w:t>
      </w:r>
      <w:r w:rsidRPr="00056427">
        <w:rPr>
          <w:rFonts w:ascii="Palatino Linotype" w:eastAsia="Calibri" w:hAnsi="Palatino Linotype" w:cs="Arial"/>
          <w:i/>
          <w:iCs/>
          <w:color w:val="111111"/>
          <w:shd w:val="clear" w:color="auto" w:fill="FFFFFF"/>
        </w:rPr>
        <w:t>: Lie face down with legs extended and elbows bent and directly under shoulders; clasp your hands. Feet should be hip-width apart, and elbows should be shoulder-width apart. Contract your abs (abdominal muscles), then tuck your toes to lift your body (forearms remain on the ground); you should be in a straight line from head to heels. Hold or as long as you can.</w:t>
      </w:r>
    </w:p>
    <w:p w14:paraId="317D89E4" w14:textId="77777777" w:rsidR="00056427" w:rsidRPr="00056427" w:rsidRDefault="00056427" w:rsidP="00056427">
      <w:pPr>
        <w:spacing w:after="0" w:line="240" w:lineRule="auto"/>
        <w:rPr>
          <w:rFonts w:ascii="Palatino Linotype" w:eastAsia="Calibri" w:hAnsi="Palatino Linotype" w:cs="Arial"/>
        </w:rPr>
      </w:pPr>
    </w:p>
    <w:p w14:paraId="381FB224" w14:textId="77777777" w:rsidR="00056427" w:rsidRPr="00056427" w:rsidRDefault="00056427" w:rsidP="00056427">
      <w:pPr>
        <w:spacing w:after="0" w:line="240" w:lineRule="auto"/>
        <w:rPr>
          <w:rFonts w:ascii="Palatino Linotype" w:eastAsia="Calibri" w:hAnsi="Palatino Linotype" w:cs="Arial"/>
        </w:rPr>
      </w:pPr>
      <w:r w:rsidRPr="00056427">
        <w:rPr>
          <w:rFonts w:ascii="Palatino Linotype" w:eastAsia="Calibri" w:hAnsi="Palatino Linotype" w:cs="Arial"/>
          <w:noProof/>
        </w:rPr>
        <w:drawing>
          <wp:anchor distT="0" distB="0" distL="114300" distR="114300" simplePos="0" relativeHeight="251813888" behindDoc="0" locked="0" layoutInCell="1" allowOverlap="1" wp14:anchorId="5B5F4198" wp14:editId="70644626">
            <wp:simplePos x="0" y="0"/>
            <wp:positionH relativeFrom="margin">
              <wp:posOffset>57150</wp:posOffset>
            </wp:positionH>
            <wp:positionV relativeFrom="paragraph">
              <wp:posOffset>92710</wp:posOffset>
            </wp:positionV>
            <wp:extent cx="3114675" cy="1711897"/>
            <wp:effectExtent l="0" t="0" r="0" b="3175"/>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k.png"/>
                    <pic:cNvPicPr/>
                  </pic:nvPicPr>
                  <pic:blipFill>
                    <a:blip r:embed="rId81">
                      <a:extLst>
                        <a:ext uri="{28A0092B-C50C-407E-A947-70E740481C1C}">
                          <a14:useLocalDpi xmlns:a14="http://schemas.microsoft.com/office/drawing/2010/main" val="0"/>
                        </a:ext>
                      </a:extLst>
                    </a:blip>
                    <a:stretch>
                      <a:fillRect/>
                    </a:stretch>
                  </pic:blipFill>
                  <pic:spPr>
                    <a:xfrm>
                      <a:off x="0" y="0"/>
                      <a:ext cx="3114675" cy="1711897"/>
                    </a:xfrm>
                    <a:prstGeom prst="rect">
                      <a:avLst/>
                    </a:prstGeom>
                  </pic:spPr>
                </pic:pic>
              </a:graphicData>
            </a:graphic>
            <wp14:sizeRelH relativeFrom="page">
              <wp14:pctWidth>0</wp14:pctWidth>
            </wp14:sizeRelH>
            <wp14:sizeRelV relativeFrom="page">
              <wp14:pctHeight>0</wp14:pctHeight>
            </wp14:sizeRelV>
          </wp:anchor>
        </w:drawing>
      </w:r>
    </w:p>
    <w:p w14:paraId="3301DF67" w14:textId="77777777" w:rsidR="00056427" w:rsidRPr="00056427" w:rsidRDefault="00056427" w:rsidP="00056427">
      <w:pPr>
        <w:spacing w:after="0" w:line="240" w:lineRule="auto"/>
        <w:rPr>
          <w:rFonts w:ascii="Palatino Linotype" w:eastAsia="Calibri" w:hAnsi="Palatino Linotype" w:cs="Arial"/>
        </w:rPr>
      </w:pPr>
    </w:p>
    <w:p w14:paraId="69E44177" w14:textId="77777777" w:rsidR="00056427" w:rsidRPr="00056427" w:rsidRDefault="00056427" w:rsidP="00056427">
      <w:pPr>
        <w:spacing w:after="0" w:line="240" w:lineRule="auto"/>
        <w:rPr>
          <w:rFonts w:ascii="Palatino Linotype" w:eastAsia="Calibri" w:hAnsi="Palatino Linotype" w:cs="Arial"/>
        </w:rPr>
      </w:pPr>
    </w:p>
    <w:p w14:paraId="74B06445" w14:textId="77777777" w:rsidR="00056427" w:rsidRPr="00056427" w:rsidRDefault="00056427" w:rsidP="00056427">
      <w:pPr>
        <w:spacing w:after="0" w:line="240" w:lineRule="auto"/>
        <w:rPr>
          <w:rFonts w:ascii="Palatino Linotype" w:eastAsia="Calibri" w:hAnsi="Palatino Linotype" w:cs="Arial"/>
        </w:rPr>
      </w:pPr>
    </w:p>
    <w:p w14:paraId="2E039671" w14:textId="77777777" w:rsidR="00056427" w:rsidRPr="00056427" w:rsidRDefault="00056427" w:rsidP="00056427">
      <w:pPr>
        <w:spacing w:after="0" w:line="240" w:lineRule="auto"/>
        <w:rPr>
          <w:rFonts w:ascii="Palatino Linotype" w:eastAsia="Calibri" w:hAnsi="Palatino Linotype" w:cs="Arial"/>
        </w:rPr>
      </w:pPr>
    </w:p>
    <w:p w14:paraId="5AAF2BC4" w14:textId="77777777" w:rsidR="00056427" w:rsidRPr="00056427" w:rsidRDefault="00056427" w:rsidP="00056427">
      <w:pPr>
        <w:spacing w:after="0" w:line="240" w:lineRule="auto"/>
        <w:rPr>
          <w:rFonts w:ascii="Palatino Linotype" w:eastAsia="Calibri" w:hAnsi="Palatino Linotype" w:cs="Arial"/>
        </w:rPr>
      </w:pPr>
    </w:p>
    <w:p w14:paraId="0D2ED952" w14:textId="77777777" w:rsidR="00056427" w:rsidRPr="00056427" w:rsidRDefault="00056427" w:rsidP="00056427">
      <w:pPr>
        <w:spacing w:after="0" w:line="240" w:lineRule="auto"/>
        <w:rPr>
          <w:rFonts w:ascii="Palatino Linotype" w:eastAsia="Calibri" w:hAnsi="Palatino Linotype" w:cs="Arial"/>
        </w:rPr>
      </w:pPr>
    </w:p>
    <w:p w14:paraId="5953CD78" w14:textId="77777777" w:rsidR="00056427" w:rsidRPr="00056427" w:rsidRDefault="00056427" w:rsidP="00056427">
      <w:pPr>
        <w:spacing w:after="0" w:line="240" w:lineRule="auto"/>
        <w:rPr>
          <w:rFonts w:ascii="Palatino Linotype" w:eastAsia="Calibri" w:hAnsi="Palatino Linotype" w:cs="Arial"/>
        </w:rPr>
      </w:pPr>
    </w:p>
    <w:p w14:paraId="7EFE54A6" w14:textId="77777777" w:rsidR="00056427" w:rsidRPr="00056427" w:rsidRDefault="00056427" w:rsidP="00056427">
      <w:pPr>
        <w:spacing w:after="0" w:line="240" w:lineRule="auto"/>
        <w:rPr>
          <w:rFonts w:ascii="Palatino Linotype" w:eastAsia="Calibri" w:hAnsi="Palatino Linotype" w:cs="Arial"/>
        </w:rPr>
      </w:pPr>
    </w:p>
    <w:p w14:paraId="7E025F42" w14:textId="77777777" w:rsidR="00056427" w:rsidRPr="00056427" w:rsidRDefault="00056427" w:rsidP="00056427">
      <w:pPr>
        <w:spacing w:after="0" w:line="240" w:lineRule="auto"/>
        <w:rPr>
          <w:rFonts w:ascii="Palatino Linotype" w:eastAsia="Calibri" w:hAnsi="Palatino Linotype" w:cs="Arial"/>
        </w:rPr>
      </w:pPr>
    </w:p>
    <w:p w14:paraId="3C0D6A07" w14:textId="6EE52A75" w:rsidR="00056427" w:rsidRPr="00056427" w:rsidRDefault="00056427" w:rsidP="00D11FE2">
      <w:pPr>
        <w:spacing w:after="0" w:line="240" w:lineRule="auto"/>
        <w:rPr>
          <w:rFonts w:ascii="Palatino Linotype" w:eastAsia="Calibri" w:hAnsi="Palatino Linotype" w:cs="Arial"/>
        </w:rPr>
      </w:pPr>
      <w:r w:rsidRPr="00056427">
        <w:rPr>
          <w:rFonts w:ascii="Palatino Linotype" w:eastAsia="Calibri" w:hAnsi="Palatino Linotype" w:cs="Arial"/>
        </w:rPr>
        <w:t xml:space="preserve">We </w:t>
      </w:r>
      <w:del w:id="7700" w:author="Barry" w:date="2020-03-27T13:05:00Z">
        <w:r w:rsidRPr="00056427" w:rsidDel="00F34D02">
          <w:rPr>
            <w:rFonts w:ascii="Palatino Linotype" w:eastAsia="Calibri" w:hAnsi="Palatino Linotype" w:cs="Arial"/>
          </w:rPr>
          <w:delText xml:space="preserve">begin </w:delText>
        </w:r>
      </w:del>
      <w:ins w:id="7701" w:author="Barry" w:date="2020-03-27T13:05:00Z">
        <w:r w:rsidR="00F34D02" w:rsidRPr="00056427">
          <w:rPr>
            <w:rFonts w:ascii="Palatino Linotype" w:eastAsia="Calibri" w:hAnsi="Palatino Linotype" w:cs="Arial"/>
          </w:rPr>
          <w:t>beg</w:t>
        </w:r>
        <w:r w:rsidR="00F34D02">
          <w:rPr>
            <w:rFonts w:ascii="Palatino Linotype" w:eastAsia="Calibri" w:hAnsi="Palatino Linotype" w:cs="Arial"/>
          </w:rPr>
          <w:t>a</w:t>
        </w:r>
        <w:r w:rsidR="00F34D02" w:rsidRPr="00056427">
          <w:rPr>
            <w:rFonts w:ascii="Palatino Linotype" w:eastAsia="Calibri" w:hAnsi="Palatino Linotype" w:cs="Arial"/>
          </w:rPr>
          <w:t xml:space="preserve">n </w:t>
        </w:r>
      </w:ins>
      <w:r w:rsidRPr="00056427">
        <w:rPr>
          <w:rFonts w:ascii="Palatino Linotype" w:eastAsia="Calibri" w:hAnsi="Palatino Linotype" w:cs="Arial"/>
        </w:rPr>
        <w:t xml:space="preserve">with 30 seconds, </w:t>
      </w:r>
      <w:ins w:id="7702" w:author="Barry" w:date="2020-03-27T13:05:00Z">
        <w:r w:rsidR="00F34D02">
          <w:rPr>
            <w:rFonts w:ascii="Palatino Linotype" w:eastAsia="Calibri" w:hAnsi="Palatino Linotype" w:cs="Arial"/>
          </w:rPr>
          <w:t xml:space="preserve">the </w:t>
        </w:r>
      </w:ins>
      <w:r w:rsidRPr="00056427">
        <w:rPr>
          <w:rFonts w:ascii="Palatino Linotype" w:eastAsia="Calibri" w:hAnsi="Palatino Linotype" w:cs="Arial"/>
        </w:rPr>
        <w:t xml:space="preserve">next time 40, then 50 and after a few weeks </w:t>
      </w:r>
      <w:del w:id="7703" w:author="Barry" w:date="2020-03-27T13:05:00Z">
        <w:r w:rsidRPr="00056427" w:rsidDel="00726241">
          <w:rPr>
            <w:rFonts w:ascii="Palatino Linotype" w:eastAsia="Calibri" w:hAnsi="Palatino Linotype" w:cs="Arial"/>
          </w:rPr>
          <w:delText>you can</w:delText>
        </w:r>
      </w:del>
      <w:ins w:id="7704" w:author="Barry" w:date="2020-03-27T13:05:00Z">
        <w:r w:rsidR="00726241">
          <w:rPr>
            <w:rFonts w:ascii="Palatino Linotype" w:eastAsia="Calibri" w:hAnsi="Palatino Linotype" w:cs="Arial"/>
          </w:rPr>
          <w:t xml:space="preserve">I could </w:t>
        </w:r>
      </w:ins>
      <w:del w:id="7705" w:author="Barry" w:date="2020-03-27T13:05:00Z">
        <w:r w:rsidRPr="00056427" w:rsidDel="00726241">
          <w:rPr>
            <w:rFonts w:ascii="Palatino Linotype" w:eastAsia="Calibri" w:hAnsi="Palatino Linotype" w:cs="Arial"/>
          </w:rPr>
          <w:delText xml:space="preserve"> </w:delText>
        </w:r>
      </w:del>
      <w:r w:rsidRPr="00056427">
        <w:rPr>
          <w:rFonts w:ascii="Palatino Linotype" w:eastAsia="Calibri" w:hAnsi="Palatino Linotype" w:cs="Arial"/>
        </w:rPr>
        <w:t xml:space="preserve">hold </w:t>
      </w:r>
      <w:ins w:id="7706" w:author="Barry" w:date="2020-03-27T13:05:00Z">
        <w:r w:rsidR="00726241">
          <w:rPr>
            <w:rFonts w:ascii="Palatino Linotype" w:eastAsia="Calibri" w:hAnsi="Palatino Linotype" w:cs="Arial"/>
          </w:rPr>
          <w:t xml:space="preserve">the position for </w:t>
        </w:r>
      </w:ins>
      <w:r w:rsidRPr="00056427">
        <w:rPr>
          <w:rFonts w:ascii="Palatino Linotype" w:eastAsia="Calibri" w:hAnsi="Palatino Linotype" w:cs="Arial"/>
        </w:rPr>
        <w:t>three minutes.</w:t>
      </w:r>
    </w:p>
    <w:p w14:paraId="69A95C8B" w14:textId="77777777" w:rsidR="00056427" w:rsidRPr="00056427" w:rsidRDefault="00056427" w:rsidP="00056427">
      <w:pPr>
        <w:spacing w:after="0" w:line="240" w:lineRule="auto"/>
        <w:rPr>
          <w:rFonts w:ascii="Palatino Linotype" w:eastAsia="Calibri" w:hAnsi="Palatino Linotype" w:cs="Arial"/>
        </w:rPr>
      </w:pPr>
    </w:p>
    <w:p w14:paraId="21501DB6" w14:textId="36D58591" w:rsidR="00056427" w:rsidRPr="00056427" w:rsidRDefault="00056427" w:rsidP="00D11FE2">
      <w:pPr>
        <w:spacing w:after="0" w:line="240" w:lineRule="auto"/>
        <w:rPr>
          <w:rFonts w:ascii="Palatino Linotype" w:eastAsia="Calibri" w:hAnsi="Palatino Linotype" w:cs="Arial"/>
        </w:rPr>
      </w:pPr>
      <w:del w:id="7707" w:author="Barry" w:date="2020-03-27T13:06:00Z">
        <w:r w:rsidRPr="00056427" w:rsidDel="00726241">
          <w:rPr>
            <w:rFonts w:ascii="Palatino Linotype" w:eastAsia="Calibri" w:hAnsi="Palatino Linotype" w:cs="Arial"/>
          </w:rPr>
          <w:delText xml:space="preserve">Like </w:delText>
        </w:r>
      </w:del>
      <w:ins w:id="7708" w:author="Barry" w:date="2020-03-27T13:06:00Z">
        <w:r w:rsidR="00726241">
          <w:rPr>
            <w:rFonts w:ascii="Palatino Linotype" w:eastAsia="Calibri" w:hAnsi="Palatino Linotype" w:cs="Arial"/>
          </w:rPr>
          <w:t>As</w:t>
        </w:r>
        <w:r w:rsidR="00726241" w:rsidRPr="00056427">
          <w:rPr>
            <w:rFonts w:ascii="Palatino Linotype" w:eastAsia="Calibri" w:hAnsi="Palatino Linotype" w:cs="Arial"/>
          </w:rPr>
          <w:t xml:space="preserve"> </w:t>
        </w:r>
      </w:ins>
      <w:del w:id="7709" w:author="Barry" w:date="2020-03-27T13:05:00Z">
        <w:r w:rsidRPr="00056427" w:rsidDel="00726241">
          <w:rPr>
            <w:rFonts w:ascii="Palatino Linotype" w:eastAsia="Calibri" w:hAnsi="Palatino Linotype" w:cs="Arial"/>
          </w:rPr>
          <w:delText xml:space="preserve">in </w:delText>
        </w:r>
      </w:del>
      <w:ins w:id="7710" w:author="Barry" w:date="2020-03-27T13:05:00Z">
        <w:r w:rsidR="00726241">
          <w:rPr>
            <w:rFonts w:ascii="Palatino Linotype" w:eastAsia="Calibri" w:hAnsi="Palatino Linotype" w:cs="Arial"/>
          </w:rPr>
          <w:t xml:space="preserve">with </w:t>
        </w:r>
      </w:ins>
      <w:r w:rsidRPr="00056427">
        <w:rPr>
          <w:rFonts w:ascii="Palatino Linotype" w:eastAsia="Calibri" w:hAnsi="Palatino Linotype" w:cs="Arial"/>
        </w:rPr>
        <w:t xml:space="preserve">any exercise, </w:t>
      </w:r>
      <w:del w:id="7711" w:author="Barry" w:date="2020-03-27T13:06:00Z">
        <w:r w:rsidRPr="00056427" w:rsidDel="00726241">
          <w:rPr>
            <w:rFonts w:ascii="Palatino Linotype" w:eastAsia="Calibri" w:hAnsi="Palatino Linotype" w:cs="Arial"/>
          </w:rPr>
          <w:delText xml:space="preserve">the </w:delText>
        </w:r>
      </w:del>
      <w:r w:rsidRPr="00056427">
        <w:rPr>
          <w:rFonts w:ascii="Palatino Linotype" w:eastAsia="Calibri" w:hAnsi="Palatino Linotype" w:cs="Arial"/>
        </w:rPr>
        <w:t xml:space="preserve">progress </w:t>
      </w:r>
      <w:del w:id="7712" w:author="Barry" w:date="2020-03-27T13:06:00Z">
        <w:r w:rsidRPr="00056427" w:rsidDel="00726241">
          <w:rPr>
            <w:rFonts w:ascii="Palatino Linotype" w:eastAsia="Calibri" w:hAnsi="Palatino Linotype" w:cs="Arial"/>
          </w:rPr>
          <w:delText>shall include</w:delText>
        </w:r>
      </w:del>
      <w:ins w:id="7713" w:author="Barry" w:date="2020-03-27T13:06:00Z">
        <w:r w:rsidR="00726241">
          <w:rPr>
            <w:rFonts w:ascii="Palatino Linotype" w:eastAsia="Calibri" w:hAnsi="Palatino Linotype" w:cs="Arial"/>
          </w:rPr>
          <w:t>requires</w:t>
        </w:r>
      </w:ins>
      <w:r w:rsidRPr="00056427">
        <w:rPr>
          <w:rFonts w:ascii="Palatino Linotype" w:eastAsia="Calibri" w:hAnsi="Palatino Linotype" w:cs="Arial"/>
        </w:rPr>
        <w:t xml:space="preserve"> staying at each level for some time. If you have </w:t>
      </w:r>
      <w:ins w:id="7714" w:author="Barry" w:date="2020-03-27T13:06:00Z">
        <w:r w:rsidR="00726241">
          <w:rPr>
            <w:rFonts w:ascii="Palatino Linotype" w:eastAsia="Calibri" w:hAnsi="Palatino Linotype" w:cs="Arial"/>
          </w:rPr>
          <w:t xml:space="preserve">sufficient </w:t>
        </w:r>
      </w:ins>
      <w:r w:rsidRPr="00056427">
        <w:rPr>
          <w:rFonts w:ascii="Palatino Linotype" w:eastAsia="Calibri" w:hAnsi="Palatino Linotype" w:cs="Arial"/>
        </w:rPr>
        <w:t xml:space="preserve">patience, it can be </w:t>
      </w:r>
      <w:del w:id="7715" w:author="Barry" w:date="2020-03-27T13:07:00Z">
        <w:r w:rsidRPr="00056427" w:rsidDel="00726241">
          <w:rPr>
            <w:rFonts w:ascii="Palatino Linotype" w:eastAsia="Calibri" w:hAnsi="Palatino Linotype" w:cs="Arial"/>
          </w:rPr>
          <w:delText xml:space="preserve">even </w:delText>
        </w:r>
      </w:del>
      <w:ins w:id="7716" w:author="Barry" w:date="2020-03-27T13:07:00Z">
        <w:r w:rsidR="00726241">
          <w:rPr>
            <w:rFonts w:ascii="Palatino Linotype" w:eastAsia="Calibri" w:hAnsi="Palatino Linotype" w:cs="Arial"/>
          </w:rPr>
          <w:t xml:space="preserve">up to </w:t>
        </w:r>
      </w:ins>
      <w:r w:rsidRPr="00056427">
        <w:rPr>
          <w:rFonts w:ascii="Palatino Linotype" w:eastAsia="Calibri" w:hAnsi="Palatino Linotype" w:cs="Arial"/>
        </w:rPr>
        <w:t xml:space="preserve">a week </w:t>
      </w:r>
      <w:del w:id="7717" w:author="Barry" w:date="2020-03-27T13:07:00Z">
        <w:r w:rsidRPr="00056427" w:rsidDel="00726241">
          <w:rPr>
            <w:rFonts w:ascii="Palatino Linotype" w:eastAsia="Calibri" w:hAnsi="Palatino Linotype" w:cs="Arial"/>
          </w:rPr>
          <w:delText>on one</w:delText>
        </w:r>
      </w:del>
      <w:ins w:id="7718" w:author="Barry" w:date="2020-03-27T13:07:00Z">
        <w:r w:rsidR="00726241">
          <w:rPr>
            <w:rFonts w:ascii="Palatino Linotype" w:eastAsia="Calibri" w:hAnsi="Palatino Linotype" w:cs="Arial"/>
          </w:rPr>
          <w:t>at each</w:t>
        </w:r>
      </w:ins>
      <w:r w:rsidRPr="00056427">
        <w:rPr>
          <w:rFonts w:ascii="Palatino Linotype" w:eastAsia="Calibri" w:hAnsi="Palatino Linotype" w:cs="Arial"/>
        </w:rPr>
        <w:t xml:space="preserve"> level. </w:t>
      </w:r>
    </w:p>
    <w:p w14:paraId="19908119" w14:textId="48BB2B1A" w:rsidR="00056427" w:rsidRPr="00056427" w:rsidRDefault="00056427" w:rsidP="00D11FE2">
      <w:pPr>
        <w:spacing w:after="0" w:line="240" w:lineRule="auto"/>
        <w:rPr>
          <w:rFonts w:ascii="Palatino Linotype" w:eastAsia="Calibri" w:hAnsi="Palatino Linotype" w:cs="Arial"/>
        </w:rPr>
      </w:pPr>
      <w:r w:rsidRPr="00056427">
        <w:rPr>
          <w:rFonts w:ascii="Palatino Linotype" w:eastAsia="Calibri" w:hAnsi="Palatino Linotype" w:cs="Arial"/>
        </w:rPr>
        <w:t>If you are a less patient person, then repeat each level 2</w:t>
      </w:r>
      <w:ins w:id="7719" w:author="Barry" w:date="2020-03-27T13:08:00Z">
        <w:r w:rsidR="00726241">
          <w:rPr>
            <w:rFonts w:ascii="Palatino Linotype" w:eastAsia="Calibri" w:hAnsi="Palatino Linotype" w:cs="Arial"/>
          </w:rPr>
          <w:t xml:space="preserve"> to </w:t>
        </w:r>
      </w:ins>
      <w:del w:id="7720" w:author="Barry" w:date="2020-03-27T13:08:00Z">
        <w:r w:rsidRPr="00056427" w:rsidDel="00726241">
          <w:rPr>
            <w:rFonts w:ascii="Palatino Linotype" w:eastAsia="Calibri" w:hAnsi="Palatino Linotype" w:cs="Arial"/>
          </w:rPr>
          <w:delText>-</w:delText>
        </w:r>
      </w:del>
      <w:r w:rsidRPr="00056427">
        <w:rPr>
          <w:rFonts w:ascii="Palatino Linotype" w:eastAsia="Calibri" w:hAnsi="Palatino Linotype" w:cs="Arial"/>
        </w:rPr>
        <w:t xml:space="preserve">3 times and </w:t>
      </w:r>
      <w:ins w:id="7721" w:author="Barry" w:date="2020-03-27T13:08:00Z">
        <w:r w:rsidR="00726241">
          <w:rPr>
            <w:rFonts w:ascii="Palatino Linotype" w:eastAsia="Calibri" w:hAnsi="Palatino Linotype" w:cs="Arial"/>
          </w:rPr>
          <w:t xml:space="preserve">then </w:t>
        </w:r>
      </w:ins>
      <w:r w:rsidRPr="00056427">
        <w:rPr>
          <w:rFonts w:ascii="Palatino Linotype" w:eastAsia="Calibri" w:hAnsi="Palatino Linotype" w:cs="Arial"/>
        </w:rPr>
        <w:t>progress to the next level.</w:t>
      </w:r>
    </w:p>
    <w:p w14:paraId="57B5557A" w14:textId="34749D3F" w:rsidR="00056427" w:rsidRPr="00056427" w:rsidRDefault="00056427" w:rsidP="00056427">
      <w:pPr>
        <w:spacing w:after="0" w:line="240" w:lineRule="auto"/>
        <w:rPr>
          <w:rFonts w:ascii="Palatino Linotype" w:eastAsia="Calibri" w:hAnsi="Palatino Linotype" w:cs="Arial"/>
        </w:rPr>
      </w:pPr>
      <w:r w:rsidRPr="00056427">
        <w:rPr>
          <w:rFonts w:ascii="Palatino Linotype" w:eastAsia="Calibri" w:hAnsi="Palatino Linotype" w:cs="Arial"/>
        </w:rPr>
        <w:t xml:space="preserve">If you want to flatten your stomach, the </w:t>
      </w:r>
      <w:r w:rsidR="007B1A24">
        <w:rPr>
          <w:rFonts w:ascii="Palatino Linotype" w:eastAsia="Calibri" w:hAnsi="Palatino Linotype" w:cs="Arial"/>
        </w:rPr>
        <w:t>P</w:t>
      </w:r>
      <w:r w:rsidRPr="00056427">
        <w:rPr>
          <w:rFonts w:ascii="Palatino Linotype" w:eastAsia="Calibri" w:hAnsi="Palatino Linotype" w:cs="Arial"/>
        </w:rPr>
        <w:t>lank is the perfect exercise.</w:t>
      </w:r>
    </w:p>
    <w:p w14:paraId="1870DABF" w14:textId="17C10013" w:rsidR="007F2591" w:rsidRPr="00056427" w:rsidRDefault="007F2591" w:rsidP="00D11FE2">
      <w:pPr>
        <w:spacing w:after="0" w:line="240" w:lineRule="auto"/>
        <w:rPr>
          <w:rFonts w:ascii="Palatino Linotype" w:hAnsi="Palatino Linotype"/>
        </w:rPr>
      </w:pPr>
      <w:r>
        <w:rPr>
          <w:rFonts w:ascii="Palatino Linotype" w:hAnsi="Palatino Linotype"/>
        </w:rPr>
        <w:t xml:space="preserve">I warmly recommend </w:t>
      </w:r>
      <w:del w:id="7722" w:author="Barry" w:date="2020-03-27T13:09:00Z">
        <w:r w:rsidDel="00726241">
          <w:rPr>
            <w:rFonts w:ascii="Palatino Linotype" w:hAnsi="Palatino Linotype"/>
          </w:rPr>
          <w:delText>you</w:delText>
        </w:r>
      </w:del>
      <w:ins w:id="7723" w:author="Barry" w:date="2020-03-27T13:09:00Z">
        <w:r w:rsidR="00726241">
          <w:rPr>
            <w:rFonts w:ascii="Palatino Linotype" w:hAnsi="Palatino Linotype"/>
          </w:rPr>
          <w:t>you’re trying it.</w:t>
        </w:r>
      </w:ins>
      <w:del w:id="7724" w:author="Barry" w:date="2020-03-27T13:09:00Z">
        <w:r w:rsidDel="00726241">
          <w:rPr>
            <w:rFonts w:ascii="Palatino Linotype" w:hAnsi="Palatino Linotype"/>
          </w:rPr>
          <w:delText xml:space="preserve"> to try.</w:delText>
        </w:r>
      </w:del>
      <w:r>
        <w:rPr>
          <w:rFonts w:ascii="Palatino Linotype" w:hAnsi="Palatino Linotype"/>
        </w:rPr>
        <w:t xml:space="preserve"> </w:t>
      </w:r>
      <w:r w:rsidRPr="00056427">
        <w:rPr>
          <w:rFonts w:ascii="Palatino Linotype" w:hAnsi="Palatino Linotype"/>
        </w:rPr>
        <w:t>Investing 2</w:t>
      </w:r>
      <w:del w:id="7725" w:author="Barry" w:date="2020-03-27T13:12:00Z">
        <w:r w:rsidRPr="00056427" w:rsidDel="00726241">
          <w:rPr>
            <w:rFonts w:ascii="Palatino Linotype" w:hAnsi="Palatino Linotype"/>
          </w:rPr>
          <w:delText>-</w:delText>
        </w:r>
      </w:del>
      <w:ins w:id="7726" w:author="Barry" w:date="2020-03-27T13:12:00Z">
        <w:r w:rsidR="00726241">
          <w:rPr>
            <w:rFonts w:ascii="Palatino Linotype" w:hAnsi="Palatino Linotype"/>
          </w:rPr>
          <w:t xml:space="preserve"> </w:t>
        </w:r>
      </w:ins>
      <w:ins w:id="7727" w:author="Barry" w:date="2020-03-27T13:13:00Z">
        <w:r w:rsidR="00726241">
          <w:rPr>
            <w:rFonts w:ascii="Palatino Linotype" w:hAnsi="Palatino Linotype"/>
          </w:rPr>
          <w:t>to</w:t>
        </w:r>
      </w:ins>
      <w:ins w:id="7728" w:author="Barry" w:date="2020-03-27T13:12:00Z">
        <w:r w:rsidR="00726241">
          <w:rPr>
            <w:rFonts w:ascii="Palatino Linotype" w:hAnsi="Palatino Linotype"/>
          </w:rPr>
          <w:t xml:space="preserve"> </w:t>
        </w:r>
      </w:ins>
      <w:r w:rsidRPr="00056427">
        <w:rPr>
          <w:rFonts w:ascii="Palatino Linotype" w:hAnsi="Palatino Linotype"/>
        </w:rPr>
        <w:t>3 minutes</w:t>
      </w:r>
      <w:ins w:id="7729" w:author="Barry" w:date="2020-03-27T13:13:00Z">
        <w:r w:rsidR="00726241">
          <w:rPr>
            <w:rFonts w:ascii="Palatino Linotype" w:hAnsi="Palatino Linotype"/>
          </w:rPr>
          <w:t>,</w:t>
        </w:r>
      </w:ins>
      <w:r w:rsidRPr="00056427">
        <w:rPr>
          <w:rFonts w:ascii="Palatino Linotype" w:hAnsi="Palatino Linotype"/>
        </w:rPr>
        <w:t xml:space="preserve"> three times a week, will result in </w:t>
      </w:r>
      <w:r w:rsidRPr="00056427">
        <w:rPr>
          <w:rFonts w:ascii="Palatino Linotype" w:hAnsi="Palatino Linotype"/>
        </w:rPr>
        <w:t xml:space="preserve">effects </w:t>
      </w:r>
      <w:r w:rsidRPr="00056427">
        <w:rPr>
          <w:rFonts w:ascii="Palatino Linotype" w:hAnsi="Palatino Linotype"/>
        </w:rPr>
        <w:t>out-of-proportion to the time invested.</w:t>
      </w:r>
    </w:p>
    <w:p w14:paraId="3C84A1EF" w14:textId="77777777" w:rsidR="007F2591" w:rsidRPr="00056427" w:rsidRDefault="007F2591" w:rsidP="007F2591">
      <w:pPr>
        <w:spacing w:after="0" w:line="240" w:lineRule="auto"/>
        <w:rPr>
          <w:rFonts w:ascii="Palatino Linotype" w:hAnsi="Palatino Linotype"/>
        </w:rPr>
      </w:pPr>
    </w:p>
    <w:p w14:paraId="68DFC898" w14:textId="10DE6BF7" w:rsidR="007847CA" w:rsidRDefault="007F2591" w:rsidP="00056427">
      <w:pPr>
        <w:spacing w:after="0" w:line="240" w:lineRule="auto"/>
        <w:rPr>
          <w:rFonts w:ascii="Palatino Linotype" w:hAnsi="Palatino Linotype"/>
        </w:rPr>
      </w:pPr>
      <w:r>
        <w:rPr>
          <w:rFonts w:ascii="Palatino Linotype" w:hAnsi="Palatino Linotype"/>
        </w:rPr>
        <w:t>Plank isn’t an easy exercise. Until recently I was holding it for up to three minutes.</w:t>
      </w:r>
    </w:p>
    <w:p w14:paraId="3FE0965B" w14:textId="539DA4F1" w:rsidR="007F2591" w:rsidRPr="00056427" w:rsidRDefault="007F2591" w:rsidP="00D11FE2">
      <w:pPr>
        <w:spacing w:after="0" w:line="240" w:lineRule="auto"/>
        <w:rPr>
          <w:rFonts w:ascii="Palatino Linotype" w:hAnsi="Palatino Linotype"/>
        </w:rPr>
      </w:pPr>
      <w:r>
        <w:rPr>
          <w:rFonts w:ascii="Palatino Linotype" w:hAnsi="Palatino Linotype"/>
        </w:rPr>
        <w:t>But this mo</w:t>
      </w:r>
      <w:r w:rsidR="00E9642F">
        <w:rPr>
          <w:rFonts w:ascii="Palatino Linotype" w:hAnsi="Palatino Linotype"/>
        </w:rPr>
        <w:t>n</w:t>
      </w:r>
      <w:r>
        <w:rPr>
          <w:rFonts w:ascii="Palatino Linotype" w:hAnsi="Palatino Linotype"/>
        </w:rPr>
        <w:t>th I pushed myself to the limits, prolonging the time by 10</w:t>
      </w:r>
      <w:ins w:id="7730" w:author="Barry" w:date="2020-03-27T13:15:00Z">
        <w:r w:rsidR="00726241">
          <w:rPr>
            <w:rFonts w:ascii="Palatino Linotype" w:hAnsi="Palatino Linotype"/>
          </w:rPr>
          <w:t xml:space="preserve"> </w:t>
        </w:r>
      </w:ins>
      <w:del w:id="7731" w:author="Barry" w:date="2020-03-27T13:15:00Z">
        <w:r w:rsidDel="00726241">
          <w:rPr>
            <w:rFonts w:ascii="Palatino Linotype" w:hAnsi="Palatino Linotype"/>
          </w:rPr>
          <w:delText>-</w:delText>
        </w:r>
      </w:del>
      <w:ins w:id="7732" w:author="Barry" w:date="2020-03-27T13:15:00Z">
        <w:r w:rsidR="00726241">
          <w:rPr>
            <w:rFonts w:ascii="Palatino Linotype" w:hAnsi="Palatino Linotype"/>
          </w:rPr>
          <w:t xml:space="preserve">to </w:t>
        </w:r>
      </w:ins>
      <w:r>
        <w:rPr>
          <w:rFonts w:ascii="Palatino Linotype" w:hAnsi="Palatino Linotype"/>
        </w:rPr>
        <w:t>20 seconds every two days: 3:30, 4 minutes, 4:30, 5 minutes, 5:20, 5:40 and on February 9</w:t>
      </w:r>
      <w:r w:rsidRPr="007F2591">
        <w:rPr>
          <w:rFonts w:ascii="Palatino Linotype" w:hAnsi="Palatino Linotype"/>
          <w:vertAlign w:val="superscript"/>
        </w:rPr>
        <w:t>th</w:t>
      </w:r>
      <w:r>
        <w:rPr>
          <w:rFonts w:ascii="Palatino Linotype" w:hAnsi="Palatino Linotype"/>
        </w:rPr>
        <w:t xml:space="preserve"> 5:50!</w:t>
      </w:r>
    </w:p>
    <w:p w14:paraId="08C0E4ED" w14:textId="0F64E022" w:rsidR="007847CA" w:rsidRPr="00056427" w:rsidRDefault="007847CA" w:rsidP="00056427">
      <w:pPr>
        <w:spacing w:after="0" w:line="240" w:lineRule="auto"/>
        <w:rPr>
          <w:rFonts w:ascii="Palatino Linotype" w:hAnsi="Palatino Linotype"/>
        </w:rPr>
      </w:pPr>
    </w:p>
    <w:p w14:paraId="28DFEED9" w14:textId="20565B72" w:rsidR="00E9642F" w:rsidRDefault="00E9642F" w:rsidP="00D11FE2">
      <w:pPr>
        <w:spacing w:after="0" w:line="240" w:lineRule="auto"/>
        <w:rPr>
          <w:rFonts w:ascii="Palatino Linotype" w:hAnsi="Palatino Linotype"/>
        </w:rPr>
      </w:pPr>
      <w:r>
        <w:rPr>
          <w:rFonts w:ascii="Palatino Linotype" w:hAnsi="Palatino Linotype"/>
        </w:rPr>
        <w:t xml:space="preserve">Another </w:t>
      </w:r>
      <w:del w:id="7733" w:author="Barry" w:date="2020-03-27T13:15:00Z">
        <w:r w:rsidDel="003B6BD7">
          <w:rPr>
            <w:rFonts w:ascii="Palatino Linotype" w:hAnsi="Palatino Linotype"/>
          </w:rPr>
          <w:delText xml:space="preserve">think </w:delText>
        </w:r>
      </w:del>
      <w:ins w:id="7734" w:author="Barry" w:date="2020-03-27T13:15:00Z">
        <w:r w:rsidR="003B6BD7">
          <w:rPr>
            <w:rFonts w:ascii="Palatino Linotype" w:hAnsi="Palatino Linotype"/>
          </w:rPr>
          <w:t xml:space="preserve">thing </w:t>
        </w:r>
      </w:ins>
      <w:r>
        <w:rPr>
          <w:rFonts w:ascii="Palatino Linotype" w:hAnsi="Palatino Linotype"/>
        </w:rPr>
        <w:t>I intend to change in my 4</w:t>
      </w:r>
      <w:r w:rsidRPr="00E9642F">
        <w:rPr>
          <w:rFonts w:ascii="Palatino Linotype" w:hAnsi="Palatino Linotype"/>
          <w:vertAlign w:val="superscript"/>
        </w:rPr>
        <w:t>th</w:t>
      </w:r>
      <w:r>
        <w:rPr>
          <w:rFonts w:ascii="Palatino Linotype" w:hAnsi="Palatino Linotype"/>
        </w:rPr>
        <w:t xml:space="preserve"> half </w:t>
      </w:r>
      <w:del w:id="7735" w:author="Barry" w:date="2020-03-29T14:07:00Z">
        <w:r w:rsidDel="00A10CC9">
          <w:rPr>
            <w:rFonts w:ascii="Palatino Linotype" w:hAnsi="Palatino Linotype"/>
          </w:rPr>
          <w:delText>marathon,</w:delText>
        </w:r>
      </w:del>
      <w:ins w:id="7736" w:author="Barry" w:date="2020-03-29T14:07:00Z">
        <w:r w:rsidR="00A10CC9">
          <w:rPr>
            <w:rFonts w:ascii="Palatino Linotype" w:hAnsi="Palatino Linotype"/>
          </w:rPr>
          <w:t>marathon</w:t>
        </w:r>
      </w:ins>
      <w:r>
        <w:rPr>
          <w:rFonts w:ascii="Palatino Linotype" w:hAnsi="Palatino Linotype"/>
        </w:rPr>
        <w:t xml:space="preserve"> is to give up the belt with the two small bottles</w:t>
      </w:r>
      <w:r w:rsidR="001D28C6">
        <w:rPr>
          <w:rFonts w:ascii="Palatino Linotype" w:hAnsi="Palatino Linotype"/>
        </w:rPr>
        <w:t xml:space="preserve">, to </w:t>
      </w:r>
      <w:del w:id="7737" w:author="Barry" w:date="2020-03-27T13:16:00Z">
        <w:r w:rsidR="001D28C6" w:rsidDel="003B6BD7">
          <w:rPr>
            <w:rFonts w:ascii="Palatino Linotype" w:hAnsi="Palatino Linotype"/>
          </w:rPr>
          <w:delText xml:space="preserve">relay </w:delText>
        </w:r>
      </w:del>
      <w:ins w:id="7738" w:author="Barry" w:date="2020-03-27T13:16:00Z">
        <w:r w:rsidR="003B6BD7">
          <w:rPr>
            <w:rFonts w:ascii="Palatino Linotype" w:hAnsi="Palatino Linotype"/>
          </w:rPr>
          <w:t xml:space="preserve">rely </w:t>
        </w:r>
      </w:ins>
      <w:r w:rsidR="001D28C6">
        <w:rPr>
          <w:rFonts w:ascii="Palatino Linotype" w:hAnsi="Palatino Linotype"/>
        </w:rPr>
        <w:t xml:space="preserve">on the water stations </w:t>
      </w:r>
      <w:r>
        <w:rPr>
          <w:rFonts w:ascii="Palatino Linotype" w:hAnsi="Palatino Linotype"/>
        </w:rPr>
        <w:t xml:space="preserve">and to run </w:t>
      </w:r>
      <w:ins w:id="7739" w:author="Barry" w:date="2020-03-27T13:16:00Z">
        <w:r w:rsidR="003B6BD7">
          <w:rPr>
            <w:rFonts w:ascii="Palatino Linotype" w:hAnsi="Palatino Linotype"/>
          </w:rPr>
          <w:t xml:space="preserve">more </w:t>
        </w:r>
      </w:ins>
      <w:r>
        <w:rPr>
          <w:rFonts w:ascii="Palatino Linotype" w:hAnsi="Palatino Linotype"/>
        </w:rPr>
        <w:t>eas</w:t>
      </w:r>
      <w:ins w:id="7740" w:author="Barry" w:date="2020-03-27T13:16:00Z">
        <w:r w:rsidR="003B6BD7">
          <w:rPr>
            <w:rFonts w:ascii="Palatino Linotype" w:hAnsi="Palatino Linotype"/>
          </w:rPr>
          <w:t>il</w:t>
        </w:r>
      </w:ins>
      <w:r>
        <w:rPr>
          <w:rFonts w:ascii="Palatino Linotype" w:hAnsi="Palatino Linotype"/>
        </w:rPr>
        <w:t>y</w:t>
      </w:r>
      <w:r w:rsidR="001D28C6">
        <w:rPr>
          <w:rFonts w:ascii="Palatino Linotype" w:hAnsi="Palatino Linotype"/>
        </w:rPr>
        <w:t>.</w:t>
      </w:r>
      <w:r>
        <w:rPr>
          <w:rFonts w:ascii="Palatino Linotype" w:hAnsi="Palatino Linotype"/>
        </w:rPr>
        <w:t xml:space="preserve"> </w:t>
      </w:r>
      <w:r w:rsidR="001D28C6">
        <w:rPr>
          <w:rFonts w:ascii="Palatino Linotype" w:hAnsi="Palatino Linotype"/>
        </w:rPr>
        <w:t xml:space="preserve">I will </w:t>
      </w:r>
      <w:del w:id="7741" w:author="Barry" w:date="2020-03-27T13:17:00Z">
        <w:r w:rsidR="001D28C6" w:rsidDel="003B6BD7">
          <w:rPr>
            <w:rFonts w:ascii="Palatino Linotype" w:hAnsi="Palatino Linotype"/>
          </w:rPr>
          <w:delText xml:space="preserve">take </w:delText>
        </w:r>
      </w:del>
      <w:ins w:id="7742" w:author="Barry" w:date="2020-03-27T13:17:00Z">
        <w:r w:rsidR="003B6BD7">
          <w:rPr>
            <w:rFonts w:ascii="Palatino Linotype" w:hAnsi="Palatino Linotype"/>
          </w:rPr>
          <w:t xml:space="preserve">carry </w:t>
        </w:r>
      </w:ins>
      <w:r w:rsidR="001D28C6">
        <w:rPr>
          <w:rFonts w:ascii="Palatino Linotype" w:hAnsi="Palatino Linotype"/>
        </w:rPr>
        <w:t>o</w:t>
      </w:r>
      <w:r>
        <w:rPr>
          <w:rFonts w:ascii="Palatino Linotype" w:hAnsi="Palatino Linotype"/>
        </w:rPr>
        <w:t xml:space="preserve">nly two gels, two </w:t>
      </w:r>
      <w:r>
        <w:rPr>
          <w:rFonts w:ascii="Palatino Linotype" w:hAnsi="Palatino Linotype"/>
        </w:rPr>
        <w:lastRenderedPageBreak/>
        <w:t xml:space="preserve">dates, two </w:t>
      </w:r>
      <w:ins w:id="7743" w:author="Barry" w:date="2020-03-27T13:17:00Z">
        <w:r w:rsidR="003B6BD7">
          <w:rPr>
            <w:rFonts w:ascii="Palatino Linotype" w:hAnsi="Palatino Linotype"/>
          </w:rPr>
          <w:t>electrolytes tablets</w:t>
        </w:r>
      </w:ins>
      <w:del w:id="7744" w:author="Barry" w:date="2020-03-27T13:17:00Z">
        <w:r w:rsidDel="003B6BD7">
          <w:rPr>
            <w:rFonts w:ascii="Palatino Linotype" w:hAnsi="Palatino Linotype"/>
          </w:rPr>
          <w:delText>pills of</w:delText>
        </w:r>
      </w:del>
      <w:r>
        <w:rPr>
          <w:rFonts w:ascii="Palatino Linotype" w:hAnsi="Palatino Linotype"/>
        </w:rPr>
        <w:t xml:space="preserve"> </w:t>
      </w:r>
      <w:del w:id="7745" w:author="Barry" w:date="2020-03-27T13:17:00Z">
        <w:r w:rsidDel="003B6BD7">
          <w:rPr>
            <w:rFonts w:ascii="Palatino Linotype" w:hAnsi="Palatino Linotype"/>
          </w:rPr>
          <w:delText xml:space="preserve">electrolytes </w:delText>
        </w:r>
      </w:del>
      <w:r>
        <w:rPr>
          <w:rFonts w:ascii="Palatino Linotype" w:hAnsi="Palatino Linotype"/>
        </w:rPr>
        <w:t>and the key</w:t>
      </w:r>
      <w:ins w:id="7746" w:author="Barry" w:date="2020-03-27T13:17:00Z">
        <w:r w:rsidR="003B6BD7">
          <w:rPr>
            <w:rFonts w:ascii="Palatino Linotype" w:hAnsi="Palatino Linotype"/>
          </w:rPr>
          <w:t>s</w:t>
        </w:r>
      </w:ins>
      <w:r>
        <w:rPr>
          <w:rFonts w:ascii="Palatino Linotype" w:hAnsi="Palatino Linotype"/>
        </w:rPr>
        <w:t xml:space="preserve"> to the car.</w:t>
      </w:r>
    </w:p>
    <w:p w14:paraId="12DD1DFA" w14:textId="31DABE58" w:rsidR="0050157A" w:rsidRDefault="0050157A" w:rsidP="00056427">
      <w:pPr>
        <w:spacing w:after="0" w:line="240" w:lineRule="auto"/>
        <w:rPr>
          <w:rFonts w:ascii="Palatino Linotype" w:hAnsi="Palatino Linotype"/>
        </w:rPr>
      </w:pPr>
    </w:p>
    <w:p w14:paraId="2FC502B2" w14:textId="4690A697" w:rsidR="00E9642F" w:rsidRDefault="00E9642F" w:rsidP="00D11FE2">
      <w:pPr>
        <w:spacing w:after="0" w:line="240" w:lineRule="auto"/>
        <w:rPr>
          <w:rFonts w:ascii="Palatino Linotype" w:hAnsi="Palatino Linotype"/>
        </w:rPr>
      </w:pPr>
      <w:r>
        <w:rPr>
          <w:rFonts w:ascii="Palatino Linotype" w:hAnsi="Palatino Linotype"/>
        </w:rPr>
        <w:t>I also intend to run the last long run</w:t>
      </w:r>
      <w:r>
        <w:rPr>
          <w:rFonts w:ascii="Palatino Linotype" w:hAnsi="Palatino Linotype"/>
        </w:rPr>
        <w:t xml:space="preserve"> </w:t>
      </w:r>
      <w:r w:rsidR="001D28C6">
        <w:rPr>
          <w:rFonts w:ascii="Palatino Linotype" w:hAnsi="Palatino Linotype"/>
        </w:rPr>
        <w:t xml:space="preserve">before </w:t>
      </w:r>
      <w:r>
        <w:rPr>
          <w:rFonts w:ascii="Palatino Linotype" w:hAnsi="Palatino Linotype"/>
        </w:rPr>
        <w:t>– 15</w:t>
      </w:r>
      <w:ins w:id="7747" w:author="Barry" w:date="2020-03-27T13:18:00Z">
        <w:r w:rsidR="003B6BD7">
          <w:rPr>
            <w:rFonts w:ascii="Palatino Linotype" w:hAnsi="Palatino Linotype"/>
          </w:rPr>
          <w:t xml:space="preserve"> kilometers</w:t>
        </w:r>
      </w:ins>
      <w:del w:id="7748" w:author="Barry" w:date="2020-03-27T13:18:00Z">
        <w:r w:rsidDel="003B6BD7">
          <w:rPr>
            <w:rFonts w:ascii="Palatino Linotype" w:hAnsi="Palatino Linotype"/>
          </w:rPr>
          <w:delText>km</w:delText>
        </w:r>
      </w:del>
      <w:r>
        <w:rPr>
          <w:rFonts w:ascii="Palatino Linotype" w:hAnsi="Palatino Linotype"/>
        </w:rPr>
        <w:t>,</w:t>
      </w:r>
      <w:del w:id="7749" w:author="Barry" w:date="2020-03-27T13:18:00Z">
        <w:r w:rsidDel="003B6BD7">
          <w:rPr>
            <w:rFonts w:ascii="Palatino Linotype" w:hAnsi="Palatino Linotype"/>
          </w:rPr>
          <w:delText xml:space="preserve"> </w:delText>
        </w:r>
      </w:del>
      <w:ins w:id="7750" w:author="Barry" w:date="2020-03-27T13:18:00Z">
        <w:r w:rsidR="003B6BD7">
          <w:rPr>
            <w:rFonts w:ascii="Palatino Linotype" w:hAnsi="Palatino Linotype"/>
          </w:rPr>
          <w:t xml:space="preserve"> </w:t>
        </w:r>
      </w:ins>
      <w:r>
        <w:rPr>
          <w:rFonts w:ascii="Palatino Linotype" w:hAnsi="Palatino Linotype"/>
        </w:rPr>
        <w:t>on Tuesday, February 11</w:t>
      </w:r>
      <w:r w:rsidRPr="00E9642F">
        <w:rPr>
          <w:rFonts w:ascii="Palatino Linotype" w:hAnsi="Palatino Linotype"/>
          <w:vertAlign w:val="superscript"/>
        </w:rPr>
        <w:t>th</w:t>
      </w:r>
      <w:r>
        <w:rPr>
          <w:rFonts w:ascii="Palatino Linotype" w:hAnsi="Palatino Linotype"/>
        </w:rPr>
        <w:t xml:space="preserve"> – 17 days before the race.</w:t>
      </w:r>
    </w:p>
    <w:p w14:paraId="1D0D1C1F" w14:textId="36CD5739" w:rsidR="00E9642F" w:rsidRPr="00056427" w:rsidRDefault="00E9642F" w:rsidP="00D11FE2">
      <w:pPr>
        <w:spacing w:after="0" w:line="240" w:lineRule="auto"/>
        <w:rPr>
          <w:rFonts w:ascii="Palatino Linotype" w:hAnsi="Palatino Linotype"/>
        </w:rPr>
      </w:pPr>
      <w:r>
        <w:rPr>
          <w:rFonts w:ascii="Palatino Linotype" w:hAnsi="Palatino Linotype"/>
        </w:rPr>
        <w:t>After that only 5</w:t>
      </w:r>
      <w:ins w:id="7751" w:author="Barry" w:date="2020-03-27T13:19:00Z">
        <w:r w:rsidR="003B6BD7">
          <w:rPr>
            <w:rFonts w:ascii="Palatino Linotype" w:hAnsi="Palatino Linotype"/>
          </w:rPr>
          <w:t xml:space="preserve"> </w:t>
        </w:r>
      </w:ins>
      <w:del w:id="7752" w:author="Barry" w:date="2020-03-27T13:19:00Z">
        <w:r w:rsidDel="003B6BD7">
          <w:rPr>
            <w:rFonts w:ascii="Palatino Linotype" w:hAnsi="Palatino Linotype"/>
          </w:rPr>
          <w:delText>-</w:delText>
        </w:r>
      </w:del>
      <w:ins w:id="7753" w:author="Barry" w:date="2020-03-27T13:19:00Z">
        <w:r w:rsidR="003B6BD7">
          <w:rPr>
            <w:rFonts w:ascii="Palatino Linotype" w:hAnsi="Palatino Linotype"/>
          </w:rPr>
          <w:t xml:space="preserve">to </w:t>
        </w:r>
      </w:ins>
      <w:r>
        <w:rPr>
          <w:rFonts w:ascii="Palatino Linotype" w:hAnsi="Palatino Linotype"/>
        </w:rPr>
        <w:t>7 km runs, and the last one on Monday the 24</w:t>
      </w:r>
      <w:r w:rsidRPr="00E9642F">
        <w:rPr>
          <w:rFonts w:ascii="Palatino Linotype" w:hAnsi="Palatino Linotype"/>
          <w:vertAlign w:val="superscript"/>
        </w:rPr>
        <w:t>th</w:t>
      </w:r>
      <w:proofErr w:type="gramStart"/>
      <w:r>
        <w:rPr>
          <w:rFonts w:ascii="Palatino Linotype" w:hAnsi="Palatino Linotype"/>
        </w:rPr>
        <w:t>,</w:t>
      </w:r>
      <w:proofErr w:type="gramEnd"/>
      <w:del w:id="7754" w:author="Barry" w:date="2020-03-27T13:19:00Z">
        <w:r w:rsidDel="003B6BD7">
          <w:rPr>
            <w:rFonts w:ascii="Palatino Linotype" w:hAnsi="Palatino Linotype"/>
          </w:rPr>
          <w:delText xml:space="preserve"> </w:delText>
        </w:r>
      </w:del>
      <w:r>
        <w:rPr>
          <w:rFonts w:ascii="Palatino Linotype" w:hAnsi="Palatino Linotype"/>
        </w:rPr>
        <w:t xml:space="preserve">leaving myself a </w:t>
      </w:r>
      <w:del w:id="7755" w:author="Barry" w:date="2020-03-27T13:20:00Z">
        <w:r w:rsidDel="003B6BD7">
          <w:rPr>
            <w:rFonts w:ascii="Palatino Linotype" w:hAnsi="Palatino Linotype"/>
          </w:rPr>
          <w:delText>quite long</w:delText>
        </w:r>
      </w:del>
      <w:ins w:id="7756" w:author="Barry" w:date="2020-03-27T13:20:00Z">
        <w:r w:rsidR="003B6BD7">
          <w:rPr>
            <w:rFonts w:ascii="Palatino Linotype" w:hAnsi="Palatino Linotype"/>
          </w:rPr>
          <w:t xml:space="preserve">substantial time </w:t>
        </w:r>
      </w:ins>
      <w:del w:id="7757" w:author="Barry" w:date="2020-03-29T14:07:00Z">
        <w:r w:rsidDel="00A10CC9">
          <w:rPr>
            <w:rFonts w:ascii="Palatino Linotype" w:hAnsi="Palatino Linotype"/>
          </w:rPr>
          <w:delText xml:space="preserve"> rest</w:delText>
        </w:r>
      </w:del>
      <w:ins w:id="7758" w:author="Barry" w:date="2020-03-29T14:07:00Z">
        <w:r w:rsidR="00A10CC9">
          <w:rPr>
            <w:rFonts w:ascii="Palatino Linotype" w:hAnsi="Palatino Linotype"/>
          </w:rPr>
          <w:t>to rest</w:t>
        </w:r>
      </w:ins>
      <w:r>
        <w:rPr>
          <w:rFonts w:ascii="Palatino Linotype" w:hAnsi="Palatino Linotype"/>
        </w:rPr>
        <w:t xml:space="preserve"> before the 21.1</w:t>
      </w:r>
      <w:r w:rsidR="00B34313">
        <w:rPr>
          <w:rFonts w:ascii="Palatino Linotype" w:hAnsi="Palatino Linotype"/>
        </w:rPr>
        <w:t>km</w:t>
      </w:r>
      <w:ins w:id="7759" w:author="Barry" w:date="2020-03-27T13:19:00Z">
        <w:r w:rsidR="003B6BD7">
          <w:rPr>
            <w:rFonts w:ascii="Palatino Linotype" w:hAnsi="Palatino Linotype"/>
          </w:rPr>
          <w:t>s</w:t>
        </w:r>
      </w:ins>
      <w:r w:rsidR="00B34313">
        <w:rPr>
          <w:rFonts w:ascii="Palatino Linotype" w:hAnsi="Palatino Linotype"/>
        </w:rPr>
        <w:t xml:space="preserve"> </w:t>
      </w:r>
      <w:r>
        <w:rPr>
          <w:rFonts w:ascii="Palatino Linotype" w:hAnsi="Palatino Linotype"/>
        </w:rPr>
        <w:t>on February 28</w:t>
      </w:r>
      <w:r w:rsidRPr="00E9642F">
        <w:rPr>
          <w:rFonts w:ascii="Palatino Linotype" w:hAnsi="Palatino Linotype"/>
          <w:vertAlign w:val="superscript"/>
        </w:rPr>
        <w:t>th</w:t>
      </w:r>
      <w:r>
        <w:rPr>
          <w:rFonts w:ascii="Palatino Linotype" w:hAnsi="Palatino Linotype"/>
        </w:rPr>
        <w:t>.</w:t>
      </w:r>
      <w:r w:rsidR="001D28C6">
        <w:rPr>
          <w:rFonts w:ascii="Palatino Linotype" w:hAnsi="Palatino Linotype"/>
        </w:rPr>
        <w:t xml:space="preserve"> The idea is to keep the stores of glycogen full and to develop the “hunger” to run</w:t>
      </w:r>
      <w:del w:id="7760" w:author="Barry" w:date="2020-03-27T13:20:00Z">
        <w:r w:rsidR="001D28C6" w:rsidRPr="001D28C6" w:rsidDel="003B6BD7">
          <w:rPr>
            <w:rFonts w:ascii="Segoe UI Emoji" w:eastAsia="Segoe UI Emoji" w:hAnsi="Segoe UI Emoji" w:cs="Segoe UI Emoji"/>
          </w:rPr>
          <w:delText>😊</w:delText>
        </w:r>
      </w:del>
      <w:r w:rsidR="001D28C6">
        <w:rPr>
          <w:rFonts w:ascii="Palatino Linotype" w:hAnsi="Palatino Linotype"/>
        </w:rPr>
        <w:t>.</w:t>
      </w:r>
    </w:p>
    <w:p w14:paraId="0E9A67AC" w14:textId="25408B6A" w:rsidR="001A1B50" w:rsidRDefault="001A1B50" w:rsidP="00D11FE2">
      <w:pPr>
        <w:spacing w:after="0" w:line="240" w:lineRule="auto"/>
        <w:rPr>
          <w:rFonts w:ascii="Palatino Linotype" w:hAnsi="Palatino Linotype"/>
        </w:rPr>
      </w:pPr>
      <w:r>
        <w:rPr>
          <w:rFonts w:ascii="Palatino Linotype" w:hAnsi="Palatino Linotype"/>
        </w:rPr>
        <w:t>On Tuesday I wake</w:t>
      </w:r>
      <w:del w:id="7761" w:author="Barry" w:date="2020-03-27T13:22:00Z">
        <w:r w:rsidDel="003B6BD7">
          <w:rPr>
            <w:rFonts w:ascii="Palatino Linotype" w:hAnsi="Palatino Linotype"/>
          </w:rPr>
          <w:delText>d</w:delText>
        </w:r>
      </w:del>
      <w:r>
        <w:rPr>
          <w:rFonts w:ascii="Palatino Linotype" w:hAnsi="Palatino Linotype"/>
        </w:rPr>
        <w:t xml:space="preserve"> up early, but </w:t>
      </w:r>
      <w:del w:id="7762" w:author="Barry" w:date="2020-03-27T13:22:00Z">
        <w:r w:rsidDel="003B6BD7">
          <w:rPr>
            <w:rFonts w:ascii="Palatino Linotype" w:hAnsi="Palatino Linotype"/>
          </w:rPr>
          <w:delText xml:space="preserve">went </w:delText>
        </w:r>
      </w:del>
      <w:ins w:id="7763" w:author="Barry" w:date="2020-03-27T13:22:00Z">
        <w:r w:rsidR="003B6BD7">
          <w:rPr>
            <w:rFonts w:ascii="Palatino Linotype" w:hAnsi="Palatino Linotype"/>
          </w:rPr>
          <w:t xml:space="preserve">go </w:t>
        </w:r>
      </w:ins>
      <w:r>
        <w:rPr>
          <w:rFonts w:ascii="Palatino Linotype" w:hAnsi="Palatino Linotype"/>
        </w:rPr>
        <w:t>to run only at 6:30</w:t>
      </w:r>
      <w:ins w:id="7764" w:author="Barry" w:date="2020-03-27T13:22:00Z">
        <w:r w:rsidR="003B6BD7">
          <w:rPr>
            <w:rFonts w:ascii="Palatino Linotype" w:hAnsi="Palatino Linotype"/>
          </w:rPr>
          <w:t xml:space="preserve"> AM</w:t>
        </w:r>
      </w:ins>
      <w:r>
        <w:rPr>
          <w:rFonts w:ascii="Palatino Linotype" w:hAnsi="Palatino Linotype"/>
        </w:rPr>
        <w:t>.</w:t>
      </w:r>
    </w:p>
    <w:p w14:paraId="2E172114" w14:textId="223389E4" w:rsidR="001A1B50" w:rsidRDefault="001A1B50" w:rsidP="00D11FE2">
      <w:pPr>
        <w:spacing w:after="0" w:line="240" w:lineRule="auto"/>
        <w:rPr>
          <w:rFonts w:ascii="Palatino Linotype" w:hAnsi="Palatino Linotype"/>
        </w:rPr>
      </w:pPr>
      <w:r>
        <w:rPr>
          <w:rFonts w:ascii="Palatino Linotype" w:hAnsi="Palatino Linotype"/>
        </w:rPr>
        <w:t xml:space="preserve">It </w:t>
      </w:r>
      <w:del w:id="7765" w:author="Barry" w:date="2020-03-27T13:22:00Z">
        <w:r w:rsidDel="003B6BD7">
          <w:rPr>
            <w:rFonts w:ascii="Palatino Linotype" w:hAnsi="Palatino Linotype"/>
          </w:rPr>
          <w:delText xml:space="preserve">was </w:delText>
        </w:r>
      </w:del>
      <w:ins w:id="7766" w:author="Barry" w:date="2020-03-27T13:22:00Z">
        <w:r w:rsidR="003B6BD7">
          <w:rPr>
            <w:rFonts w:ascii="Palatino Linotype" w:hAnsi="Palatino Linotype"/>
          </w:rPr>
          <w:t xml:space="preserve">is </w:t>
        </w:r>
      </w:ins>
      <w:r>
        <w:rPr>
          <w:rFonts w:ascii="Palatino Linotype" w:hAnsi="Palatino Linotype"/>
        </w:rPr>
        <w:t xml:space="preserve">a very cold morning, 6 degrees Celsius </w:t>
      </w:r>
      <w:ins w:id="7767" w:author="Barry" w:date="2020-03-27T13:23:00Z">
        <w:r w:rsidR="003B6BD7">
          <w:rPr>
            <w:rFonts w:ascii="Palatino Linotype" w:hAnsi="Palatino Linotype"/>
          </w:rPr>
          <w:t xml:space="preserve">(43F) </w:t>
        </w:r>
      </w:ins>
      <w:r>
        <w:rPr>
          <w:rFonts w:ascii="Palatino Linotype" w:hAnsi="Palatino Linotype"/>
        </w:rPr>
        <w:t>and a strong wind, over 30km/h.</w:t>
      </w:r>
    </w:p>
    <w:p w14:paraId="4BEFF066" w14:textId="4B00BCE2" w:rsidR="0050157A" w:rsidRDefault="001A1B50" w:rsidP="00D11FE2">
      <w:pPr>
        <w:spacing w:after="0" w:line="240" w:lineRule="auto"/>
        <w:rPr>
          <w:rFonts w:ascii="Palatino Linotype" w:hAnsi="Palatino Linotype"/>
        </w:rPr>
      </w:pPr>
      <w:r>
        <w:rPr>
          <w:rFonts w:ascii="Palatino Linotype" w:hAnsi="Palatino Linotype"/>
        </w:rPr>
        <w:t xml:space="preserve">I </w:t>
      </w:r>
      <w:del w:id="7768" w:author="Barry" w:date="2020-03-27T13:24:00Z">
        <w:r w:rsidDel="003B6BD7">
          <w:rPr>
            <w:rFonts w:ascii="Palatino Linotype" w:hAnsi="Palatino Linotype"/>
          </w:rPr>
          <w:delText xml:space="preserve">took </w:delText>
        </w:r>
      </w:del>
      <w:ins w:id="7769" w:author="Barry" w:date="2020-03-27T13:24:00Z">
        <w:r w:rsidR="003B6BD7">
          <w:rPr>
            <w:rFonts w:ascii="Palatino Linotype" w:hAnsi="Palatino Linotype"/>
          </w:rPr>
          <w:t xml:space="preserve">take along </w:t>
        </w:r>
      </w:ins>
      <w:r>
        <w:rPr>
          <w:rFonts w:ascii="Palatino Linotype" w:hAnsi="Palatino Linotype"/>
        </w:rPr>
        <w:t>a light jacke</w:t>
      </w:r>
      <w:r w:rsidR="000C3CCF">
        <w:rPr>
          <w:rFonts w:ascii="Palatino Linotype" w:hAnsi="Palatino Linotype"/>
        </w:rPr>
        <w:t>t</w:t>
      </w:r>
      <w:r>
        <w:rPr>
          <w:rFonts w:ascii="Palatino Linotype" w:hAnsi="Palatino Linotype"/>
        </w:rPr>
        <w:t xml:space="preserve">, with the intention </w:t>
      </w:r>
      <w:del w:id="7770" w:author="Barry" w:date="2020-03-27T13:24:00Z">
        <w:r w:rsidDel="003B6BD7">
          <w:rPr>
            <w:rFonts w:ascii="Palatino Linotype" w:hAnsi="Palatino Linotype"/>
          </w:rPr>
          <w:delText>to use</w:delText>
        </w:r>
      </w:del>
      <w:ins w:id="7771" w:author="Barry" w:date="2020-03-27T13:24:00Z">
        <w:r w:rsidR="003B6BD7">
          <w:rPr>
            <w:rFonts w:ascii="Palatino Linotype" w:hAnsi="Palatino Linotype"/>
          </w:rPr>
          <w:t xml:space="preserve">of using </w:t>
        </w:r>
      </w:ins>
      <w:del w:id="7772" w:author="Barry" w:date="2020-03-27T13:24:00Z">
        <w:r w:rsidDel="003B6BD7">
          <w:rPr>
            <w:rFonts w:ascii="Palatino Linotype" w:hAnsi="Palatino Linotype"/>
          </w:rPr>
          <w:delText xml:space="preserve"> </w:delText>
        </w:r>
      </w:del>
      <w:r>
        <w:rPr>
          <w:rFonts w:ascii="Palatino Linotype" w:hAnsi="Palatino Linotype"/>
        </w:rPr>
        <w:t xml:space="preserve">it for the first three kilometers and then, when passing </w:t>
      </w:r>
      <w:del w:id="7773" w:author="Barry" w:date="2020-03-27T13:24:00Z">
        <w:r w:rsidDel="003B6BD7">
          <w:rPr>
            <w:rFonts w:ascii="Palatino Linotype" w:hAnsi="Palatino Linotype"/>
          </w:rPr>
          <w:delText xml:space="preserve">near </w:delText>
        </w:r>
      </w:del>
      <w:ins w:id="7774" w:author="Barry" w:date="2020-03-27T13:24:00Z">
        <w:r w:rsidR="003B6BD7">
          <w:rPr>
            <w:rFonts w:ascii="Palatino Linotype" w:hAnsi="Palatino Linotype"/>
          </w:rPr>
          <w:t xml:space="preserve">close to </w:t>
        </w:r>
      </w:ins>
      <w:r>
        <w:rPr>
          <w:rFonts w:ascii="Palatino Linotype" w:hAnsi="Palatino Linotype"/>
        </w:rPr>
        <w:t xml:space="preserve">my car, </w:t>
      </w:r>
      <w:del w:id="7775" w:author="Barry" w:date="2020-03-27T13:25:00Z">
        <w:r w:rsidDel="003B6BD7">
          <w:rPr>
            <w:rFonts w:ascii="Palatino Linotype" w:hAnsi="Palatino Linotype"/>
          </w:rPr>
          <w:delText>to leave</w:delText>
        </w:r>
      </w:del>
      <w:ins w:id="7776" w:author="Barry" w:date="2020-03-27T13:25:00Z">
        <w:r w:rsidR="003B6BD7">
          <w:rPr>
            <w:rFonts w:ascii="Palatino Linotype" w:hAnsi="Palatino Linotype"/>
          </w:rPr>
          <w:t>leaving</w:t>
        </w:r>
      </w:ins>
      <w:r>
        <w:rPr>
          <w:rFonts w:ascii="Palatino Linotype" w:hAnsi="Palatino Linotype"/>
        </w:rPr>
        <w:t xml:space="preserve"> it and </w:t>
      </w:r>
      <w:del w:id="7777" w:author="Barry" w:date="2020-03-27T13:25:00Z">
        <w:r w:rsidDel="003B6BD7">
          <w:rPr>
            <w:rFonts w:ascii="Palatino Linotype" w:hAnsi="Palatino Linotype"/>
          </w:rPr>
          <w:delText>to take</w:delText>
        </w:r>
      </w:del>
      <w:ins w:id="7778" w:author="Barry" w:date="2020-03-27T13:25:00Z">
        <w:r w:rsidR="003B6BD7">
          <w:rPr>
            <w:rFonts w:ascii="Palatino Linotype" w:hAnsi="Palatino Linotype"/>
          </w:rPr>
          <w:t>taking</w:t>
        </w:r>
      </w:ins>
      <w:r>
        <w:rPr>
          <w:rFonts w:ascii="Palatino Linotype" w:hAnsi="Palatino Linotype"/>
        </w:rPr>
        <w:t xml:space="preserve"> the </w:t>
      </w:r>
      <w:ins w:id="7779" w:author="Barry" w:date="2020-03-27T13:25:00Z">
        <w:r w:rsidR="00E3523A">
          <w:rPr>
            <w:rFonts w:ascii="Palatino Linotype" w:hAnsi="Palatino Linotype"/>
          </w:rPr>
          <w:t xml:space="preserve">water </w:t>
        </w:r>
      </w:ins>
      <w:r>
        <w:rPr>
          <w:rFonts w:ascii="Palatino Linotype" w:hAnsi="Palatino Linotype"/>
        </w:rPr>
        <w:t xml:space="preserve">backpack </w:t>
      </w:r>
      <w:del w:id="7780" w:author="Barry" w:date="2020-03-27T13:26:00Z">
        <w:r w:rsidDel="00E3523A">
          <w:rPr>
            <w:rFonts w:ascii="Palatino Linotype" w:hAnsi="Palatino Linotype"/>
          </w:rPr>
          <w:delText xml:space="preserve">with water </w:delText>
        </w:r>
      </w:del>
      <w:r>
        <w:rPr>
          <w:rFonts w:ascii="Palatino Linotype" w:hAnsi="Palatino Linotype"/>
        </w:rPr>
        <w:t>instead.</w:t>
      </w:r>
    </w:p>
    <w:p w14:paraId="3CB1805A" w14:textId="744A209D" w:rsidR="001A1B50" w:rsidRDefault="001A1B50" w:rsidP="00D11FE2">
      <w:pPr>
        <w:spacing w:after="0" w:line="240" w:lineRule="auto"/>
        <w:rPr>
          <w:rFonts w:ascii="Palatino Linotype" w:hAnsi="Palatino Linotype"/>
        </w:rPr>
      </w:pPr>
      <w:del w:id="7781" w:author="Barry" w:date="2020-03-27T13:26:00Z">
        <w:r w:rsidDel="00E3523A">
          <w:rPr>
            <w:rFonts w:ascii="Palatino Linotype" w:hAnsi="Palatino Linotype"/>
          </w:rPr>
          <w:delText>The idea</w:delText>
        </w:r>
      </w:del>
      <w:ins w:id="7782" w:author="Barry" w:date="2020-03-27T13:26:00Z">
        <w:r w:rsidR="00E3523A">
          <w:rPr>
            <w:rFonts w:ascii="Palatino Linotype" w:hAnsi="Palatino Linotype"/>
          </w:rPr>
          <w:t xml:space="preserve">This thought helps </w:t>
        </w:r>
      </w:ins>
      <w:del w:id="7783" w:author="Barry" w:date="2020-03-27T13:26:00Z">
        <w:r w:rsidDel="00E3523A">
          <w:rPr>
            <w:rFonts w:ascii="Palatino Linotype" w:hAnsi="Palatino Linotype"/>
          </w:rPr>
          <w:delText xml:space="preserve"> helped </w:delText>
        </w:r>
      </w:del>
      <w:r>
        <w:rPr>
          <w:rFonts w:ascii="Palatino Linotype" w:hAnsi="Palatino Linotype"/>
        </w:rPr>
        <w:t xml:space="preserve">me to cope with my fear </w:t>
      </w:r>
      <w:del w:id="7784" w:author="Barry" w:date="2020-03-27T13:26:00Z">
        <w:r w:rsidDel="00E3523A">
          <w:rPr>
            <w:rFonts w:ascii="Palatino Linotype" w:hAnsi="Palatino Linotype"/>
          </w:rPr>
          <w:delText xml:space="preserve">from </w:delText>
        </w:r>
      </w:del>
      <w:ins w:id="7785" w:author="Barry" w:date="2020-03-27T13:26:00Z">
        <w:r w:rsidR="00E3523A">
          <w:rPr>
            <w:rFonts w:ascii="Palatino Linotype" w:hAnsi="Palatino Linotype"/>
          </w:rPr>
          <w:t xml:space="preserve">of </w:t>
        </w:r>
      </w:ins>
      <w:r>
        <w:rPr>
          <w:rFonts w:ascii="Palatino Linotype" w:hAnsi="Palatino Linotype"/>
        </w:rPr>
        <w:t>the cold.</w:t>
      </w:r>
    </w:p>
    <w:p w14:paraId="347EC486" w14:textId="2D7C628C" w:rsidR="001A1B50" w:rsidRDefault="001A1B50" w:rsidP="00D11FE2">
      <w:pPr>
        <w:spacing w:after="0" w:line="240" w:lineRule="auto"/>
        <w:rPr>
          <w:rFonts w:ascii="Palatino Linotype" w:hAnsi="Palatino Linotype"/>
        </w:rPr>
      </w:pPr>
      <w:r>
        <w:rPr>
          <w:rFonts w:ascii="Palatino Linotype" w:hAnsi="Palatino Linotype"/>
        </w:rPr>
        <w:t xml:space="preserve">But when the time </w:t>
      </w:r>
      <w:del w:id="7786" w:author="Barry" w:date="2020-03-27T13:27:00Z">
        <w:r w:rsidDel="00E3523A">
          <w:rPr>
            <w:rFonts w:ascii="Palatino Linotype" w:hAnsi="Palatino Linotype"/>
          </w:rPr>
          <w:delText>came</w:delText>
        </w:r>
      </w:del>
      <w:ins w:id="7787" w:author="Barry" w:date="2020-03-27T13:27:00Z">
        <w:r w:rsidR="00E3523A">
          <w:rPr>
            <w:rFonts w:ascii="Palatino Linotype" w:hAnsi="Palatino Linotype"/>
          </w:rPr>
          <w:t>comes</w:t>
        </w:r>
      </w:ins>
      <w:r>
        <w:rPr>
          <w:rFonts w:ascii="Palatino Linotype" w:hAnsi="Palatino Linotype"/>
        </w:rPr>
        <w:t xml:space="preserve">, I </w:t>
      </w:r>
      <w:del w:id="7788" w:author="Barry" w:date="2020-03-27T13:27:00Z">
        <w:r w:rsidR="000C3CCF" w:rsidDel="00E3523A">
          <w:rPr>
            <w:rFonts w:ascii="Palatino Linotype" w:hAnsi="Palatino Linotype"/>
          </w:rPr>
          <w:delText xml:space="preserve">haven't </w:delText>
        </w:r>
      </w:del>
      <w:ins w:id="7789" w:author="Barry" w:date="2020-03-27T13:27:00Z">
        <w:r w:rsidR="00E3523A">
          <w:rPr>
            <w:rFonts w:ascii="Palatino Linotype" w:hAnsi="Palatino Linotype"/>
          </w:rPr>
          <w:t xml:space="preserve">don’t </w:t>
        </w:r>
      </w:ins>
      <w:r w:rsidR="000C3CCF">
        <w:rPr>
          <w:rFonts w:ascii="Palatino Linotype" w:hAnsi="Palatino Linotype"/>
        </w:rPr>
        <w:t>implement</w:t>
      </w:r>
      <w:del w:id="7790" w:author="Barry" w:date="2020-03-27T13:27:00Z">
        <w:r w:rsidR="000C3CCF" w:rsidDel="00E3523A">
          <w:rPr>
            <w:rFonts w:ascii="Palatino Linotype" w:hAnsi="Palatino Linotype"/>
          </w:rPr>
          <w:delText>ed</w:delText>
        </w:r>
      </w:del>
      <w:r w:rsidR="000C3CCF">
        <w:rPr>
          <w:rFonts w:ascii="Palatino Linotype" w:hAnsi="Palatino Linotype"/>
        </w:rPr>
        <w:t xml:space="preserve"> it</w:t>
      </w:r>
      <w:r>
        <w:rPr>
          <w:rFonts w:ascii="Palatino Linotype" w:hAnsi="Palatino Linotype"/>
        </w:rPr>
        <w:t xml:space="preserve"> and </w:t>
      </w:r>
      <w:del w:id="7791" w:author="Barry" w:date="2020-03-27T13:27:00Z">
        <w:r w:rsidDel="00E3523A">
          <w:rPr>
            <w:rFonts w:ascii="Palatino Linotype" w:hAnsi="Palatino Linotype"/>
          </w:rPr>
          <w:delText xml:space="preserve">ran </w:delText>
        </w:r>
      </w:del>
      <w:ins w:id="7792" w:author="Barry" w:date="2020-03-27T13:27:00Z">
        <w:r w:rsidR="00E3523A">
          <w:rPr>
            <w:rFonts w:ascii="Palatino Linotype" w:hAnsi="Palatino Linotype"/>
          </w:rPr>
          <w:t xml:space="preserve">run </w:t>
        </w:r>
      </w:ins>
      <w:del w:id="7793" w:author="Barry" w:date="2020-03-27T13:27:00Z">
        <w:r w:rsidDel="00E3523A">
          <w:rPr>
            <w:rFonts w:ascii="Palatino Linotype" w:hAnsi="Palatino Linotype"/>
          </w:rPr>
          <w:delText xml:space="preserve">with </w:delText>
        </w:r>
      </w:del>
      <w:ins w:id="7794" w:author="Barry" w:date="2020-03-27T13:27:00Z">
        <w:r w:rsidR="00E3523A">
          <w:rPr>
            <w:rFonts w:ascii="Palatino Linotype" w:hAnsi="Palatino Linotype"/>
          </w:rPr>
          <w:t xml:space="preserve">in </w:t>
        </w:r>
      </w:ins>
      <w:r>
        <w:rPr>
          <w:rFonts w:ascii="Palatino Linotype" w:hAnsi="Palatino Linotype"/>
        </w:rPr>
        <w:t>a t-shirt and running shorts.</w:t>
      </w:r>
    </w:p>
    <w:p w14:paraId="0EB66074" w14:textId="4841F11E" w:rsidR="00B77526" w:rsidRDefault="001A1B50" w:rsidP="00D11FE2">
      <w:pPr>
        <w:spacing w:after="0" w:line="240" w:lineRule="auto"/>
        <w:rPr>
          <w:rFonts w:ascii="Palatino Linotype" w:hAnsi="Palatino Linotype"/>
        </w:rPr>
      </w:pPr>
      <w:r>
        <w:rPr>
          <w:rFonts w:ascii="Palatino Linotype" w:hAnsi="Palatino Linotype"/>
        </w:rPr>
        <w:t xml:space="preserve">It </w:t>
      </w:r>
      <w:del w:id="7795" w:author="Barry" w:date="2020-03-27T13:41:00Z">
        <w:r w:rsidDel="000306BE">
          <w:rPr>
            <w:rFonts w:ascii="Palatino Linotype" w:hAnsi="Palatino Linotype"/>
          </w:rPr>
          <w:delText xml:space="preserve">was </w:delText>
        </w:r>
      </w:del>
      <w:ins w:id="7796" w:author="Barry" w:date="2020-03-27T13:41:00Z">
        <w:r w:rsidR="000306BE">
          <w:rPr>
            <w:rFonts w:ascii="Palatino Linotype" w:hAnsi="Palatino Linotype"/>
          </w:rPr>
          <w:t xml:space="preserve">is </w:t>
        </w:r>
      </w:ins>
      <w:r>
        <w:rPr>
          <w:rFonts w:ascii="Palatino Linotype" w:hAnsi="Palatino Linotype"/>
        </w:rPr>
        <w:t xml:space="preserve">very cold. My hands </w:t>
      </w:r>
      <w:del w:id="7797" w:author="Barry" w:date="2020-03-27T13:42:00Z">
        <w:r w:rsidDel="000306BE">
          <w:rPr>
            <w:rFonts w:ascii="Palatino Linotype" w:hAnsi="Palatino Linotype"/>
          </w:rPr>
          <w:delText xml:space="preserve">have </w:delText>
        </w:r>
      </w:del>
      <w:ins w:id="7798" w:author="Barry" w:date="2020-03-27T13:42:00Z">
        <w:r w:rsidR="000306BE">
          <w:rPr>
            <w:rFonts w:ascii="Palatino Linotype" w:hAnsi="Palatino Linotype"/>
          </w:rPr>
          <w:t xml:space="preserve">are </w:t>
        </w:r>
      </w:ins>
      <w:r>
        <w:rPr>
          <w:rFonts w:ascii="Palatino Linotype" w:hAnsi="Palatino Linotype"/>
        </w:rPr>
        <w:t xml:space="preserve">frozen and my nose </w:t>
      </w:r>
      <w:del w:id="7799" w:author="Barry" w:date="2020-03-27T13:42:00Z">
        <w:r w:rsidDel="000306BE">
          <w:rPr>
            <w:rFonts w:ascii="Palatino Linotype" w:hAnsi="Palatino Linotype"/>
          </w:rPr>
          <w:delText xml:space="preserve">was </w:delText>
        </w:r>
      </w:del>
      <w:ins w:id="7800" w:author="Barry" w:date="2020-03-27T13:42:00Z">
        <w:r w:rsidR="000306BE">
          <w:rPr>
            <w:rFonts w:ascii="Palatino Linotype" w:hAnsi="Palatino Linotype"/>
          </w:rPr>
          <w:t xml:space="preserve">is like a </w:t>
        </w:r>
      </w:ins>
      <w:r>
        <w:rPr>
          <w:rFonts w:ascii="Palatino Linotype" w:hAnsi="Palatino Linotype"/>
        </w:rPr>
        <w:t xml:space="preserve">running </w:t>
      </w:r>
      <w:del w:id="7801" w:author="Barry" w:date="2020-03-27T13:42:00Z">
        <w:r w:rsidDel="000306BE">
          <w:rPr>
            <w:rFonts w:ascii="Palatino Linotype" w:hAnsi="Palatino Linotype"/>
          </w:rPr>
          <w:delText xml:space="preserve">like a </w:delText>
        </w:r>
      </w:del>
      <w:r>
        <w:rPr>
          <w:rFonts w:ascii="Palatino Linotype" w:hAnsi="Palatino Linotype"/>
        </w:rPr>
        <w:t>faucet.</w:t>
      </w:r>
    </w:p>
    <w:p w14:paraId="4A767F02" w14:textId="7136AB4C" w:rsidR="001A1B50" w:rsidRDefault="00B77526" w:rsidP="00D11FE2">
      <w:pPr>
        <w:spacing w:after="0" w:line="240" w:lineRule="auto"/>
        <w:rPr>
          <w:rFonts w:ascii="Palatino Linotype" w:hAnsi="Palatino Linotype"/>
        </w:rPr>
      </w:pPr>
      <w:r>
        <w:rPr>
          <w:rFonts w:ascii="Palatino Linotype" w:hAnsi="Palatino Linotype"/>
        </w:rPr>
        <w:t xml:space="preserve">Also, I </w:t>
      </w:r>
      <w:del w:id="7802" w:author="Barry" w:date="2020-03-27T13:42:00Z">
        <w:r w:rsidDel="000306BE">
          <w:rPr>
            <w:rFonts w:ascii="Palatino Linotype" w:hAnsi="Palatino Linotype"/>
          </w:rPr>
          <w:delText xml:space="preserve">had </w:delText>
        </w:r>
      </w:del>
      <w:ins w:id="7803" w:author="Barry" w:date="2020-03-27T13:42:00Z">
        <w:r w:rsidR="000306BE">
          <w:rPr>
            <w:rFonts w:ascii="Palatino Linotype" w:hAnsi="Palatino Linotype"/>
          </w:rPr>
          <w:t xml:space="preserve">have to stop three times </w:t>
        </w:r>
      </w:ins>
      <w:ins w:id="7804" w:author="Barry" w:date="2020-03-27T13:43:00Z">
        <w:r w:rsidR="000306BE">
          <w:rPr>
            <w:rFonts w:ascii="Palatino Linotype" w:hAnsi="Palatino Linotype"/>
          </w:rPr>
          <w:t>to</w:t>
        </w:r>
      </w:ins>
      <w:ins w:id="7805" w:author="Barry" w:date="2020-03-27T13:42:00Z">
        <w:r w:rsidR="000306BE">
          <w:rPr>
            <w:rFonts w:ascii="Palatino Linotype" w:hAnsi="Palatino Linotype"/>
          </w:rPr>
          <w:t xml:space="preserve"> </w:t>
        </w:r>
      </w:ins>
      <w:ins w:id="7806" w:author="Barry" w:date="2020-03-27T13:43:00Z">
        <w:r w:rsidR="000306BE">
          <w:rPr>
            <w:rFonts w:ascii="Palatino Linotype" w:hAnsi="Palatino Linotype"/>
          </w:rPr>
          <w:t>pee</w:t>
        </w:r>
      </w:ins>
      <w:del w:id="7807" w:author="Barry" w:date="2020-03-27T13:43:00Z">
        <w:r w:rsidDel="000306BE">
          <w:rPr>
            <w:rFonts w:ascii="Palatino Linotype" w:hAnsi="Palatino Linotype"/>
          </w:rPr>
          <w:delText>to stop for a pee three times</w:delText>
        </w:r>
      </w:del>
      <w:r>
        <w:rPr>
          <w:rFonts w:ascii="Palatino Linotype" w:hAnsi="Palatino Linotype"/>
        </w:rPr>
        <w:t xml:space="preserve">! Probably </w:t>
      </w:r>
      <w:del w:id="7808" w:author="Barry" w:date="2020-03-27T13:52:00Z">
        <w:r w:rsidDel="00677370">
          <w:rPr>
            <w:rFonts w:ascii="Palatino Linotype" w:hAnsi="Palatino Linotype"/>
          </w:rPr>
          <w:delText xml:space="preserve">also </w:delText>
        </w:r>
      </w:del>
      <w:r>
        <w:rPr>
          <w:rFonts w:ascii="Palatino Linotype" w:hAnsi="Palatino Linotype"/>
        </w:rPr>
        <w:t xml:space="preserve">because </w:t>
      </w:r>
      <w:ins w:id="7809" w:author="Barry" w:date="2020-03-27T13:52:00Z">
        <w:r w:rsidR="00677370">
          <w:rPr>
            <w:rFonts w:ascii="Palatino Linotype" w:hAnsi="Palatino Linotype"/>
          </w:rPr>
          <w:t xml:space="preserve">of </w:t>
        </w:r>
      </w:ins>
      <w:r>
        <w:rPr>
          <w:rFonts w:ascii="Palatino Linotype" w:hAnsi="Palatino Linotype"/>
        </w:rPr>
        <w:t>the cold.</w:t>
      </w:r>
    </w:p>
    <w:p w14:paraId="4A48D466" w14:textId="72662461" w:rsidR="00B77526" w:rsidRDefault="00B77526" w:rsidP="00D11FE2">
      <w:pPr>
        <w:spacing w:after="0" w:line="240" w:lineRule="auto"/>
        <w:rPr>
          <w:rFonts w:ascii="Palatino Linotype" w:hAnsi="Palatino Linotype"/>
        </w:rPr>
      </w:pPr>
      <w:r>
        <w:rPr>
          <w:rFonts w:ascii="Palatino Linotype" w:hAnsi="Palatino Linotype"/>
        </w:rPr>
        <w:lastRenderedPageBreak/>
        <w:t xml:space="preserve">The 15 </w:t>
      </w:r>
      <w:ins w:id="7810" w:author="Barry" w:date="2020-03-27T13:53:00Z">
        <w:r w:rsidR="00677370">
          <w:rPr>
            <w:rFonts w:ascii="Palatino Linotype" w:hAnsi="Palatino Linotype"/>
          </w:rPr>
          <w:t>kilometers</w:t>
        </w:r>
      </w:ins>
      <w:ins w:id="7811" w:author="Barry" w:date="2020-03-27T13:52:00Z">
        <w:r w:rsidR="00677370">
          <w:rPr>
            <w:rFonts w:ascii="Palatino Linotype" w:hAnsi="Palatino Linotype"/>
          </w:rPr>
          <w:t xml:space="preserve"> </w:t>
        </w:r>
      </w:ins>
      <w:del w:id="7812" w:author="Barry" w:date="2020-03-27T13:53:00Z">
        <w:r w:rsidDel="00677370">
          <w:rPr>
            <w:rFonts w:ascii="Palatino Linotype" w:hAnsi="Palatino Linotype"/>
          </w:rPr>
          <w:delText xml:space="preserve">km took </w:delText>
        </w:r>
      </w:del>
      <w:ins w:id="7813" w:author="Barry" w:date="2020-03-27T13:53:00Z">
        <w:r w:rsidR="00677370">
          <w:rPr>
            <w:rFonts w:ascii="Palatino Linotype" w:hAnsi="Palatino Linotype"/>
          </w:rPr>
          <w:t xml:space="preserve">take </w:t>
        </w:r>
      </w:ins>
      <w:r>
        <w:rPr>
          <w:rFonts w:ascii="Palatino Linotype" w:hAnsi="Palatino Linotype"/>
        </w:rPr>
        <w:t xml:space="preserve">me one hour and fifty minutes, including all the </w:t>
      </w:r>
      <w:del w:id="7814" w:author="Barry" w:date="2020-03-27T13:53:00Z">
        <w:r w:rsidDel="00677370">
          <w:rPr>
            <w:rFonts w:ascii="Palatino Linotype" w:hAnsi="Palatino Linotype"/>
          </w:rPr>
          <w:delText xml:space="preserve">physiological </w:delText>
        </w:r>
      </w:del>
      <w:r>
        <w:rPr>
          <w:rFonts w:ascii="Palatino Linotype" w:hAnsi="Palatino Linotype"/>
        </w:rPr>
        <w:t>breaks.</w:t>
      </w:r>
    </w:p>
    <w:p w14:paraId="12157882" w14:textId="480132A9" w:rsidR="00B77526" w:rsidRDefault="00B77526" w:rsidP="00D11FE2">
      <w:pPr>
        <w:spacing w:after="0" w:line="240" w:lineRule="auto"/>
        <w:rPr>
          <w:rFonts w:ascii="Palatino Linotype" w:hAnsi="Palatino Linotype"/>
        </w:rPr>
      </w:pPr>
      <w:del w:id="7815" w:author="Barry" w:date="2020-03-27T13:53:00Z">
        <w:r w:rsidDel="00677370">
          <w:rPr>
            <w:rFonts w:ascii="Palatino Linotype" w:hAnsi="Palatino Linotype"/>
          </w:rPr>
          <w:delText xml:space="preserve">It </w:delText>
        </w:r>
      </w:del>
      <w:ins w:id="7816" w:author="Barry" w:date="2020-03-27T13:53:00Z">
        <w:r w:rsidR="00677370">
          <w:rPr>
            <w:rFonts w:ascii="Palatino Linotype" w:hAnsi="Palatino Linotype"/>
          </w:rPr>
          <w:t xml:space="preserve">This </w:t>
        </w:r>
      </w:ins>
      <w:r>
        <w:rPr>
          <w:rFonts w:ascii="Palatino Linotype" w:hAnsi="Palatino Linotype"/>
        </w:rPr>
        <w:t>means</w:t>
      </w:r>
      <w:del w:id="7817" w:author="Barry" w:date="2020-03-27T13:53:00Z">
        <w:r w:rsidDel="00677370">
          <w:rPr>
            <w:rFonts w:ascii="Palatino Linotype" w:hAnsi="Palatino Linotype"/>
          </w:rPr>
          <w:delText>,</w:delText>
        </w:r>
      </w:del>
      <w:r>
        <w:rPr>
          <w:rFonts w:ascii="Palatino Linotype" w:hAnsi="Palatino Linotype"/>
        </w:rPr>
        <w:t xml:space="preserve"> that even if I </w:t>
      </w:r>
      <w:del w:id="7818" w:author="Barry" w:date="2020-03-27T13:54:00Z">
        <w:r w:rsidDel="00677370">
          <w:rPr>
            <w:rFonts w:ascii="Palatino Linotype" w:hAnsi="Palatino Linotype"/>
          </w:rPr>
          <w:delText xml:space="preserve">need </w:delText>
        </w:r>
      </w:del>
      <w:ins w:id="7819" w:author="Barry" w:date="2020-03-27T13:54:00Z">
        <w:r w:rsidR="00677370">
          <w:rPr>
            <w:rFonts w:ascii="Palatino Linotype" w:hAnsi="Palatino Linotype"/>
          </w:rPr>
          <w:t xml:space="preserve">have </w:t>
        </w:r>
      </w:ins>
      <w:del w:id="7820" w:author="Barry" w:date="2020-03-27T13:53:00Z">
        <w:r w:rsidDel="00677370">
          <w:rPr>
            <w:rFonts w:ascii="Palatino Linotype" w:hAnsi="Palatino Linotype"/>
          </w:rPr>
          <w:delText xml:space="preserve">such </w:delText>
        </w:r>
      </w:del>
      <w:ins w:id="7821" w:author="Barry" w:date="2020-03-27T13:53:00Z">
        <w:r w:rsidR="00677370">
          <w:rPr>
            <w:rFonts w:ascii="Palatino Linotype" w:hAnsi="Palatino Linotype"/>
          </w:rPr>
          <w:t xml:space="preserve">to take </w:t>
        </w:r>
      </w:ins>
      <w:r>
        <w:rPr>
          <w:rFonts w:ascii="Palatino Linotype" w:hAnsi="Palatino Linotype"/>
        </w:rPr>
        <w:t xml:space="preserve">breaks </w:t>
      </w:r>
      <w:del w:id="7822" w:author="Barry" w:date="2020-03-27T13:54:00Z">
        <w:r w:rsidDel="00677370">
          <w:rPr>
            <w:rFonts w:ascii="Palatino Linotype" w:hAnsi="Palatino Linotype"/>
          </w:rPr>
          <w:delText xml:space="preserve">in </w:delText>
        </w:r>
      </w:del>
      <w:del w:id="7823" w:author="Barry" w:date="2020-03-29T14:08:00Z">
        <w:r w:rsidDel="00A10CC9">
          <w:rPr>
            <w:rFonts w:ascii="Palatino Linotype" w:hAnsi="Palatino Linotype"/>
          </w:rPr>
          <w:delText>the</w:delText>
        </w:r>
      </w:del>
      <w:ins w:id="7824" w:author="Barry" w:date="2020-03-29T14:08:00Z">
        <w:r w:rsidR="00A10CC9">
          <w:rPr>
            <w:rFonts w:ascii="Palatino Linotype" w:hAnsi="Palatino Linotype"/>
          </w:rPr>
          <w:t>during the</w:t>
        </w:r>
      </w:ins>
      <w:r>
        <w:rPr>
          <w:rFonts w:ascii="Palatino Linotype" w:hAnsi="Palatino Linotype"/>
        </w:rPr>
        <w:t xml:space="preserve"> </w:t>
      </w:r>
      <w:ins w:id="7825" w:author="Barry" w:date="2020-03-27T13:54:00Z">
        <w:r w:rsidR="00677370">
          <w:rPr>
            <w:rFonts w:ascii="Palatino Linotype" w:hAnsi="Palatino Linotype"/>
          </w:rPr>
          <w:t xml:space="preserve">Tel Aviv </w:t>
        </w:r>
      </w:ins>
      <w:r>
        <w:rPr>
          <w:rFonts w:ascii="Palatino Linotype" w:hAnsi="Palatino Linotype"/>
        </w:rPr>
        <w:t xml:space="preserve">half </w:t>
      </w:r>
      <w:ins w:id="7826" w:author="Barry" w:date="2020-03-27T13:54:00Z">
        <w:r w:rsidR="00677370">
          <w:rPr>
            <w:rFonts w:ascii="Palatino Linotype" w:hAnsi="Palatino Linotype"/>
          </w:rPr>
          <w:t>marathon</w:t>
        </w:r>
      </w:ins>
      <w:del w:id="7827" w:author="Barry" w:date="2020-03-27T13:54:00Z">
        <w:r w:rsidDel="00677370">
          <w:rPr>
            <w:rFonts w:ascii="Palatino Linotype" w:hAnsi="Palatino Linotype"/>
          </w:rPr>
          <w:delText>in Tel Aviv</w:delText>
        </w:r>
      </w:del>
      <w:r>
        <w:rPr>
          <w:rFonts w:ascii="Palatino Linotype" w:hAnsi="Palatino Linotype"/>
        </w:rPr>
        <w:t xml:space="preserve">, and assuming that the last 6 </w:t>
      </w:r>
      <w:del w:id="7828" w:author="Barry" w:date="2020-03-27T13:54:00Z">
        <w:r w:rsidDel="00677370">
          <w:rPr>
            <w:rFonts w:ascii="Palatino Linotype" w:hAnsi="Palatino Linotype"/>
          </w:rPr>
          <w:delText xml:space="preserve">kms </w:delText>
        </w:r>
      </w:del>
      <w:ins w:id="7829" w:author="Barry" w:date="2020-03-27T13:54:00Z">
        <w:r w:rsidR="00677370">
          <w:rPr>
            <w:rFonts w:ascii="Palatino Linotype" w:hAnsi="Palatino Linotype"/>
          </w:rPr>
          <w:t xml:space="preserve">kilometers </w:t>
        </w:r>
      </w:ins>
      <w:del w:id="7830" w:author="Barry" w:date="2020-03-27T13:55:00Z">
        <w:r w:rsidDel="00677370">
          <w:rPr>
            <w:rFonts w:ascii="Palatino Linotype" w:hAnsi="Palatino Linotype"/>
          </w:rPr>
          <w:delText xml:space="preserve">will not </w:delText>
        </w:r>
      </w:del>
      <w:r>
        <w:rPr>
          <w:rFonts w:ascii="Palatino Linotype" w:hAnsi="Palatino Linotype"/>
        </w:rPr>
        <w:t xml:space="preserve">take </w:t>
      </w:r>
      <w:ins w:id="7831" w:author="Barry" w:date="2020-03-27T13:55:00Z">
        <w:r w:rsidR="00677370">
          <w:rPr>
            <w:rFonts w:ascii="Palatino Linotype" w:hAnsi="Palatino Linotype"/>
          </w:rPr>
          <w:t xml:space="preserve">no </w:t>
        </w:r>
      </w:ins>
      <w:r>
        <w:rPr>
          <w:rFonts w:ascii="Palatino Linotype" w:hAnsi="Palatino Linotype"/>
        </w:rPr>
        <w:t xml:space="preserve">more than 40 minutes, in the worst case I’ll finish in two and a half hours. </w:t>
      </w:r>
    </w:p>
    <w:p w14:paraId="3BABD928" w14:textId="3B4C9AE2" w:rsidR="00B77526" w:rsidRDefault="00B77526" w:rsidP="00056427">
      <w:pPr>
        <w:spacing w:after="0" w:line="240" w:lineRule="auto"/>
        <w:rPr>
          <w:rFonts w:ascii="Palatino Linotype" w:hAnsi="Palatino Linotype"/>
        </w:rPr>
      </w:pPr>
      <w:r>
        <w:rPr>
          <w:rFonts w:ascii="Palatino Linotype" w:hAnsi="Palatino Linotype"/>
        </w:rPr>
        <w:t>But of course, I’ll do my best to improve my time at least a bit, still aiming at finishing in two hours.</w:t>
      </w:r>
    </w:p>
    <w:p w14:paraId="597CD158" w14:textId="5C438243" w:rsidR="00B77526" w:rsidRDefault="00B77526" w:rsidP="00D11FE2">
      <w:pPr>
        <w:spacing w:after="0" w:line="240" w:lineRule="auto"/>
        <w:rPr>
          <w:rFonts w:ascii="Palatino Linotype" w:hAnsi="Palatino Linotype"/>
        </w:rPr>
      </w:pPr>
      <w:del w:id="7832" w:author="Barry" w:date="2020-03-27T13:55:00Z">
        <w:r w:rsidDel="00D572B4">
          <w:rPr>
            <w:rFonts w:ascii="Palatino Linotype" w:hAnsi="Palatino Linotype"/>
          </w:rPr>
          <w:delText>The m</w:delText>
        </w:r>
      </w:del>
      <w:ins w:id="7833" w:author="Barry" w:date="2020-03-27T13:55:00Z">
        <w:r w:rsidR="00D572B4">
          <w:rPr>
            <w:rFonts w:ascii="Palatino Linotype" w:hAnsi="Palatino Linotype"/>
          </w:rPr>
          <w:t>M</w:t>
        </w:r>
      </w:ins>
      <w:r>
        <w:rPr>
          <w:rFonts w:ascii="Palatino Linotype" w:hAnsi="Palatino Linotype"/>
        </w:rPr>
        <w:t xml:space="preserve">ost important </w:t>
      </w:r>
      <w:r w:rsidR="009A75CE">
        <w:rPr>
          <w:rFonts w:ascii="Palatino Linotype" w:hAnsi="Palatino Linotype"/>
        </w:rPr>
        <w:t xml:space="preserve">is </w:t>
      </w:r>
      <w:r>
        <w:rPr>
          <w:rFonts w:ascii="Palatino Linotype" w:hAnsi="Palatino Linotype"/>
        </w:rPr>
        <w:t xml:space="preserve">to avoid </w:t>
      </w:r>
      <w:ins w:id="7834" w:author="Barry" w:date="2020-03-27T13:55:00Z">
        <w:r w:rsidR="00D572B4">
          <w:rPr>
            <w:rFonts w:ascii="Palatino Linotype" w:hAnsi="Palatino Linotype"/>
          </w:rPr>
          <w:t xml:space="preserve">any </w:t>
        </w:r>
      </w:ins>
      <w:r>
        <w:rPr>
          <w:rFonts w:ascii="Palatino Linotype" w:hAnsi="Palatino Linotype"/>
        </w:rPr>
        <w:t>issues with my knee.</w:t>
      </w:r>
    </w:p>
    <w:p w14:paraId="4CDD5B3D" w14:textId="6302158A" w:rsidR="0050157A" w:rsidRPr="00056427" w:rsidRDefault="0050157A" w:rsidP="00056427">
      <w:pPr>
        <w:spacing w:after="0" w:line="240" w:lineRule="auto"/>
        <w:rPr>
          <w:rFonts w:ascii="Palatino Linotype" w:hAnsi="Palatino Linotype"/>
        </w:rPr>
      </w:pPr>
    </w:p>
    <w:p w14:paraId="62013BED" w14:textId="55FA1366" w:rsidR="0050157A" w:rsidRDefault="00B34313" w:rsidP="00D11FE2">
      <w:pPr>
        <w:spacing w:after="0" w:line="240" w:lineRule="auto"/>
        <w:rPr>
          <w:rFonts w:ascii="Palatino Linotype" w:hAnsi="Palatino Linotype"/>
        </w:rPr>
      </w:pPr>
      <w:r>
        <w:rPr>
          <w:rFonts w:ascii="Palatino Linotype" w:hAnsi="Palatino Linotype"/>
        </w:rPr>
        <w:t>After the run I devote</w:t>
      </w:r>
      <w:del w:id="7835" w:author="Barry" w:date="2020-03-27T13:55:00Z">
        <w:r w:rsidDel="00D572B4">
          <w:rPr>
            <w:rFonts w:ascii="Palatino Linotype" w:hAnsi="Palatino Linotype"/>
          </w:rPr>
          <w:delText>d</w:delText>
        </w:r>
      </w:del>
      <w:r>
        <w:rPr>
          <w:rFonts w:ascii="Palatino Linotype" w:hAnsi="Palatino Linotype"/>
        </w:rPr>
        <w:t xml:space="preserve"> 15 minutes to stretching. The wind </w:t>
      </w:r>
      <w:del w:id="7836" w:author="Barry" w:date="2020-03-27T13:56:00Z">
        <w:r w:rsidDel="00D572B4">
          <w:rPr>
            <w:rFonts w:ascii="Palatino Linotype" w:hAnsi="Palatino Linotype"/>
          </w:rPr>
          <w:delText xml:space="preserve">dried </w:delText>
        </w:r>
      </w:del>
      <w:ins w:id="7837" w:author="Barry" w:date="2020-03-27T13:56:00Z">
        <w:r w:rsidR="00D572B4">
          <w:rPr>
            <w:rFonts w:ascii="Palatino Linotype" w:hAnsi="Palatino Linotype"/>
          </w:rPr>
          <w:t xml:space="preserve">dries </w:t>
        </w:r>
      </w:ins>
      <w:r>
        <w:rPr>
          <w:rFonts w:ascii="Palatino Linotype" w:hAnsi="Palatino Linotype"/>
        </w:rPr>
        <w:t xml:space="preserve">the sweat very fast and </w:t>
      </w:r>
      <w:ins w:id="7838" w:author="Barry" w:date="2020-03-27T13:56:00Z">
        <w:r w:rsidR="00D572B4">
          <w:rPr>
            <w:rFonts w:ascii="Palatino Linotype" w:hAnsi="Palatino Linotype"/>
          </w:rPr>
          <w:t xml:space="preserve">again </w:t>
        </w:r>
      </w:ins>
      <w:del w:id="7839" w:author="Barry" w:date="2020-03-27T13:56:00Z">
        <w:r w:rsidDel="00D572B4">
          <w:rPr>
            <w:rFonts w:ascii="Palatino Linotype" w:hAnsi="Palatino Linotype"/>
          </w:rPr>
          <w:delText>it became</w:delText>
        </w:r>
      </w:del>
      <w:ins w:id="7840" w:author="Barry" w:date="2020-03-27T13:56:00Z">
        <w:r w:rsidR="00D572B4">
          <w:rPr>
            <w:rFonts w:ascii="Palatino Linotype" w:hAnsi="Palatino Linotype"/>
          </w:rPr>
          <w:t>I start to feel really</w:t>
        </w:r>
      </w:ins>
      <w:del w:id="7841" w:author="Barry" w:date="2020-03-27T13:56:00Z">
        <w:r w:rsidDel="00D572B4">
          <w:rPr>
            <w:rFonts w:ascii="Palatino Linotype" w:hAnsi="Palatino Linotype"/>
          </w:rPr>
          <w:delText xml:space="preserve"> again very</w:delText>
        </w:r>
      </w:del>
      <w:r>
        <w:rPr>
          <w:rFonts w:ascii="Palatino Linotype" w:hAnsi="Palatino Linotype"/>
        </w:rPr>
        <w:t xml:space="preserve"> cold.</w:t>
      </w:r>
    </w:p>
    <w:p w14:paraId="21FEEEF2" w14:textId="13557F10" w:rsidR="00B34313" w:rsidRDefault="00B34313" w:rsidP="00D11FE2">
      <w:pPr>
        <w:spacing w:after="0" w:line="240" w:lineRule="auto"/>
        <w:rPr>
          <w:rFonts w:ascii="Palatino Linotype" w:hAnsi="Palatino Linotype"/>
        </w:rPr>
      </w:pPr>
      <w:r>
        <w:rPr>
          <w:rFonts w:ascii="Palatino Linotype" w:hAnsi="Palatino Linotype"/>
        </w:rPr>
        <w:t>Now the light jacket turn</w:t>
      </w:r>
      <w:ins w:id="7842" w:author="Barry" w:date="2020-03-27T13:56:00Z">
        <w:r w:rsidR="00D572B4">
          <w:rPr>
            <w:rFonts w:ascii="Palatino Linotype" w:hAnsi="Palatino Linotype"/>
          </w:rPr>
          <w:t xml:space="preserve">s out </w:t>
        </w:r>
      </w:ins>
      <w:del w:id="7843" w:author="Barry" w:date="2020-03-27T13:57:00Z">
        <w:r w:rsidDel="00D572B4">
          <w:rPr>
            <w:rFonts w:ascii="Palatino Linotype" w:hAnsi="Palatino Linotype"/>
          </w:rPr>
          <w:delText xml:space="preserve">ed </w:delText>
        </w:r>
      </w:del>
      <w:r>
        <w:rPr>
          <w:rFonts w:ascii="Palatino Linotype" w:hAnsi="Palatino Linotype"/>
        </w:rPr>
        <w:t xml:space="preserve">to be very </w:t>
      </w:r>
      <w:del w:id="7844" w:author="Barry" w:date="2020-03-27T13:57:00Z">
        <w:r w:rsidDel="00D572B4">
          <w:rPr>
            <w:rFonts w:ascii="Palatino Linotype" w:hAnsi="Palatino Linotype"/>
          </w:rPr>
          <w:delText>useful</w:delText>
        </w:r>
      </w:del>
      <w:ins w:id="7845" w:author="Barry" w:date="2020-03-27T13:57:00Z">
        <w:r w:rsidR="00D572B4">
          <w:rPr>
            <w:rFonts w:ascii="Palatino Linotype" w:hAnsi="Palatino Linotype"/>
          </w:rPr>
          <w:t>handy</w:t>
        </w:r>
      </w:ins>
      <w:r>
        <w:rPr>
          <w:rFonts w:ascii="Palatino Linotype" w:hAnsi="Palatino Linotype"/>
        </w:rPr>
        <w:t>.</w:t>
      </w:r>
    </w:p>
    <w:p w14:paraId="75428B38" w14:textId="689A3D36" w:rsidR="00B34313" w:rsidRDefault="00B34313" w:rsidP="00D11FE2">
      <w:pPr>
        <w:spacing w:after="0" w:line="240" w:lineRule="auto"/>
        <w:rPr>
          <w:rFonts w:ascii="Palatino Linotype" w:hAnsi="Palatino Linotype"/>
        </w:rPr>
      </w:pPr>
      <w:r w:rsidRPr="007B1A24">
        <w:rPr>
          <w:rFonts w:ascii="Palatino Linotype" w:hAnsi="Palatino Linotype"/>
        </w:rPr>
        <w:t xml:space="preserve">Thanks to </w:t>
      </w:r>
      <w:ins w:id="7846" w:author="Barry" w:date="2020-03-27T13:59:00Z">
        <w:r w:rsidR="00D572B4">
          <w:rPr>
            <w:rFonts w:ascii="Palatino Linotype" w:hAnsi="Palatino Linotype"/>
          </w:rPr>
          <w:t>proper movement</w:t>
        </w:r>
      </w:ins>
      <w:ins w:id="7847" w:author="Barry" w:date="2020-03-27T13:57:00Z">
        <w:r w:rsidR="00D572B4">
          <w:rPr>
            <w:rFonts w:ascii="Palatino Linotype" w:hAnsi="Palatino Linotype"/>
          </w:rPr>
          <w:t xml:space="preserve"> and a </w:t>
        </w:r>
      </w:ins>
      <w:del w:id="7848" w:author="Barry" w:date="2020-03-27T13:58:00Z">
        <w:r w:rsidRPr="007B1A24" w:rsidDel="00D572B4">
          <w:rPr>
            <w:rFonts w:ascii="Palatino Linotype" w:hAnsi="Palatino Linotype"/>
          </w:rPr>
          <w:delText>the</w:delText>
        </w:r>
        <w:r w:rsidDel="00D572B4">
          <w:rPr>
            <w:rFonts w:ascii="Palatino Linotype" w:hAnsi="Palatino Linotype"/>
          </w:rPr>
          <w:delText xml:space="preserve"> correct movements and </w:delText>
        </w:r>
        <w:r w:rsidR="00CB1A62" w:rsidDel="00D572B4">
          <w:rPr>
            <w:rFonts w:ascii="Palatino Linotype" w:hAnsi="Palatino Linotype"/>
          </w:rPr>
          <w:delText xml:space="preserve">the </w:delText>
        </w:r>
      </w:del>
      <w:r>
        <w:rPr>
          <w:rFonts w:ascii="Palatino Linotype" w:hAnsi="Palatino Linotype"/>
        </w:rPr>
        <w:t>long stretch</w:t>
      </w:r>
      <w:del w:id="7849" w:author="Barry" w:date="2020-03-27T13:58:00Z">
        <w:r w:rsidDel="00D572B4">
          <w:rPr>
            <w:rFonts w:ascii="Palatino Linotype" w:hAnsi="Palatino Linotype"/>
          </w:rPr>
          <w:delText>ing</w:delText>
        </w:r>
      </w:del>
      <w:r w:rsidR="00CB1A62">
        <w:rPr>
          <w:rFonts w:ascii="Palatino Linotype" w:hAnsi="Palatino Linotype"/>
        </w:rPr>
        <w:t>,</w:t>
      </w:r>
      <w:r>
        <w:rPr>
          <w:rFonts w:ascii="Palatino Linotype" w:hAnsi="Palatino Linotype"/>
        </w:rPr>
        <w:t xml:space="preserve"> I </w:t>
      </w:r>
      <w:ins w:id="7850" w:author="Barry" w:date="2020-03-27T13:58:00Z">
        <w:r w:rsidR="00D572B4">
          <w:rPr>
            <w:rFonts w:ascii="Palatino Linotype" w:hAnsi="Palatino Linotype"/>
          </w:rPr>
          <w:t xml:space="preserve">manage to </w:t>
        </w:r>
      </w:ins>
      <w:del w:id="7851" w:author="Barry" w:date="2020-03-27T13:58:00Z">
        <w:r w:rsidDel="00D572B4">
          <w:rPr>
            <w:rFonts w:ascii="Palatino Linotype" w:hAnsi="Palatino Linotype"/>
          </w:rPr>
          <w:delText xml:space="preserve">succeed to </w:delText>
        </w:r>
      </w:del>
      <w:r>
        <w:rPr>
          <w:rFonts w:ascii="Palatino Linotype" w:hAnsi="Palatino Linotype"/>
        </w:rPr>
        <w:t>avoid any pain or stiffness in the leg</w:t>
      </w:r>
      <w:del w:id="7852" w:author="Barry" w:date="2020-03-27T13:58:00Z">
        <w:r w:rsidDel="00D572B4">
          <w:rPr>
            <w:rFonts w:ascii="Palatino Linotype" w:hAnsi="Palatino Linotype"/>
          </w:rPr>
          <w:delText>s'</w:delText>
        </w:r>
      </w:del>
      <w:r>
        <w:rPr>
          <w:rFonts w:ascii="Palatino Linotype" w:hAnsi="Palatino Linotype"/>
        </w:rPr>
        <w:t xml:space="preserve"> muscles, and actually </w:t>
      </w:r>
      <w:ins w:id="7853" w:author="Barry" w:date="2020-03-27T13:58:00Z">
        <w:r w:rsidR="00D572B4">
          <w:rPr>
            <w:rFonts w:ascii="Palatino Linotype" w:hAnsi="Palatino Linotype"/>
          </w:rPr>
          <w:t xml:space="preserve">feel </w:t>
        </w:r>
      </w:ins>
      <w:ins w:id="7854" w:author="Barry" w:date="2020-03-27T13:59:00Z">
        <w:r w:rsidR="00D572B4">
          <w:rPr>
            <w:rFonts w:ascii="Palatino Linotype" w:hAnsi="Palatino Linotype"/>
          </w:rPr>
          <w:t>that</w:t>
        </w:r>
      </w:ins>
      <w:ins w:id="7855" w:author="Barry" w:date="2020-03-27T13:58:00Z">
        <w:r w:rsidR="00D572B4">
          <w:rPr>
            <w:rFonts w:ascii="Palatino Linotype" w:hAnsi="Palatino Linotype"/>
          </w:rPr>
          <w:t xml:space="preserve"> </w:t>
        </w:r>
      </w:ins>
      <w:ins w:id="7856" w:author="Barry" w:date="2020-03-27T13:59:00Z">
        <w:r w:rsidR="00D572B4">
          <w:rPr>
            <w:rFonts w:ascii="Palatino Linotype" w:hAnsi="Palatino Linotype"/>
          </w:rPr>
          <w:t>I could keep on running</w:t>
        </w:r>
      </w:ins>
      <w:del w:id="7857" w:author="Barry" w:date="2020-03-27T13:59:00Z">
        <w:r w:rsidDel="00D572B4">
          <w:rPr>
            <w:rFonts w:ascii="Palatino Linotype" w:hAnsi="Palatino Linotype"/>
          </w:rPr>
          <w:delText>could run more</w:delText>
        </w:r>
      </w:del>
      <w:r>
        <w:rPr>
          <w:rFonts w:ascii="Palatino Linotype" w:hAnsi="Palatino Linotype"/>
        </w:rPr>
        <w:t>.</w:t>
      </w:r>
    </w:p>
    <w:p w14:paraId="0E5B33B8" w14:textId="6868D53B" w:rsidR="0050157A" w:rsidRDefault="0050157A" w:rsidP="00056427">
      <w:pPr>
        <w:spacing w:after="0" w:line="240" w:lineRule="auto"/>
        <w:rPr>
          <w:rFonts w:ascii="Palatino Linotype" w:hAnsi="Palatino Linotype"/>
        </w:rPr>
      </w:pPr>
    </w:p>
    <w:p w14:paraId="1CF35CB6" w14:textId="0FFB569C" w:rsidR="00500778" w:rsidRDefault="00B34313" w:rsidP="00D11FE2">
      <w:pPr>
        <w:spacing w:after="0" w:line="240" w:lineRule="auto"/>
        <w:rPr>
          <w:rFonts w:ascii="Palatino Linotype" w:hAnsi="Palatino Linotype"/>
        </w:rPr>
      </w:pPr>
      <w:del w:id="7858" w:author="Barry" w:date="2020-03-27T14:01:00Z">
        <w:r w:rsidDel="00F5762E">
          <w:rPr>
            <w:rFonts w:ascii="Palatino Linotype" w:hAnsi="Palatino Linotype"/>
          </w:rPr>
          <w:delText>At the</w:delText>
        </w:r>
      </w:del>
      <w:ins w:id="7859" w:author="Barry" w:date="2020-03-27T14:01:00Z">
        <w:r w:rsidR="00F5762E">
          <w:rPr>
            <w:rFonts w:ascii="Palatino Linotype" w:hAnsi="Palatino Linotype"/>
          </w:rPr>
          <w:t xml:space="preserve">That </w:t>
        </w:r>
      </w:ins>
      <w:del w:id="7860" w:author="Barry" w:date="2020-03-27T14:01:00Z">
        <w:r w:rsidDel="00F5762E">
          <w:rPr>
            <w:rFonts w:ascii="Palatino Linotype" w:hAnsi="Palatino Linotype"/>
          </w:rPr>
          <w:delText xml:space="preserve"> </w:delText>
        </w:r>
      </w:del>
      <w:r>
        <w:rPr>
          <w:rFonts w:ascii="Palatino Linotype" w:hAnsi="Palatino Linotype"/>
        </w:rPr>
        <w:t xml:space="preserve">afternoon I </w:t>
      </w:r>
      <w:ins w:id="7861" w:author="Barry" w:date="2020-03-27T14:01:00Z">
        <w:r w:rsidR="00F5762E">
          <w:rPr>
            <w:rFonts w:ascii="Palatino Linotype" w:hAnsi="Palatino Linotype"/>
          </w:rPr>
          <w:t xml:space="preserve">find myself </w:t>
        </w:r>
      </w:ins>
      <w:r>
        <w:rPr>
          <w:rFonts w:ascii="Palatino Linotype" w:hAnsi="Palatino Linotype"/>
        </w:rPr>
        <w:t>walk</w:t>
      </w:r>
      <w:ins w:id="7862" w:author="Barry" w:date="2020-03-27T14:01:00Z">
        <w:r w:rsidR="00F5762E">
          <w:rPr>
            <w:rFonts w:ascii="Palatino Linotype" w:hAnsi="Palatino Linotype"/>
          </w:rPr>
          <w:t>ing</w:t>
        </w:r>
      </w:ins>
      <w:del w:id="7863" w:author="Barry" w:date="2020-03-27T14:01:00Z">
        <w:r w:rsidDel="00F5762E">
          <w:rPr>
            <w:rFonts w:ascii="Palatino Linotype" w:hAnsi="Palatino Linotype"/>
          </w:rPr>
          <w:delText>ed</w:delText>
        </w:r>
      </w:del>
      <w:r>
        <w:rPr>
          <w:rFonts w:ascii="Palatino Linotype" w:hAnsi="Palatino Linotype"/>
        </w:rPr>
        <w:t xml:space="preserve"> near the Marathon sport store and stop</w:t>
      </w:r>
      <w:del w:id="7864" w:author="Barry" w:date="2020-03-27T14:02:00Z">
        <w:r w:rsidDel="00F5762E">
          <w:rPr>
            <w:rFonts w:ascii="Palatino Linotype" w:hAnsi="Palatino Linotype"/>
          </w:rPr>
          <w:delText>ped</w:delText>
        </w:r>
      </w:del>
      <w:r>
        <w:rPr>
          <w:rFonts w:ascii="Palatino Linotype" w:hAnsi="Palatino Linotype"/>
        </w:rPr>
        <w:t xml:space="preserve"> to say hello to </w:t>
      </w:r>
      <w:ins w:id="7865" w:author="Barry" w:date="2020-03-27T14:02:00Z">
        <w:r w:rsidR="00F5762E">
          <w:rPr>
            <w:rFonts w:ascii="Palatino Linotype" w:hAnsi="Palatino Linotype"/>
          </w:rPr>
          <w:t xml:space="preserve">the owner, </w:t>
        </w:r>
      </w:ins>
      <w:r>
        <w:rPr>
          <w:rFonts w:ascii="Palatino Linotype" w:hAnsi="Palatino Linotype"/>
        </w:rPr>
        <w:t xml:space="preserve">Eliezer, </w:t>
      </w:r>
      <w:del w:id="7866" w:author="Barry" w:date="2020-03-27T14:02:00Z">
        <w:r w:rsidDel="00F5762E">
          <w:rPr>
            <w:rFonts w:ascii="Palatino Linotype" w:hAnsi="Palatino Linotype"/>
          </w:rPr>
          <w:delText>the owner</w:delText>
        </w:r>
        <w:r w:rsidR="007B1A24" w:rsidDel="00F5762E">
          <w:rPr>
            <w:rFonts w:ascii="Palatino Linotype" w:hAnsi="Palatino Linotype"/>
          </w:rPr>
          <w:delText>,</w:delText>
        </w:r>
        <w:r w:rsidDel="00F5762E">
          <w:rPr>
            <w:rFonts w:ascii="Palatino Linotype" w:hAnsi="Palatino Linotype"/>
          </w:rPr>
          <w:delText xml:space="preserve"> </w:delText>
        </w:r>
      </w:del>
      <w:r>
        <w:rPr>
          <w:rFonts w:ascii="Palatino Linotype" w:hAnsi="Palatino Linotype"/>
        </w:rPr>
        <w:t xml:space="preserve">who two years </w:t>
      </w:r>
      <w:del w:id="7867" w:author="Barry" w:date="2020-03-27T14:02:00Z">
        <w:r w:rsidDel="00F5762E">
          <w:rPr>
            <w:rFonts w:ascii="Palatino Linotype" w:hAnsi="Palatino Linotype"/>
          </w:rPr>
          <w:delText xml:space="preserve">ago </w:delText>
        </w:r>
      </w:del>
      <w:ins w:id="7868" w:author="Barry" w:date="2020-03-27T14:02:00Z">
        <w:r w:rsidR="00F5762E">
          <w:rPr>
            <w:rFonts w:ascii="Palatino Linotype" w:hAnsi="Palatino Linotype"/>
          </w:rPr>
          <w:t xml:space="preserve">earlier </w:t>
        </w:r>
      </w:ins>
      <w:r>
        <w:rPr>
          <w:rFonts w:ascii="Palatino Linotype" w:hAnsi="Palatino Linotype"/>
        </w:rPr>
        <w:t>convinced me to try the Altra running shoes and th</w:t>
      </w:r>
      <w:r w:rsidR="00500778">
        <w:rPr>
          <w:rFonts w:ascii="Palatino Linotype" w:hAnsi="Palatino Linotype"/>
        </w:rPr>
        <w:t>u</w:t>
      </w:r>
      <w:r>
        <w:rPr>
          <w:rFonts w:ascii="Palatino Linotype" w:hAnsi="Palatino Linotype"/>
        </w:rPr>
        <w:t>s</w:t>
      </w:r>
      <w:r w:rsidR="00500778">
        <w:rPr>
          <w:rFonts w:ascii="Palatino Linotype" w:hAnsi="Palatino Linotype"/>
        </w:rPr>
        <w:t xml:space="preserve"> </w:t>
      </w:r>
      <w:ins w:id="7869" w:author="Barry" w:date="2020-03-27T14:02:00Z">
        <w:r w:rsidR="00F5762E">
          <w:rPr>
            <w:rFonts w:ascii="Palatino Linotype" w:hAnsi="Palatino Linotype"/>
          </w:rPr>
          <w:t xml:space="preserve">forever </w:t>
        </w:r>
      </w:ins>
      <w:r w:rsidR="00500778">
        <w:rPr>
          <w:rFonts w:ascii="Palatino Linotype" w:hAnsi="Palatino Linotype"/>
        </w:rPr>
        <w:t>changed my running experience</w:t>
      </w:r>
      <w:del w:id="7870" w:author="Barry" w:date="2020-03-27T14:02:00Z">
        <w:r w:rsidR="00500778" w:rsidDel="00F5762E">
          <w:rPr>
            <w:rFonts w:ascii="Palatino Linotype" w:hAnsi="Palatino Linotype"/>
          </w:rPr>
          <w:delText xml:space="preserve"> forever</w:delText>
        </w:r>
      </w:del>
      <w:r w:rsidR="00500778">
        <w:rPr>
          <w:rFonts w:ascii="Palatino Linotype" w:hAnsi="Palatino Linotype"/>
        </w:rPr>
        <w:t>.</w:t>
      </w:r>
    </w:p>
    <w:p w14:paraId="03E66012" w14:textId="2CD6657C" w:rsidR="00500778" w:rsidRDefault="00500778" w:rsidP="00056427">
      <w:pPr>
        <w:spacing w:after="0" w:line="240" w:lineRule="auto"/>
        <w:rPr>
          <w:rFonts w:ascii="Palatino Linotype" w:hAnsi="Palatino Linotype"/>
        </w:rPr>
      </w:pPr>
      <w:r>
        <w:rPr>
          <w:rFonts w:ascii="Palatino Linotype" w:hAnsi="Palatino Linotype"/>
        </w:rPr>
        <w:t xml:space="preserve">Eliezer is a marathon runner and a coach, </w:t>
      </w:r>
      <w:ins w:id="7871" w:author="Barry" w:date="2020-03-27T14:02:00Z">
        <w:r w:rsidR="009100B7">
          <w:rPr>
            <w:rFonts w:ascii="Palatino Linotype" w:hAnsi="Palatino Linotype"/>
          </w:rPr>
          <w:t xml:space="preserve">who is </w:t>
        </w:r>
      </w:ins>
      <w:r>
        <w:rPr>
          <w:rFonts w:ascii="Palatino Linotype" w:hAnsi="Palatino Linotype"/>
        </w:rPr>
        <w:t>now in his sixties.</w:t>
      </w:r>
    </w:p>
    <w:p w14:paraId="6EE918F0" w14:textId="62E6D243" w:rsidR="00500778" w:rsidRDefault="009100B7" w:rsidP="00D11FE2">
      <w:pPr>
        <w:spacing w:after="0" w:line="240" w:lineRule="auto"/>
        <w:rPr>
          <w:rFonts w:ascii="Palatino Linotype" w:hAnsi="Palatino Linotype"/>
        </w:rPr>
      </w:pPr>
      <w:ins w:id="7872" w:author="Barry" w:date="2020-03-27T14:03:00Z">
        <w:r>
          <w:rPr>
            <w:rFonts w:ascii="Palatino Linotype" w:hAnsi="Palatino Linotype"/>
          </w:rPr>
          <w:lastRenderedPageBreak/>
          <w:t xml:space="preserve">It </w:t>
        </w:r>
      </w:ins>
      <w:del w:id="7873" w:author="Barry" w:date="2020-03-27T14:03:00Z">
        <w:r w:rsidR="00500778" w:rsidDel="009100B7">
          <w:rPr>
            <w:rFonts w:ascii="Palatino Linotype" w:hAnsi="Palatino Linotype"/>
          </w:rPr>
          <w:delText>A</w:delText>
        </w:r>
      </w:del>
      <w:ins w:id="7874" w:author="Barry" w:date="2020-03-27T14:03:00Z">
        <w:r>
          <w:rPr>
            <w:rFonts w:ascii="Palatino Linotype" w:hAnsi="Palatino Linotype"/>
          </w:rPr>
          <w:t>a</w:t>
        </w:r>
      </w:ins>
      <w:r w:rsidR="00500778">
        <w:rPr>
          <w:rFonts w:ascii="Palatino Linotype" w:hAnsi="Palatino Linotype"/>
        </w:rPr>
        <w:t>ppears that he saw my running records on Facebook, and had some important comments.</w:t>
      </w:r>
    </w:p>
    <w:p w14:paraId="40DDFC74" w14:textId="711E1C48" w:rsidR="00500778" w:rsidRDefault="00500778" w:rsidP="00D11FE2">
      <w:pPr>
        <w:spacing w:after="0" w:line="240" w:lineRule="auto"/>
        <w:rPr>
          <w:rFonts w:ascii="Palatino Linotype" w:hAnsi="Palatino Linotype"/>
        </w:rPr>
      </w:pPr>
      <w:r>
        <w:rPr>
          <w:rFonts w:ascii="Palatino Linotype" w:hAnsi="Palatino Linotype"/>
        </w:rPr>
        <w:t xml:space="preserve">According to his experience, since I </w:t>
      </w:r>
      <w:del w:id="7875" w:author="Barry" w:date="2020-03-27T14:03:00Z">
        <w:r w:rsidDel="009100B7">
          <w:rPr>
            <w:rFonts w:ascii="Palatino Linotype" w:hAnsi="Palatino Linotype"/>
          </w:rPr>
          <w:delText xml:space="preserve">succeed </w:delText>
        </w:r>
      </w:del>
      <w:ins w:id="7876" w:author="Barry" w:date="2020-03-27T14:03:00Z">
        <w:r w:rsidR="009100B7">
          <w:rPr>
            <w:rFonts w:ascii="Palatino Linotype" w:hAnsi="Palatino Linotype"/>
          </w:rPr>
          <w:t xml:space="preserve">am able </w:t>
        </w:r>
      </w:ins>
      <w:r>
        <w:rPr>
          <w:rFonts w:ascii="Palatino Linotype" w:hAnsi="Palatino Linotype"/>
        </w:rPr>
        <w:t xml:space="preserve">to run </w:t>
      </w:r>
      <w:del w:id="7877" w:author="Barry" w:date="2020-03-27T14:04:00Z">
        <w:r w:rsidDel="009100B7">
          <w:rPr>
            <w:rFonts w:ascii="Palatino Linotype" w:hAnsi="Palatino Linotype"/>
          </w:rPr>
          <w:delText xml:space="preserve">10k </w:delText>
        </w:r>
      </w:del>
      <w:ins w:id="7878" w:author="Barry" w:date="2020-03-27T14:04:00Z">
        <w:r w:rsidR="009100B7">
          <w:rPr>
            <w:rFonts w:ascii="Palatino Linotype" w:hAnsi="Palatino Linotype"/>
          </w:rPr>
          <w:t xml:space="preserve">10 kilometers </w:t>
        </w:r>
      </w:ins>
      <w:r>
        <w:rPr>
          <w:rFonts w:ascii="Palatino Linotype" w:hAnsi="Palatino Linotype"/>
        </w:rPr>
        <w:t>in 53</w:t>
      </w:r>
      <w:ins w:id="7879" w:author="Barry" w:date="2020-03-29T14:08:00Z">
        <w:r w:rsidR="00C02F5B">
          <w:rPr>
            <w:rFonts w:ascii="Palatino Linotype" w:hAnsi="Palatino Linotype"/>
          </w:rPr>
          <w:t xml:space="preserve"> </w:t>
        </w:r>
      </w:ins>
      <w:del w:id="7880" w:author="Barry" w:date="2020-03-27T14:04:00Z">
        <w:r w:rsidDel="009100B7">
          <w:rPr>
            <w:rFonts w:ascii="Palatino Linotype" w:hAnsi="Palatino Linotype"/>
          </w:rPr>
          <w:delText>-</w:delText>
        </w:r>
      </w:del>
      <w:ins w:id="7881" w:author="Barry" w:date="2020-03-27T14:04:00Z">
        <w:r w:rsidR="009100B7">
          <w:rPr>
            <w:rFonts w:ascii="Palatino Linotype" w:hAnsi="Palatino Linotype"/>
          </w:rPr>
          <w:t xml:space="preserve">to </w:t>
        </w:r>
      </w:ins>
      <w:r>
        <w:rPr>
          <w:rFonts w:ascii="Palatino Linotype" w:hAnsi="Palatino Linotype"/>
        </w:rPr>
        <w:t xml:space="preserve">54 minutes, there is no reason that </w:t>
      </w:r>
      <w:del w:id="7882" w:author="Barry" w:date="2020-03-27T14:04:00Z">
        <w:r w:rsidDel="009100B7">
          <w:rPr>
            <w:rFonts w:ascii="Palatino Linotype" w:hAnsi="Palatino Linotype"/>
          </w:rPr>
          <w:delText xml:space="preserve">I'll </w:delText>
        </w:r>
      </w:del>
      <w:ins w:id="7883" w:author="Barry" w:date="2020-03-27T14:04:00Z">
        <w:r w:rsidR="009100B7">
          <w:rPr>
            <w:rFonts w:ascii="Palatino Linotype" w:hAnsi="Palatino Linotype"/>
          </w:rPr>
          <w:t xml:space="preserve">I should </w:t>
        </w:r>
      </w:ins>
      <w:r>
        <w:rPr>
          <w:rFonts w:ascii="Palatino Linotype" w:hAnsi="Palatino Linotype"/>
        </w:rPr>
        <w:t xml:space="preserve">not </w:t>
      </w:r>
      <w:ins w:id="7884" w:author="Barry" w:date="2020-03-27T14:04:00Z">
        <w:r w:rsidR="009100B7">
          <w:rPr>
            <w:rFonts w:ascii="Palatino Linotype" w:hAnsi="Palatino Linotype"/>
          </w:rPr>
          <w:t xml:space="preserve">be able </w:t>
        </w:r>
      </w:ins>
      <w:r>
        <w:rPr>
          <w:rFonts w:ascii="Palatino Linotype" w:hAnsi="Palatino Linotype"/>
        </w:rPr>
        <w:t xml:space="preserve">run </w:t>
      </w:r>
      <w:ins w:id="7885" w:author="Barry" w:date="2020-03-27T14:04:00Z">
        <w:r w:rsidR="009100B7">
          <w:rPr>
            <w:rFonts w:ascii="Palatino Linotype" w:hAnsi="Palatino Linotype"/>
          </w:rPr>
          <w:t xml:space="preserve">a </w:t>
        </w:r>
      </w:ins>
      <w:r>
        <w:rPr>
          <w:rFonts w:ascii="Palatino Linotype" w:hAnsi="Palatino Linotype"/>
        </w:rPr>
        <w:t>half marathon in two hours or less.</w:t>
      </w:r>
    </w:p>
    <w:p w14:paraId="506B312D" w14:textId="61EFB876" w:rsidR="00500778" w:rsidRDefault="00500778" w:rsidP="00D11FE2">
      <w:pPr>
        <w:spacing w:after="0" w:line="240" w:lineRule="auto"/>
        <w:rPr>
          <w:rFonts w:ascii="Palatino Linotype" w:hAnsi="Palatino Linotype"/>
        </w:rPr>
      </w:pPr>
      <w:r>
        <w:rPr>
          <w:rFonts w:ascii="Palatino Linotype" w:hAnsi="Palatino Linotype"/>
        </w:rPr>
        <w:t xml:space="preserve">Eliezer </w:t>
      </w:r>
      <w:ins w:id="7886" w:author="Barry" w:date="2020-03-27T14:05:00Z">
        <w:r w:rsidR="009100B7">
          <w:rPr>
            <w:rFonts w:ascii="Palatino Linotype" w:hAnsi="Palatino Linotype"/>
          </w:rPr>
          <w:t xml:space="preserve">suggests that I </w:t>
        </w:r>
      </w:ins>
      <w:del w:id="7887" w:author="Barry" w:date="2020-03-27T14:05:00Z">
        <w:r w:rsidDel="009100B7">
          <w:rPr>
            <w:rFonts w:ascii="Palatino Linotype" w:hAnsi="Palatino Linotype"/>
          </w:rPr>
          <w:delText xml:space="preserve">recommended to </w:delText>
        </w:r>
      </w:del>
      <w:r>
        <w:rPr>
          <w:rFonts w:ascii="Palatino Linotype" w:hAnsi="Palatino Linotype"/>
        </w:rPr>
        <w:t xml:space="preserve">push </w:t>
      </w:r>
      <w:del w:id="7888" w:author="Barry" w:date="2020-03-27T14:05:00Z">
        <w:r w:rsidDel="007832A8">
          <w:rPr>
            <w:rFonts w:ascii="Palatino Linotype" w:hAnsi="Palatino Linotype"/>
          </w:rPr>
          <w:delText xml:space="preserve">more </w:delText>
        </w:r>
      </w:del>
      <w:ins w:id="7889" w:author="Barry" w:date="2020-03-27T14:05:00Z">
        <w:r w:rsidR="007832A8">
          <w:rPr>
            <w:rFonts w:ascii="Palatino Linotype" w:hAnsi="Palatino Linotype"/>
          </w:rPr>
          <w:t xml:space="preserve">harder </w:t>
        </w:r>
      </w:ins>
      <w:del w:id="7890" w:author="Barry" w:date="2020-03-27T14:05:00Z">
        <w:r w:rsidDel="007832A8">
          <w:rPr>
            <w:rFonts w:ascii="Palatino Linotype" w:hAnsi="Palatino Linotype"/>
          </w:rPr>
          <w:delText xml:space="preserve">in </w:delText>
        </w:r>
      </w:del>
      <w:ins w:id="7891" w:author="Barry" w:date="2020-03-27T14:05:00Z">
        <w:r w:rsidR="007832A8">
          <w:rPr>
            <w:rFonts w:ascii="Palatino Linotype" w:hAnsi="Palatino Linotype"/>
          </w:rPr>
          <w:t xml:space="preserve">during </w:t>
        </w:r>
      </w:ins>
      <w:r>
        <w:rPr>
          <w:rFonts w:ascii="Palatino Linotype" w:hAnsi="Palatino Linotype"/>
        </w:rPr>
        <w:t xml:space="preserve">my long training runs. </w:t>
      </w:r>
      <w:r>
        <w:rPr>
          <w:rFonts w:ascii="Palatino Linotype" w:hAnsi="Palatino Linotype"/>
        </w:rPr>
        <w:t>A</w:t>
      </w:r>
      <w:r>
        <w:rPr>
          <w:rFonts w:ascii="Palatino Linotype" w:hAnsi="Palatino Linotype"/>
        </w:rPr>
        <w:t>t least the last 5</w:t>
      </w:r>
      <w:ins w:id="7892" w:author="Barry" w:date="2020-03-27T14:06:00Z">
        <w:r w:rsidR="007832A8">
          <w:rPr>
            <w:rFonts w:ascii="Palatino Linotype" w:hAnsi="Palatino Linotype"/>
          </w:rPr>
          <w:t xml:space="preserve"> kilometers </w:t>
        </w:r>
      </w:ins>
      <w:del w:id="7893" w:author="Barry" w:date="2020-03-27T14:06:00Z">
        <w:r w:rsidDel="007832A8">
          <w:rPr>
            <w:rFonts w:ascii="Palatino Linotype" w:hAnsi="Palatino Linotype"/>
          </w:rPr>
          <w:delText xml:space="preserve">k </w:delText>
        </w:r>
      </w:del>
      <w:r>
        <w:rPr>
          <w:rFonts w:ascii="Palatino Linotype" w:hAnsi="Palatino Linotype"/>
        </w:rPr>
        <w:t xml:space="preserve">should be </w:t>
      </w:r>
      <w:ins w:id="7894" w:author="Barry" w:date="2020-03-27T14:06:00Z">
        <w:r w:rsidR="007832A8">
          <w:rPr>
            <w:rFonts w:ascii="Palatino Linotype" w:hAnsi="Palatino Linotype"/>
          </w:rPr>
          <w:t xml:space="preserve">run </w:t>
        </w:r>
      </w:ins>
      <w:r>
        <w:rPr>
          <w:rFonts w:ascii="Palatino Linotype" w:hAnsi="Palatino Linotype"/>
        </w:rPr>
        <w:t>much faster.</w:t>
      </w:r>
    </w:p>
    <w:p w14:paraId="376BFC10" w14:textId="73B3DF5F" w:rsidR="00500778" w:rsidRDefault="00500778" w:rsidP="00D11FE2">
      <w:pPr>
        <w:spacing w:after="0" w:line="240" w:lineRule="auto"/>
        <w:rPr>
          <w:rFonts w:ascii="Palatino Linotype" w:hAnsi="Palatino Linotype"/>
        </w:rPr>
      </w:pPr>
      <w:del w:id="7895" w:author="Barry" w:date="2020-03-27T14:06:00Z">
        <w:r w:rsidDel="007832A8">
          <w:rPr>
            <w:rFonts w:ascii="Palatino Linotype" w:hAnsi="Palatino Linotype"/>
          </w:rPr>
          <w:delText>Seems,</w:delText>
        </w:r>
      </w:del>
      <w:ins w:id="7896" w:author="Barry" w:date="2020-03-27T14:07:00Z">
        <w:r w:rsidR="007832A8">
          <w:rPr>
            <w:rFonts w:ascii="Palatino Linotype" w:hAnsi="Palatino Linotype"/>
          </w:rPr>
          <w:t>I</w:t>
        </w:r>
      </w:ins>
      <w:ins w:id="7897" w:author="Barry" w:date="2020-03-27T14:06:00Z">
        <w:r w:rsidR="007832A8">
          <w:rPr>
            <w:rFonts w:ascii="Palatino Linotype" w:hAnsi="Palatino Linotype"/>
          </w:rPr>
          <w:t xml:space="preserve"> </w:t>
        </w:r>
      </w:ins>
      <w:del w:id="7898" w:author="Barry" w:date="2020-03-27T14:07:00Z">
        <w:r w:rsidDel="007832A8">
          <w:rPr>
            <w:rFonts w:ascii="Palatino Linotype" w:hAnsi="Palatino Linotype"/>
          </w:rPr>
          <w:delText xml:space="preserve"> that</w:delText>
        </w:r>
      </w:del>
      <w:ins w:id="7899" w:author="Barry" w:date="2020-03-27T14:07:00Z">
        <w:r w:rsidR="007832A8">
          <w:rPr>
            <w:rFonts w:ascii="Palatino Linotype" w:hAnsi="Palatino Linotype"/>
          </w:rPr>
          <w:t>believe that</w:t>
        </w:r>
      </w:ins>
      <w:r>
        <w:rPr>
          <w:rFonts w:ascii="Palatino Linotype" w:hAnsi="Palatino Linotype"/>
        </w:rPr>
        <w:t xml:space="preserve"> Eliezer </w:t>
      </w:r>
      <w:r w:rsidR="007B1A24">
        <w:rPr>
          <w:rFonts w:ascii="Palatino Linotype" w:hAnsi="Palatino Linotype"/>
        </w:rPr>
        <w:t xml:space="preserve">is </w:t>
      </w:r>
      <w:r>
        <w:rPr>
          <w:rFonts w:ascii="Palatino Linotype" w:hAnsi="Palatino Linotype"/>
        </w:rPr>
        <w:t>right</w:t>
      </w:r>
      <w:ins w:id="7900" w:author="Barry" w:date="2020-03-27T14:07:00Z">
        <w:r w:rsidR="007832A8">
          <w:rPr>
            <w:rFonts w:ascii="Palatino Linotype" w:hAnsi="Palatino Linotype"/>
          </w:rPr>
          <w:t xml:space="preserve">. </w:t>
        </w:r>
      </w:ins>
      <w:del w:id="7901" w:author="Barry" w:date="2020-03-27T14:07:00Z">
        <w:r w:rsidDel="007832A8">
          <w:rPr>
            <w:rFonts w:ascii="Palatino Linotype" w:hAnsi="Palatino Linotype"/>
          </w:rPr>
          <w:delText xml:space="preserve"> and </w:delText>
        </w:r>
      </w:del>
      <w:r>
        <w:rPr>
          <w:rFonts w:ascii="Palatino Linotype" w:hAnsi="Palatino Linotype"/>
        </w:rPr>
        <w:t>I can do better.</w:t>
      </w:r>
    </w:p>
    <w:p w14:paraId="1FFE792A" w14:textId="77777777" w:rsidR="001D750E" w:rsidRDefault="001D750E" w:rsidP="00500778">
      <w:pPr>
        <w:spacing w:after="0" w:line="240" w:lineRule="auto"/>
        <w:rPr>
          <w:rFonts w:ascii="Palatino Linotype" w:hAnsi="Palatino Linotype"/>
        </w:rPr>
      </w:pPr>
    </w:p>
    <w:p w14:paraId="24D5750B" w14:textId="37D42609" w:rsidR="00500778" w:rsidRDefault="00500778" w:rsidP="00D11FE2">
      <w:pPr>
        <w:spacing w:after="0" w:line="240" w:lineRule="auto"/>
        <w:rPr>
          <w:rFonts w:ascii="Palatino Linotype" w:hAnsi="Palatino Linotype"/>
        </w:rPr>
      </w:pPr>
      <w:r>
        <w:rPr>
          <w:rFonts w:ascii="Palatino Linotype" w:hAnsi="Palatino Linotype"/>
        </w:rPr>
        <w:t xml:space="preserve">Actually, recently, I </w:t>
      </w:r>
      <w:del w:id="7902" w:author="Barry" w:date="2020-03-27T14:07:00Z">
        <w:r w:rsidDel="0014720F">
          <w:rPr>
            <w:rFonts w:ascii="Palatino Linotype" w:hAnsi="Palatino Linotype"/>
          </w:rPr>
          <w:delText xml:space="preserve">had </w:delText>
        </w:r>
      </w:del>
      <w:ins w:id="7903" w:author="Barry" w:date="2020-03-27T14:07:00Z">
        <w:r w:rsidR="0014720F">
          <w:rPr>
            <w:rFonts w:ascii="Palatino Linotype" w:hAnsi="Palatino Linotype"/>
          </w:rPr>
          <w:t xml:space="preserve">have been having </w:t>
        </w:r>
      </w:ins>
      <w:r>
        <w:rPr>
          <w:rFonts w:ascii="Palatino Linotype" w:hAnsi="Palatino Linotype"/>
        </w:rPr>
        <w:t>similar thoughts -</w:t>
      </w:r>
      <w:r w:rsidR="00B02130">
        <w:rPr>
          <w:rFonts w:ascii="Palatino Linotype" w:hAnsi="Palatino Linotype"/>
        </w:rPr>
        <w:t xml:space="preserve"> </w:t>
      </w:r>
      <w:r>
        <w:rPr>
          <w:rFonts w:ascii="Palatino Linotype" w:hAnsi="Palatino Linotype"/>
        </w:rPr>
        <w:t>I have to leave my "co</w:t>
      </w:r>
      <w:r w:rsidR="00CB1A62">
        <w:rPr>
          <w:rFonts w:ascii="Palatino Linotype" w:hAnsi="Palatino Linotype"/>
        </w:rPr>
        <w:t>m</w:t>
      </w:r>
      <w:r>
        <w:rPr>
          <w:rFonts w:ascii="Palatino Linotype" w:hAnsi="Palatino Linotype"/>
        </w:rPr>
        <w:t>fort zone" of the 6:20min/km pace</w:t>
      </w:r>
      <w:r w:rsidR="007B1A24">
        <w:rPr>
          <w:rFonts w:ascii="Palatino Linotype" w:hAnsi="Palatino Linotype"/>
        </w:rPr>
        <w:t>,</w:t>
      </w:r>
      <w:r>
        <w:rPr>
          <w:rFonts w:ascii="Palatino Linotype" w:hAnsi="Palatino Linotype"/>
        </w:rPr>
        <w:t xml:space="preserve"> and two hours and 15 minutes for </w:t>
      </w:r>
      <w:ins w:id="7904" w:author="Barry" w:date="2020-03-27T14:08:00Z">
        <w:r w:rsidR="0014720F">
          <w:rPr>
            <w:rFonts w:ascii="Palatino Linotype" w:hAnsi="Palatino Linotype"/>
          </w:rPr>
          <w:t xml:space="preserve">the </w:t>
        </w:r>
      </w:ins>
      <w:r>
        <w:rPr>
          <w:rFonts w:ascii="Palatino Linotype" w:hAnsi="Palatino Linotype"/>
        </w:rPr>
        <w:t>ha</w:t>
      </w:r>
      <w:r w:rsidR="00CB1A62">
        <w:rPr>
          <w:rFonts w:ascii="Palatino Linotype" w:hAnsi="Palatino Linotype"/>
        </w:rPr>
        <w:t>lf</w:t>
      </w:r>
      <w:r>
        <w:rPr>
          <w:rFonts w:ascii="Palatino Linotype" w:hAnsi="Palatino Linotype"/>
        </w:rPr>
        <w:t xml:space="preserve"> marathon.</w:t>
      </w:r>
    </w:p>
    <w:p w14:paraId="5DDB7769" w14:textId="2355DDD5" w:rsidR="00CB1A62" w:rsidRDefault="00500778" w:rsidP="00D11FE2">
      <w:pPr>
        <w:spacing w:after="0" w:line="240" w:lineRule="auto"/>
        <w:rPr>
          <w:rFonts w:ascii="Palatino Linotype" w:hAnsi="Palatino Linotype"/>
        </w:rPr>
      </w:pPr>
      <w:r>
        <w:rPr>
          <w:rFonts w:ascii="Palatino Linotype" w:hAnsi="Palatino Linotype"/>
        </w:rPr>
        <w:t>On the other hand</w:t>
      </w:r>
      <w:r w:rsidR="00CB1A62">
        <w:rPr>
          <w:rFonts w:ascii="Palatino Linotype" w:hAnsi="Palatino Linotype"/>
        </w:rPr>
        <w:t xml:space="preserve">, it's a kind of funny. </w:t>
      </w:r>
      <w:del w:id="7905" w:author="Barry" w:date="2020-03-27T14:08:00Z">
        <w:r w:rsidR="00CB1A62" w:rsidDel="0014720F">
          <w:rPr>
            <w:rFonts w:ascii="Palatino Linotype" w:hAnsi="Palatino Linotype"/>
          </w:rPr>
          <w:delText xml:space="preserve">There </w:delText>
        </w:r>
      </w:del>
      <w:ins w:id="7906" w:author="Barry" w:date="2020-03-27T14:08:00Z">
        <w:r w:rsidR="0014720F">
          <w:rPr>
            <w:rFonts w:ascii="Palatino Linotype" w:hAnsi="Palatino Linotype"/>
          </w:rPr>
          <w:t xml:space="preserve">It </w:t>
        </w:r>
      </w:ins>
      <w:r w:rsidR="00CB1A62">
        <w:rPr>
          <w:rFonts w:ascii="Palatino Linotype" w:hAnsi="Palatino Linotype"/>
        </w:rPr>
        <w:t>is not a question</w:t>
      </w:r>
      <w:r w:rsidR="00A56C50">
        <w:rPr>
          <w:rFonts w:ascii="Palatino Linotype" w:hAnsi="Palatino Linotype"/>
        </w:rPr>
        <w:t xml:space="preserve"> anymore </w:t>
      </w:r>
      <w:ins w:id="7907" w:author="Barry" w:date="2020-03-27T14:08:00Z">
        <w:r w:rsidR="0014720F">
          <w:rPr>
            <w:rFonts w:ascii="Palatino Linotype" w:hAnsi="Palatino Linotype"/>
          </w:rPr>
          <w:t xml:space="preserve">of </w:t>
        </w:r>
      </w:ins>
      <w:r w:rsidR="00CB1A62">
        <w:rPr>
          <w:rFonts w:ascii="Palatino Linotype" w:hAnsi="Palatino Linotype"/>
        </w:rPr>
        <w:t xml:space="preserve">whether </w:t>
      </w:r>
      <w:ins w:id="7908" w:author="Barry" w:date="2020-03-27T14:08:00Z">
        <w:r w:rsidR="0014720F">
          <w:rPr>
            <w:rFonts w:ascii="Palatino Linotype" w:hAnsi="Palatino Linotype"/>
          </w:rPr>
          <w:t xml:space="preserve">or not </w:t>
        </w:r>
      </w:ins>
      <w:r w:rsidR="00CB1A62">
        <w:rPr>
          <w:rFonts w:ascii="Palatino Linotype" w:hAnsi="Palatino Linotype"/>
        </w:rPr>
        <w:t xml:space="preserve">I can run </w:t>
      </w:r>
      <w:ins w:id="7909" w:author="Barry" w:date="2020-03-27T14:08:00Z">
        <w:r w:rsidR="0014720F">
          <w:rPr>
            <w:rFonts w:ascii="Palatino Linotype" w:hAnsi="Palatino Linotype"/>
          </w:rPr>
          <w:t xml:space="preserve">the </w:t>
        </w:r>
      </w:ins>
      <w:r w:rsidR="00CB1A62">
        <w:rPr>
          <w:rFonts w:ascii="Palatino Linotype" w:hAnsi="Palatino Linotype"/>
        </w:rPr>
        <w:t xml:space="preserve">half marathon. </w:t>
      </w:r>
      <w:del w:id="7910" w:author="Barry" w:date="2020-03-27T14:08:00Z">
        <w:r w:rsidR="00CB1A62" w:rsidDel="0014720F">
          <w:rPr>
            <w:rFonts w:ascii="Palatino Linotype" w:hAnsi="Palatino Linotype"/>
          </w:rPr>
          <w:delText xml:space="preserve">It </w:delText>
        </w:r>
      </w:del>
      <w:ins w:id="7911" w:author="Barry" w:date="2020-03-27T14:08:00Z">
        <w:r w:rsidR="0014720F">
          <w:rPr>
            <w:rFonts w:ascii="Palatino Linotype" w:hAnsi="Palatino Linotype"/>
          </w:rPr>
          <w:t xml:space="preserve">This </w:t>
        </w:r>
      </w:ins>
      <w:r w:rsidR="00CB1A62">
        <w:rPr>
          <w:rFonts w:ascii="Palatino Linotype" w:hAnsi="Palatino Linotype"/>
        </w:rPr>
        <w:t>is already a fact.</w:t>
      </w:r>
      <w:r w:rsidR="007B1A24">
        <w:rPr>
          <w:rFonts w:ascii="Palatino Linotype" w:hAnsi="Palatino Linotype"/>
        </w:rPr>
        <w:t xml:space="preserve"> </w:t>
      </w:r>
      <w:r w:rsidR="00CB1A62">
        <w:rPr>
          <w:rFonts w:ascii="Palatino Linotype" w:hAnsi="Palatino Linotype"/>
        </w:rPr>
        <w:t xml:space="preserve">The </w:t>
      </w:r>
      <w:ins w:id="7912" w:author="Barry" w:date="2020-03-27T14:09:00Z">
        <w:r w:rsidR="0014720F">
          <w:rPr>
            <w:rFonts w:ascii="Palatino Linotype" w:hAnsi="Palatino Linotype"/>
          </w:rPr>
          <w:t xml:space="preserve">only </w:t>
        </w:r>
      </w:ins>
      <w:r w:rsidR="00CB1A62">
        <w:rPr>
          <w:rFonts w:ascii="Palatino Linotype" w:hAnsi="Palatino Linotype"/>
        </w:rPr>
        <w:t xml:space="preserve">question now is </w:t>
      </w:r>
      <w:del w:id="7913" w:author="Barry" w:date="2020-03-27T14:09:00Z">
        <w:r w:rsidR="00CB1A62" w:rsidDel="0014720F">
          <w:rPr>
            <w:rFonts w:ascii="Palatino Linotype" w:hAnsi="Palatino Linotype"/>
          </w:rPr>
          <w:delText xml:space="preserve">only </w:delText>
        </w:r>
      </w:del>
      <w:r w:rsidR="00CB1A62">
        <w:rPr>
          <w:rFonts w:ascii="Palatino Linotype" w:hAnsi="Palatino Linotype"/>
        </w:rPr>
        <w:t xml:space="preserve">how fast </w:t>
      </w:r>
      <w:del w:id="7914" w:author="Barry" w:date="2020-03-27T14:09:00Z">
        <w:r w:rsidR="00CB1A62" w:rsidDel="0014720F">
          <w:rPr>
            <w:rFonts w:ascii="Palatino Linotype" w:hAnsi="Palatino Linotype"/>
          </w:rPr>
          <w:delText xml:space="preserve">I </w:delText>
        </w:r>
      </w:del>
      <w:r w:rsidR="00CB1A62">
        <w:rPr>
          <w:rFonts w:ascii="Palatino Linotype" w:hAnsi="Palatino Linotype"/>
        </w:rPr>
        <w:t xml:space="preserve">can </w:t>
      </w:r>
      <w:ins w:id="7915" w:author="Barry" w:date="2020-03-27T14:09:00Z">
        <w:r w:rsidR="0014720F">
          <w:rPr>
            <w:rFonts w:ascii="Palatino Linotype" w:hAnsi="Palatino Linotype"/>
          </w:rPr>
          <w:t>I</w:t>
        </w:r>
        <w:r w:rsidR="0014720F" w:rsidDel="0014720F">
          <w:rPr>
            <w:rFonts w:ascii="Palatino Linotype" w:hAnsi="Palatino Linotype"/>
          </w:rPr>
          <w:t xml:space="preserve"> </w:t>
        </w:r>
      </w:ins>
      <w:del w:id="7916" w:author="Barry" w:date="2020-03-27T14:09:00Z">
        <w:r w:rsidR="00CB1A62" w:rsidDel="0014720F">
          <w:rPr>
            <w:rFonts w:ascii="Palatino Linotype" w:hAnsi="Palatino Linotype"/>
          </w:rPr>
          <w:delText xml:space="preserve">do </w:delText>
        </w:r>
      </w:del>
      <w:ins w:id="7917" w:author="Barry" w:date="2020-03-27T14:09:00Z">
        <w:r w:rsidR="0014720F">
          <w:rPr>
            <w:rFonts w:ascii="Palatino Linotype" w:hAnsi="Palatino Linotype"/>
          </w:rPr>
          <w:t xml:space="preserve">run </w:t>
        </w:r>
      </w:ins>
      <w:r w:rsidR="00CB1A62">
        <w:rPr>
          <w:rFonts w:ascii="Palatino Linotype" w:hAnsi="Palatino Linotype"/>
        </w:rPr>
        <w:t>it</w:t>
      </w:r>
      <w:del w:id="7918" w:author="Barry" w:date="2020-03-27T14:09:00Z">
        <w:r w:rsidR="00A56C50" w:rsidRPr="00A56C50" w:rsidDel="0014720F">
          <w:rPr>
            <w:rFonts w:ascii="Segoe UI Emoji" w:eastAsia="Segoe UI Emoji" w:hAnsi="Segoe UI Emoji" w:cs="Segoe UI Emoji"/>
            <w:rtl/>
          </w:rPr>
          <w:delText>😊</w:delText>
        </w:r>
      </w:del>
      <w:ins w:id="7919" w:author="Barry" w:date="2020-03-27T14:09:00Z">
        <w:r w:rsidR="0014720F">
          <w:rPr>
            <w:rFonts w:ascii="Palatino Linotype" w:hAnsi="Palatino Linotype"/>
          </w:rPr>
          <w:t>.</w:t>
        </w:r>
      </w:ins>
    </w:p>
    <w:p w14:paraId="63F5E189" w14:textId="2FD8F28D" w:rsidR="00CB1A62" w:rsidRDefault="00CB1A62" w:rsidP="00D11FE2">
      <w:pPr>
        <w:spacing w:after="0" w:line="240" w:lineRule="auto"/>
        <w:rPr>
          <w:rFonts w:ascii="Palatino Linotype" w:hAnsi="Palatino Linotype"/>
        </w:rPr>
      </w:pPr>
      <w:del w:id="7920" w:author="Barry" w:date="2020-03-27T14:09:00Z">
        <w:r w:rsidDel="0014720F">
          <w:rPr>
            <w:rFonts w:ascii="Palatino Linotype" w:hAnsi="Palatino Linotype"/>
          </w:rPr>
          <w:delText xml:space="preserve">Aren't </w:delText>
        </w:r>
      </w:del>
      <w:ins w:id="7921" w:author="Barry" w:date="2020-03-27T14:09:00Z">
        <w:r w:rsidR="0014720F">
          <w:rPr>
            <w:rFonts w:ascii="Palatino Linotype" w:hAnsi="Palatino Linotype"/>
          </w:rPr>
          <w:t xml:space="preserve">Isn't </w:t>
        </w:r>
      </w:ins>
      <w:r>
        <w:rPr>
          <w:rFonts w:ascii="Palatino Linotype" w:hAnsi="Palatino Linotype"/>
        </w:rPr>
        <w:t>this great news?!</w:t>
      </w:r>
    </w:p>
    <w:p w14:paraId="4A7E978D" w14:textId="77777777" w:rsidR="001D750E" w:rsidRDefault="001D750E" w:rsidP="00500778">
      <w:pPr>
        <w:spacing w:after="0" w:line="240" w:lineRule="auto"/>
        <w:rPr>
          <w:rFonts w:ascii="Palatino Linotype" w:hAnsi="Palatino Linotype"/>
        </w:rPr>
      </w:pPr>
    </w:p>
    <w:p w14:paraId="0A916631" w14:textId="77777777" w:rsidR="001D750E" w:rsidRDefault="001D750E" w:rsidP="00500778">
      <w:pPr>
        <w:spacing w:after="0" w:line="240" w:lineRule="auto"/>
        <w:rPr>
          <w:rFonts w:ascii="Palatino Linotype" w:hAnsi="Palatino Linotype"/>
        </w:rPr>
      </w:pPr>
    </w:p>
    <w:p w14:paraId="05E2EBBC" w14:textId="1DDD567B" w:rsidR="007847CA" w:rsidRDefault="00CB1A62" w:rsidP="00D11FE2">
      <w:pPr>
        <w:spacing w:after="0" w:line="240" w:lineRule="auto"/>
        <w:rPr>
          <w:rFonts w:ascii="Palatino Linotype" w:hAnsi="Palatino Linotype"/>
        </w:rPr>
      </w:pPr>
      <w:r>
        <w:rPr>
          <w:rFonts w:ascii="Palatino Linotype" w:hAnsi="Palatino Linotype"/>
        </w:rPr>
        <w:t xml:space="preserve">Despite </w:t>
      </w:r>
      <w:del w:id="7922" w:author="Barry" w:date="2020-03-27T14:10:00Z">
        <w:r w:rsidDel="0014720F">
          <w:rPr>
            <w:rFonts w:ascii="Palatino Linotype" w:hAnsi="Palatino Linotype"/>
          </w:rPr>
          <w:delText xml:space="preserve">I </w:delText>
        </w:r>
      </w:del>
      <w:ins w:id="7923" w:author="Barry" w:date="2020-03-27T14:10:00Z">
        <w:r w:rsidR="0014720F">
          <w:rPr>
            <w:rFonts w:ascii="Palatino Linotype" w:hAnsi="Palatino Linotype"/>
          </w:rPr>
          <w:t xml:space="preserve">my </w:t>
        </w:r>
      </w:ins>
      <w:r>
        <w:rPr>
          <w:rFonts w:ascii="Palatino Linotype" w:hAnsi="Palatino Linotype"/>
        </w:rPr>
        <w:t xml:space="preserve">already </w:t>
      </w:r>
      <w:del w:id="7924" w:author="Barry" w:date="2020-03-27T14:10:00Z">
        <w:r w:rsidDel="0014720F">
          <w:rPr>
            <w:rFonts w:ascii="Palatino Linotype" w:hAnsi="Palatino Linotype"/>
          </w:rPr>
          <w:delText>do have</w:delText>
        </w:r>
      </w:del>
      <w:ins w:id="7925" w:author="Barry" w:date="2020-03-27T14:10:00Z">
        <w:r w:rsidR="0014720F">
          <w:rPr>
            <w:rFonts w:ascii="Palatino Linotype" w:hAnsi="Palatino Linotype"/>
          </w:rPr>
          <w:t xml:space="preserve">having </w:t>
        </w:r>
      </w:ins>
      <w:del w:id="7926" w:author="Barry" w:date="2020-03-27T14:10:00Z">
        <w:r w:rsidDel="0014720F">
          <w:rPr>
            <w:rFonts w:ascii="Palatino Linotype" w:hAnsi="Palatino Linotype"/>
          </w:rPr>
          <w:delText xml:space="preserve"> many</w:delText>
        </w:r>
      </w:del>
      <w:ins w:id="7927" w:author="Barry" w:date="2020-03-27T14:10:00Z">
        <w:r w:rsidR="0014720F">
          <w:rPr>
            <w:rFonts w:ascii="Palatino Linotype" w:hAnsi="Palatino Linotype"/>
          </w:rPr>
          <w:t>several</w:t>
        </w:r>
      </w:ins>
      <w:r>
        <w:rPr>
          <w:rFonts w:ascii="Palatino Linotype" w:hAnsi="Palatino Linotype"/>
        </w:rPr>
        <w:t xml:space="preserve"> pairs of Altra shoes, I couldn't </w:t>
      </w:r>
      <w:ins w:id="7928" w:author="Barry" w:date="2020-03-27T14:10:00Z">
        <w:r w:rsidR="0014720F">
          <w:rPr>
            <w:rFonts w:ascii="Palatino Linotype" w:hAnsi="Palatino Linotype"/>
          </w:rPr>
          <w:t>with</w:t>
        </w:r>
      </w:ins>
      <w:r>
        <w:rPr>
          <w:rFonts w:ascii="Palatino Linotype" w:hAnsi="Palatino Linotype"/>
        </w:rPr>
        <w:t>stand the temptation</w:t>
      </w:r>
      <w:ins w:id="7929" w:author="Barry" w:date="2020-03-27T14:12:00Z">
        <w:r w:rsidR="0014720F">
          <w:rPr>
            <w:rFonts w:ascii="Palatino Linotype" w:hAnsi="Palatino Linotype"/>
          </w:rPr>
          <w:t>,</w:t>
        </w:r>
      </w:ins>
      <w:r>
        <w:rPr>
          <w:rFonts w:ascii="Palatino Linotype" w:hAnsi="Palatino Linotype"/>
        </w:rPr>
        <w:t xml:space="preserve"> and bought the new </w:t>
      </w:r>
      <w:ins w:id="7930" w:author="Barry" w:date="2020-03-27T14:12:00Z">
        <w:r w:rsidR="0014720F">
          <w:rPr>
            <w:rFonts w:ascii="Palatino Linotype" w:hAnsi="Palatino Linotype"/>
          </w:rPr>
          <w:t xml:space="preserve">Altra </w:t>
        </w:r>
      </w:ins>
      <w:r>
        <w:rPr>
          <w:rFonts w:ascii="Palatino Linotype" w:hAnsi="Palatino Linotype"/>
        </w:rPr>
        <w:t>Torin Plush</w:t>
      </w:r>
      <w:ins w:id="7931" w:author="Barry" w:date="2020-03-27T14:13:00Z">
        <w:r w:rsidR="0014720F">
          <w:rPr>
            <w:rFonts w:ascii="Palatino Linotype" w:hAnsi="Palatino Linotype"/>
          </w:rPr>
          <w:t xml:space="preserve"> running shoe</w:t>
        </w:r>
      </w:ins>
      <w:r>
        <w:rPr>
          <w:rFonts w:ascii="Palatino Linotype" w:hAnsi="Palatino Linotype"/>
        </w:rPr>
        <w:t xml:space="preserve">, which </w:t>
      </w:r>
      <w:del w:id="7932" w:author="Barry" w:date="2020-03-27T14:13:00Z">
        <w:r w:rsidDel="0014720F">
          <w:rPr>
            <w:rFonts w:ascii="Palatino Linotype" w:hAnsi="Palatino Linotype"/>
          </w:rPr>
          <w:delText xml:space="preserve">are </w:delText>
        </w:r>
      </w:del>
      <w:ins w:id="7933" w:author="Barry" w:date="2020-03-27T14:13:00Z">
        <w:r w:rsidR="0014720F">
          <w:rPr>
            <w:rFonts w:ascii="Palatino Linotype" w:hAnsi="Palatino Linotype"/>
          </w:rPr>
          <w:t xml:space="preserve">is </w:t>
        </w:r>
      </w:ins>
      <w:r>
        <w:rPr>
          <w:rFonts w:ascii="Palatino Linotype" w:hAnsi="Palatino Linotype"/>
        </w:rPr>
        <w:t xml:space="preserve">supposed to </w:t>
      </w:r>
      <w:ins w:id="7934" w:author="Barry" w:date="2020-03-27T14:11:00Z">
        <w:r w:rsidR="0014720F">
          <w:rPr>
            <w:rFonts w:ascii="Palatino Linotype" w:hAnsi="Palatino Linotype"/>
          </w:rPr>
          <w:t xml:space="preserve">offer the best </w:t>
        </w:r>
      </w:ins>
      <w:r>
        <w:rPr>
          <w:rFonts w:ascii="Palatino Linotype" w:hAnsi="Palatino Linotype"/>
        </w:rPr>
        <w:t>protect</w:t>
      </w:r>
      <w:ins w:id="7935" w:author="Barry" w:date="2020-03-27T14:11:00Z">
        <w:r w:rsidR="0014720F">
          <w:rPr>
            <w:rFonts w:ascii="Palatino Linotype" w:hAnsi="Palatino Linotype"/>
          </w:rPr>
          <w:t>ion</w:t>
        </w:r>
      </w:ins>
      <w:r>
        <w:rPr>
          <w:rFonts w:ascii="Palatino Linotype" w:hAnsi="Palatino Linotype"/>
        </w:rPr>
        <w:t xml:space="preserve"> </w:t>
      </w:r>
      <w:del w:id="7936" w:author="Barry" w:date="2020-03-27T14:11:00Z">
        <w:r w:rsidDel="0014720F">
          <w:rPr>
            <w:rFonts w:ascii="Palatino Linotype" w:hAnsi="Palatino Linotype"/>
          </w:rPr>
          <w:delText xml:space="preserve">best </w:delText>
        </w:r>
      </w:del>
      <w:ins w:id="7937" w:author="Barry" w:date="2020-03-27T14:11:00Z">
        <w:r w:rsidR="0014720F">
          <w:rPr>
            <w:rFonts w:ascii="Palatino Linotype" w:hAnsi="Palatino Linotype"/>
          </w:rPr>
          <w:t xml:space="preserve">for </w:t>
        </w:r>
      </w:ins>
      <w:r>
        <w:rPr>
          <w:rFonts w:ascii="Palatino Linotype" w:hAnsi="Palatino Linotype"/>
        </w:rPr>
        <w:t xml:space="preserve">my </w:t>
      </w:r>
      <w:del w:id="7938" w:author="Barry" w:date="2020-03-27T14:11:00Z">
        <w:r w:rsidDel="0014720F">
          <w:rPr>
            <w:rFonts w:ascii="Palatino Linotype" w:hAnsi="Palatino Linotype"/>
          </w:rPr>
          <w:delText xml:space="preserve">vulnerable </w:delText>
        </w:r>
      </w:del>
      <w:ins w:id="7939" w:author="Barry" w:date="2020-03-27T14:11:00Z">
        <w:r w:rsidR="0014720F">
          <w:rPr>
            <w:rFonts w:ascii="Palatino Linotype" w:hAnsi="Palatino Linotype"/>
          </w:rPr>
          <w:t xml:space="preserve">sensitive </w:t>
        </w:r>
      </w:ins>
      <w:del w:id="7940" w:author="Barry" w:date="2020-03-27T14:12:00Z">
        <w:r w:rsidDel="0014720F">
          <w:rPr>
            <w:rFonts w:ascii="Palatino Linotype" w:hAnsi="Palatino Linotype"/>
          </w:rPr>
          <w:delText xml:space="preserve">forefront of the </w:delText>
        </w:r>
      </w:del>
      <w:r>
        <w:rPr>
          <w:rFonts w:ascii="Palatino Linotype" w:hAnsi="Palatino Linotype"/>
        </w:rPr>
        <w:t xml:space="preserve">left foot. This will be my </w:t>
      </w:r>
      <w:proofErr w:type="spellStart"/>
      <w:r>
        <w:rPr>
          <w:rFonts w:ascii="Palatino Linotype" w:hAnsi="Palatino Linotype"/>
        </w:rPr>
        <w:t>Altra</w:t>
      </w:r>
      <w:proofErr w:type="spellEnd"/>
      <w:r>
        <w:rPr>
          <w:rFonts w:ascii="Palatino Linotype" w:hAnsi="Palatino Linotype"/>
        </w:rPr>
        <w:t xml:space="preserve"> </w:t>
      </w:r>
      <w:r>
        <w:rPr>
          <w:rFonts w:ascii="Palatino Linotype" w:hAnsi="Palatino Linotype"/>
        </w:rPr>
        <w:t>"#17"…</w:t>
      </w:r>
    </w:p>
    <w:p w14:paraId="60AE80DD" w14:textId="428126E7" w:rsidR="00CB1A62" w:rsidRDefault="00CB1A62" w:rsidP="00D11FE2">
      <w:pPr>
        <w:spacing w:after="0" w:line="240" w:lineRule="auto"/>
        <w:rPr>
          <w:rFonts w:ascii="Palatino Linotype" w:hAnsi="Palatino Linotype"/>
        </w:rPr>
      </w:pPr>
      <w:r>
        <w:rPr>
          <w:rFonts w:ascii="Palatino Linotype" w:hAnsi="Palatino Linotype"/>
        </w:rPr>
        <w:lastRenderedPageBreak/>
        <w:t xml:space="preserve">With </w:t>
      </w:r>
      <w:del w:id="7941" w:author="Barry" w:date="2020-03-27T14:14:00Z">
        <w:r w:rsidDel="0014720F">
          <w:rPr>
            <w:rFonts w:ascii="Palatino Linotype" w:hAnsi="Palatino Linotype"/>
          </w:rPr>
          <w:delText xml:space="preserve">the </w:delText>
        </w:r>
      </w:del>
      <w:r>
        <w:rPr>
          <w:rFonts w:ascii="Palatino Linotype" w:hAnsi="Palatino Linotype"/>
        </w:rPr>
        <w:t>continuing improvement</w:t>
      </w:r>
      <w:ins w:id="7942" w:author="Barry" w:date="2020-03-27T14:15:00Z">
        <w:r w:rsidR="0014720F">
          <w:rPr>
            <w:rFonts w:ascii="Palatino Linotype" w:hAnsi="Palatino Linotype"/>
          </w:rPr>
          <w:t>s</w:t>
        </w:r>
      </w:ins>
      <w:r>
        <w:rPr>
          <w:rFonts w:ascii="Palatino Linotype" w:hAnsi="Palatino Linotype"/>
        </w:rPr>
        <w:t xml:space="preserve">, one day they will invent shoes </w:t>
      </w:r>
      <w:del w:id="7943" w:author="Barry" w:date="2020-03-27T14:14:00Z">
        <w:r w:rsidDel="0014720F">
          <w:rPr>
            <w:rFonts w:ascii="Palatino Linotype" w:hAnsi="Palatino Linotype"/>
          </w:rPr>
          <w:delText xml:space="preserve">which </w:delText>
        </w:r>
      </w:del>
      <w:ins w:id="7944" w:author="Barry" w:date="2020-03-27T14:14:00Z">
        <w:r w:rsidR="0014720F">
          <w:rPr>
            <w:rFonts w:ascii="Palatino Linotype" w:hAnsi="Palatino Linotype"/>
          </w:rPr>
          <w:t xml:space="preserve">that </w:t>
        </w:r>
      </w:ins>
      <w:r>
        <w:rPr>
          <w:rFonts w:ascii="Palatino Linotype" w:hAnsi="Palatino Linotype"/>
        </w:rPr>
        <w:t>run by themselves</w:t>
      </w:r>
      <w:del w:id="7945" w:author="Barry" w:date="2020-03-27T14:14:00Z">
        <w:r w:rsidRPr="00CB1A62" w:rsidDel="0014720F">
          <w:rPr>
            <w:rFonts w:ascii="Segoe UI Emoji" w:eastAsia="Segoe UI Emoji" w:hAnsi="Segoe UI Emoji" w:cs="Segoe UI Emoji"/>
            <w:rtl/>
          </w:rPr>
          <w:delText>😊</w:delText>
        </w:r>
      </w:del>
      <w:ins w:id="7946" w:author="Barry" w:date="2020-03-27T14:15:00Z">
        <w:r w:rsidR="0014720F">
          <w:rPr>
            <w:rFonts w:ascii="Palatino Linotype" w:hAnsi="Palatino Linotype"/>
          </w:rPr>
          <w:t>.</w:t>
        </w:r>
      </w:ins>
    </w:p>
    <w:p w14:paraId="516FCEC3" w14:textId="495BF797" w:rsidR="00CB1A62" w:rsidRDefault="00CB1A62" w:rsidP="00500778">
      <w:pPr>
        <w:spacing w:after="0" w:line="240" w:lineRule="auto"/>
        <w:rPr>
          <w:rFonts w:ascii="Palatino Linotype" w:hAnsi="Palatino Linotype"/>
        </w:rPr>
      </w:pPr>
    </w:p>
    <w:p w14:paraId="5201B900" w14:textId="734D9AAA" w:rsidR="00CB1A62" w:rsidRDefault="00CB1A62" w:rsidP="00D11FE2">
      <w:pPr>
        <w:spacing w:after="0" w:line="240" w:lineRule="auto"/>
        <w:rPr>
          <w:rFonts w:ascii="Palatino Linotype" w:hAnsi="Palatino Linotype"/>
        </w:rPr>
      </w:pPr>
      <w:del w:id="7947" w:author="Barry" w:date="2020-03-27T14:31:00Z">
        <w:r w:rsidDel="00BD70A0">
          <w:rPr>
            <w:rFonts w:ascii="Palatino Linotype" w:hAnsi="Palatino Linotype"/>
          </w:rPr>
          <w:delText>Besides that</w:delText>
        </w:r>
      </w:del>
      <w:ins w:id="7948" w:author="Barry" w:date="2020-03-27T14:31:00Z">
        <w:r w:rsidR="00BD70A0">
          <w:rPr>
            <w:rFonts w:ascii="Palatino Linotype" w:hAnsi="Palatino Linotype"/>
          </w:rPr>
          <w:t>At the same time</w:t>
        </w:r>
      </w:ins>
      <w:r w:rsidR="001D750E">
        <w:rPr>
          <w:rFonts w:ascii="Palatino Linotype" w:hAnsi="Palatino Linotype"/>
        </w:rPr>
        <w:t>,</w:t>
      </w:r>
      <w:r>
        <w:rPr>
          <w:rFonts w:ascii="Palatino Linotype" w:hAnsi="Palatino Linotype"/>
        </w:rPr>
        <w:t xml:space="preserve"> I continue my training routine, </w:t>
      </w:r>
      <w:del w:id="7949" w:author="Barry" w:date="2020-03-27T14:31:00Z">
        <w:r w:rsidDel="00BD70A0">
          <w:rPr>
            <w:rFonts w:ascii="Palatino Linotype" w:hAnsi="Palatino Linotype"/>
          </w:rPr>
          <w:delText xml:space="preserve">except </w:delText>
        </w:r>
      </w:del>
      <w:ins w:id="7950" w:author="Barry" w:date="2020-03-27T14:31:00Z">
        <w:r w:rsidR="00BD70A0">
          <w:rPr>
            <w:rFonts w:ascii="Palatino Linotype" w:hAnsi="Palatino Linotype"/>
          </w:rPr>
          <w:t xml:space="preserve">with the exception of </w:t>
        </w:r>
      </w:ins>
      <w:r>
        <w:rPr>
          <w:rFonts w:ascii="Palatino Linotype" w:hAnsi="Palatino Linotype"/>
        </w:rPr>
        <w:t>swimming. Every year the swimming pool is closed in February for maintenance.</w:t>
      </w:r>
    </w:p>
    <w:p w14:paraId="035F5154" w14:textId="1B5FDDDC" w:rsidR="00333064" w:rsidRDefault="00333064" w:rsidP="00500778">
      <w:pPr>
        <w:spacing w:after="0" w:line="240" w:lineRule="auto"/>
        <w:rPr>
          <w:rFonts w:ascii="Palatino Linotype" w:hAnsi="Palatino Linotype"/>
        </w:rPr>
      </w:pPr>
      <w:r>
        <w:rPr>
          <w:rFonts w:ascii="Palatino Linotype" w:hAnsi="Palatino Linotype"/>
        </w:rPr>
        <w:t xml:space="preserve">But I do a kind of a "dry swimming exercise"; according </w:t>
      </w:r>
      <w:ins w:id="7951" w:author="Barry" w:date="2020-03-27T14:32:00Z">
        <w:r w:rsidR="00BD70A0">
          <w:rPr>
            <w:rFonts w:ascii="Palatino Linotype" w:hAnsi="Palatino Linotype"/>
          </w:rPr>
          <w:t xml:space="preserve">to </w:t>
        </w:r>
      </w:ins>
      <w:r>
        <w:rPr>
          <w:rFonts w:ascii="Palatino Linotype" w:hAnsi="Palatino Linotype"/>
        </w:rPr>
        <w:t xml:space="preserve">the WEST Technique I extend my arm as much as possible, and then – a bit more! This allows </w:t>
      </w:r>
      <w:ins w:id="7952" w:author="Barry" w:date="2020-03-27T14:32:00Z">
        <w:r w:rsidR="00BD70A0">
          <w:rPr>
            <w:rFonts w:ascii="Palatino Linotype" w:hAnsi="Palatino Linotype"/>
          </w:rPr>
          <w:t xml:space="preserve">for </w:t>
        </w:r>
      </w:ins>
      <w:r>
        <w:rPr>
          <w:rFonts w:ascii="Palatino Linotype" w:hAnsi="Palatino Linotype"/>
        </w:rPr>
        <w:t>longer gliding.</w:t>
      </w:r>
    </w:p>
    <w:p w14:paraId="449F97B0" w14:textId="50630BAE" w:rsidR="00333064" w:rsidRDefault="00333064" w:rsidP="00D11FE2">
      <w:pPr>
        <w:spacing w:after="0" w:line="240" w:lineRule="auto"/>
        <w:rPr>
          <w:rFonts w:ascii="Palatino Linotype" w:hAnsi="Palatino Linotype"/>
        </w:rPr>
      </w:pPr>
      <w:r>
        <w:rPr>
          <w:rFonts w:ascii="Palatino Linotype" w:hAnsi="Palatino Linotype"/>
        </w:rPr>
        <w:t xml:space="preserve">To practice </w:t>
      </w:r>
      <w:ins w:id="7953" w:author="Barry" w:date="2020-03-27T14:54:00Z">
        <w:r w:rsidR="00464CC3">
          <w:rPr>
            <w:rFonts w:ascii="Palatino Linotype" w:hAnsi="Palatino Linotype"/>
          </w:rPr>
          <w:t>swimming</w:t>
        </w:r>
        <w:r w:rsidR="00464CC3" w:rsidDel="00BD70A0">
          <w:rPr>
            <w:rFonts w:ascii="Palatino Linotype" w:hAnsi="Palatino Linotype"/>
          </w:rPr>
          <w:t xml:space="preserve"> </w:t>
        </w:r>
      </w:ins>
      <w:del w:id="7954" w:author="Barry" w:date="2020-03-27T14:32:00Z">
        <w:r w:rsidDel="00BD70A0">
          <w:rPr>
            <w:rFonts w:ascii="Palatino Linotype" w:hAnsi="Palatino Linotype"/>
          </w:rPr>
          <w:delText xml:space="preserve">a </w:delText>
        </w:r>
      </w:del>
      <w:r>
        <w:rPr>
          <w:rFonts w:ascii="Palatino Linotype" w:hAnsi="Palatino Linotype"/>
        </w:rPr>
        <w:t>faster</w:t>
      </w:r>
      <w:del w:id="7955" w:author="Barry" w:date="2020-03-27T14:54:00Z">
        <w:r w:rsidDel="00464CC3">
          <w:rPr>
            <w:rFonts w:ascii="Palatino Linotype" w:hAnsi="Palatino Linotype"/>
          </w:rPr>
          <w:delText xml:space="preserve"> swimming</w:delText>
        </w:r>
      </w:del>
      <w:r>
        <w:rPr>
          <w:rFonts w:ascii="Palatino Linotype" w:hAnsi="Palatino Linotype"/>
        </w:rPr>
        <w:t xml:space="preserve">, I do it in </w:t>
      </w:r>
      <w:del w:id="7956" w:author="Barry" w:date="2020-03-27T14:55:00Z">
        <w:r w:rsidDel="00464CC3">
          <w:rPr>
            <w:rFonts w:ascii="Palatino Linotype" w:hAnsi="Palatino Linotype"/>
          </w:rPr>
          <w:delText xml:space="preserve">the </w:delText>
        </w:r>
      </w:del>
      <w:ins w:id="7957" w:author="Barry" w:date="2020-03-27T14:55:00Z">
        <w:r w:rsidR="00464CC3">
          <w:rPr>
            <w:rFonts w:ascii="Palatino Linotype" w:hAnsi="Palatino Linotype"/>
          </w:rPr>
          <w:t xml:space="preserve">a </w:t>
        </w:r>
      </w:ins>
      <w:r>
        <w:rPr>
          <w:rFonts w:ascii="Palatino Linotype" w:hAnsi="Palatino Linotype"/>
        </w:rPr>
        <w:t xml:space="preserve">"windmill motion" moving the other hand in parallel' immediately as the first hand </w:t>
      </w:r>
      <w:r>
        <w:rPr>
          <w:rFonts w:ascii="Palatino Linotype" w:hAnsi="Palatino Linotype"/>
        </w:rPr>
        <w:t>begins the catch</w:t>
      </w:r>
      <w:r>
        <w:rPr>
          <w:rFonts w:ascii="Palatino Linotype" w:hAnsi="Palatino Linotype"/>
        </w:rPr>
        <w:t>.</w:t>
      </w:r>
    </w:p>
    <w:p w14:paraId="09DBEE91" w14:textId="1EF4D13A" w:rsidR="00333064" w:rsidRDefault="00333064" w:rsidP="00D11FE2">
      <w:pPr>
        <w:spacing w:after="0" w:line="240" w:lineRule="auto"/>
        <w:rPr>
          <w:rFonts w:ascii="Palatino Linotype" w:hAnsi="Palatino Linotype"/>
        </w:rPr>
      </w:pPr>
      <w:r>
        <w:rPr>
          <w:rFonts w:ascii="Palatino Linotype" w:hAnsi="Palatino Linotype"/>
        </w:rPr>
        <w:t>Will have to wait, to see whether this "dry swimming exercise</w:t>
      </w:r>
      <w:ins w:id="7958" w:author="Barry" w:date="2020-03-27T14:55:00Z">
        <w:r w:rsidR="00464CC3">
          <w:rPr>
            <w:rFonts w:ascii="Palatino Linotype" w:hAnsi="Palatino Linotype"/>
          </w:rPr>
          <w:t>,</w:t>
        </w:r>
      </w:ins>
      <w:r>
        <w:rPr>
          <w:rFonts w:ascii="Palatino Linotype" w:hAnsi="Palatino Linotype"/>
        </w:rPr>
        <w:t>"</w:t>
      </w:r>
      <w:del w:id="7959" w:author="Barry" w:date="2020-03-27T14:55:00Z">
        <w:r w:rsidDel="00464CC3">
          <w:rPr>
            <w:rFonts w:ascii="Palatino Linotype" w:hAnsi="Palatino Linotype"/>
          </w:rPr>
          <w:delText>,</w:delText>
        </w:r>
      </w:del>
      <w:r>
        <w:rPr>
          <w:rFonts w:ascii="Palatino Linotype" w:hAnsi="Palatino Linotype"/>
        </w:rPr>
        <w:t xml:space="preserve"> which I invented</w:t>
      </w:r>
      <w:r w:rsidR="00CE058C">
        <w:rPr>
          <w:rFonts w:ascii="Palatino Linotype" w:hAnsi="Palatino Linotype"/>
        </w:rPr>
        <w:t>,</w:t>
      </w:r>
      <w:r>
        <w:rPr>
          <w:rFonts w:ascii="Palatino Linotype" w:hAnsi="Palatino Linotype"/>
        </w:rPr>
        <w:t xml:space="preserve"> will improve my swimming.</w:t>
      </w:r>
    </w:p>
    <w:p w14:paraId="47CA5F84" w14:textId="77777777" w:rsidR="00333064" w:rsidRDefault="00333064" w:rsidP="00500778">
      <w:pPr>
        <w:spacing w:after="0" w:line="240" w:lineRule="auto"/>
        <w:rPr>
          <w:rFonts w:ascii="Palatino Linotype" w:hAnsi="Palatino Linotype"/>
        </w:rPr>
      </w:pPr>
    </w:p>
    <w:p w14:paraId="407619DE" w14:textId="751EC7AF" w:rsidR="00CB1A62" w:rsidRDefault="00CB1A62" w:rsidP="00D11FE2">
      <w:pPr>
        <w:spacing w:after="0" w:line="240" w:lineRule="auto"/>
        <w:rPr>
          <w:rFonts w:ascii="Palatino Linotype" w:hAnsi="Palatino Linotype"/>
        </w:rPr>
      </w:pPr>
      <w:r>
        <w:rPr>
          <w:rFonts w:ascii="Palatino Linotype" w:hAnsi="Palatino Linotype"/>
        </w:rPr>
        <w:t xml:space="preserve">Also, less cycling outside, because </w:t>
      </w:r>
      <w:ins w:id="7960" w:author="Barry" w:date="2020-03-27T14:56:00Z">
        <w:r w:rsidR="00464CC3">
          <w:rPr>
            <w:rFonts w:ascii="Palatino Linotype" w:hAnsi="Palatino Linotype"/>
          </w:rPr>
          <w:t xml:space="preserve">of </w:t>
        </w:r>
      </w:ins>
      <w:r>
        <w:rPr>
          <w:rFonts w:ascii="Palatino Linotype" w:hAnsi="Palatino Linotype"/>
        </w:rPr>
        <w:t xml:space="preserve">the many </w:t>
      </w:r>
      <w:ins w:id="7961" w:author="Barry" w:date="2020-03-27T14:56:00Z">
        <w:r w:rsidR="00464CC3">
          <w:rPr>
            <w:rFonts w:ascii="Palatino Linotype" w:hAnsi="Palatino Linotype"/>
          </w:rPr>
          <w:t xml:space="preserve">days of </w:t>
        </w:r>
      </w:ins>
      <w:r>
        <w:rPr>
          <w:rFonts w:ascii="Palatino Linotype" w:hAnsi="Palatino Linotype"/>
        </w:rPr>
        <w:t>heavy rain</w:t>
      </w:r>
      <w:del w:id="7962" w:author="Barry" w:date="2020-03-27T14:56:00Z">
        <w:r w:rsidDel="00464CC3">
          <w:rPr>
            <w:rFonts w:ascii="Palatino Linotype" w:hAnsi="Palatino Linotype"/>
          </w:rPr>
          <w:delText xml:space="preserve"> days</w:delText>
        </w:r>
      </w:del>
      <w:r>
        <w:rPr>
          <w:rFonts w:ascii="Palatino Linotype" w:hAnsi="Palatino Linotype"/>
        </w:rPr>
        <w:t>.</w:t>
      </w:r>
    </w:p>
    <w:p w14:paraId="25F36DE5" w14:textId="7F881815" w:rsidR="00CB1A62" w:rsidRDefault="00CB1A62" w:rsidP="00D11FE2">
      <w:pPr>
        <w:spacing w:after="0" w:line="240" w:lineRule="auto"/>
        <w:rPr>
          <w:rFonts w:ascii="Palatino Linotype" w:hAnsi="Palatino Linotype"/>
        </w:rPr>
      </w:pPr>
      <w:r>
        <w:rPr>
          <w:rFonts w:ascii="Palatino Linotype" w:hAnsi="Palatino Linotype"/>
        </w:rPr>
        <w:t>So, I devote more time to the gym, reaching one and a half hour</w:t>
      </w:r>
      <w:del w:id="7963" w:author="Barry" w:date="2020-03-27T14:57:00Z">
        <w:r w:rsidDel="00464CC3">
          <w:rPr>
            <w:rFonts w:ascii="Palatino Linotype" w:hAnsi="Palatino Linotype"/>
          </w:rPr>
          <w:delText>s</w:delText>
        </w:r>
      </w:del>
      <w:r>
        <w:rPr>
          <w:rFonts w:ascii="Palatino Linotype" w:hAnsi="Palatino Linotype"/>
        </w:rPr>
        <w:t xml:space="preserve"> sessions and more biking on my </w:t>
      </w:r>
      <w:del w:id="7964" w:author="Barry" w:date="2020-03-27T14:57:00Z">
        <w:r w:rsidDel="00464CC3">
          <w:rPr>
            <w:rFonts w:ascii="Palatino Linotype" w:hAnsi="Palatino Linotype"/>
          </w:rPr>
          <w:delText>train</w:delText>
        </w:r>
        <w:r w:rsidR="00333064" w:rsidDel="00464CC3">
          <w:rPr>
            <w:rFonts w:ascii="Palatino Linotype" w:hAnsi="Palatino Linotype"/>
          </w:rPr>
          <w:delText>er</w:delText>
        </w:r>
        <w:r w:rsidDel="00464CC3">
          <w:rPr>
            <w:rFonts w:ascii="Palatino Linotype" w:hAnsi="Palatino Linotype"/>
          </w:rPr>
          <w:delText xml:space="preserve"> </w:delText>
        </w:r>
      </w:del>
      <w:ins w:id="7965" w:author="Barry" w:date="2020-03-27T14:59:00Z">
        <w:r w:rsidR="00464CC3" w:rsidRPr="00464CC3">
          <w:rPr>
            <w:rFonts w:ascii="Palatino Linotype" w:hAnsi="Palatino Linotype"/>
          </w:rPr>
          <w:t>indoor bike trainer</w:t>
        </w:r>
      </w:ins>
      <w:ins w:id="7966" w:author="Barry" w:date="2020-03-27T14:57:00Z">
        <w:r w:rsidR="00464CC3">
          <w:rPr>
            <w:rFonts w:ascii="Palatino Linotype" w:hAnsi="Palatino Linotype"/>
          </w:rPr>
          <w:t xml:space="preserve"> </w:t>
        </w:r>
      </w:ins>
      <w:r>
        <w:rPr>
          <w:rFonts w:ascii="Palatino Linotype" w:hAnsi="Palatino Linotype"/>
        </w:rPr>
        <w:t>– a new record – two full hours, although not fast.</w:t>
      </w:r>
    </w:p>
    <w:p w14:paraId="079E6E65" w14:textId="77777777" w:rsidR="007847CA" w:rsidRPr="00056427" w:rsidRDefault="007847CA" w:rsidP="00056427">
      <w:pPr>
        <w:spacing w:after="0" w:line="240" w:lineRule="auto"/>
        <w:rPr>
          <w:rFonts w:ascii="Palatino Linotype" w:hAnsi="Palatino Linotype"/>
        </w:rPr>
      </w:pPr>
    </w:p>
    <w:p w14:paraId="1CB64677" w14:textId="2310C9C1" w:rsidR="007847CA" w:rsidRDefault="009A75CE" w:rsidP="00D11FE2">
      <w:pPr>
        <w:spacing w:after="0" w:line="240" w:lineRule="auto"/>
        <w:rPr>
          <w:rFonts w:ascii="Palatino Linotype" w:hAnsi="Palatino Linotype"/>
        </w:rPr>
      </w:pPr>
      <w:r>
        <w:rPr>
          <w:rFonts w:ascii="Palatino Linotype" w:hAnsi="Palatino Linotype"/>
        </w:rPr>
        <w:t xml:space="preserve">I continue enjoying </w:t>
      </w:r>
      <w:del w:id="7967" w:author="Barry" w:date="2020-03-27T14:59:00Z">
        <w:r w:rsidDel="00464CC3">
          <w:rPr>
            <w:rFonts w:ascii="Palatino Linotype" w:hAnsi="Palatino Linotype"/>
          </w:rPr>
          <w:delText xml:space="preserve">the </w:delText>
        </w:r>
      </w:del>
      <w:r>
        <w:rPr>
          <w:rFonts w:ascii="Palatino Linotype" w:hAnsi="Palatino Linotype"/>
        </w:rPr>
        <w:t>dancing, 25 lessons so far.</w:t>
      </w:r>
    </w:p>
    <w:p w14:paraId="1CABFAD2" w14:textId="54B21507" w:rsidR="009A75CE" w:rsidRDefault="009A75CE" w:rsidP="00D11FE2">
      <w:pPr>
        <w:spacing w:after="0" w:line="240" w:lineRule="auto"/>
        <w:rPr>
          <w:rFonts w:ascii="Palatino Linotype" w:hAnsi="Palatino Linotype"/>
        </w:rPr>
      </w:pPr>
      <w:r>
        <w:rPr>
          <w:rFonts w:ascii="Palatino Linotype" w:hAnsi="Palatino Linotype"/>
        </w:rPr>
        <w:t>Recently we learned Bachata, which was quite challenging and Rumba-Bolero.</w:t>
      </w:r>
      <w:del w:id="7968" w:author="Barry" w:date="2020-03-27T14:59:00Z">
        <w:r w:rsidDel="00464CC3">
          <w:rPr>
            <w:rFonts w:ascii="Palatino Linotype" w:hAnsi="Palatino Linotype"/>
          </w:rPr>
          <w:delText xml:space="preserve"> A</w:delText>
        </w:r>
      </w:del>
      <w:r>
        <w:rPr>
          <w:rFonts w:ascii="Palatino Linotype" w:hAnsi="Palatino Linotype"/>
        </w:rPr>
        <w:t xml:space="preserve"> </w:t>
      </w:r>
      <w:del w:id="7969" w:author="Barry" w:date="2020-03-27T14:59:00Z">
        <w:r w:rsidDel="00464CC3">
          <w:rPr>
            <w:rFonts w:ascii="Palatino Linotype" w:hAnsi="Palatino Linotype"/>
          </w:rPr>
          <w:delText xml:space="preserve">real </w:delText>
        </w:r>
      </w:del>
      <w:ins w:id="7970" w:author="Barry" w:date="2020-03-27T14:59:00Z">
        <w:r w:rsidR="00464CC3">
          <w:rPr>
            <w:rFonts w:ascii="Palatino Linotype" w:hAnsi="Palatino Linotype"/>
          </w:rPr>
          <w:t xml:space="preserve">Real </w:t>
        </w:r>
      </w:ins>
      <w:r>
        <w:rPr>
          <w:rFonts w:ascii="Palatino Linotype" w:hAnsi="Palatino Linotype"/>
        </w:rPr>
        <w:t>fun!</w:t>
      </w:r>
    </w:p>
    <w:p w14:paraId="47C63714" w14:textId="73CFD127" w:rsidR="00333064" w:rsidRDefault="00333064" w:rsidP="00D11FE2">
      <w:pPr>
        <w:spacing w:after="0" w:line="240" w:lineRule="auto"/>
        <w:rPr>
          <w:rFonts w:ascii="Palatino Linotype" w:hAnsi="Palatino Linotype"/>
        </w:rPr>
      </w:pPr>
      <w:r>
        <w:rPr>
          <w:rFonts w:ascii="Palatino Linotype" w:hAnsi="Palatino Linotype"/>
        </w:rPr>
        <w:lastRenderedPageBreak/>
        <w:t>On Friday, February 14</w:t>
      </w:r>
      <w:r w:rsidRPr="00333064">
        <w:rPr>
          <w:rFonts w:ascii="Palatino Linotype" w:hAnsi="Palatino Linotype"/>
          <w:vertAlign w:val="superscript"/>
        </w:rPr>
        <w:t>th</w:t>
      </w:r>
      <w:r>
        <w:rPr>
          <w:rFonts w:ascii="Palatino Linotype" w:hAnsi="Palatino Linotype"/>
        </w:rPr>
        <w:t xml:space="preserve">, two weeks before the </w:t>
      </w:r>
      <w:ins w:id="7971" w:author="Barry" w:date="2020-03-27T15:00:00Z">
        <w:r w:rsidR="00464CC3">
          <w:rPr>
            <w:rFonts w:ascii="Palatino Linotype" w:hAnsi="Palatino Linotype"/>
          </w:rPr>
          <w:t xml:space="preserve">Tel Aviv </w:t>
        </w:r>
      </w:ins>
      <w:r>
        <w:rPr>
          <w:rFonts w:ascii="Palatino Linotype" w:hAnsi="Palatino Linotype"/>
        </w:rPr>
        <w:t>half marathon</w:t>
      </w:r>
      <w:del w:id="7972" w:author="Barry" w:date="2020-03-27T15:00:00Z">
        <w:r w:rsidDel="00464CC3">
          <w:rPr>
            <w:rFonts w:ascii="Palatino Linotype" w:hAnsi="Palatino Linotype"/>
          </w:rPr>
          <w:delText xml:space="preserve"> in Tel Aviv</w:delText>
        </w:r>
      </w:del>
      <w:r>
        <w:rPr>
          <w:rFonts w:ascii="Palatino Linotype" w:hAnsi="Palatino Linotype"/>
        </w:rPr>
        <w:t>, I decide</w:t>
      </w:r>
      <w:del w:id="7973" w:author="Barry" w:date="2020-03-27T15:00:00Z">
        <w:r w:rsidDel="00464CC3">
          <w:rPr>
            <w:rFonts w:ascii="Palatino Linotype" w:hAnsi="Palatino Linotype"/>
          </w:rPr>
          <w:delText>d</w:delText>
        </w:r>
      </w:del>
      <w:r>
        <w:rPr>
          <w:rFonts w:ascii="Palatino Linotype" w:hAnsi="Palatino Linotype"/>
        </w:rPr>
        <w:t xml:space="preserve"> to push more </w:t>
      </w:r>
      <w:del w:id="7974" w:author="Barry" w:date="2020-03-27T15:00:00Z">
        <w:r w:rsidDel="00464CC3">
          <w:rPr>
            <w:rFonts w:ascii="Palatino Linotype" w:hAnsi="Palatino Linotype"/>
          </w:rPr>
          <w:delText xml:space="preserve">at </w:delText>
        </w:r>
      </w:del>
      <w:ins w:id="7975" w:author="Barry" w:date="2020-03-27T15:00:00Z">
        <w:r w:rsidR="00464CC3">
          <w:rPr>
            <w:rFonts w:ascii="Palatino Linotype" w:hAnsi="Palatino Linotype"/>
          </w:rPr>
          <w:t xml:space="preserve">during </w:t>
        </w:r>
      </w:ins>
      <w:r>
        <w:rPr>
          <w:rFonts w:ascii="Palatino Linotype" w:hAnsi="Palatino Linotype"/>
        </w:rPr>
        <w:t>my weekly 5km intervals run.</w:t>
      </w:r>
    </w:p>
    <w:p w14:paraId="5A0BE861" w14:textId="769B9E91" w:rsidR="00333064" w:rsidRDefault="00333064" w:rsidP="00D11FE2">
      <w:pPr>
        <w:spacing w:after="0" w:line="240" w:lineRule="auto"/>
        <w:rPr>
          <w:rFonts w:ascii="Palatino Linotype" w:hAnsi="Palatino Linotype"/>
        </w:rPr>
      </w:pPr>
      <w:r>
        <w:rPr>
          <w:rFonts w:ascii="Palatino Linotype" w:hAnsi="Palatino Linotype"/>
        </w:rPr>
        <w:t xml:space="preserve">The first two </w:t>
      </w:r>
      <w:del w:id="7976" w:author="Barry" w:date="2020-03-27T15:00:00Z">
        <w:r w:rsidDel="00464CC3">
          <w:rPr>
            <w:rFonts w:ascii="Palatino Linotype" w:hAnsi="Palatino Linotype"/>
          </w:rPr>
          <w:delText xml:space="preserve">km </w:delText>
        </w:r>
      </w:del>
      <w:ins w:id="7977" w:author="Barry" w:date="2020-03-27T15:00:00Z">
        <w:r w:rsidR="00464CC3">
          <w:rPr>
            <w:rFonts w:ascii="Palatino Linotype" w:hAnsi="Palatino Linotype"/>
          </w:rPr>
          <w:t xml:space="preserve">kilometers go </w:t>
        </w:r>
      </w:ins>
      <w:del w:id="7978" w:author="Barry" w:date="2020-03-27T15:00:00Z">
        <w:r w:rsidDel="00464CC3">
          <w:rPr>
            <w:rFonts w:ascii="Palatino Linotype" w:hAnsi="Palatino Linotype"/>
          </w:rPr>
          <w:delText xml:space="preserve">were </w:delText>
        </w:r>
      </w:del>
      <w:r>
        <w:rPr>
          <w:rFonts w:ascii="Palatino Linotype" w:hAnsi="Palatino Linotype"/>
        </w:rPr>
        <w:t xml:space="preserve">really </w:t>
      </w:r>
      <w:del w:id="7979" w:author="Barry" w:date="2020-03-27T15:01:00Z">
        <w:r w:rsidDel="00464CC3">
          <w:rPr>
            <w:rFonts w:ascii="Palatino Linotype" w:hAnsi="Palatino Linotype"/>
          </w:rPr>
          <w:delText xml:space="preserve">good </w:delText>
        </w:r>
      </w:del>
      <w:ins w:id="7980" w:author="Barry" w:date="2020-03-27T15:01:00Z">
        <w:r w:rsidR="00464CC3">
          <w:rPr>
            <w:rFonts w:ascii="Palatino Linotype" w:hAnsi="Palatino Linotype"/>
          </w:rPr>
          <w:t xml:space="preserve">well </w:t>
        </w:r>
      </w:ins>
      <w:r>
        <w:rPr>
          <w:rFonts w:ascii="Palatino Linotype" w:hAnsi="Palatino Linotype"/>
        </w:rPr>
        <w:t xml:space="preserve">– </w:t>
      </w:r>
      <w:ins w:id="7981" w:author="Barry" w:date="2020-03-27T15:01:00Z">
        <w:r w:rsidR="00464CC3">
          <w:rPr>
            <w:rFonts w:ascii="Palatino Linotype" w:hAnsi="Palatino Linotype"/>
          </w:rPr>
          <w:t xml:space="preserve">at a </w:t>
        </w:r>
      </w:ins>
      <w:r>
        <w:rPr>
          <w:rFonts w:ascii="Palatino Linotype" w:hAnsi="Palatino Linotype"/>
        </w:rPr>
        <w:t>pace of 5:15min/km.</w:t>
      </w:r>
    </w:p>
    <w:p w14:paraId="57293DB8" w14:textId="20678181" w:rsidR="00333064" w:rsidRPr="00A56C50" w:rsidRDefault="00333064" w:rsidP="00D11FE2">
      <w:pPr>
        <w:spacing w:after="0" w:line="240" w:lineRule="auto"/>
        <w:rPr>
          <w:rFonts w:ascii="Palatino Linotype" w:hAnsi="Palatino Linotype"/>
        </w:rPr>
      </w:pPr>
      <w:r w:rsidRPr="00A56C50">
        <w:rPr>
          <w:rFonts w:ascii="Palatino Linotype" w:hAnsi="Palatino Linotype"/>
        </w:rPr>
        <w:t xml:space="preserve">I think my RPE </w:t>
      </w:r>
      <w:r>
        <w:rPr>
          <w:rFonts w:ascii="Palatino Linotype" w:hAnsi="Palatino Linotype"/>
        </w:rPr>
        <w:t>(</w:t>
      </w:r>
      <w:r w:rsidRPr="00A56C50">
        <w:rPr>
          <w:rFonts w:ascii="Palatino Linotype" w:hAnsi="Palatino Linotype"/>
        </w:rPr>
        <w:t xml:space="preserve">rating </w:t>
      </w:r>
      <w:r>
        <w:rPr>
          <w:rFonts w:ascii="Palatino Linotype" w:hAnsi="Palatino Linotype"/>
        </w:rPr>
        <w:t>o</w:t>
      </w:r>
      <w:r w:rsidRPr="00A56C50">
        <w:rPr>
          <w:rFonts w:ascii="Palatino Linotype" w:hAnsi="Palatino Linotype"/>
        </w:rPr>
        <w:t>f perceived exertion</w:t>
      </w:r>
      <w:r>
        <w:rPr>
          <w:rFonts w:ascii="Palatino Linotype" w:hAnsi="Palatino Linotype"/>
        </w:rPr>
        <w:t>)</w:t>
      </w:r>
      <w:r w:rsidRPr="00A56C50">
        <w:rPr>
          <w:rFonts w:ascii="Palatino Linotype" w:hAnsi="Palatino Linotype"/>
        </w:rPr>
        <w:t xml:space="preserve"> was 17 </w:t>
      </w:r>
      <w:r>
        <w:rPr>
          <w:rFonts w:ascii="Palatino Linotype" w:hAnsi="Palatino Linotype"/>
        </w:rPr>
        <w:t xml:space="preserve">(i.e. </w:t>
      </w:r>
      <w:ins w:id="7982" w:author="Barry" w:date="2020-03-27T15:03:00Z">
        <w:r w:rsidR="00464CC3">
          <w:rPr>
            <w:rFonts w:ascii="Palatino Linotype" w:hAnsi="Palatino Linotype"/>
          </w:rPr>
          <w:t>“</w:t>
        </w:r>
      </w:ins>
      <w:r>
        <w:rPr>
          <w:rFonts w:ascii="Palatino Linotype" w:hAnsi="Palatino Linotype"/>
        </w:rPr>
        <w:t xml:space="preserve">very </w:t>
      </w:r>
      <w:del w:id="7983" w:author="Barry" w:date="2020-03-27T15:02:00Z">
        <w:r w:rsidDel="00464CC3">
          <w:rPr>
            <w:rFonts w:ascii="Palatino Linotype" w:hAnsi="Palatino Linotype"/>
          </w:rPr>
          <w:delText xml:space="preserve">hard </w:delText>
        </w:r>
      </w:del>
      <w:ins w:id="7984" w:author="Barry" w:date="2020-03-27T15:03:00Z">
        <w:r w:rsidR="00464CC3">
          <w:rPr>
            <w:rFonts w:ascii="Palatino Linotype" w:hAnsi="Palatino Linotype"/>
          </w:rPr>
          <w:t>hard”</w:t>
        </w:r>
      </w:ins>
      <w:ins w:id="7985" w:author="Barry" w:date="2020-03-27T15:02:00Z">
        <w:r w:rsidR="00464CC3">
          <w:rPr>
            <w:rFonts w:ascii="Palatino Linotype" w:hAnsi="Palatino Linotype"/>
          </w:rPr>
          <w:t xml:space="preserve"> </w:t>
        </w:r>
      </w:ins>
      <w:r>
        <w:rPr>
          <w:rFonts w:ascii="Palatino Linotype" w:hAnsi="Palatino Linotype"/>
        </w:rPr>
        <w:t>on the Borg RPE scale</w:t>
      </w:r>
      <w:r w:rsidR="00987136">
        <w:rPr>
          <w:rFonts w:ascii="Palatino Linotype" w:hAnsi="Palatino Linotype"/>
        </w:rPr>
        <w:t>,</w:t>
      </w:r>
      <w:r>
        <w:rPr>
          <w:rFonts w:ascii="Palatino Linotype" w:hAnsi="Palatino Linotype"/>
        </w:rPr>
        <w:t xml:space="preserve"> </w:t>
      </w:r>
      <w:ins w:id="7986" w:author="Barry" w:date="2020-03-27T15:02:00Z">
        <w:r w:rsidR="00464CC3">
          <w:rPr>
            <w:rFonts w:ascii="Palatino Linotype" w:hAnsi="Palatino Linotype"/>
          </w:rPr>
          <w:t>(</w:t>
        </w:r>
      </w:ins>
      <w:r>
        <w:rPr>
          <w:rFonts w:ascii="Palatino Linotype" w:hAnsi="Palatino Linotype"/>
        </w:rPr>
        <w:t>between 6 and 20</w:t>
      </w:r>
      <w:ins w:id="7987" w:author="Barry" w:date="2020-03-27T15:03:00Z">
        <w:r w:rsidR="00464CC3">
          <w:rPr>
            <w:rFonts w:ascii="Palatino Linotype" w:hAnsi="Palatino Linotype"/>
          </w:rPr>
          <w:t>)</w:t>
        </w:r>
      </w:ins>
      <w:r>
        <w:rPr>
          <w:rFonts w:ascii="Palatino Linotype" w:hAnsi="Palatino Linotype"/>
        </w:rPr>
        <w:t>).</w:t>
      </w:r>
    </w:p>
    <w:p w14:paraId="6431ABDC" w14:textId="0F94A067" w:rsidR="00333064" w:rsidRDefault="00333064" w:rsidP="00D11FE2">
      <w:pPr>
        <w:spacing w:after="0" w:line="240" w:lineRule="auto"/>
        <w:rPr>
          <w:rFonts w:ascii="Palatino Linotype" w:hAnsi="Palatino Linotype"/>
        </w:rPr>
      </w:pPr>
      <w:r>
        <w:rPr>
          <w:rFonts w:ascii="Palatino Linotype" w:hAnsi="Palatino Linotype"/>
        </w:rPr>
        <w:t xml:space="preserve">But I </w:t>
      </w:r>
      <w:del w:id="7988" w:author="Barry" w:date="2020-03-27T15:03:00Z">
        <w:r w:rsidDel="00464CC3">
          <w:rPr>
            <w:rFonts w:ascii="Palatino Linotype" w:hAnsi="Palatino Linotype"/>
          </w:rPr>
          <w:delText>didn't give</w:delText>
        </w:r>
      </w:del>
      <w:ins w:id="7989" w:author="Barry" w:date="2020-03-27T15:03:00Z">
        <w:r w:rsidR="00464CC3">
          <w:rPr>
            <w:rFonts w:ascii="Palatino Linotype" w:hAnsi="Palatino Linotype"/>
          </w:rPr>
          <w:t>don’t give</w:t>
        </w:r>
      </w:ins>
      <w:r>
        <w:rPr>
          <w:rFonts w:ascii="Palatino Linotype" w:hAnsi="Palatino Linotype"/>
        </w:rPr>
        <w:t xml:space="preserve"> up. </w:t>
      </w:r>
    </w:p>
    <w:p w14:paraId="46313E25" w14:textId="6821E9BD" w:rsidR="00333064" w:rsidRDefault="00464CC3" w:rsidP="00D11FE2">
      <w:pPr>
        <w:spacing w:after="0" w:line="240" w:lineRule="auto"/>
        <w:rPr>
          <w:rFonts w:ascii="Palatino Linotype" w:hAnsi="Palatino Linotype"/>
        </w:rPr>
      </w:pPr>
      <w:ins w:id="7990" w:author="Barry" w:date="2020-03-27T15:04:00Z">
        <w:r>
          <w:rPr>
            <w:rFonts w:ascii="Palatino Linotype" w:hAnsi="Palatino Linotype"/>
          </w:rPr>
          <w:t xml:space="preserve">I </w:t>
        </w:r>
      </w:ins>
      <w:del w:id="7991" w:author="Barry" w:date="2020-03-29T14:09:00Z">
        <w:r w:rsidR="00333064" w:rsidDel="00017AE3">
          <w:rPr>
            <w:rFonts w:ascii="Palatino Linotype" w:hAnsi="Palatino Linotype"/>
          </w:rPr>
          <w:delText>Eventually</w:delText>
        </w:r>
      </w:del>
      <w:ins w:id="7992" w:author="Barry" w:date="2020-03-29T14:09:00Z">
        <w:r w:rsidR="00017AE3">
          <w:rPr>
            <w:rFonts w:ascii="Palatino Linotype" w:hAnsi="Palatino Linotype"/>
          </w:rPr>
          <w:t>eventually</w:t>
        </w:r>
      </w:ins>
      <w:r w:rsidR="00333064">
        <w:rPr>
          <w:rFonts w:ascii="Palatino Linotype" w:hAnsi="Palatino Linotype"/>
        </w:rPr>
        <w:t xml:space="preserve"> finish</w:t>
      </w:r>
      <w:del w:id="7993" w:author="Barry" w:date="2020-03-27T15:04:00Z">
        <w:r w:rsidR="00333064" w:rsidDel="00464CC3">
          <w:rPr>
            <w:rFonts w:ascii="Palatino Linotype" w:hAnsi="Palatino Linotype"/>
          </w:rPr>
          <w:delText>ed</w:delText>
        </w:r>
      </w:del>
      <w:r w:rsidR="00333064">
        <w:rPr>
          <w:rFonts w:ascii="Palatino Linotype" w:hAnsi="Palatino Linotype"/>
        </w:rPr>
        <w:t xml:space="preserve"> 5.3</w:t>
      </w:r>
      <w:ins w:id="7994" w:author="Barry" w:date="2020-03-27T15:04:00Z">
        <w:r>
          <w:rPr>
            <w:rFonts w:ascii="Palatino Linotype" w:hAnsi="Palatino Linotype"/>
          </w:rPr>
          <w:t xml:space="preserve"> kilometers </w:t>
        </w:r>
      </w:ins>
      <w:del w:id="7995" w:author="Barry" w:date="2020-03-27T15:04:00Z">
        <w:r w:rsidR="00333064" w:rsidDel="00464CC3">
          <w:rPr>
            <w:rFonts w:ascii="Palatino Linotype" w:hAnsi="Palatino Linotype"/>
          </w:rPr>
          <w:delText xml:space="preserve">km </w:delText>
        </w:r>
      </w:del>
      <w:r w:rsidR="00987136">
        <w:rPr>
          <w:rFonts w:ascii="Palatino Linotype" w:hAnsi="Palatino Linotype"/>
        </w:rPr>
        <w:t>in</w:t>
      </w:r>
      <w:r w:rsidR="00333064">
        <w:rPr>
          <w:rFonts w:ascii="Palatino Linotype" w:hAnsi="Palatino Linotype"/>
        </w:rPr>
        <w:t xml:space="preserve"> 28 minutes, </w:t>
      </w:r>
      <w:ins w:id="7996" w:author="Barry" w:date="2020-03-27T15:04:00Z">
        <w:r>
          <w:rPr>
            <w:rFonts w:ascii="Palatino Linotype" w:hAnsi="Palatino Linotype"/>
          </w:rPr>
          <w:t xml:space="preserve">at an </w:t>
        </w:r>
      </w:ins>
      <w:r w:rsidR="00333064">
        <w:rPr>
          <w:rFonts w:ascii="Palatino Linotype" w:hAnsi="Palatino Linotype"/>
        </w:rPr>
        <w:t>average pace of 5:18</w:t>
      </w:r>
      <w:ins w:id="7997" w:author="Barry" w:date="2020-03-27T15:04:00Z">
        <w:r>
          <w:rPr>
            <w:rFonts w:ascii="Palatino Linotype" w:hAnsi="Palatino Linotype"/>
          </w:rPr>
          <w:t>minutes/km</w:t>
        </w:r>
      </w:ins>
      <w:r w:rsidR="00333064">
        <w:rPr>
          <w:rFonts w:ascii="Palatino Linotype" w:hAnsi="Palatino Linotype"/>
        </w:rPr>
        <w:t xml:space="preserve">, one of my </w:t>
      </w:r>
      <w:r w:rsidR="00425684">
        <w:rPr>
          <w:rFonts w:ascii="Palatino Linotype" w:hAnsi="Palatino Linotype"/>
        </w:rPr>
        <w:t>faste</w:t>
      </w:r>
      <w:r w:rsidR="00333064">
        <w:rPr>
          <w:rFonts w:ascii="Palatino Linotype" w:hAnsi="Palatino Linotype"/>
        </w:rPr>
        <w:t>st runs ever.</w:t>
      </w:r>
    </w:p>
    <w:p w14:paraId="5CA48885" w14:textId="7810F370" w:rsidR="00333064" w:rsidRDefault="00425684" w:rsidP="00D11FE2">
      <w:pPr>
        <w:spacing w:after="0" w:line="240" w:lineRule="auto"/>
        <w:rPr>
          <w:rFonts w:ascii="Palatino Linotype" w:hAnsi="Palatino Linotype"/>
        </w:rPr>
      </w:pPr>
      <w:r>
        <w:rPr>
          <w:rFonts w:ascii="Palatino Linotype" w:hAnsi="Palatino Linotype"/>
        </w:rPr>
        <w:t xml:space="preserve">But the biggest surprise </w:t>
      </w:r>
      <w:del w:id="7998" w:author="Barry" w:date="2020-03-27T15:06:00Z">
        <w:r w:rsidDel="001620B6">
          <w:rPr>
            <w:rFonts w:ascii="Palatino Linotype" w:hAnsi="Palatino Linotype"/>
          </w:rPr>
          <w:delText xml:space="preserve">was </w:delText>
        </w:r>
      </w:del>
      <w:ins w:id="7999" w:author="Barry" w:date="2020-03-27T15:06:00Z">
        <w:r w:rsidR="001620B6">
          <w:rPr>
            <w:rFonts w:ascii="Palatino Linotype" w:hAnsi="Palatino Linotype"/>
          </w:rPr>
          <w:t>is</w:t>
        </w:r>
      </w:ins>
      <w:ins w:id="8000" w:author="Barry" w:date="2020-03-29T14:09:00Z">
        <w:r w:rsidR="00017AE3">
          <w:rPr>
            <w:rFonts w:ascii="Palatino Linotype" w:hAnsi="Palatino Linotype"/>
          </w:rPr>
          <w:t xml:space="preserve"> </w:t>
        </w:r>
      </w:ins>
      <w:r>
        <w:rPr>
          <w:rFonts w:ascii="Palatino Linotype" w:hAnsi="Palatino Linotype"/>
        </w:rPr>
        <w:t>my average heart rate – only 136</w:t>
      </w:r>
      <w:ins w:id="8001" w:author="Barry" w:date="2020-03-27T15:06:00Z">
        <w:r w:rsidR="001620B6">
          <w:rPr>
            <w:rFonts w:ascii="Palatino Linotype" w:hAnsi="Palatino Linotype"/>
          </w:rPr>
          <w:t>bpm</w:t>
        </w:r>
      </w:ins>
      <w:r>
        <w:rPr>
          <w:rFonts w:ascii="Palatino Linotype" w:hAnsi="Palatino Linotype"/>
        </w:rPr>
        <w:t xml:space="preserve">! </w:t>
      </w:r>
      <w:del w:id="8002" w:author="Barry" w:date="2020-03-27T15:06:00Z">
        <w:r w:rsidDel="001620B6">
          <w:rPr>
            <w:rFonts w:ascii="Palatino Linotype" w:hAnsi="Palatino Linotype"/>
          </w:rPr>
          <w:delText xml:space="preserve">Lowest </w:delText>
        </w:r>
      </w:del>
      <w:ins w:id="8003" w:author="Barry" w:date="2020-03-27T15:06:00Z">
        <w:r w:rsidR="001620B6">
          <w:rPr>
            <w:rFonts w:ascii="Palatino Linotype" w:hAnsi="Palatino Linotype"/>
          </w:rPr>
          <w:t xml:space="preserve">My lowest </w:t>
        </w:r>
      </w:ins>
      <w:r>
        <w:rPr>
          <w:rFonts w:ascii="Palatino Linotype" w:hAnsi="Palatino Linotype"/>
        </w:rPr>
        <w:t>ever!</w:t>
      </w:r>
    </w:p>
    <w:p w14:paraId="1F21F4C8" w14:textId="397805E6" w:rsidR="00425684" w:rsidRDefault="00425684" w:rsidP="00D11FE2">
      <w:pPr>
        <w:spacing w:after="0" w:line="240" w:lineRule="auto"/>
        <w:rPr>
          <w:rFonts w:ascii="Palatino Linotype" w:hAnsi="Palatino Linotype"/>
        </w:rPr>
      </w:pPr>
      <w:r>
        <w:rPr>
          <w:rFonts w:ascii="Palatino Linotype" w:hAnsi="Palatino Linotype"/>
        </w:rPr>
        <w:t>Also</w:t>
      </w:r>
      <w:r w:rsidR="00987136">
        <w:rPr>
          <w:rFonts w:ascii="Palatino Linotype" w:hAnsi="Palatino Linotype"/>
        </w:rPr>
        <w:t>,</w:t>
      </w:r>
      <w:r>
        <w:rPr>
          <w:rFonts w:ascii="Palatino Linotype" w:hAnsi="Palatino Linotype"/>
        </w:rPr>
        <w:t xml:space="preserve"> the </w:t>
      </w:r>
      <w:del w:id="8004" w:author="Barry" w:date="2020-03-27T15:06:00Z">
        <w:r w:rsidDel="001620B6">
          <w:rPr>
            <w:rFonts w:ascii="Palatino Linotype" w:hAnsi="Palatino Linotype"/>
          </w:rPr>
          <w:delText xml:space="preserve">maximal </w:delText>
        </w:r>
      </w:del>
      <w:ins w:id="8005" w:author="Barry" w:date="2020-03-27T15:06:00Z">
        <w:r w:rsidR="001620B6">
          <w:rPr>
            <w:rFonts w:ascii="Palatino Linotype" w:hAnsi="Palatino Linotype"/>
          </w:rPr>
          <w:t xml:space="preserve">maximum </w:t>
        </w:r>
      </w:ins>
      <w:r>
        <w:rPr>
          <w:rFonts w:ascii="Palatino Linotype" w:hAnsi="Palatino Linotype"/>
        </w:rPr>
        <w:t xml:space="preserve">heart rate was </w:t>
      </w:r>
      <w:r w:rsidR="00987136">
        <w:rPr>
          <w:rFonts w:ascii="Palatino Linotype" w:hAnsi="Palatino Linotype"/>
        </w:rPr>
        <w:t xml:space="preserve">relatively </w:t>
      </w:r>
      <w:r>
        <w:rPr>
          <w:rFonts w:ascii="Palatino Linotype" w:hAnsi="Palatino Linotype"/>
        </w:rPr>
        <w:t>very low</w:t>
      </w:r>
      <w:ins w:id="8006" w:author="Barry" w:date="2020-03-27T15:06:00Z">
        <w:r w:rsidR="001620B6">
          <w:rPr>
            <w:rFonts w:ascii="Palatino Linotype" w:hAnsi="Palatino Linotype"/>
          </w:rPr>
          <w:t xml:space="preserve"> as well</w:t>
        </w:r>
      </w:ins>
      <w:r>
        <w:rPr>
          <w:rFonts w:ascii="Palatino Linotype" w:hAnsi="Palatino Linotype"/>
        </w:rPr>
        <w:t xml:space="preserve"> – 156</w:t>
      </w:r>
      <w:ins w:id="8007" w:author="Barry" w:date="2020-03-27T15:06:00Z">
        <w:r w:rsidR="001620B6">
          <w:rPr>
            <w:rFonts w:ascii="Palatino Linotype" w:hAnsi="Palatino Linotype"/>
          </w:rPr>
          <w:t>bpm</w:t>
        </w:r>
      </w:ins>
      <w:r>
        <w:rPr>
          <w:rFonts w:ascii="Palatino Linotype" w:hAnsi="Palatino Linotype"/>
        </w:rPr>
        <w:t>!</w:t>
      </w:r>
    </w:p>
    <w:p w14:paraId="4F56E0FD" w14:textId="71D4052A" w:rsidR="00425684" w:rsidRDefault="00425684" w:rsidP="00056427">
      <w:pPr>
        <w:spacing w:after="0" w:line="240" w:lineRule="auto"/>
        <w:rPr>
          <w:rFonts w:ascii="Palatino Linotype" w:hAnsi="Palatino Linotype"/>
        </w:rPr>
      </w:pPr>
      <w:r>
        <w:rPr>
          <w:rFonts w:ascii="Palatino Linotype" w:hAnsi="Palatino Linotype"/>
        </w:rPr>
        <w:t>So, it felt very hard, but what happened? Nothing! I'm OK and feel very satisf</w:t>
      </w:r>
      <w:r w:rsidR="00987136">
        <w:rPr>
          <w:rFonts w:ascii="Palatino Linotype" w:hAnsi="Palatino Linotype"/>
        </w:rPr>
        <w:t>ied</w:t>
      </w:r>
      <w:r>
        <w:rPr>
          <w:rFonts w:ascii="Palatino Linotype" w:hAnsi="Palatino Linotype"/>
        </w:rPr>
        <w:t>.</w:t>
      </w:r>
    </w:p>
    <w:p w14:paraId="4FFA96F7" w14:textId="70C1E8BB" w:rsidR="009A75CE" w:rsidRDefault="00425684" w:rsidP="00056427">
      <w:pPr>
        <w:spacing w:after="0" w:line="240" w:lineRule="auto"/>
        <w:rPr>
          <w:rFonts w:ascii="Palatino Linotype" w:hAnsi="Palatino Linotype"/>
        </w:rPr>
      </w:pPr>
      <w:r>
        <w:rPr>
          <w:rFonts w:ascii="Palatino Linotype" w:hAnsi="Palatino Linotype"/>
        </w:rPr>
        <w:t>The conclusion</w:t>
      </w:r>
      <w:r w:rsidR="00987136">
        <w:rPr>
          <w:rFonts w:ascii="Palatino Linotype" w:hAnsi="Palatino Linotype"/>
        </w:rPr>
        <w:t>;</w:t>
      </w:r>
      <w:r>
        <w:rPr>
          <w:rFonts w:ascii="Palatino Linotype" w:hAnsi="Palatino Linotype"/>
        </w:rPr>
        <w:t xml:space="preserve"> I shall indeed leave my "comfort zone" and push more!</w:t>
      </w:r>
      <w:r w:rsidR="00333064">
        <w:rPr>
          <w:rFonts w:ascii="Palatino Linotype" w:hAnsi="Palatino Linotype"/>
        </w:rPr>
        <w:t xml:space="preserve">   </w:t>
      </w:r>
    </w:p>
    <w:p w14:paraId="6DB38CBF" w14:textId="77777777" w:rsidR="009A75CE" w:rsidRDefault="009A75CE" w:rsidP="00056427">
      <w:pPr>
        <w:spacing w:after="0" w:line="240" w:lineRule="auto"/>
        <w:rPr>
          <w:rFonts w:ascii="Palatino Linotype" w:hAnsi="Palatino Linotype"/>
        </w:rPr>
      </w:pPr>
    </w:p>
    <w:p w14:paraId="4BCC5A9E" w14:textId="63975F76" w:rsidR="009A75CE" w:rsidRDefault="009A75CE" w:rsidP="00056427">
      <w:pPr>
        <w:spacing w:after="0" w:line="240" w:lineRule="auto"/>
        <w:rPr>
          <w:rFonts w:ascii="Palatino Linotype" w:hAnsi="Palatino Linotype"/>
        </w:rPr>
      </w:pPr>
    </w:p>
    <w:p w14:paraId="41362ED9" w14:textId="77777777" w:rsidR="000F3563" w:rsidRDefault="000F3563" w:rsidP="00056427">
      <w:pPr>
        <w:spacing w:after="0" w:line="240" w:lineRule="auto"/>
        <w:rPr>
          <w:rFonts w:ascii="Palatino Linotype" w:hAnsi="Palatino Linotype"/>
        </w:rPr>
      </w:pPr>
    </w:p>
    <w:p w14:paraId="0868BD68" w14:textId="77777777" w:rsidR="000F3563" w:rsidRDefault="000F3563" w:rsidP="00056427">
      <w:pPr>
        <w:spacing w:after="0" w:line="240" w:lineRule="auto"/>
        <w:rPr>
          <w:rFonts w:ascii="Palatino Linotype" w:hAnsi="Palatino Linotype"/>
        </w:rPr>
      </w:pPr>
      <w:r w:rsidRPr="001620B6">
        <w:rPr>
          <w:rFonts w:ascii="Palatino Linotype" w:hAnsi="Palatino Linotype"/>
          <w:b/>
          <w:bCs/>
          <w:rPrChange w:id="8008" w:author="Barry" w:date="2020-03-27T15:07:00Z">
            <w:rPr>
              <w:rFonts w:ascii="Palatino Linotype" w:hAnsi="Palatino Linotype"/>
            </w:rPr>
          </w:rPrChange>
        </w:rPr>
        <w:t>Friday, February 28</w:t>
      </w:r>
      <w:r w:rsidRPr="001620B6">
        <w:rPr>
          <w:rFonts w:ascii="Palatino Linotype" w:hAnsi="Palatino Linotype"/>
          <w:b/>
          <w:bCs/>
          <w:vertAlign w:val="superscript"/>
          <w:rPrChange w:id="8009" w:author="Barry" w:date="2020-03-27T15:07:00Z">
            <w:rPr>
              <w:rFonts w:ascii="Palatino Linotype" w:hAnsi="Palatino Linotype"/>
              <w:vertAlign w:val="superscript"/>
            </w:rPr>
          </w:rPrChange>
        </w:rPr>
        <w:t>th</w:t>
      </w:r>
      <w:r w:rsidRPr="001620B6">
        <w:rPr>
          <w:rFonts w:ascii="Palatino Linotype" w:hAnsi="Palatino Linotype"/>
          <w:b/>
          <w:bCs/>
          <w:rPrChange w:id="8010" w:author="Barry" w:date="2020-03-27T15:07:00Z">
            <w:rPr>
              <w:rFonts w:ascii="Palatino Linotype" w:hAnsi="Palatino Linotype"/>
            </w:rPr>
          </w:rPrChange>
        </w:rPr>
        <w:t xml:space="preserve"> – the day has come</w:t>
      </w:r>
      <w:r>
        <w:rPr>
          <w:rFonts w:ascii="Palatino Linotype" w:hAnsi="Palatino Linotype"/>
        </w:rPr>
        <w:t>.</w:t>
      </w:r>
    </w:p>
    <w:p w14:paraId="68E61962" w14:textId="56B013C5" w:rsidR="00425684" w:rsidRDefault="000F3563" w:rsidP="00056427">
      <w:pPr>
        <w:spacing w:after="0" w:line="240" w:lineRule="auto"/>
        <w:rPr>
          <w:rFonts w:ascii="Palatino Linotype" w:hAnsi="Palatino Linotype"/>
        </w:rPr>
      </w:pPr>
      <w:r>
        <w:rPr>
          <w:rFonts w:ascii="Palatino Linotype" w:hAnsi="Palatino Linotype"/>
        </w:rPr>
        <w:t>In two days, on Sunday, March 1</w:t>
      </w:r>
      <w:r w:rsidRPr="000F3563">
        <w:rPr>
          <w:rFonts w:ascii="Palatino Linotype" w:hAnsi="Palatino Linotype"/>
          <w:vertAlign w:val="superscript"/>
        </w:rPr>
        <w:t>st</w:t>
      </w:r>
      <w:r>
        <w:rPr>
          <w:rFonts w:ascii="Palatino Linotype" w:hAnsi="Palatino Linotype"/>
        </w:rPr>
        <w:t>, I'll be 69 and today I'm going to run my 4</w:t>
      </w:r>
      <w:r w:rsidRPr="000F3563">
        <w:rPr>
          <w:rFonts w:ascii="Palatino Linotype" w:hAnsi="Palatino Linotype"/>
          <w:vertAlign w:val="superscript"/>
        </w:rPr>
        <w:t>th</w:t>
      </w:r>
      <w:r>
        <w:rPr>
          <w:rFonts w:ascii="Palatino Linotype" w:hAnsi="Palatino Linotype"/>
        </w:rPr>
        <w:t xml:space="preserve"> half marathon!</w:t>
      </w:r>
    </w:p>
    <w:p w14:paraId="7357B0D3" w14:textId="7AB88F67" w:rsidR="000F3563" w:rsidRDefault="000F3563" w:rsidP="00D11FE2">
      <w:pPr>
        <w:spacing w:after="0" w:line="240" w:lineRule="auto"/>
        <w:rPr>
          <w:rFonts w:ascii="Palatino Linotype" w:hAnsi="Palatino Linotype"/>
        </w:rPr>
      </w:pPr>
      <w:r>
        <w:rPr>
          <w:rFonts w:ascii="Palatino Linotype" w:hAnsi="Palatino Linotype"/>
        </w:rPr>
        <w:t>I wake</w:t>
      </w:r>
      <w:del w:id="8011" w:author="Barry" w:date="2020-03-27T15:08:00Z">
        <w:r w:rsidDel="001620B6">
          <w:rPr>
            <w:rFonts w:ascii="Palatino Linotype" w:hAnsi="Palatino Linotype"/>
          </w:rPr>
          <w:delText>d</w:delText>
        </w:r>
      </w:del>
      <w:r>
        <w:rPr>
          <w:rFonts w:ascii="Palatino Linotype" w:hAnsi="Palatino Linotype"/>
        </w:rPr>
        <w:t xml:space="preserve"> up at </w:t>
      </w:r>
      <w:del w:id="8012" w:author="Barry" w:date="2020-03-27T15:08:00Z">
        <w:r w:rsidDel="001620B6">
          <w:rPr>
            <w:rFonts w:ascii="Palatino Linotype" w:hAnsi="Palatino Linotype"/>
          </w:rPr>
          <w:delText>4am</w:delText>
        </w:r>
      </w:del>
      <w:ins w:id="8013" w:author="Barry" w:date="2020-03-27T15:08:00Z">
        <w:r w:rsidR="001620B6">
          <w:rPr>
            <w:rFonts w:ascii="Palatino Linotype" w:hAnsi="Palatino Linotype"/>
          </w:rPr>
          <w:t>4 AM</w:t>
        </w:r>
      </w:ins>
      <w:r>
        <w:rPr>
          <w:rFonts w:ascii="Palatino Linotype" w:hAnsi="Palatino Linotype"/>
        </w:rPr>
        <w:t xml:space="preserve">, </w:t>
      </w:r>
      <w:del w:id="8014" w:author="Barry" w:date="2020-03-27T15:08:00Z">
        <w:r w:rsidDel="001620B6">
          <w:rPr>
            <w:rFonts w:ascii="Palatino Linotype" w:hAnsi="Palatino Linotype"/>
          </w:rPr>
          <w:delText xml:space="preserve">had </w:delText>
        </w:r>
      </w:del>
      <w:ins w:id="8015" w:author="Barry" w:date="2020-03-27T15:08:00Z">
        <w:r w:rsidR="001620B6">
          <w:rPr>
            <w:rFonts w:ascii="Palatino Linotype" w:hAnsi="Palatino Linotype"/>
          </w:rPr>
          <w:t xml:space="preserve">drink </w:t>
        </w:r>
      </w:ins>
      <w:r>
        <w:rPr>
          <w:rFonts w:ascii="Palatino Linotype" w:hAnsi="Palatino Linotype"/>
        </w:rPr>
        <w:t xml:space="preserve">my traditional green tea and </w:t>
      </w:r>
      <w:del w:id="8016" w:author="Barry" w:date="2020-03-27T15:08:00Z">
        <w:r w:rsidDel="001620B6">
          <w:rPr>
            <w:rFonts w:ascii="Palatino Linotype" w:hAnsi="Palatino Linotype"/>
          </w:rPr>
          <w:delText xml:space="preserve">before </w:delText>
        </w:r>
      </w:del>
      <w:ins w:id="8017" w:author="Barry" w:date="2020-03-27T15:08:00Z">
        <w:r w:rsidR="001620B6">
          <w:rPr>
            <w:rFonts w:ascii="Palatino Linotype" w:hAnsi="Palatino Linotype"/>
          </w:rPr>
          <w:t xml:space="preserve">by </w:t>
        </w:r>
      </w:ins>
      <w:r>
        <w:rPr>
          <w:rFonts w:ascii="Palatino Linotype" w:hAnsi="Palatino Linotype"/>
        </w:rPr>
        <w:t>5</w:t>
      </w:r>
      <w:ins w:id="8018" w:author="Barry" w:date="2020-03-27T15:09:00Z">
        <w:r w:rsidR="001620B6">
          <w:rPr>
            <w:rFonts w:ascii="Palatino Linotype" w:hAnsi="Palatino Linotype"/>
          </w:rPr>
          <w:t>,</w:t>
        </w:r>
      </w:ins>
      <w:r>
        <w:rPr>
          <w:rFonts w:ascii="Palatino Linotype" w:hAnsi="Palatino Linotype"/>
        </w:rPr>
        <w:t xml:space="preserve"> </w:t>
      </w:r>
      <w:del w:id="8019" w:author="Barry" w:date="2020-03-27T15:08:00Z">
        <w:r w:rsidDel="001620B6">
          <w:rPr>
            <w:rFonts w:ascii="Palatino Linotype" w:hAnsi="Palatino Linotype"/>
          </w:rPr>
          <w:delText>was out</w:delText>
        </w:r>
      </w:del>
      <w:ins w:id="8020" w:author="Barry" w:date="2020-03-27T15:08:00Z">
        <w:r w:rsidR="001620B6">
          <w:rPr>
            <w:rFonts w:ascii="Palatino Linotype" w:hAnsi="Palatino Linotype"/>
          </w:rPr>
          <w:t>I have left the house</w:t>
        </w:r>
      </w:ins>
      <w:r>
        <w:rPr>
          <w:rFonts w:ascii="Palatino Linotype" w:hAnsi="Palatino Linotype"/>
        </w:rPr>
        <w:t>.</w:t>
      </w:r>
    </w:p>
    <w:p w14:paraId="3BF35DB5" w14:textId="3792A7C0" w:rsidR="000F3563" w:rsidRDefault="000F3563" w:rsidP="00D11FE2">
      <w:pPr>
        <w:spacing w:after="0" w:line="240" w:lineRule="auto"/>
        <w:rPr>
          <w:rFonts w:ascii="Palatino Linotype" w:hAnsi="Palatino Linotype"/>
        </w:rPr>
      </w:pPr>
      <w:r>
        <w:rPr>
          <w:rFonts w:ascii="Palatino Linotype" w:hAnsi="Palatino Linotype"/>
        </w:rPr>
        <w:t xml:space="preserve">5:20 </w:t>
      </w:r>
      <w:del w:id="8021" w:author="Barry" w:date="2020-03-27T15:09:00Z">
        <w:r w:rsidDel="001620B6">
          <w:rPr>
            <w:rFonts w:ascii="Palatino Linotype" w:hAnsi="Palatino Linotype"/>
          </w:rPr>
          <w:delText>am</w:delText>
        </w:r>
      </w:del>
      <w:proofErr w:type="gramStart"/>
      <w:ins w:id="8022" w:author="Barry" w:date="2020-03-27T15:09:00Z">
        <w:r w:rsidR="001620B6">
          <w:rPr>
            <w:rFonts w:ascii="Palatino Linotype" w:hAnsi="Palatino Linotype"/>
          </w:rPr>
          <w:t>AM</w:t>
        </w:r>
      </w:ins>
      <w:proofErr w:type="gramEnd"/>
      <w:r>
        <w:rPr>
          <w:rFonts w:ascii="Palatino Linotype" w:hAnsi="Palatino Linotype"/>
        </w:rPr>
        <w:t xml:space="preserve">, </w:t>
      </w:r>
      <w:ins w:id="8023" w:author="Barry" w:date="2020-03-27T15:09:00Z">
        <w:r w:rsidR="001620B6">
          <w:rPr>
            <w:rFonts w:ascii="Palatino Linotype" w:hAnsi="Palatino Linotype"/>
          </w:rPr>
          <w:t xml:space="preserve">I arrive </w:t>
        </w:r>
      </w:ins>
      <w:r>
        <w:rPr>
          <w:rFonts w:ascii="Palatino Linotype" w:hAnsi="Palatino Linotype"/>
        </w:rPr>
        <w:t xml:space="preserve">at the parking lot, still plenty of </w:t>
      </w:r>
      <w:del w:id="8024" w:author="Barry" w:date="2020-03-27T15:09:00Z">
        <w:r w:rsidDel="001620B6">
          <w:rPr>
            <w:rFonts w:ascii="Palatino Linotype" w:hAnsi="Palatino Linotype"/>
          </w:rPr>
          <w:delText xml:space="preserve">free </w:delText>
        </w:r>
      </w:del>
      <w:ins w:id="8025" w:author="Barry" w:date="2020-03-27T15:09:00Z">
        <w:r w:rsidR="001620B6">
          <w:rPr>
            <w:rFonts w:ascii="Palatino Linotype" w:hAnsi="Palatino Linotype"/>
          </w:rPr>
          <w:t xml:space="preserve">empty </w:t>
        </w:r>
      </w:ins>
      <w:r>
        <w:rPr>
          <w:rFonts w:ascii="Palatino Linotype" w:hAnsi="Palatino Linotype"/>
        </w:rPr>
        <w:t>space</w:t>
      </w:r>
      <w:ins w:id="8026" w:author="Barry" w:date="2020-03-27T15:09:00Z">
        <w:r w:rsidR="001620B6">
          <w:rPr>
            <w:rFonts w:ascii="Palatino Linotype" w:hAnsi="Palatino Linotype"/>
          </w:rPr>
          <w:t>s</w:t>
        </w:r>
      </w:ins>
      <w:r>
        <w:rPr>
          <w:rFonts w:ascii="Palatino Linotype" w:hAnsi="Palatino Linotype"/>
        </w:rPr>
        <w:t>.</w:t>
      </w:r>
    </w:p>
    <w:p w14:paraId="57B7C198" w14:textId="5EFE47E2" w:rsidR="000F3563" w:rsidRDefault="000F3563" w:rsidP="00D11FE2">
      <w:pPr>
        <w:spacing w:after="0" w:line="240" w:lineRule="auto"/>
        <w:rPr>
          <w:rFonts w:ascii="Palatino Linotype" w:hAnsi="Palatino Linotype"/>
        </w:rPr>
      </w:pPr>
      <w:del w:id="8027" w:author="Barry" w:date="2020-03-27T15:10:00Z">
        <w:r w:rsidDel="001620B6">
          <w:rPr>
            <w:rFonts w:ascii="Palatino Linotype" w:hAnsi="Palatino Linotype"/>
          </w:rPr>
          <w:lastRenderedPageBreak/>
          <w:delText xml:space="preserve">Some </w:delText>
        </w:r>
      </w:del>
      <w:ins w:id="8028" w:author="Barry" w:date="2020-03-27T15:10:00Z">
        <w:r w:rsidR="001620B6">
          <w:rPr>
            <w:rFonts w:ascii="Palatino Linotype" w:hAnsi="Palatino Linotype"/>
          </w:rPr>
          <w:t xml:space="preserve">A </w:t>
        </w:r>
      </w:ins>
      <w:del w:id="8029" w:author="Barry" w:date="2020-03-27T15:10:00Z">
        <w:r w:rsidDel="001620B6">
          <w:rPr>
            <w:rFonts w:ascii="Palatino Linotype" w:hAnsi="Palatino Linotype"/>
          </w:rPr>
          <w:delText xml:space="preserve">2km </w:delText>
        </w:r>
      </w:del>
      <w:ins w:id="8030" w:author="Barry" w:date="2020-03-27T15:10:00Z">
        <w:r w:rsidR="001620B6">
          <w:rPr>
            <w:rFonts w:ascii="Palatino Linotype" w:hAnsi="Palatino Linotype"/>
          </w:rPr>
          <w:t xml:space="preserve">2 kilometer </w:t>
        </w:r>
      </w:ins>
      <w:r>
        <w:rPr>
          <w:rFonts w:ascii="Palatino Linotype" w:hAnsi="Palatino Linotype"/>
        </w:rPr>
        <w:t xml:space="preserve">walk to the race </w:t>
      </w:r>
      <w:del w:id="8031" w:author="Barry" w:date="2020-03-27T15:10:00Z">
        <w:r w:rsidDel="001620B6">
          <w:rPr>
            <w:rFonts w:ascii="Palatino Linotype" w:hAnsi="Palatino Linotype"/>
          </w:rPr>
          <w:delText>campus</w:delText>
        </w:r>
      </w:del>
      <w:ins w:id="8032" w:author="Barry" w:date="2020-03-27T15:10:00Z">
        <w:r w:rsidR="001620B6">
          <w:rPr>
            <w:rFonts w:ascii="Palatino Linotype" w:hAnsi="Palatino Linotype"/>
          </w:rPr>
          <w:t>grounds</w:t>
        </w:r>
      </w:ins>
      <w:r>
        <w:rPr>
          <w:rFonts w:ascii="Palatino Linotype" w:hAnsi="Palatino Linotype"/>
        </w:rPr>
        <w:t xml:space="preserve">. </w:t>
      </w:r>
      <w:ins w:id="8033" w:author="Barry" w:date="2020-03-27T15:11:00Z">
        <w:r w:rsidR="001620B6">
          <w:rPr>
            <w:rFonts w:ascii="Palatino Linotype" w:hAnsi="Palatino Linotype"/>
          </w:rPr>
          <w:t>It’s</w:t>
        </w:r>
      </w:ins>
      <w:ins w:id="8034" w:author="Barry" w:date="2020-03-27T15:10:00Z">
        <w:r w:rsidR="001620B6">
          <w:rPr>
            <w:rFonts w:ascii="Palatino Linotype" w:hAnsi="Palatino Linotype"/>
          </w:rPr>
          <w:t xml:space="preserve"> </w:t>
        </w:r>
      </w:ins>
      <w:del w:id="8035" w:author="Barry" w:date="2020-03-27T15:10:00Z">
        <w:r w:rsidDel="001620B6">
          <w:rPr>
            <w:rFonts w:ascii="Palatino Linotype" w:hAnsi="Palatino Linotype"/>
          </w:rPr>
          <w:delText>A</w:delText>
        </w:r>
      </w:del>
      <w:ins w:id="8036" w:author="Barry" w:date="2020-03-27T15:10:00Z">
        <w:r w:rsidR="001620B6">
          <w:rPr>
            <w:rFonts w:ascii="Palatino Linotype" w:hAnsi="Palatino Linotype"/>
          </w:rPr>
          <w:t>a</w:t>
        </w:r>
      </w:ins>
      <w:r>
        <w:rPr>
          <w:rFonts w:ascii="Palatino Linotype" w:hAnsi="Palatino Linotype"/>
        </w:rPr>
        <w:t>nother world…</w:t>
      </w:r>
    </w:p>
    <w:p w14:paraId="2801584A" w14:textId="70174156" w:rsidR="000F3563" w:rsidRDefault="001620B6" w:rsidP="00D11FE2">
      <w:pPr>
        <w:spacing w:after="0" w:line="240" w:lineRule="auto"/>
        <w:rPr>
          <w:rFonts w:ascii="Palatino Linotype" w:hAnsi="Palatino Linotype"/>
        </w:rPr>
      </w:pPr>
      <w:ins w:id="8037" w:author="Barry" w:date="2020-03-27T15:11:00Z">
        <w:r>
          <w:rPr>
            <w:rFonts w:ascii="Palatino Linotype" w:hAnsi="Palatino Linotype"/>
          </w:rPr>
          <w:t xml:space="preserve">I'm </w:t>
        </w:r>
      </w:ins>
      <w:del w:id="8038" w:author="Barry" w:date="2020-03-27T15:11:00Z">
        <w:r w:rsidR="000F3563" w:rsidDel="001620B6">
          <w:rPr>
            <w:rFonts w:ascii="Palatino Linotype" w:hAnsi="Palatino Linotype"/>
          </w:rPr>
          <w:delText>W</w:delText>
        </w:r>
      </w:del>
      <w:ins w:id="8039" w:author="Barry" w:date="2020-03-27T15:11:00Z">
        <w:r>
          <w:rPr>
            <w:rFonts w:ascii="Palatino Linotype" w:hAnsi="Palatino Linotype"/>
          </w:rPr>
          <w:t>w</w:t>
        </w:r>
      </w:ins>
      <w:r w:rsidR="000F3563">
        <w:rPr>
          <w:rFonts w:ascii="Palatino Linotype" w:hAnsi="Palatino Linotype"/>
        </w:rPr>
        <w:t>alking in the dark</w:t>
      </w:r>
      <w:ins w:id="8040" w:author="Barry" w:date="2020-03-27T15:11:00Z">
        <w:r>
          <w:rPr>
            <w:rFonts w:ascii="Palatino Linotype" w:hAnsi="Palatino Linotype"/>
          </w:rPr>
          <w:t xml:space="preserve"> when I </w:t>
        </w:r>
      </w:ins>
      <w:del w:id="8041" w:author="Barry" w:date="2020-03-27T15:11:00Z">
        <w:r w:rsidR="000F3563" w:rsidDel="001620B6">
          <w:rPr>
            <w:rFonts w:ascii="Palatino Linotype" w:hAnsi="Palatino Linotype"/>
          </w:rPr>
          <w:delText xml:space="preserve">ness and </w:delText>
        </w:r>
      </w:del>
      <w:r w:rsidR="000F3563">
        <w:rPr>
          <w:rFonts w:ascii="Palatino Linotype" w:hAnsi="Palatino Linotype"/>
        </w:rPr>
        <w:t xml:space="preserve">suddenly </w:t>
      </w:r>
      <w:ins w:id="8042" w:author="Barry" w:date="2020-03-27T15:11:00Z">
        <w:r>
          <w:rPr>
            <w:rFonts w:ascii="Palatino Linotype" w:hAnsi="Palatino Linotype"/>
          </w:rPr>
          <w:t xml:space="preserve">arrive at a </w:t>
        </w:r>
      </w:ins>
      <w:ins w:id="8043" w:author="Barry" w:date="2020-03-27T15:12:00Z">
        <w:r>
          <w:rPr>
            <w:rFonts w:ascii="Palatino Linotype" w:hAnsi="Palatino Linotype"/>
          </w:rPr>
          <w:t>different</w:t>
        </w:r>
      </w:ins>
      <w:ins w:id="8044" w:author="Barry" w:date="2020-03-27T15:11:00Z">
        <w:r>
          <w:rPr>
            <w:rFonts w:ascii="Palatino Linotype" w:hAnsi="Palatino Linotype"/>
          </w:rPr>
          <w:t xml:space="preserve"> </w:t>
        </w:r>
      </w:ins>
      <w:del w:id="8045" w:author="Barry" w:date="2020-03-27T15:12:00Z">
        <w:r w:rsidR="000F3563" w:rsidDel="001620B6">
          <w:rPr>
            <w:rFonts w:ascii="Palatino Linotype" w:hAnsi="Palatino Linotype"/>
          </w:rPr>
          <w:delText xml:space="preserve">arriving to a new </w:delText>
        </w:r>
      </w:del>
      <w:r w:rsidR="000F3563">
        <w:rPr>
          <w:rFonts w:ascii="Palatino Linotype" w:hAnsi="Palatino Linotype"/>
        </w:rPr>
        <w:t>world</w:t>
      </w:r>
      <w:ins w:id="8046" w:author="Barry" w:date="2020-03-27T15:12:00Z">
        <w:r>
          <w:rPr>
            <w:rFonts w:ascii="Palatino Linotype" w:hAnsi="Palatino Linotype"/>
          </w:rPr>
          <w:t>.</w:t>
        </w:r>
      </w:ins>
      <w:del w:id="8047" w:author="Barry" w:date="2020-03-27T15:12:00Z">
        <w:r w:rsidR="000F3563" w:rsidDel="001620B6">
          <w:rPr>
            <w:rFonts w:ascii="Palatino Linotype" w:hAnsi="Palatino Linotype"/>
          </w:rPr>
          <w:delText>,</w:delText>
        </w:r>
      </w:del>
      <w:ins w:id="8048" w:author="Barry" w:date="2020-03-27T15:13:00Z">
        <w:r>
          <w:rPr>
            <w:rFonts w:ascii="Palatino Linotype" w:hAnsi="Palatino Linotype"/>
          </w:rPr>
          <w:t xml:space="preserve"> </w:t>
        </w:r>
      </w:ins>
      <w:del w:id="8049" w:author="Barry" w:date="2020-03-27T15:13:00Z">
        <w:r w:rsidR="000F3563" w:rsidDel="001620B6">
          <w:rPr>
            <w:rFonts w:ascii="Palatino Linotype" w:hAnsi="Palatino Linotype"/>
          </w:rPr>
          <w:delText xml:space="preserve"> where o</w:delText>
        </w:r>
      </w:del>
      <w:ins w:id="8050" w:author="Barry" w:date="2020-03-27T15:13:00Z">
        <w:r>
          <w:rPr>
            <w:rFonts w:ascii="Palatino Linotype" w:hAnsi="Palatino Linotype"/>
          </w:rPr>
          <w:t>O</w:t>
        </w:r>
      </w:ins>
      <w:r w:rsidR="000F3563">
        <w:rPr>
          <w:rFonts w:ascii="Palatino Linotype" w:hAnsi="Palatino Linotype"/>
        </w:rPr>
        <w:t>ver 40,000</w:t>
      </w:r>
      <w:del w:id="8051" w:author="Barry" w:date="2020-03-27T15:13:00Z">
        <w:r w:rsidR="000F3563" w:rsidDel="001620B6">
          <w:rPr>
            <w:rFonts w:ascii="Palatino Linotype" w:hAnsi="Palatino Linotype"/>
          </w:rPr>
          <w:delText>!</w:delText>
        </w:r>
      </w:del>
      <w:r w:rsidR="000F3563">
        <w:rPr>
          <w:rFonts w:ascii="Palatino Linotype" w:hAnsi="Palatino Linotype"/>
        </w:rPr>
        <w:t xml:space="preserve"> </w:t>
      </w:r>
      <w:r w:rsidR="00CE058C">
        <w:rPr>
          <w:rFonts w:ascii="Palatino Linotype" w:hAnsi="Palatino Linotype"/>
        </w:rPr>
        <w:t>r</w:t>
      </w:r>
      <w:r w:rsidR="000F3563">
        <w:rPr>
          <w:rFonts w:ascii="Palatino Linotype" w:hAnsi="Palatino Linotype"/>
        </w:rPr>
        <w:t xml:space="preserve">unners will be gathering </w:t>
      </w:r>
      <w:ins w:id="8052" w:author="Barry" w:date="2020-03-27T15:13:00Z">
        <w:r>
          <w:rPr>
            <w:rFonts w:ascii="Palatino Linotype" w:hAnsi="Palatino Linotype"/>
          </w:rPr>
          <w:t xml:space="preserve">here </w:t>
        </w:r>
      </w:ins>
      <w:r w:rsidR="000F3563">
        <w:rPr>
          <w:rFonts w:ascii="Palatino Linotype" w:hAnsi="Palatino Linotype"/>
        </w:rPr>
        <w:t>soon.</w:t>
      </w:r>
    </w:p>
    <w:p w14:paraId="01038B8F" w14:textId="02C3F98B" w:rsidR="000F3563" w:rsidRDefault="000F3563" w:rsidP="00D11FE2">
      <w:pPr>
        <w:spacing w:after="0" w:line="240" w:lineRule="auto"/>
        <w:rPr>
          <w:rFonts w:ascii="Palatino Linotype" w:hAnsi="Palatino Linotype"/>
        </w:rPr>
      </w:pPr>
      <w:r>
        <w:rPr>
          <w:rFonts w:ascii="Palatino Linotype" w:hAnsi="Palatino Linotype"/>
        </w:rPr>
        <w:t xml:space="preserve">First </w:t>
      </w:r>
      <w:del w:id="8053" w:author="Barry" w:date="2020-03-27T15:13:00Z">
        <w:r w:rsidDel="001620B6">
          <w:rPr>
            <w:rFonts w:ascii="Palatino Linotype" w:hAnsi="Palatino Linotype"/>
          </w:rPr>
          <w:delText xml:space="preserve">the </w:delText>
        </w:r>
      </w:del>
      <w:ins w:id="8054" w:author="Barry" w:date="2020-03-27T15:13:00Z">
        <w:r w:rsidR="001620B6">
          <w:rPr>
            <w:rFonts w:ascii="Palatino Linotype" w:hAnsi="Palatino Linotype"/>
          </w:rPr>
          <w:t>my physiological need</w:t>
        </w:r>
      </w:ins>
      <w:ins w:id="8055" w:author="Barry" w:date="2020-03-27T15:14:00Z">
        <w:r w:rsidR="001620B6">
          <w:rPr>
            <w:rFonts w:ascii="Palatino Linotype" w:hAnsi="Palatino Linotype"/>
          </w:rPr>
          <w:t>s</w:t>
        </w:r>
      </w:ins>
      <w:del w:id="8056" w:author="Barry" w:date="2020-03-27T15:13:00Z">
        <w:r w:rsidDel="001620B6">
          <w:rPr>
            <w:rFonts w:ascii="Palatino Linotype" w:hAnsi="Palatino Linotype"/>
          </w:rPr>
          <w:delText>physiology needs</w:delText>
        </w:r>
      </w:del>
      <w:r>
        <w:rPr>
          <w:rFonts w:ascii="Palatino Linotype" w:hAnsi="Palatino Linotype"/>
        </w:rPr>
        <w:t xml:space="preserve"> (</w:t>
      </w:r>
      <w:r>
        <w:rPr>
          <w:rFonts w:ascii="Palatino Linotype" w:hAnsi="Palatino Linotype"/>
        </w:rPr>
        <w:t>a long line</w:t>
      </w:r>
      <w:r>
        <w:rPr>
          <w:rFonts w:ascii="Palatino Linotype" w:hAnsi="Palatino Linotype"/>
        </w:rPr>
        <w:t xml:space="preserve">…) and </w:t>
      </w:r>
      <w:del w:id="8057" w:author="Barry" w:date="2020-03-27T15:14:00Z">
        <w:r w:rsidDel="001620B6">
          <w:rPr>
            <w:rFonts w:ascii="Palatino Linotype" w:hAnsi="Palatino Linotype"/>
          </w:rPr>
          <w:delText>the time</w:delText>
        </w:r>
      </w:del>
      <w:ins w:id="8058" w:author="Barry" w:date="2020-03-27T15:14:00Z">
        <w:r w:rsidR="001620B6">
          <w:rPr>
            <w:rFonts w:ascii="Palatino Linotype" w:hAnsi="Palatino Linotype"/>
          </w:rPr>
          <w:t>it</w:t>
        </w:r>
      </w:ins>
      <w:r>
        <w:rPr>
          <w:rFonts w:ascii="Palatino Linotype" w:hAnsi="Palatino Linotype"/>
        </w:rPr>
        <w:t xml:space="preserve"> is already 6</w:t>
      </w:r>
      <w:ins w:id="8059" w:author="Barry" w:date="2020-03-27T15:14:00Z">
        <w:r w:rsidR="001620B6">
          <w:rPr>
            <w:rFonts w:ascii="Palatino Linotype" w:hAnsi="Palatino Linotype"/>
          </w:rPr>
          <w:t xml:space="preserve"> </w:t>
        </w:r>
      </w:ins>
      <w:del w:id="8060" w:author="Barry" w:date="2020-03-27T15:14:00Z">
        <w:r w:rsidDel="001620B6">
          <w:rPr>
            <w:rFonts w:ascii="Palatino Linotype" w:hAnsi="Palatino Linotype"/>
          </w:rPr>
          <w:delText>am</w:delText>
        </w:r>
      </w:del>
      <w:ins w:id="8061" w:author="Barry" w:date="2020-03-27T15:14:00Z">
        <w:r w:rsidR="001620B6">
          <w:rPr>
            <w:rFonts w:ascii="Palatino Linotype" w:hAnsi="Palatino Linotype"/>
          </w:rPr>
          <w:t>AM</w:t>
        </w:r>
      </w:ins>
      <w:r>
        <w:rPr>
          <w:rFonts w:ascii="Palatino Linotype" w:hAnsi="Palatino Linotype"/>
        </w:rPr>
        <w:t>.</w:t>
      </w:r>
    </w:p>
    <w:p w14:paraId="22EC6BCD" w14:textId="79C62D93" w:rsidR="000F3563" w:rsidRDefault="000F3563" w:rsidP="00D11FE2">
      <w:pPr>
        <w:spacing w:after="0" w:line="240" w:lineRule="auto"/>
        <w:rPr>
          <w:rFonts w:ascii="Palatino Linotype" w:hAnsi="Palatino Linotype"/>
        </w:rPr>
      </w:pPr>
      <w:r>
        <w:rPr>
          <w:rFonts w:ascii="Palatino Linotype" w:hAnsi="Palatino Linotype"/>
        </w:rPr>
        <w:t>At 6:15</w:t>
      </w:r>
      <w:ins w:id="8062" w:author="Barry" w:date="2020-03-27T15:16:00Z">
        <w:r w:rsidR="00AC757D">
          <w:rPr>
            <w:rFonts w:ascii="Palatino Linotype" w:hAnsi="Palatino Linotype"/>
          </w:rPr>
          <w:t>,</w:t>
        </w:r>
      </w:ins>
      <w:r>
        <w:rPr>
          <w:rFonts w:ascii="Palatino Linotype" w:hAnsi="Palatino Linotype"/>
        </w:rPr>
        <w:t xml:space="preserve"> </w:t>
      </w:r>
      <w:ins w:id="8063" w:author="Barry" w:date="2020-03-27T15:15:00Z">
        <w:r w:rsidR="00AC757D">
          <w:rPr>
            <w:rFonts w:ascii="Palatino Linotype" w:hAnsi="Palatino Linotype"/>
          </w:rPr>
          <w:t>I</w:t>
        </w:r>
      </w:ins>
      <w:ins w:id="8064" w:author="Barry" w:date="2020-03-27T15:14:00Z">
        <w:r w:rsidR="00AC757D">
          <w:rPr>
            <w:rFonts w:ascii="Palatino Linotype" w:hAnsi="Palatino Linotype"/>
          </w:rPr>
          <w:t xml:space="preserve"> </w:t>
        </w:r>
      </w:ins>
      <w:ins w:id="8065" w:author="Barry" w:date="2020-03-27T15:15:00Z">
        <w:r w:rsidR="00AC757D">
          <w:rPr>
            <w:rFonts w:ascii="Palatino Linotype" w:hAnsi="Palatino Linotype"/>
          </w:rPr>
          <w:t xml:space="preserve">move to the </w:t>
        </w:r>
      </w:ins>
      <w:ins w:id="8066" w:author="Barry" w:date="2020-03-27T15:16:00Z">
        <w:r w:rsidR="00AC757D">
          <w:rPr>
            <w:rFonts w:ascii="Palatino Linotype" w:hAnsi="Palatino Linotype"/>
          </w:rPr>
          <w:t>appointed,</w:t>
        </w:r>
      </w:ins>
      <w:ins w:id="8067" w:author="Barry" w:date="2020-03-27T15:15:00Z">
        <w:r w:rsidR="00AC757D">
          <w:rPr>
            <w:rFonts w:ascii="Palatino Linotype" w:hAnsi="Palatino Linotype"/>
          </w:rPr>
          <w:t xml:space="preserve"> fenced off starting area</w:t>
        </w:r>
      </w:ins>
      <w:del w:id="8068" w:author="Barry" w:date="2020-03-27T15:16:00Z">
        <w:r w:rsidDel="00AC757D">
          <w:rPr>
            <w:rFonts w:ascii="Palatino Linotype" w:hAnsi="Palatino Linotype"/>
          </w:rPr>
          <w:delText>begin</w:delText>
        </w:r>
        <w:r w:rsidR="00CE058C" w:rsidDel="00AC757D">
          <w:rPr>
            <w:rFonts w:ascii="Palatino Linotype" w:hAnsi="Palatino Linotype"/>
          </w:rPr>
          <w:delText>s</w:delText>
        </w:r>
        <w:r w:rsidDel="00AC757D">
          <w:rPr>
            <w:rFonts w:ascii="Palatino Linotype" w:hAnsi="Palatino Linotype"/>
          </w:rPr>
          <w:delText xml:space="preserve"> entering into the dedicated, isolated with fences, start area</w:delText>
        </w:r>
      </w:del>
      <w:r>
        <w:rPr>
          <w:rFonts w:ascii="Palatino Linotype" w:hAnsi="Palatino Linotype"/>
        </w:rPr>
        <w:t xml:space="preserve">.  </w:t>
      </w:r>
    </w:p>
    <w:p w14:paraId="5A288878" w14:textId="5AE2538C" w:rsidR="000F3563" w:rsidRDefault="000F3563" w:rsidP="00D11FE2">
      <w:pPr>
        <w:spacing w:after="0" w:line="240" w:lineRule="auto"/>
        <w:rPr>
          <w:rFonts w:ascii="Palatino Linotype" w:hAnsi="Palatino Linotype"/>
        </w:rPr>
      </w:pPr>
      <w:r>
        <w:rPr>
          <w:rFonts w:ascii="Palatino Linotype" w:hAnsi="Palatino Linotype"/>
        </w:rPr>
        <w:t>I throw</w:t>
      </w:r>
      <w:ins w:id="8069" w:author="Barry" w:date="2020-03-27T15:17:00Z">
        <w:r w:rsidR="00AC757D">
          <w:rPr>
            <w:rFonts w:ascii="Palatino Linotype" w:hAnsi="Palatino Linotype"/>
          </w:rPr>
          <w:t xml:space="preserve"> aside </w:t>
        </w:r>
      </w:ins>
      <w:del w:id="8070" w:author="Barry" w:date="2020-03-27T15:17:00Z">
        <w:r w:rsidDel="00AC757D">
          <w:rPr>
            <w:rFonts w:ascii="Palatino Linotype" w:hAnsi="Palatino Linotype"/>
          </w:rPr>
          <w:delText>ed t</w:delText>
        </w:r>
      </w:del>
      <w:ins w:id="8071" w:author="Barry" w:date="2020-03-27T15:17:00Z">
        <w:r w:rsidR="00AC757D">
          <w:rPr>
            <w:rFonts w:ascii="Palatino Linotype" w:hAnsi="Palatino Linotype"/>
          </w:rPr>
          <w:t>t</w:t>
        </w:r>
      </w:ins>
      <w:r>
        <w:rPr>
          <w:rFonts w:ascii="Palatino Linotype" w:hAnsi="Palatino Linotype"/>
        </w:rPr>
        <w:t xml:space="preserve">he light jacked I had </w:t>
      </w:r>
      <w:ins w:id="8072" w:author="Barry" w:date="2020-03-27T15:17:00Z">
        <w:r w:rsidR="00AC757D">
          <w:rPr>
            <w:rFonts w:ascii="Palatino Linotype" w:hAnsi="Palatino Linotype"/>
          </w:rPr>
          <w:t>been wearing against the early morning cold</w:t>
        </w:r>
      </w:ins>
      <w:ins w:id="8073" w:author="Barry" w:date="2020-03-27T15:18:00Z">
        <w:r w:rsidR="00AC757D">
          <w:rPr>
            <w:rFonts w:ascii="Palatino Linotype" w:hAnsi="Palatino Linotype"/>
          </w:rPr>
          <w:t>.</w:t>
        </w:r>
      </w:ins>
      <w:del w:id="8074" w:author="Barry" w:date="2020-03-27T15:18:00Z">
        <w:r w:rsidDel="00AC757D">
          <w:rPr>
            <w:rFonts w:ascii="Palatino Linotype" w:hAnsi="Palatino Linotype"/>
          </w:rPr>
          <w:delText>for the cold morning.</w:delText>
        </w:r>
      </w:del>
      <w:r>
        <w:rPr>
          <w:rFonts w:ascii="Palatino Linotype" w:hAnsi="Palatino Linotype"/>
        </w:rPr>
        <w:t xml:space="preserve"> I</w:t>
      </w:r>
      <w:del w:id="8075" w:author="Barry" w:date="2020-03-27T15:18:00Z">
        <w:r w:rsidDel="00AC757D">
          <w:rPr>
            <w:rFonts w:ascii="Palatino Linotype" w:hAnsi="Palatino Linotype"/>
          </w:rPr>
          <w:delText>t</w:delText>
        </w:r>
      </w:del>
      <w:r>
        <w:rPr>
          <w:rFonts w:ascii="Palatino Linotype" w:hAnsi="Palatino Linotype"/>
        </w:rPr>
        <w:t xml:space="preserve"> </w:t>
      </w:r>
      <w:ins w:id="8076" w:author="Barry" w:date="2020-03-27T15:18:00Z">
        <w:r w:rsidR="00AC757D">
          <w:rPr>
            <w:rFonts w:ascii="Palatino Linotype" w:hAnsi="Palatino Linotype"/>
          </w:rPr>
          <w:t>leave it for</w:t>
        </w:r>
      </w:ins>
      <w:del w:id="8077" w:author="Barry" w:date="2020-03-27T15:18:00Z">
        <w:r w:rsidDel="00AC757D">
          <w:rPr>
            <w:rFonts w:ascii="Palatino Linotype" w:hAnsi="Palatino Linotype"/>
          </w:rPr>
          <w:delText>will be donated to</w:delText>
        </w:r>
      </w:del>
      <w:r>
        <w:rPr>
          <w:rFonts w:ascii="Palatino Linotype" w:hAnsi="Palatino Linotype"/>
        </w:rPr>
        <w:t xml:space="preserve"> those who </w:t>
      </w:r>
      <w:ins w:id="8078" w:author="Barry" w:date="2020-03-27T15:20:00Z">
        <w:r w:rsidR="00AC757D">
          <w:rPr>
            <w:rFonts w:ascii="Palatino Linotype" w:hAnsi="Palatino Linotype"/>
          </w:rPr>
          <w:t xml:space="preserve">may </w:t>
        </w:r>
      </w:ins>
      <w:r>
        <w:rPr>
          <w:rFonts w:ascii="Palatino Linotype" w:hAnsi="Palatino Linotype"/>
        </w:rPr>
        <w:t>need it.</w:t>
      </w:r>
    </w:p>
    <w:p w14:paraId="67283D6D" w14:textId="3EC65CC9" w:rsidR="000F3563" w:rsidRDefault="00AC757D" w:rsidP="00D11FE2">
      <w:pPr>
        <w:spacing w:after="0" w:line="240" w:lineRule="auto"/>
        <w:rPr>
          <w:rFonts w:ascii="Palatino Linotype" w:hAnsi="Palatino Linotype"/>
        </w:rPr>
      </w:pPr>
      <w:ins w:id="8079" w:author="Barry" w:date="2020-03-27T15:19:00Z">
        <w:r>
          <w:rPr>
            <w:rFonts w:ascii="Palatino Linotype" w:hAnsi="Palatino Linotype"/>
          </w:rPr>
          <w:t xml:space="preserve">In a light run, </w:t>
        </w:r>
      </w:ins>
      <w:del w:id="8080" w:author="Barry" w:date="2020-03-27T15:19:00Z">
        <w:r w:rsidR="000F3563" w:rsidDel="00AC757D">
          <w:rPr>
            <w:rFonts w:ascii="Palatino Linotype" w:hAnsi="Palatino Linotype"/>
          </w:rPr>
          <w:delText>W</w:delText>
        </w:r>
      </w:del>
      <w:ins w:id="8081" w:author="Barry" w:date="2020-03-27T15:19:00Z">
        <w:r>
          <w:rPr>
            <w:rFonts w:ascii="Palatino Linotype" w:hAnsi="Palatino Linotype"/>
          </w:rPr>
          <w:t>w</w:t>
        </w:r>
      </w:ins>
      <w:r w:rsidR="000F3563">
        <w:rPr>
          <w:rFonts w:ascii="Palatino Linotype" w:hAnsi="Palatino Linotype"/>
        </w:rPr>
        <w:t xml:space="preserve">e </w:t>
      </w:r>
      <w:ins w:id="8082" w:author="Barry" w:date="2020-03-27T15:19:00Z">
        <w:r>
          <w:rPr>
            <w:rFonts w:ascii="Palatino Linotype" w:hAnsi="Palatino Linotype"/>
          </w:rPr>
          <w:t xml:space="preserve">all </w:t>
        </w:r>
      </w:ins>
      <w:r w:rsidR="000F3563">
        <w:rPr>
          <w:rFonts w:ascii="Palatino Linotype" w:hAnsi="Palatino Linotype"/>
        </w:rPr>
        <w:t>move</w:t>
      </w:r>
      <w:del w:id="8083" w:author="Barry" w:date="2020-03-27T15:19:00Z">
        <w:r w:rsidR="000F3563" w:rsidDel="00AC757D">
          <w:rPr>
            <w:rFonts w:ascii="Palatino Linotype" w:hAnsi="Palatino Linotype"/>
          </w:rPr>
          <w:delText>d</w:delText>
        </w:r>
      </w:del>
      <w:ins w:id="8084" w:author="Barry" w:date="2020-03-27T15:19:00Z">
        <w:r>
          <w:rPr>
            <w:rFonts w:ascii="Palatino Linotype" w:hAnsi="Palatino Linotype"/>
          </w:rPr>
          <w:t xml:space="preserve"> to the </w:t>
        </w:r>
      </w:ins>
      <w:del w:id="8085" w:author="Barry" w:date="2020-03-27T15:19:00Z">
        <w:r w:rsidR="000F3563" w:rsidDel="00AC757D">
          <w:rPr>
            <w:rFonts w:ascii="Palatino Linotype" w:hAnsi="Palatino Linotype"/>
          </w:rPr>
          <w:delText xml:space="preserve"> in this </w:delText>
        </w:r>
      </w:del>
      <w:r w:rsidR="000F3563">
        <w:rPr>
          <w:rFonts w:ascii="Palatino Linotype" w:hAnsi="Palatino Linotype"/>
        </w:rPr>
        <w:t>pre-start</w:t>
      </w:r>
      <w:ins w:id="8086" w:author="Barry" w:date="2020-03-27T15:20:00Z">
        <w:r>
          <w:rPr>
            <w:rFonts w:ascii="Palatino Linotype" w:hAnsi="Palatino Linotype"/>
          </w:rPr>
          <w:t xml:space="preserve"> area. Makes for a</w:t>
        </w:r>
      </w:ins>
      <w:r w:rsidR="000F3563">
        <w:rPr>
          <w:rFonts w:ascii="Palatino Linotype" w:hAnsi="Palatino Linotype"/>
        </w:rPr>
        <w:t xml:space="preserve"> </w:t>
      </w:r>
      <w:del w:id="8087" w:author="Barry" w:date="2020-03-27T15:19:00Z">
        <w:r w:rsidR="000F3563" w:rsidDel="00AC757D">
          <w:rPr>
            <w:rFonts w:ascii="Palatino Linotype" w:hAnsi="Palatino Linotype"/>
          </w:rPr>
          <w:delText xml:space="preserve">area by light run, </w:delText>
        </w:r>
      </w:del>
      <w:r w:rsidR="000F3563">
        <w:rPr>
          <w:rFonts w:ascii="Palatino Linotype" w:hAnsi="Palatino Linotype"/>
        </w:rPr>
        <w:t xml:space="preserve">good warm-up, and </w:t>
      </w:r>
      <w:ins w:id="8088" w:author="Barry" w:date="2020-03-27T15:20:00Z">
        <w:r>
          <w:rPr>
            <w:rFonts w:ascii="Palatino Linotype" w:hAnsi="Palatino Linotype"/>
          </w:rPr>
          <w:t xml:space="preserve">I </w:t>
        </w:r>
      </w:ins>
      <w:del w:id="8089" w:author="Barry" w:date="2020-03-27T15:20:00Z">
        <w:r w:rsidR="000F3563" w:rsidDel="00AC757D">
          <w:rPr>
            <w:rFonts w:ascii="Palatino Linotype" w:hAnsi="Palatino Linotype"/>
          </w:rPr>
          <w:delText xml:space="preserve">getting </w:delText>
        </w:r>
      </w:del>
      <w:ins w:id="8090" w:author="Barry" w:date="2020-03-27T15:20:00Z">
        <w:r>
          <w:rPr>
            <w:rFonts w:ascii="Palatino Linotype" w:hAnsi="Palatino Linotype"/>
          </w:rPr>
          <w:t xml:space="preserve">take </w:t>
        </w:r>
      </w:ins>
      <w:r w:rsidR="000F3563">
        <w:rPr>
          <w:rFonts w:ascii="Palatino Linotype" w:hAnsi="Palatino Linotype"/>
        </w:rPr>
        <w:t>a good starting position.</w:t>
      </w:r>
    </w:p>
    <w:p w14:paraId="3A425940" w14:textId="4675E6B5" w:rsidR="000F3563" w:rsidRDefault="000F3563" w:rsidP="00D11FE2">
      <w:pPr>
        <w:spacing w:after="0" w:line="240" w:lineRule="auto"/>
        <w:rPr>
          <w:rFonts w:ascii="Palatino Linotype" w:hAnsi="Palatino Linotype"/>
        </w:rPr>
      </w:pPr>
      <w:r>
        <w:rPr>
          <w:rFonts w:ascii="Palatino Linotype" w:hAnsi="Palatino Linotype"/>
        </w:rPr>
        <w:t xml:space="preserve">Since recently I </w:t>
      </w:r>
      <w:ins w:id="8091" w:author="Barry" w:date="2020-03-27T15:21:00Z">
        <w:r w:rsidR="00AC757D">
          <w:rPr>
            <w:rFonts w:ascii="Palatino Linotype" w:hAnsi="Palatino Linotype"/>
          </w:rPr>
          <w:t xml:space="preserve">have been running </w:t>
        </w:r>
      </w:ins>
      <w:del w:id="8092" w:author="Barry" w:date="2020-03-27T15:21:00Z">
        <w:r w:rsidDel="00AC757D">
          <w:rPr>
            <w:rFonts w:ascii="Palatino Linotype" w:hAnsi="Palatino Linotype"/>
          </w:rPr>
          <w:delText xml:space="preserve">run </w:delText>
        </w:r>
      </w:del>
      <w:r>
        <w:rPr>
          <w:rFonts w:ascii="Palatino Linotype" w:hAnsi="Palatino Linotype"/>
        </w:rPr>
        <w:t xml:space="preserve">a bit faster, especially at the beginning, I prefer to be in the </w:t>
      </w:r>
      <w:del w:id="8093" w:author="Barry" w:date="2020-03-27T15:21:00Z">
        <w:r w:rsidDel="00AC757D">
          <w:rPr>
            <w:rFonts w:ascii="Palatino Linotype" w:hAnsi="Palatino Linotype"/>
          </w:rPr>
          <w:delText xml:space="preserve">from </w:delText>
        </w:r>
      </w:del>
      <w:ins w:id="8094" w:author="Barry" w:date="2020-03-27T15:21:00Z">
        <w:r w:rsidR="00AC757D">
          <w:rPr>
            <w:rFonts w:ascii="Palatino Linotype" w:hAnsi="Palatino Linotype"/>
          </w:rPr>
          <w:t xml:space="preserve">front </w:t>
        </w:r>
      </w:ins>
      <w:r>
        <w:rPr>
          <w:rFonts w:ascii="Palatino Linotype" w:hAnsi="Palatino Linotype"/>
        </w:rPr>
        <w:t xml:space="preserve">lines. Otherwise, </w:t>
      </w:r>
      <w:del w:id="8095" w:author="Barry" w:date="2020-03-27T15:22:00Z">
        <w:r w:rsidDel="00AC757D">
          <w:rPr>
            <w:rFonts w:ascii="Palatino Linotype" w:hAnsi="Palatino Linotype"/>
          </w:rPr>
          <w:delText xml:space="preserve">you </w:delText>
        </w:r>
      </w:del>
      <w:ins w:id="8096" w:author="Barry" w:date="2020-03-27T15:22:00Z">
        <w:r w:rsidR="00AC757D">
          <w:rPr>
            <w:rFonts w:ascii="Palatino Linotype" w:hAnsi="Palatino Linotype"/>
          </w:rPr>
          <w:t xml:space="preserve">I will </w:t>
        </w:r>
      </w:ins>
      <w:r>
        <w:rPr>
          <w:rFonts w:ascii="Palatino Linotype" w:hAnsi="Palatino Linotype"/>
        </w:rPr>
        <w:t xml:space="preserve">have to waste time and energy </w:t>
      </w:r>
      <w:del w:id="8097" w:author="Barry" w:date="2020-03-27T15:22:00Z">
        <w:r w:rsidDel="00AC757D">
          <w:rPr>
            <w:rFonts w:ascii="Palatino Linotype" w:hAnsi="Palatino Linotype"/>
          </w:rPr>
          <w:delText xml:space="preserve">in finding </w:delText>
        </w:r>
      </w:del>
      <w:ins w:id="8098" w:author="Barry" w:date="2020-03-27T15:22:00Z">
        <w:r w:rsidR="00AC757D">
          <w:rPr>
            <w:rFonts w:ascii="Palatino Linotype" w:hAnsi="Palatino Linotype"/>
          </w:rPr>
          <w:t xml:space="preserve">trying to find an opening </w:t>
        </w:r>
      </w:ins>
      <w:del w:id="8099" w:author="Barry" w:date="2020-03-27T15:23:00Z">
        <w:r w:rsidDel="00AC757D">
          <w:rPr>
            <w:rFonts w:ascii="Palatino Linotype" w:hAnsi="Palatino Linotype"/>
          </w:rPr>
          <w:delText>the passthrough</w:delText>
        </w:r>
      </w:del>
      <w:ins w:id="8100" w:author="Barry" w:date="2020-03-27T15:23:00Z">
        <w:r w:rsidR="00AC757D">
          <w:rPr>
            <w:rFonts w:ascii="Palatino Linotype" w:hAnsi="Palatino Linotype"/>
          </w:rPr>
          <w:t xml:space="preserve">to pass between </w:t>
        </w:r>
      </w:ins>
      <w:del w:id="8101" w:author="Barry" w:date="2020-03-27T15:23:00Z">
        <w:r w:rsidDel="00AC757D">
          <w:rPr>
            <w:rFonts w:ascii="Palatino Linotype" w:hAnsi="Palatino Linotype"/>
          </w:rPr>
          <w:delText xml:space="preserve"> between </w:delText>
        </w:r>
      </w:del>
      <w:r>
        <w:rPr>
          <w:rFonts w:ascii="Palatino Linotype" w:hAnsi="Palatino Linotype"/>
        </w:rPr>
        <w:t>the slower runners.</w:t>
      </w:r>
    </w:p>
    <w:p w14:paraId="66AC3F3D" w14:textId="24481094" w:rsidR="000F3563" w:rsidRDefault="000F3563" w:rsidP="00D11FE2">
      <w:pPr>
        <w:spacing w:after="0" w:line="240" w:lineRule="auto"/>
        <w:rPr>
          <w:rFonts w:ascii="Palatino Linotype" w:hAnsi="Palatino Linotype"/>
        </w:rPr>
      </w:pPr>
      <w:r>
        <w:rPr>
          <w:rFonts w:ascii="Palatino Linotype" w:hAnsi="Palatino Linotype"/>
        </w:rPr>
        <w:t>This time the wait</w:t>
      </w:r>
      <w:del w:id="8102" w:author="Barry" w:date="2020-03-27T15:23:00Z">
        <w:r w:rsidDel="00AC757D">
          <w:rPr>
            <w:rFonts w:ascii="Palatino Linotype" w:hAnsi="Palatino Linotype"/>
          </w:rPr>
          <w:delText>ing</w:delText>
        </w:r>
      </w:del>
      <w:r>
        <w:rPr>
          <w:rFonts w:ascii="Palatino Linotype" w:hAnsi="Palatino Linotype"/>
        </w:rPr>
        <w:t xml:space="preserve"> </w:t>
      </w:r>
      <w:del w:id="8103" w:author="Barry" w:date="2020-03-27T15:23:00Z">
        <w:r w:rsidDel="00AC757D">
          <w:rPr>
            <w:rFonts w:ascii="Palatino Linotype" w:hAnsi="Palatino Linotype"/>
          </w:rPr>
          <w:delText xml:space="preserve">wasn't </w:delText>
        </w:r>
      </w:del>
      <w:ins w:id="8104" w:author="Barry" w:date="2020-03-27T15:24:00Z">
        <w:r w:rsidR="00AC757D">
          <w:rPr>
            <w:rFonts w:ascii="Palatino Linotype" w:hAnsi="Palatino Linotype"/>
          </w:rPr>
          <w:t>isn’t</w:t>
        </w:r>
      </w:ins>
      <w:ins w:id="8105" w:author="Barry" w:date="2020-03-27T15:23:00Z">
        <w:r w:rsidR="00AC757D">
          <w:rPr>
            <w:rFonts w:ascii="Palatino Linotype" w:hAnsi="Palatino Linotype"/>
          </w:rPr>
          <w:t xml:space="preserve"> </w:t>
        </w:r>
      </w:ins>
      <w:ins w:id="8106" w:author="Barry" w:date="2020-03-27T15:24:00Z">
        <w:r w:rsidR="00AC757D">
          <w:rPr>
            <w:rFonts w:ascii="Palatino Linotype" w:hAnsi="Palatino Linotype"/>
          </w:rPr>
          <w:t>that</w:t>
        </w:r>
      </w:ins>
      <w:ins w:id="8107" w:author="Barry" w:date="2020-03-27T15:23:00Z">
        <w:r w:rsidR="00AC757D">
          <w:rPr>
            <w:rFonts w:ascii="Palatino Linotype" w:hAnsi="Palatino Linotype"/>
          </w:rPr>
          <w:t xml:space="preserve"> </w:t>
        </w:r>
      </w:ins>
      <w:r>
        <w:rPr>
          <w:rFonts w:ascii="Palatino Linotype" w:hAnsi="Palatino Linotype"/>
        </w:rPr>
        <w:t xml:space="preserve">long and at 6:30 </w:t>
      </w:r>
      <w:ins w:id="8108" w:author="Barry" w:date="2020-03-27T15:24:00Z">
        <w:r w:rsidR="00AC757D">
          <w:rPr>
            <w:rFonts w:ascii="Palatino Linotype" w:hAnsi="Palatino Linotype"/>
          </w:rPr>
          <w:t xml:space="preserve">AM </w:t>
        </w:r>
      </w:ins>
      <w:r>
        <w:rPr>
          <w:rFonts w:ascii="Palatino Linotype" w:hAnsi="Palatino Linotype"/>
        </w:rPr>
        <w:t xml:space="preserve">the </w:t>
      </w:r>
      <w:r w:rsidR="00386801">
        <w:rPr>
          <w:rFonts w:ascii="Palatino Linotype" w:hAnsi="Palatino Linotype"/>
        </w:rPr>
        <w:t xml:space="preserve">half marathon </w:t>
      </w:r>
      <w:del w:id="8109" w:author="Barry" w:date="2020-03-27T15:24:00Z">
        <w:r w:rsidR="00386801" w:rsidDel="00AC757D">
          <w:rPr>
            <w:rFonts w:ascii="Palatino Linotype" w:hAnsi="Palatino Linotype"/>
          </w:rPr>
          <w:delText>began</w:delText>
        </w:r>
      </w:del>
      <w:ins w:id="8110" w:author="Barry" w:date="2020-03-27T15:24:00Z">
        <w:r w:rsidR="00AC757D">
          <w:rPr>
            <w:rFonts w:ascii="Palatino Linotype" w:hAnsi="Palatino Linotype"/>
          </w:rPr>
          <w:t>begins</w:t>
        </w:r>
      </w:ins>
      <w:r w:rsidR="00386801">
        <w:rPr>
          <w:rFonts w:ascii="Palatino Linotype" w:hAnsi="Palatino Linotype"/>
        </w:rPr>
        <w:t>.</w:t>
      </w:r>
    </w:p>
    <w:p w14:paraId="1EBE4010" w14:textId="033D5C66" w:rsidR="00B635D3" w:rsidRDefault="00B635D3" w:rsidP="00D11FE2">
      <w:pPr>
        <w:spacing w:after="0" w:line="240" w:lineRule="auto"/>
        <w:rPr>
          <w:rFonts w:ascii="Palatino Linotype" w:hAnsi="Palatino Linotype"/>
        </w:rPr>
      </w:pPr>
      <w:r>
        <w:rPr>
          <w:rFonts w:ascii="Palatino Linotype" w:hAnsi="Palatino Linotype"/>
        </w:rPr>
        <w:t xml:space="preserve">I </w:t>
      </w:r>
      <w:del w:id="8111" w:author="Barry" w:date="2020-03-27T15:24:00Z">
        <w:r w:rsidDel="00AC757D">
          <w:rPr>
            <w:rFonts w:ascii="Palatino Linotype" w:hAnsi="Palatino Linotype"/>
          </w:rPr>
          <w:delText xml:space="preserve">was </w:delText>
        </w:r>
      </w:del>
      <w:ins w:id="8112" w:author="Barry" w:date="2020-03-27T15:24:00Z">
        <w:r w:rsidR="00AC757D">
          <w:rPr>
            <w:rFonts w:ascii="Palatino Linotype" w:hAnsi="Palatino Linotype"/>
          </w:rPr>
          <w:t xml:space="preserve">am </w:t>
        </w:r>
      </w:ins>
      <w:r>
        <w:rPr>
          <w:rFonts w:ascii="Palatino Linotype" w:hAnsi="Palatino Linotype"/>
        </w:rPr>
        <w:t xml:space="preserve">full </w:t>
      </w:r>
      <w:del w:id="8113" w:author="Barry" w:date="2020-03-27T15:24:00Z">
        <w:r w:rsidDel="00AC757D">
          <w:rPr>
            <w:rFonts w:ascii="Palatino Linotype" w:hAnsi="Palatino Linotype"/>
          </w:rPr>
          <w:delText xml:space="preserve">with </w:delText>
        </w:r>
      </w:del>
      <w:del w:id="8114" w:author="Barry" w:date="2020-03-29T14:09:00Z">
        <w:r w:rsidDel="00017AE3">
          <w:rPr>
            <w:rFonts w:ascii="Palatino Linotype" w:hAnsi="Palatino Linotype"/>
          </w:rPr>
          <w:delText>energy</w:delText>
        </w:r>
      </w:del>
      <w:ins w:id="8115" w:author="Barry" w:date="2020-03-29T14:09:00Z">
        <w:r w:rsidR="00017AE3">
          <w:rPr>
            <w:rFonts w:ascii="Palatino Linotype" w:hAnsi="Palatino Linotype"/>
          </w:rPr>
          <w:t>of energy</w:t>
        </w:r>
      </w:ins>
      <w:ins w:id="8116" w:author="Barry" w:date="2020-03-27T15:24:00Z">
        <w:r w:rsidR="00AC757D">
          <w:rPr>
            <w:rFonts w:ascii="Palatino Linotype" w:hAnsi="Palatino Linotype"/>
          </w:rPr>
          <w:t>, highly motivated</w:t>
        </w:r>
      </w:ins>
      <w:del w:id="8117" w:author="Barry" w:date="2020-03-27T15:25:00Z">
        <w:r w:rsidDel="00014C64">
          <w:rPr>
            <w:rFonts w:ascii="Palatino Linotype" w:hAnsi="Palatino Linotype"/>
          </w:rPr>
          <w:delText xml:space="preserve"> and with high motivation</w:delText>
        </w:r>
      </w:del>
      <w:r>
        <w:rPr>
          <w:rFonts w:ascii="Palatino Linotype" w:hAnsi="Palatino Linotype"/>
        </w:rPr>
        <w:t xml:space="preserve"> to improve my personal record.</w:t>
      </w:r>
    </w:p>
    <w:p w14:paraId="6E1D7D65" w14:textId="6C71FCE8" w:rsidR="00E241A1" w:rsidRDefault="00E241A1" w:rsidP="00056427">
      <w:pPr>
        <w:spacing w:after="0" w:line="240" w:lineRule="auto"/>
        <w:rPr>
          <w:rFonts w:ascii="Palatino Linotype" w:hAnsi="Palatino Linotype"/>
        </w:rPr>
      </w:pPr>
    </w:p>
    <w:p w14:paraId="1B37AC28" w14:textId="3535CFCF" w:rsidR="00E241A1" w:rsidRDefault="00E241A1" w:rsidP="00056427">
      <w:pPr>
        <w:spacing w:after="0" w:line="240" w:lineRule="auto"/>
        <w:rPr>
          <w:rFonts w:ascii="Palatino Linotype" w:hAnsi="Palatino Linotype"/>
        </w:rPr>
      </w:pPr>
      <w:r>
        <w:rPr>
          <w:rFonts w:ascii="Palatino Linotype" w:hAnsi="Palatino Linotype"/>
          <w:noProof/>
        </w:rPr>
        <w:drawing>
          <wp:anchor distT="0" distB="0" distL="114300" distR="114300" simplePos="0" relativeHeight="251816960" behindDoc="0" locked="0" layoutInCell="1" allowOverlap="1" wp14:anchorId="258165EE" wp14:editId="42CF165F">
            <wp:simplePos x="0" y="0"/>
            <wp:positionH relativeFrom="column">
              <wp:posOffset>0</wp:posOffset>
            </wp:positionH>
            <wp:positionV relativeFrom="paragraph">
              <wp:posOffset>-68580</wp:posOffset>
            </wp:positionV>
            <wp:extent cx="3499485" cy="2334260"/>
            <wp:effectExtent l="0" t="0" r="5715" b="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t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499485" cy="2334260"/>
                    </a:xfrm>
                    <a:prstGeom prst="rect">
                      <a:avLst/>
                    </a:prstGeom>
                  </pic:spPr>
                </pic:pic>
              </a:graphicData>
            </a:graphic>
            <wp14:sizeRelH relativeFrom="page">
              <wp14:pctWidth>0</wp14:pctWidth>
            </wp14:sizeRelH>
            <wp14:sizeRelV relativeFrom="page">
              <wp14:pctHeight>0</wp14:pctHeight>
            </wp14:sizeRelV>
          </wp:anchor>
        </w:drawing>
      </w:r>
    </w:p>
    <w:p w14:paraId="04A24CA5" w14:textId="6162F7E2" w:rsidR="00E241A1" w:rsidRDefault="00E241A1" w:rsidP="00056427">
      <w:pPr>
        <w:spacing w:after="0" w:line="240" w:lineRule="auto"/>
        <w:rPr>
          <w:rFonts w:ascii="Palatino Linotype" w:hAnsi="Palatino Linotype"/>
        </w:rPr>
      </w:pPr>
    </w:p>
    <w:p w14:paraId="2CCC7DCF" w14:textId="3C032679" w:rsidR="00E241A1" w:rsidRDefault="00E241A1" w:rsidP="00056427">
      <w:pPr>
        <w:spacing w:after="0" w:line="240" w:lineRule="auto"/>
        <w:rPr>
          <w:rFonts w:ascii="Palatino Linotype" w:hAnsi="Palatino Linotype"/>
        </w:rPr>
      </w:pPr>
    </w:p>
    <w:p w14:paraId="5FE7B33E" w14:textId="56D42FB5" w:rsidR="00E241A1" w:rsidRDefault="00E241A1" w:rsidP="00056427">
      <w:pPr>
        <w:spacing w:after="0" w:line="240" w:lineRule="auto"/>
        <w:rPr>
          <w:rFonts w:ascii="Palatino Linotype" w:hAnsi="Palatino Linotype"/>
        </w:rPr>
      </w:pPr>
    </w:p>
    <w:p w14:paraId="253718F5" w14:textId="4DC53F8D" w:rsidR="00E241A1" w:rsidRDefault="00E241A1" w:rsidP="00056427">
      <w:pPr>
        <w:spacing w:after="0" w:line="240" w:lineRule="auto"/>
        <w:rPr>
          <w:rFonts w:ascii="Palatino Linotype" w:hAnsi="Palatino Linotype"/>
        </w:rPr>
      </w:pPr>
    </w:p>
    <w:p w14:paraId="2323E82E" w14:textId="338EEC07" w:rsidR="00E241A1" w:rsidRDefault="00E241A1" w:rsidP="00056427">
      <w:pPr>
        <w:spacing w:after="0" w:line="240" w:lineRule="auto"/>
        <w:rPr>
          <w:rFonts w:ascii="Palatino Linotype" w:hAnsi="Palatino Linotype"/>
        </w:rPr>
      </w:pPr>
    </w:p>
    <w:p w14:paraId="0D018EAE" w14:textId="0FCB5D4A" w:rsidR="00E241A1" w:rsidRDefault="00E241A1" w:rsidP="00056427">
      <w:pPr>
        <w:spacing w:after="0" w:line="240" w:lineRule="auto"/>
        <w:rPr>
          <w:rFonts w:ascii="Palatino Linotype" w:hAnsi="Palatino Linotype"/>
        </w:rPr>
      </w:pPr>
    </w:p>
    <w:p w14:paraId="07C69C94" w14:textId="6971922F" w:rsidR="00E241A1" w:rsidRDefault="00E241A1" w:rsidP="00056427">
      <w:pPr>
        <w:spacing w:after="0" w:line="240" w:lineRule="auto"/>
        <w:rPr>
          <w:rFonts w:ascii="Palatino Linotype" w:hAnsi="Palatino Linotype"/>
        </w:rPr>
      </w:pPr>
    </w:p>
    <w:p w14:paraId="45020CA9" w14:textId="7AAC8556" w:rsidR="00E241A1" w:rsidRDefault="00E241A1" w:rsidP="00056427">
      <w:pPr>
        <w:spacing w:after="0" w:line="240" w:lineRule="auto"/>
        <w:rPr>
          <w:rFonts w:ascii="Palatino Linotype" w:hAnsi="Palatino Linotype"/>
        </w:rPr>
      </w:pPr>
    </w:p>
    <w:p w14:paraId="47841B32" w14:textId="321416D2" w:rsidR="00E241A1" w:rsidRDefault="00E241A1" w:rsidP="00056427">
      <w:pPr>
        <w:spacing w:after="0" w:line="240" w:lineRule="auto"/>
        <w:rPr>
          <w:rFonts w:ascii="Palatino Linotype" w:hAnsi="Palatino Linotype"/>
        </w:rPr>
      </w:pPr>
    </w:p>
    <w:p w14:paraId="47BC3EF8" w14:textId="1BC89147" w:rsidR="00E241A1" w:rsidRDefault="00E241A1" w:rsidP="00056427">
      <w:pPr>
        <w:spacing w:after="0" w:line="240" w:lineRule="auto"/>
        <w:rPr>
          <w:rFonts w:ascii="Palatino Linotype" w:hAnsi="Palatino Linotype"/>
        </w:rPr>
      </w:pPr>
    </w:p>
    <w:p w14:paraId="787A1AD2" w14:textId="77777777" w:rsidR="00E241A1" w:rsidRDefault="00E241A1" w:rsidP="00056427">
      <w:pPr>
        <w:spacing w:after="0" w:line="240" w:lineRule="auto"/>
        <w:rPr>
          <w:rFonts w:ascii="Palatino Linotype" w:hAnsi="Palatino Linotype"/>
        </w:rPr>
      </w:pPr>
    </w:p>
    <w:p w14:paraId="23E1ABF9" w14:textId="2778D6A5" w:rsidR="00B635D3" w:rsidRDefault="00DE4F9A" w:rsidP="00D11FE2">
      <w:pPr>
        <w:spacing w:after="0" w:line="240" w:lineRule="auto"/>
        <w:rPr>
          <w:rFonts w:ascii="Palatino Linotype" w:hAnsi="Palatino Linotype"/>
        </w:rPr>
      </w:pPr>
      <w:ins w:id="8118" w:author="Barry" w:date="2020-03-27T15:25:00Z">
        <w:r>
          <w:rPr>
            <w:rFonts w:ascii="Palatino Linotype" w:hAnsi="Palatino Linotype"/>
          </w:rPr>
          <w:t xml:space="preserve">The </w:t>
        </w:r>
      </w:ins>
      <w:del w:id="8119" w:author="Barry" w:date="2020-03-27T15:25:00Z">
        <w:r w:rsidR="00B635D3" w:rsidDel="00DE4F9A">
          <w:rPr>
            <w:rFonts w:ascii="Palatino Linotype" w:hAnsi="Palatino Linotype"/>
          </w:rPr>
          <w:delText>F</w:delText>
        </w:r>
      </w:del>
      <w:ins w:id="8120" w:author="Barry" w:date="2020-03-27T15:25:00Z">
        <w:r>
          <w:rPr>
            <w:rFonts w:ascii="Palatino Linotype" w:hAnsi="Palatino Linotype"/>
          </w:rPr>
          <w:t>f</w:t>
        </w:r>
      </w:ins>
      <w:r w:rsidR="00B635D3">
        <w:rPr>
          <w:rFonts w:ascii="Palatino Linotype" w:hAnsi="Palatino Linotype"/>
        </w:rPr>
        <w:t xml:space="preserve">irst two kilometers </w:t>
      </w:r>
      <w:del w:id="8121" w:author="Barry" w:date="2020-03-27T15:26:00Z">
        <w:r w:rsidR="00B635D3" w:rsidDel="00DE4F9A">
          <w:rPr>
            <w:rFonts w:ascii="Palatino Linotype" w:hAnsi="Palatino Linotype"/>
          </w:rPr>
          <w:delText xml:space="preserve">were </w:delText>
        </w:r>
      </w:del>
      <w:ins w:id="8122" w:author="Barry" w:date="2020-03-27T15:26:00Z">
        <w:r>
          <w:rPr>
            <w:rFonts w:ascii="Palatino Linotype" w:hAnsi="Palatino Linotype"/>
          </w:rPr>
          <w:t xml:space="preserve">go </w:t>
        </w:r>
      </w:ins>
      <w:r w:rsidR="00B635D3">
        <w:rPr>
          <w:rFonts w:ascii="Palatino Linotype" w:hAnsi="Palatino Linotype"/>
        </w:rPr>
        <w:t xml:space="preserve">very </w:t>
      </w:r>
      <w:ins w:id="8123" w:author="Barry" w:date="2020-03-27T15:26:00Z">
        <w:r>
          <w:rPr>
            <w:rFonts w:ascii="Palatino Linotype" w:hAnsi="Palatino Linotype"/>
          </w:rPr>
          <w:t>well.</w:t>
        </w:r>
      </w:ins>
      <w:del w:id="8124" w:author="Barry" w:date="2020-03-27T15:26:00Z">
        <w:r w:rsidR="00B635D3" w:rsidDel="00DE4F9A">
          <w:rPr>
            <w:rFonts w:ascii="Palatino Linotype" w:hAnsi="Palatino Linotype"/>
          </w:rPr>
          <w:delText>good,</w:delText>
        </w:r>
      </w:del>
      <w:r w:rsidR="00B635D3">
        <w:rPr>
          <w:rFonts w:ascii="Palatino Linotype" w:hAnsi="Palatino Linotype"/>
        </w:rPr>
        <w:t xml:space="preserve"> </w:t>
      </w:r>
      <w:ins w:id="8125" w:author="Barry" w:date="2020-03-27T15:26:00Z">
        <w:r>
          <w:rPr>
            <w:rFonts w:ascii="Palatino Linotype" w:hAnsi="Palatino Linotype"/>
          </w:rPr>
          <w:t xml:space="preserve">Time: </w:t>
        </w:r>
      </w:ins>
      <w:r w:rsidR="00B635D3">
        <w:rPr>
          <w:rFonts w:ascii="Palatino Linotype" w:hAnsi="Palatino Linotype"/>
        </w:rPr>
        <w:t xml:space="preserve">11 minutes, </w:t>
      </w:r>
      <w:ins w:id="8126" w:author="Barry" w:date="2020-03-27T15:26:00Z">
        <w:r>
          <w:rPr>
            <w:rFonts w:ascii="Palatino Linotype" w:hAnsi="Palatino Linotype"/>
          </w:rPr>
          <w:t xml:space="preserve">at a </w:t>
        </w:r>
      </w:ins>
      <w:r w:rsidR="00B635D3">
        <w:rPr>
          <w:rFonts w:ascii="Palatino Linotype" w:hAnsi="Palatino Linotype"/>
        </w:rPr>
        <w:t>pace of 5:30</w:t>
      </w:r>
      <w:ins w:id="8127" w:author="Barry" w:date="2020-03-27T15:26:00Z">
        <w:r>
          <w:rPr>
            <w:rFonts w:ascii="Palatino Linotype" w:hAnsi="Palatino Linotype"/>
          </w:rPr>
          <w:t>minutes</w:t>
        </w:r>
      </w:ins>
      <w:r w:rsidR="00B635D3">
        <w:rPr>
          <w:rFonts w:ascii="Palatino Linotype" w:hAnsi="Palatino Linotype"/>
        </w:rPr>
        <w:t>/km.</w:t>
      </w:r>
    </w:p>
    <w:p w14:paraId="7FCC47BE" w14:textId="6AC0459C" w:rsidR="00B635D3" w:rsidRDefault="00B635D3" w:rsidP="00D11FE2">
      <w:pPr>
        <w:spacing w:after="0" w:line="240" w:lineRule="auto"/>
        <w:rPr>
          <w:rFonts w:ascii="Palatino Linotype" w:hAnsi="Palatino Linotype"/>
        </w:rPr>
      </w:pPr>
      <w:r>
        <w:rPr>
          <w:rFonts w:ascii="Palatino Linotype" w:hAnsi="Palatino Linotype"/>
        </w:rPr>
        <w:t>I stumble</w:t>
      </w:r>
      <w:del w:id="8128" w:author="Barry" w:date="2020-03-27T15:27:00Z">
        <w:r w:rsidDel="00DE4F9A">
          <w:rPr>
            <w:rFonts w:ascii="Palatino Linotype" w:hAnsi="Palatino Linotype"/>
          </w:rPr>
          <w:delText>d</w:delText>
        </w:r>
      </w:del>
      <w:r>
        <w:rPr>
          <w:rFonts w:ascii="Palatino Linotype" w:hAnsi="Palatino Linotype"/>
        </w:rPr>
        <w:t xml:space="preserve"> on a </w:t>
      </w:r>
      <w:del w:id="8129" w:author="Barry" w:date="2020-03-27T15:27:00Z">
        <w:r w:rsidDel="00DE4F9A">
          <w:rPr>
            <w:rFonts w:ascii="Palatino Linotype" w:hAnsi="Palatino Linotype"/>
          </w:rPr>
          <w:delText>road cavity</w:delText>
        </w:r>
      </w:del>
      <w:ins w:id="8130" w:author="Barry" w:date="2020-03-27T15:27:00Z">
        <w:r w:rsidR="00DE4F9A">
          <w:rPr>
            <w:rFonts w:ascii="Palatino Linotype" w:hAnsi="Palatino Linotype"/>
          </w:rPr>
          <w:t>pothole</w:t>
        </w:r>
      </w:ins>
      <w:r>
        <w:rPr>
          <w:rFonts w:ascii="Palatino Linotype" w:hAnsi="Palatino Linotype"/>
        </w:rPr>
        <w:t xml:space="preserve"> and almost </w:t>
      </w:r>
      <w:del w:id="8131" w:author="Barry" w:date="2020-03-27T15:27:00Z">
        <w:r w:rsidDel="00DE4F9A">
          <w:rPr>
            <w:rFonts w:ascii="Palatino Linotype" w:hAnsi="Palatino Linotype"/>
          </w:rPr>
          <w:delText>fell</w:delText>
        </w:r>
      </w:del>
      <w:ins w:id="8132" w:author="Barry" w:date="2020-03-27T15:27:00Z">
        <w:r w:rsidR="00DE4F9A">
          <w:rPr>
            <w:rFonts w:ascii="Palatino Linotype" w:hAnsi="Palatino Linotype"/>
          </w:rPr>
          <w:t>fall</w:t>
        </w:r>
      </w:ins>
      <w:r>
        <w:rPr>
          <w:rFonts w:ascii="Palatino Linotype" w:hAnsi="Palatino Linotype"/>
        </w:rPr>
        <w:t>. In a fraction of a second a thought passe</w:t>
      </w:r>
      <w:ins w:id="8133" w:author="Barry" w:date="2020-03-27T15:27:00Z">
        <w:r w:rsidR="00DE4F9A">
          <w:rPr>
            <w:rFonts w:ascii="Palatino Linotype" w:hAnsi="Palatino Linotype"/>
          </w:rPr>
          <w:t>s</w:t>
        </w:r>
      </w:ins>
      <w:del w:id="8134" w:author="Barry" w:date="2020-03-27T15:27:00Z">
        <w:r w:rsidDel="00DE4F9A">
          <w:rPr>
            <w:rFonts w:ascii="Palatino Linotype" w:hAnsi="Palatino Linotype"/>
          </w:rPr>
          <w:delText>d</w:delText>
        </w:r>
      </w:del>
      <w:r>
        <w:rPr>
          <w:rFonts w:ascii="Palatino Linotype" w:hAnsi="Palatino Linotype"/>
        </w:rPr>
        <w:t xml:space="preserve"> through my mind – the race is over!</w:t>
      </w:r>
    </w:p>
    <w:p w14:paraId="647D44A6" w14:textId="03B2C63D" w:rsidR="00B635D3" w:rsidRDefault="00B635D3" w:rsidP="00D11FE2">
      <w:pPr>
        <w:spacing w:after="0" w:line="240" w:lineRule="auto"/>
        <w:rPr>
          <w:rFonts w:ascii="Palatino Linotype" w:hAnsi="Palatino Linotype"/>
        </w:rPr>
      </w:pPr>
      <w:r>
        <w:rPr>
          <w:rFonts w:ascii="Palatino Linotype" w:hAnsi="Palatino Linotype"/>
        </w:rPr>
        <w:t>I stop</w:t>
      </w:r>
      <w:del w:id="8135" w:author="Barry" w:date="2020-03-27T15:28:00Z">
        <w:r w:rsidDel="00DE4F9A">
          <w:rPr>
            <w:rFonts w:ascii="Palatino Linotype" w:hAnsi="Palatino Linotype"/>
          </w:rPr>
          <w:delText>ped</w:delText>
        </w:r>
      </w:del>
      <w:r>
        <w:rPr>
          <w:rFonts w:ascii="Palatino Linotype" w:hAnsi="Palatino Linotype"/>
        </w:rPr>
        <w:t xml:space="preserve"> to </w:t>
      </w:r>
      <w:del w:id="8136" w:author="Barry" w:date="2020-03-27T15:28:00Z">
        <w:r w:rsidDel="00DE4F9A">
          <w:rPr>
            <w:rFonts w:ascii="Palatino Linotype" w:hAnsi="Palatino Linotype"/>
          </w:rPr>
          <w:delText>see what is</w:delText>
        </w:r>
      </w:del>
      <w:ins w:id="8137" w:author="Barry" w:date="2020-03-27T15:28:00Z">
        <w:r w:rsidR="00DE4F9A">
          <w:rPr>
            <w:rFonts w:ascii="Palatino Linotype" w:hAnsi="Palatino Linotype"/>
          </w:rPr>
          <w:t>examine</w:t>
        </w:r>
      </w:ins>
      <w:r>
        <w:rPr>
          <w:rFonts w:ascii="Palatino Linotype" w:hAnsi="Palatino Linotype"/>
        </w:rPr>
        <w:t xml:space="preserve"> the damage. Fortunately, it </w:t>
      </w:r>
      <w:del w:id="8138" w:author="Barry" w:date="2020-03-27T15:28:00Z">
        <w:r w:rsidDel="00DE4F9A">
          <w:rPr>
            <w:rFonts w:ascii="Palatino Linotype" w:hAnsi="Palatino Linotype"/>
          </w:rPr>
          <w:delText xml:space="preserve">wasn't </w:delText>
        </w:r>
      </w:del>
      <w:ins w:id="8139" w:author="Barry" w:date="2020-03-27T15:28:00Z">
        <w:r w:rsidR="00DE4F9A">
          <w:rPr>
            <w:rFonts w:ascii="Palatino Linotype" w:hAnsi="Palatino Linotype"/>
          </w:rPr>
          <w:t xml:space="preserve">isn’t </w:t>
        </w:r>
      </w:ins>
      <w:r>
        <w:rPr>
          <w:rFonts w:ascii="Palatino Linotype" w:hAnsi="Palatino Linotype"/>
        </w:rPr>
        <w:t>serious and I carefully resume</w:t>
      </w:r>
      <w:del w:id="8140" w:author="Barry" w:date="2020-03-27T15:28:00Z">
        <w:r w:rsidDel="00DE4F9A">
          <w:rPr>
            <w:rFonts w:ascii="Palatino Linotype" w:hAnsi="Palatino Linotype"/>
          </w:rPr>
          <w:delText>d</w:delText>
        </w:r>
      </w:del>
      <w:r>
        <w:rPr>
          <w:rFonts w:ascii="Palatino Linotype" w:hAnsi="Palatino Linotype"/>
        </w:rPr>
        <w:t xml:space="preserve"> </w:t>
      </w:r>
      <w:del w:id="8141" w:author="Barry" w:date="2020-03-27T15:28:00Z">
        <w:r w:rsidDel="00DE4F9A">
          <w:rPr>
            <w:rFonts w:ascii="Palatino Linotype" w:hAnsi="Palatino Linotype"/>
          </w:rPr>
          <w:delText>the run</w:delText>
        </w:r>
      </w:del>
      <w:ins w:id="8142" w:author="Barry" w:date="2020-03-27T15:28:00Z">
        <w:r w:rsidR="00DE4F9A">
          <w:rPr>
            <w:rFonts w:ascii="Palatino Linotype" w:hAnsi="Palatino Linotype"/>
          </w:rPr>
          <w:t>running</w:t>
        </w:r>
      </w:ins>
      <w:r>
        <w:rPr>
          <w:rFonts w:ascii="Palatino Linotype" w:hAnsi="Palatino Linotype"/>
        </w:rPr>
        <w:t>.</w:t>
      </w:r>
    </w:p>
    <w:p w14:paraId="0B6658FD" w14:textId="16152EDF" w:rsidR="00B635D3" w:rsidRDefault="00B635D3" w:rsidP="00D11FE2">
      <w:pPr>
        <w:spacing w:after="0" w:line="240" w:lineRule="auto"/>
        <w:rPr>
          <w:rFonts w:ascii="Palatino Linotype" w:hAnsi="Palatino Linotype"/>
        </w:rPr>
      </w:pPr>
      <w:r>
        <w:rPr>
          <w:rFonts w:ascii="Palatino Linotype" w:hAnsi="Palatino Linotype"/>
        </w:rPr>
        <w:t>I finished the first 10</w:t>
      </w:r>
      <w:ins w:id="8143" w:author="Barry" w:date="2020-03-27T15:29:00Z">
        <w:r w:rsidR="00DE4F9A">
          <w:rPr>
            <w:rFonts w:ascii="Palatino Linotype" w:hAnsi="Palatino Linotype"/>
          </w:rPr>
          <w:t xml:space="preserve"> </w:t>
        </w:r>
      </w:ins>
      <w:del w:id="8144" w:author="Barry" w:date="2020-03-27T15:29:00Z">
        <w:r w:rsidDel="00DE4F9A">
          <w:rPr>
            <w:rFonts w:ascii="Palatino Linotype" w:hAnsi="Palatino Linotype"/>
          </w:rPr>
          <w:delText xml:space="preserve">k </w:delText>
        </w:r>
      </w:del>
      <w:ins w:id="8145" w:author="Barry" w:date="2020-03-27T15:29:00Z">
        <w:r w:rsidR="00DE4F9A">
          <w:rPr>
            <w:rFonts w:ascii="Palatino Linotype" w:hAnsi="Palatino Linotype"/>
          </w:rPr>
          <w:t xml:space="preserve">kilometers </w:t>
        </w:r>
      </w:ins>
      <w:r>
        <w:rPr>
          <w:rFonts w:ascii="Palatino Linotype" w:hAnsi="Palatino Linotype"/>
        </w:rPr>
        <w:t xml:space="preserve">in one hour, still relatively </w:t>
      </w:r>
      <w:del w:id="8146" w:author="Barry" w:date="2020-03-29T14:10:00Z">
        <w:r w:rsidDel="00017AE3">
          <w:rPr>
            <w:rFonts w:ascii="Palatino Linotype" w:hAnsi="Palatino Linotype"/>
          </w:rPr>
          <w:delText>good</w:delText>
        </w:r>
      </w:del>
      <w:ins w:id="8147" w:author="Barry" w:date="2020-03-29T14:10:00Z">
        <w:r w:rsidR="00017AE3">
          <w:rPr>
            <w:rFonts w:ascii="Palatino Linotype" w:hAnsi="Palatino Linotype"/>
          </w:rPr>
          <w:t>well</w:t>
        </w:r>
      </w:ins>
      <w:r>
        <w:rPr>
          <w:rFonts w:ascii="Palatino Linotype" w:hAnsi="Palatino Linotype"/>
        </w:rPr>
        <w:t>.</w:t>
      </w:r>
    </w:p>
    <w:p w14:paraId="77CCB0AC" w14:textId="4854BE2D" w:rsidR="00E241A1" w:rsidRDefault="00DE4F9A" w:rsidP="00056427">
      <w:pPr>
        <w:spacing w:after="0" w:line="240" w:lineRule="auto"/>
        <w:rPr>
          <w:rFonts w:ascii="Palatino Linotype" w:hAnsi="Palatino Linotype"/>
        </w:rPr>
      </w:pPr>
      <w:r>
        <w:rPr>
          <w:rFonts w:ascii="Palatino Linotype" w:hAnsi="Palatino Linotype"/>
          <w:noProof/>
        </w:rPr>
        <w:drawing>
          <wp:anchor distT="0" distB="0" distL="114300" distR="114300" simplePos="0" relativeHeight="251817984" behindDoc="0" locked="0" layoutInCell="1" allowOverlap="1" wp14:anchorId="25383DE3" wp14:editId="7610A1DB">
            <wp:simplePos x="0" y="0"/>
            <wp:positionH relativeFrom="column">
              <wp:posOffset>30480</wp:posOffset>
            </wp:positionH>
            <wp:positionV relativeFrom="paragraph">
              <wp:posOffset>16510</wp:posOffset>
            </wp:positionV>
            <wp:extent cx="3499485" cy="2334260"/>
            <wp:effectExtent l="0" t="0" r="5715" b="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t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99485" cy="2334260"/>
                    </a:xfrm>
                    <a:prstGeom prst="rect">
                      <a:avLst/>
                    </a:prstGeom>
                  </pic:spPr>
                </pic:pic>
              </a:graphicData>
            </a:graphic>
            <wp14:sizeRelH relativeFrom="page">
              <wp14:pctWidth>0</wp14:pctWidth>
            </wp14:sizeRelH>
            <wp14:sizeRelV relativeFrom="page">
              <wp14:pctHeight>0</wp14:pctHeight>
            </wp14:sizeRelV>
          </wp:anchor>
        </w:drawing>
      </w:r>
    </w:p>
    <w:p w14:paraId="37418FF2" w14:textId="2B6477CD" w:rsidR="00E241A1" w:rsidRDefault="00E241A1" w:rsidP="00056427">
      <w:pPr>
        <w:spacing w:after="0" w:line="240" w:lineRule="auto"/>
        <w:rPr>
          <w:rFonts w:ascii="Palatino Linotype" w:hAnsi="Palatino Linotype"/>
        </w:rPr>
      </w:pPr>
    </w:p>
    <w:p w14:paraId="3CD22D87" w14:textId="66295E25" w:rsidR="00E241A1" w:rsidRDefault="00E241A1" w:rsidP="00056427">
      <w:pPr>
        <w:spacing w:after="0" w:line="240" w:lineRule="auto"/>
        <w:rPr>
          <w:rFonts w:ascii="Palatino Linotype" w:hAnsi="Palatino Linotype"/>
        </w:rPr>
      </w:pPr>
    </w:p>
    <w:p w14:paraId="5C0DA3EE" w14:textId="1256D048" w:rsidR="00E241A1" w:rsidRDefault="00E241A1" w:rsidP="00056427">
      <w:pPr>
        <w:spacing w:after="0" w:line="240" w:lineRule="auto"/>
        <w:rPr>
          <w:rFonts w:ascii="Palatino Linotype" w:hAnsi="Palatino Linotype"/>
        </w:rPr>
      </w:pPr>
    </w:p>
    <w:p w14:paraId="2781266F" w14:textId="20AC46B8" w:rsidR="00E241A1" w:rsidRDefault="00E241A1" w:rsidP="00056427">
      <w:pPr>
        <w:spacing w:after="0" w:line="240" w:lineRule="auto"/>
        <w:rPr>
          <w:rFonts w:ascii="Palatino Linotype" w:hAnsi="Palatino Linotype"/>
        </w:rPr>
      </w:pPr>
    </w:p>
    <w:p w14:paraId="0C21C4E2" w14:textId="068AC2E2" w:rsidR="00E241A1" w:rsidRDefault="00E241A1" w:rsidP="00056427">
      <w:pPr>
        <w:spacing w:after="0" w:line="240" w:lineRule="auto"/>
        <w:rPr>
          <w:rFonts w:ascii="Palatino Linotype" w:hAnsi="Palatino Linotype"/>
        </w:rPr>
      </w:pPr>
    </w:p>
    <w:p w14:paraId="14631519" w14:textId="382D0E04" w:rsidR="00E241A1" w:rsidRDefault="00E241A1" w:rsidP="00056427">
      <w:pPr>
        <w:spacing w:after="0" w:line="240" w:lineRule="auto"/>
        <w:rPr>
          <w:rFonts w:ascii="Palatino Linotype" w:hAnsi="Palatino Linotype"/>
        </w:rPr>
      </w:pPr>
    </w:p>
    <w:p w14:paraId="337F7031" w14:textId="3AFFDF3E" w:rsidR="00E241A1" w:rsidRDefault="00E241A1" w:rsidP="00056427">
      <w:pPr>
        <w:spacing w:after="0" w:line="240" w:lineRule="auto"/>
        <w:rPr>
          <w:rFonts w:ascii="Palatino Linotype" w:hAnsi="Palatino Linotype"/>
        </w:rPr>
      </w:pPr>
    </w:p>
    <w:p w14:paraId="05242664" w14:textId="56E18E23" w:rsidR="00E241A1" w:rsidRDefault="00E241A1" w:rsidP="00056427">
      <w:pPr>
        <w:spacing w:after="0" w:line="240" w:lineRule="auto"/>
        <w:rPr>
          <w:rFonts w:ascii="Palatino Linotype" w:hAnsi="Palatino Linotype"/>
        </w:rPr>
      </w:pPr>
    </w:p>
    <w:p w14:paraId="2616BD51" w14:textId="60AF2FF3" w:rsidR="00E241A1" w:rsidDel="00DE4F9A" w:rsidRDefault="00E241A1" w:rsidP="00056427">
      <w:pPr>
        <w:spacing w:after="0" w:line="240" w:lineRule="auto"/>
        <w:rPr>
          <w:del w:id="8148" w:author="Barry" w:date="2020-03-27T15:29:00Z"/>
          <w:rFonts w:ascii="Palatino Linotype" w:hAnsi="Palatino Linotype"/>
        </w:rPr>
      </w:pPr>
    </w:p>
    <w:p w14:paraId="5AA3ECD3" w14:textId="771E42C5" w:rsidR="00E241A1" w:rsidDel="00DE4F9A" w:rsidRDefault="00E241A1" w:rsidP="00056427">
      <w:pPr>
        <w:spacing w:after="0" w:line="240" w:lineRule="auto"/>
        <w:rPr>
          <w:del w:id="8149" w:author="Barry" w:date="2020-03-27T15:29:00Z"/>
          <w:rFonts w:ascii="Palatino Linotype" w:hAnsi="Palatino Linotype"/>
        </w:rPr>
      </w:pPr>
    </w:p>
    <w:p w14:paraId="5B99AE51" w14:textId="5EF47547" w:rsidR="00E241A1" w:rsidDel="00DE4F9A" w:rsidRDefault="00E241A1" w:rsidP="00056427">
      <w:pPr>
        <w:spacing w:after="0" w:line="240" w:lineRule="auto"/>
        <w:rPr>
          <w:del w:id="8150" w:author="Barry" w:date="2020-03-27T15:29:00Z"/>
          <w:rFonts w:ascii="Palatino Linotype" w:hAnsi="Palatino Linotype"/>
        </w:rPr>
      </w:pPr>
    </w:p>
    <w:p w14:paraId="609B528A" w14:textId="63440C6B" w:rsidR="00E241A1" w:rsidDel="00DE4F9A" w:rsidRDefault="00E241A1" w:rsidP="00056427">
      <w:pPr>
        <w:spacing w:after="0" w:line="240" w:lineRule="auto"/>
        <w:rPr>
          <w:del w:id="8151" w:author="Barry" w:date="2020-03-27T15:29:00Z"/>
          <w:rFonts w:ascii="Palatino Linotype" w:hAnsi="Palatino Linotype"/>
        </w:rPr>
      </w:pPr>
    </w:p>
    <w:p w14:paraId="267131E7" w14:textId="449D46BA" w:rsidR="00E241A1" w:rsidDel="00DE4F9A" w:rsidRDefault="00E241A1" w:rsidP="00056427">
      <w:pPr>
        <w:spacing w:after="0" w:line="240" w:lineRule="auto"/>
        <w:rPr>
          <w:del w:id="8152" w:author="Barry" w:date="2020-03-27T15:29:00Z"/>
          <w:rFonts w:ascii="Palatino Linotype" w:hAnsi="Palatino Linotype"/>
        </w:rPr>
      </w:pPr>
    </w:p>
    <w:p w14:paraId="663B61E4" w14:textId="18EDAA88" w:rsidR="00227F2B" w:rsidRDefault="00227F2B" w:rsidP="00D11FE2">
      <w:pPr>
        <w:spacing w:after="0" w:line="240" w:lineRule="auto"/>
        <w:rPr>
          <w:rFonts w:ascii="Palatino Linotype" w:hAnsi="Palatino Linotype"/>
        </w:rPr>
      </w:pPr>
      <w:del w:id="8153" w:author="Barry" w:date="2020-03-27T15:30:00Z">
        <w:r w:rsidDel="00DE4F9A">
          <w:rPr>
            <w:rFonts w:ascii="Palatino Linotype" w:hAnsi="Palatino Linotype"/>
          </w:rPr>
          <w:delText>In the</w:delText>
        </w:r>
      </w:del>
      <w:ins w:id="8154" w:author="Barry" w:date="2020-03-27T15:30:00Z">
        <w:r w:rsidR="00DE4F9A">
          <w:rPr>
            <w:rFonts w:ascii="Palatino Linotype" w:hAnsi="Palatino Linotype"/>
          </w:rPr>
          <w:t>That</w:t>
        </w:r>
      </w:ins>
      <w:r>
        <w:rPr>
          <w:rFonts w:ascii="Palatino Linotype" w:hAnsi="Palatino Linotype"/>
        </w:rPr>
        <w:t xml:space="preserve"> morning, </w:t>
      </w:r>
      <w:ins w:id="8155" w:author="Barry" w:date="2020-03-27T15:30:00Z">
        <w:r w:rsidR="00DE4F9A">
          <w:rPr>
            <w:rFonts w:ascii="Palatino Linotype" w:hAnsi="Palatino Linotype"/>
          </w:rPr>
          <w:t xml:space="preserve">up </w:t>
        </w:r>
      </w:ins>
      <w:r>
        <w:rPr>
          <w:rFonts w:ascii="Palatino Linotype" w:hAnsi="Palatino Linotype"/>
        </w:rPr>
        <w:t xml:space="preserve">until the last minute, I hesitated </w:t>
      </w:r>
      <w:del w:id="8156" w:author="Barry" w:date="2020-03-27T15:30:00Z">
        <w:r w:rsidDel="00DE4F9A">
          <w:rPr>
            <w:rFonts w:ascii="Palatino Linotype" w:hAnsi="Palatino Linotype"/>
          </w:rPr>
          <w:delText xml:space="preserve">in </w:delText>
        </w:r>
      </w:del>
      <w:ins w:id="8157" w:author="Barry" w:date="2020-03-27T15:30:00Z">
        <w:r w:rsidR="00DE4F9A">
          <w:rPr>
            <w:rFonts w:ascii="Palatino Linotype" w:hAnsi="Palatino Linotype"/>
          </w:rPr>
          <w:t xml:space="preserve">as to </w:t>
        </w:r>
      </w:ins>
      <w:r>
        <w:rPr>
          <w:rFonts w:ascii="Palatino Linotype" w:hAnsi="Palatino Linotype"/>
        </w:rPr>
        <w:t xml:space="preserve">which shoes to </w:t>
      </w:r>
      <w:del w:id="8158" w:author="Barry" w:date="2020-03-27T15:31:00Z">
        <w:r w:rsidDel="00DE4F9A">
          <w:rPr>
            <w:rFonts w:ascii="Palatino Linotype" w:hAnsi="Palatino Linotype"/>
          </w:rPr>
          <w:delText>run</w:delText>
        </w:r>
      </w:del>
      <w:ins w:id="8159" w:author="Barry" w:date="2020-03-27T15:31:00Z">
        <w:r w:rsidR="00DE4F9A">
          <w:rPr>
            <w:rFonts w:ascii="Palatino Linotype" w:hAnsi="Palatino Linotype"/>
          </w:rPr>
          <w:t>wear</w:t>
        </w:r>
      </w:ins>
      <w:r>
        <w:rPr>
          <w:rFonts w:ascii="Palatino Linotype" w:hAnsi="Palatino Linotype"/>
        </w:rPr>
        <w:t>: the well prove</w:t>
      </w:r>
      <w:ins w:id="8160" w:author="Barry" w:date="2020-03-27T15:31:00Z">
        <w:r w:rsidR="00DE4F9A">
          <w:rPr>
            <w:rFonts w:ascii="Palatino Linotype" w:hAnsi="Palatino Linotype"/>
          </w:rPr>
          <w:t>n</w:t>
        </w:r>
      </w:ins>
      <w:del w:id="8161" w:author="Barry" w:date="2020-03-27T15:31:00Z">
        <w:r w:rsidDel="00DE4F9A">
          <w:rPr>
            <w:rFonts w:ascii="Palatino Linotype" w:hAnsi="Palatino Linotype"/>
          </w:rPr>
          <w:delText>d</w:delText>
        </w:r>
      </w:del>
      <w:r>
        <w:rPr>
          <w:rFonts w:ascii="Palatino Linotype" w:hAnsi="Palatino Linotype"/>
        </w:rPr>
        <w:t xml:space="preserve"> </w:t>
      </w:r>
      <w:ins w:id="8162" w:author="Barry" w:date="2020-03-27T15:32:00Z">
        <w:r w:rsidR="00DE4F9A">
          <w:rPr>
            <w:rFonts w:ascii="Palatino Linotype" w:hAnsi="Palatino Linotype"/>
          </w:rPr>
          <w:t xml:space="preserve">Altra </w:t>
        </w:r>
      </w:ins>
      <w:r>
        <w:rPr>
          <w:rFonts w:ascii="Palatino Linotype" w:hAnsi="Palatino Linotype"/>
        </w:rPr>
        <w:t>Paradigm 4.5, with which I ran the first three half marathons, or the new Torin Plush, w</w:t>
      </w:r>
      <w:r w:rsidR="00615F6D">
        <w:rPr>
          <w:rFonts w:ascii="Palatino Linotype" w:hAnsi="Palatino Linotype"/>
        </w:rPr>
        <w:t>h</w:t>
      </w:r>
      <w:r>
        <w:rPr>
          <w:rFonts w:ascii="Palatino Linotype" w:hAnsi="Palatino Linotype"/>
        </w:rPr>
        <w:t xml:space="preserve">ich I </w:t>
      </w:r>
      <w:r w:rsidR="00CE058C">
        <w:rPr>
          <w:rFonts w:ascii="Palatino Linotype" w:hAnsi="Palatino Linotype"/>
        </w:rPr>
        <w:t xml:space="preserve">used in </w:t>
      </w:r>
      <w:del w:id="8163" w:author="Barry" w:date="2020-03-27T15:31:00Z">
        <w:r w:rsidDel="00DE4F9A">
          <w:rPr>
            <w:rFonts w:ascii="Palatino Linotype" w:hAnsi="Palatino Linotype"/>
          </w:rPr>
          <w:delText xml:space="preserve">the </w:delText>
        </w:r>
      </w:del>
      <w:r>
        <w:rPr>
          <w:rFonts w:ascii="Palatino Linotype" w:hAnsi="Palatino Linotype"/>
        </w:rPr>
        <w:t>recent fast runs.</w:t>
      </w:r>
    </w:p>
    <w:p w14:paraId="358DD634" w14:textId="14BC32CC" w:rsidR="00227F2B" w:rsidRDefault="00227F2B" w:rsidP="00056427">
      <w:pPr>
        <w:spacing w:after="0" w:line="240" w:lineRule="auto"/>
        <w:rPr>
          <w:rFonts w:ascii="Palatino Linotype" w:hAnsi="Palatino Linotype"/>
        </w:rPr>
      </w:pPr>
      <w:r>
        <w:rPr>
          <w:rFonts w:ascii="Palatino Linotype" w:hAnsi="Palatino Linotype"/>
        </w:rPr>
        <w:t>The Torin were also significantly lighter.</w:t>
      </w:r>
    </w:p>
    <w:p w14:paraId="14235928" w14:textId="417F6A08" w:rsidR="00227F2B" w:rsidRDefault="00227F2B" w:rsidP="00D11FE2">
      <w:pPr>
        <w:spacing w:after="0" w:line="240" w:lineRule="auto"/>
        <w:rPr>
          <w:rFonts w:ascii="Palatino Linotype" w:hAnsi="Palatino Linotype"/>
        </w:rPr>
      </w:pPr>
      <w:r>
        <w:rPr>
          <w:rFonts w:ascii="Palatino Linotype" w:hAnsi="Palatino Linotype"/>
        </w:rPr>
        <w:t xml:space="preserve">During the </w:t>
      </w:r>
      <w:ins w:id="8164" w:author="Barry" w:date="2020-03-27T15:33:00Z">
        <w:r w:rsidR="00DE4F9A">
          <w:rPr>
            <w:rFonts w:ascii="Palatino Linotype" w:hAnsi="Palatino Linotype"/>
          </w:rPr>
          <w:t xml:space="preserve">previous </w:t>
        </w:r>
      </w:ins>
      <w:r>
        <w:rPr>
          <w:rFonts w:ascii="Palatino Linotype" w:hAnsi="Palatino Linotype"/>
        </w:rPr>
        <w:t xml:space="preserve">week I </w:t>
      </w:r>
      <w:ins w:id="8165" w:author="Barry" w:date="2020-03-27T15:34:00Z">
        <w:r w:rsidR="00DE4F9A">
          <w:rPr>
            <w:rFonts w:ascii="Palatino Linotype" w:hAnsi="Palatino Linotype"/>
          </w:rPr>
          <w:t xml:space="preserve">had by chance, </w:t>
        </w:r>
      </w:ins>
      <w:del w:id="8166" w:author="Barry" w:date="2020-03-27T15:33:00Z">
        <w:r w:rsidDel="00DE4F9A">
          <w:rPr>
            <w:rFonts w:ascii="Palatino Linotype" w:hAnsi="Palatino Linotype"/>
          </w:rPr>
          <w:delText>incidentally met</w:delText>
        </w:r>
      </w:del>
      <w:ins w:id="8167" w:author="Barry" w:date="2020-03-27T15:33:00Z">
        <w:r w:rsidR="00DE4F9A">
          <w:rPr>
            <w:rFonts w:ascii="Palatino Linotype" w:hAnsi="Palatino Linotype"/>
          </w:rPr>
          <w:t>r</w:t>
        </w:r>
      </w:ins>
      <w:ins w:id="8168" w:author="Barry" w:date="2020-03-27T15:34:00Z">
        <w:r w:rsidR="00DE4F9A">
          <w:rPr>
            <w:rFonts w:ascii="Palatino Linotype" w:hAnsi="Palatino Linotype"/>
          </w:rPr>
          <w:t>u</w:t>
        </w:r>
      </w:ins>
      <w:ins w:id="8169" w:author="Barry" w:date="2020-03-27T15:33:00Z">
        <w:r w:rsidR="00DE4F9A">
          <w:rPr>
            <w:rFonts w:ascii="Palatino Linotype" w:hAnsi="Palatino Linotype"/>
          </w:rPr>
          <w:t>n into</w:t>
        </w:r>
      </w:ins>
      <w:r>
        <w:rPr>
          <w:rFonts w:ascii="Palatino Linotype" w:hAnsi="Palatino Linotype"/>
        </w:rPr>
        <w:t xml:space="preserve"> Eliezer and he </w:t>
      </w:r>
      <w:ins w:id="8170" w:author="Barry" w:date="2020-03-27T15:34:00Z">
        <w:r w:rsidR="00DE4F9A">
          <w:rPr>
            <w:rFonts w:ascii="Palatino Linotype" w:hAnsi="Palatino Linotype"/>
          </w:rPr>
          <w:t xml:space="preserve">had </w:t>
        </w:r>
      </w:ins>
      <w:r>
        <w:rPr>
          <w:rFonts w:ascii="Palatino Linotype" w:hAnsi="Palatino Linotype"/>
        </w:rPr>
        <w:t xml:space="preserve">strongly recommended </w:t>
      </w:r>
      <w:del w:id="8171" w:author="Barry" w:date="2020-03-27T15:33:00Z">
        <w:r w:rsidDel="00DE4F9A">
          <w:rPr>
            <w:rFonts w:ascii="Palatino Linotype" w:hAnsi="Palatino Linotype"/>
          </w:rPr>
          <w:delText xml:space="preserve">to </w:delText>
        </w:r>
      </w:del>
      <w:ins w:id="8172" w:author="Barry" w:date="2020-03-27T15:33:00Z">
        <w:r w:rsidR="00DE4F9A">
          <w:rPr>
            <w:rFonts w:ascii="Palatino Linotype" w:hAnsi="Palatino Linotype"/>
          </w:rPr>
          <w:t xml:space="preserve">that I </w:t>
        </w:r>
      </w:ins>
      <w:r>
        <w:rPr>
          <w:rFonts w:ascii="Palatino Linotype" w:hAnsi="Palatino Linotype"/>
        </w:rPr>
        <w:t xml:space="preserve">use the Torin, </w:t>
      </w:r>
      <w:del w:id="8173" w:author="Barry" w:date="2020-03-27T15:35:00Z">
        <w:r w:rsidDel="00891796">
          <w:rPr>
            <w:rFonts w:ascii="Palatino Linotype" w:hAnsi="Palatino Linotype"/>
          </w:rPr>
          <w:delText xml:space="preserve">much </w:delText>
        </w:r>
      </w:del>
      <w:ins w:id="8174" w:author="Barry" w:date="2020-03-27T15:35:00Z">
        <w:r w:rsidR="00891796">
          <w:rPr>
            <w:rFonts w:ascii="Palatino Linotype" w:hAnsi="Palatino Linotype"/>
          </w:rPr>
          <w:t xml:space="preserve">which </w:t>
        </w:r>
        <w:r w:rsidR="00DE4F9A">
          <w:rPr>
            <w:rFonts w:ascii="Palatino Linotype" w:hAnsi="Palatino Linotype"/>
          </w:rPr>
          <w:t xml:space="preserve">are </w:t>
        </w:r>
      </w:ins>
      <w:r>
        <w:rPr>
          <w:rFonts w:ascii="Palatino Linotype" w:hAnsi="Palatino Linotype"/>
        </w:rPr>
        <w:t xml:space="preserve">better suited </w:t>
      </w:r>
      <w:r w:rsidR="00CE058C">
        <w:rPr>
          <w:rFonts w:ascii="Palatino Linotype" w:hAnsi="Palatino Linotype"/>
        </w:rPr>
        <w:t>for</w:t>
      </w:r>
      <w:r>
        <w:rPr>
          <w:rFonts w:ascii="Palatino Linotype" w:hAnsi="Palatino Linotype"/>
        </w:rPr>
        <w:t xml:space="preserve"> a fast run, </w:t>
      </w:r>
      <w:ins w:id="8175" w:author="Barry" w:date="2020-03-27T15:35:00Z">
        <w:r w:rsidR="00DE4F9A">
          <w:rPr>
            <w:rFonts w:ascii="Palatino Linotype" w:hAnsi="Palatino Linotype"/>
          </w:rPr>
          <w:t xml:space="preserve">while </w:t>
        </w:r>
      </w:ins>
      <w:r>
        <w:rPr>
          <w:rFonts w:ascii="Palatino Linotype" w:hAnsi="Palatino Linotype"/>
        </w:rPr>
        <w:t xml:space="preserve">still </w:t>
      </w:r>
      <w:del w:id="8176" w:author="Barry" w:date="2020-03-27T15:35:00Z">
        <w:r w:rsidDel="00DE4F9A">
          <w:rPr>
            <w:rFonts w:ascii="Palatino Linotype" w:hAnsi="Palatino Linotype"/>
          </w:rPr>
          <w:delText>with a</w:delText>
        </w:r>
      </w:del>
      <w:ins w:id="8177" w:author="Barry" w:date="2020-03-27T15:35:00Z">
        <w:r w:rsidR="00DE4F9A">
          <w:rPr>
            <w:rFonts w:ascii="Palatino Linotype" w:hAnsi="Palatino Linotype"/>
          </w:rPr>
          <w:t>providing</w:t>
        </w:r>
      </w:ins>
      <w:r>
        <w:rPr>
          <w:rFonts w:ascii="Palatino Linotype" w:hAnsi="Palatino Linotype"/>
        </w:rPr>
        <w:t xml:space="preserve"> very good protection.</w:t>
      </w:r>
    </w:p>
    <w:p w14:paraId="413BFA5A" w14:textId="21C76D8B" w:rsidR="00615F6D" w:rsidRDefault="00615F6D" w:rsidP="00D11FE2">
      <w:pPr>
        <w:spacing w:after="0" w:line="240" w:lineRule="auto"/>
        <w:rPr>
          <w:rFonts w:ascii="Palatino Linotype" w:hAnsi="Palatino Linotype"/>
        </w:rPr>
      </w:pPr>
      <w:r>
        <w:rPr>
          <w:rFonts w:ascii="Palatino Linotype" w:hAnsi="Palatino Linotype"/>
        </w:rPr>
        <w:t xml:space="preserve">Eventually I followed Eliezer's </w:t>
      </w:r>
      <w:del w:id="8178" w:author="Barry" w:date="2020-03-27T15:35:00Z">
        <w:r w:rsidDel="00891796">
          <w:rPr>
            <w:rFonts w:ascii="Palatino Linotype" w:hAnsi="Palatino Linotype"/>
          </w:rPr>
          <w:delText xml:space="preserve">recommendation </w:delText>
        </w:r>
      </w:del>
      <w:ins w:id="8179" w:author="Barry" w:date="2020-03-27T15:35:00Z">
        <w:r w:rsidR="00891796">
          <w:rPr>
            <w:rFonts w:ascii="Palatino Linotype" w:hAnsi="Palatino Linotype"/>
          </w:rPr>
          <w:t xml:space="preserve">advice </w:t>
        </w:r>
      </w:ins>
      <w:r>
        <w:rPr>
          <w:rFonts w:ascii="Palatino Linotype" w:hAnsi="Palatino Linotype"/>
        </w:rPr>
        <w:t>and ran with the Torin.</w:t>
      </w:r>
    </w:p>
    <w:p w14:paraId="03CB4A1A" w14:textId="338DA445" w:rsidR="00615F6D" w:rsidRDefault="00615F6D" w:rsidP="00D11FE2">
      <w:pPr>
        <w:spacing w:after="0" w:line="240" w:lineRule="auto"/>
        <w:rPr>
          <w:rFonts w:ascii="Palatino Linotype" w:hAnsi="Palatino Linotype"/>
        </w:rPr>
      </w:pPr>
      <w:r>
        <w:rPr>
          <w:rFonts w:ascii="Palatino Linotype" w:hAnsi="Palatino Linotype"/>
        </w:rPr>
        <w:t xml:space="preserve">But after </w:t>
      </w:r>
      <w:ins w:id="8180" w:author="Barry" w:date="2020-03-27T15:36:00Z">
        <w:r w:rsidR="00891796">
          <w:rPr>
            <w:rFonts w:ascii="Palatino Linotype" w:hAnsi="Palatino Linotype"/>
          </w:rPr>
          <w:t xml:space="preserve">the first </w:t>
        </w:r>
      </w:ins>
      <w:r>
        <w:rPr>
          <w:rFonts w:ascii="Palatino Linotype" w:hAnsi="Palatino Linotype"/>
        </w:rPr>
        <w:t>12</w:t>
      </w:r>
      <w:ins w:id="8181" w:author="Barry" w:date="2020-03-27T15:36:00Z">
        <w:r w:rsidR="00891796">
          <w:rPr>
            <w:rFonts w:ascii="Palatino Linotype" w:hAnsi="Palatino Linotype"/>
          </w:rPr>
          <w:t xml:space="preserve"> kilometers,</w:t>
        </w:r>
      </w:ins>
      <w:del w:id="8182" w:author="Barry" w:date="2020-03-27T15:36:00Z">
        <w:r w:rsidDel="00891796">
          <w:rPr>
            <w:rFonts w:ascii="Palatino Linotype" w:hAnsi="Palatino Linotype"/>
          </w:rPr>
          <w:delText>km started</w:delText>
        </w:r>
      </w:del>
      <w:r>
        <w:rPr>
          <w:rFonts w:ascii="Palatino Linotype" w:hAnsi="Palatino Linotype"/>
        </w:rPr>
        <w:t xml:space="preserve"> the </w:t>
      </w:r>
      <w:del w:id="8183" w:author="Barry" w:date="2020-03-27T15:37:00Z">
        <w:r w:rsidDel="00891796">
          <w:rPr>
            <w:rFonts w:ascii="Palatino Linotype" w:hAnsi="Palatino Linotype"/>
          </w:rPr>
          <w:delText>once well-known</w:delText>
        </w:r>
      </w:del>
      <w:ins w:id="8184" w:author="Barry" w:date="2020-03-27T15:37:00Z">
        <w:r w:rsidR="00891796">
          <w:rPr>
            <w:rFonts w:ascii="Palatino Linotype" w:hAnsi="Palatino Linotype"/>
          </w:rPr>
          <w:t>almost forgotten</w:t>
        </w:r>
      </w:ins>
      <w:r>
        <w:rPr>
          <w:rFonts w:ascii="Palatino Linotype" w:hAnsi="Palatino Linotype"/>
        </w:rPr>
        <w:t xml:space="preserve"> pain in my left foref</w:t>
      </w:r>
      <w:ins w:id="8185" w:author="Barry" w:date="2020-03-27T15:38:00Z">
        <w:r w:rsidR="00891796">
          <w:rPr>
            <w:rFonts w:ascii="Palatino Linotype" w:hAnsi="Palatino Linotype"/>
          </w:rPr>
          <w:t>oo</w:t>
        </w:r>
      </w:ins>
      <w:del w:id="8186" w:author="Barry" w:date="2020-03-27T15:38:00Z">
        <w:r w:rsidDel="00891796">
          <w:rPr>
            <w:rFonts w:ascii="Palatino Linotype" w:hAnsi="Palatino Linotype"/>
          </w:rPr>
          <w:delText>ee</w:delText>
        </w:r>
      </w:del>
      <w:r>
        <w:rPr>
          <w:rFonts w:ascii="Palatino Linotype" w:hAnsi="Palatino Linotype"/>
        </w:rPr>
        <w:t>t</w:t>
      </w:r>
      <w:ins w:id="8187" w:author="Barry" w:date="2020-03-27T15:36:00Z">
        <w:r w:rsidR="00891796">
          <w:rPr>
            <w:rFonts w:ascii="Palatino Linotype" w:hAnsi="Palatino Linotype"/>
          </w:rPr>
          <w:t xml:space="preserve"> </w:t>
        </w:r>
      </w:ins>
      <w:ins w:id="8188" w:author="Barry" w:date="2020-03-27T15:37:00Z">
        <w:r w:rsidR="00891796">
          <w:rPr>
            <w:rFonts w:ascii="Palatino Linotype" w:hAnsi="Palatino Linotype"/>
          </w:rPr>
          <w:t xml:space="preserve">once again </w:t>
        </w:r>
      </w:ins>
      <w:ins w:id="8189" w:author="Barry" w:date="2020-03-27T15:39:00Z">
        <w:r w:rsidR="00891796">
          <w:rPr>
            <w:rFonts w:ascii="Palatino Linotype" w:hAnsi="Palatino Linotype"/>
          </w:rPr>
          <w:t>returned</w:t>
        </w:r>
      </w:ins>
      <w:r>
        <w:rPr>
          <w:rFonts w:ascii="Palatino Linotype" w:hAnsi="Palatino Linotype"/>
        </w:rPr>
        <w:t xml:space="preserve">, </w:t>
      </w:r>
      <w:del w:id="8190" w:author="Barry" w:date="2020-03-27T15:37:00Z">
        <w:r w:rsidDel="00891796">
          <w:rPr>
            <w:rFonts w:ascii="Palatino Linotype" w:hAnsi="Palatino Linotype"/>
          </w:rPr>
          <w:delText xml:space="preserve">which </w:delText>
        </w:r>
      </w:del>
      <w:ins w:id="8191" w:author="Barry" w:date="2020-03-27T15:39:00Z">
        <w:r w:rsidR="00891796">
          <w:rPr>
            <w:rFonts w:ascii="Palatino Linotype" w:hAnsi="Palatino Linotype"/>
          </w:rPr>
          <w:t xml:space="preserve">continuing </w:t>
        </w:r>
      </w:ins>
      <w:del w:id="8192" w:author="Barry" w:date="2020-03-27T15:39:00Z">
        <w:r w:rsidDel="00891796">
          <w:rPr>
            <w:rFonts w:ascii="Palatino Linotype" w:hAnsi="Palatino Linotype"/>
          </w:rPr>
          <w:delText>con</w:delText>
        </w:r>
        <w:r w:rsidR="007D19A3" w:rsidDel="00891796">
          <w:rPr>
            <w:rFonts w:ascii="Palatino Linotype" w:hAnsi="Palatino Linotype"/>
          </w:rPr>
          <w:delText>t</w:delText>
        </w:r>
        <w:r w:rsidDel="00891796">
          <w:rPr>
            <w:rFonts w:ascii="Palatino Linotype" w:hAnsi="Palatino Linotype"/>
          </w:rPr>
          <w:delText>in</w:delText>
        </w:r>
        <w:r w:rsidR="007D19A3" w:rsidDel="00891796">
          <w:rPr>
            <w:rFonts w:ascii="Palatino Linotype" w:hAnsi="Palatino Linotype"/>
          </w:rPr>
          <w:delText>u</w:delText>
        </w:r>
        <w:r w:rsidDel="00891796">
          <w:rPr>
            <w:rFonts w:ascii="Palatino Linotype" w:hAnsi="Palatino Linotype"/>
          </w:rPr>
          <w:delText xml:space="preserve">ed </w:delText>
        </w:r>
      </w:del>
      <w:r>
        <w:rPr>
          <w:rFonts w:ascii="Palatino Linotype" w:hAnsi="Palatino Linotype"/>
        </w:rPr>
        <w:t>to increa</w:t>
      </w:r>
      <w:r w:rsidR="007D19A3">
        <w:rPr>
          <w:rFonts w:ascii="Palatino Linotype" w:hAnsi="Palatino Linotype"/>
        </w:rPr>
        <w:t>s</w:t>
      </w:r>
      <w:r>
        <w:rPr>
          <w:rFonts w:ascii="Palatino Linotype" w:hAnsi="Palatino Linotype"/>
        </w:rPr>
        <w:t xml:space="preserve">e </w:t>
      </w:r>
      <w:ins w:id="8193" w:author="Barry" w:date="2020-03-27T15:39:00Z">
        <w:r w:rsidR="00891796">
          <w:rPr>
            <w:rFonts w:ascii="Palatino Linotype" w:hAnsi="Palatino Linotype"/>
          </w:rPr>
          <w:t xml:space="preserve">until </w:t>
        </w:r>
      </w:ins>
      <w:ins w:id="8194" w:author="Barry" w:date="2020-03-27T15:38:00Z">
        <w:r w:rsidR="00891796">
          <w:rPr>
            <w:rFonts w:ascii="Palatino Linotype" w:hAnsi="Palatino Linotype"/>
          </w:rPr>
          <w:t xml:space="preserve">finally </w:t>
        </w:r>
      </w:ins>
      <w:del w:id="8195" w:author="Barry" w:date="2020-03-27T15:38:00Z">
        <w:r w:rsidDel="00891796">
          <w:rPr>
            <w:rFonts w:ascii="Palatino Linotype" w:hAnsi="Palatino Linotype"/>
          </w:rPr>
          <w:delText>and reached</w:delText>
        </w:r>
      </w:del>
      <w:ins w:id="8196" w:author="Barry" w:date="2020-03-27T15:38:00Z">
        <w:r w:rsidR="00891796">
          <w:rPr>
            <w:rFonts w:ascii="Palatino Linotype" w:hAnsi="Palatino Linotype"/>
          </w:rPr>
          <w:t xml:space="preserve">reaching </w:t>
        </w:r>
      </w:ins>
      <w:del w:id="8197" w:author="Barry" w:date="2020-03-27T15:38:00Z">
        <w:r w:rsidDel="00891796">
          <w:rPr>
            <w:rFonts w:ascii="Palatino Linotype" w:hAnsi="Palatino Linotype"/>
          </w:rPr>
          <w:delText xml:space="preserve"> the</w:delText>
        </w:r>
      </w:del>
      <w:ins w:id="8198" w:author="Barry" w:date="2020-03-27T15:38:00Z">
        <w:r w:rsidR="00891796">
          <w:rPr>
            <w:rFonts w:ascii="Palatino Linotype" w:hAnsi="Palatino Linotype"/>
          </w:rPr>
          <w:t>a</w:t>
        </w:r>
      </w:ins>
      <w:r>
        <w:rPr>
          <w:rFonts w:ascii="Palatino Linotype" w:hAnsi="Palatino Linotype"/>
        </w:rPr>
        <w:t xml:space="preserve"> level of 7 out of 10</w:t>
      </w:r>
      <w:del w:id="8199" w:author="Barry" w:date="2020-03-27T15:38:00Z">
        <w:r w:rsidDel="00891796">
          <w:rPr>
            <w:rFonts w:ascii="Palatino Linotype" w:hAnsi="Palatino Linotype"/>
          </w:rPr>
          <w:delText xml:space="preserve"> at the end</w:delText>
        </w:r>
      </w:del>
      <w:r>
        <w:rPr>
          <w:rFonts w:ascii="Palatino Linotype" w:hAnsi="Palatino Linotype"/>
        </w:rPr>
        <w:t>.</w:t>
      </w:r>
    </w:p>
    <w:p w14:paraId="211A1DB7" w14:textId="487CB63B" w:rsidR="00615F6D" w:rsidRDefault="00615F6D" w:rsidP="00056427">
      <w:pPr>
        <w:spacing w:after="0" w:line="240" w:lineRule="auto"/>
        <w:rPr>
          <w:rFonts w:ascii="Palatino Linotype" w:hAnsi="Palatino Linotype"/>
        </w:rPr>
      </w:pPr>
      <w:del w:id="8200" w:author="Barry" w:date="2020-03-27T15:39:00Z">
        <w:r w:rsidDel="00891796">
          <w:rPr>
            <w:rFonts w:ascii="Palatino Linotype" w:hAnsi="Palatino Linotype"/>
          </w:rPr>
          <w:delText xml:space="preserve">It </w:delText>
        </w:r>
      </w:del>
      <w:ins w:id="8201" w:author="Barry" w:date="2020-03-27T15:39:00Z">
        <w:r w:rsidR="00891796">
          <w:rPr>
            <w:rFonts w:ascii="Palatino Linotype" w:hAnsi="Palatino Linotype"/>
          </w:rPr>
          <w:t xml:space="preserve">The pain </w:t>
        </w:r>
      </w:ins>
      <w:r>
        <w:rPr>
          <w:rFonts w:ascii="Palatino Linotype" w:hAnsi="Palatino Linotype"/>
        </w:rPr>
        <w:t xml:space="preserve">also lasted </w:t>
      </w:r>
      <w:ins w:id="8202" w:author="Barry" w:date="2020-03-27T15:40:00Z">
        <w:r w:rsidR="00891796">
          <w:rPr>
            <w:rFonts w:ascii="Palatino Linotype" w:hAnsi="Palatino Linotype"/>
          </w:rPr>
          <w:t xml:space="preserve">for many </w:t>
        </w:r>
      </w:ins>
      <w:r>
        <w:rPr>
          <w:rFonts w:ascii="Palatino Linotype" w:hAnsi="Palatino Linotype"/>
        </w:rPr>
        <w:t>long hours after the run.</w:t>
      </w:r>
    </w:p>
    <w:p w14:paraId="0915CEC3" w14:textId="77777777" w:rsidR="00615F6D" w:rsidRDefault="00615F6D" w:rsidP="00056427">
      <w:pPr>
        <w:spacing w:after="0" w:line="240" w:lineRule="auto"/>
        <w:rPr>
          <w:rFonts w:ascii="Palatino Linotype" w:hAnsi="Palatino Linotype"/>
        </w:rPr>
      </w:pPr>
      <w:r>
        <w:rPr>
          <w:rFonts w:ascii="Palatino Linotype" w:hAnsi="Palatino Linotype"/>
        </w:rPr>
        <w:t>Conclusion</w:t>
      </w:r>
      <w:del w:id="8203" w:author="Barry" w:date="2020-03-27T15:40:00Z">
        <w:r w:rsidDel="00891796">
          <w:rPr>
            <w:rFonts w:ascii="Palatino Linotype" w:hAnsi="Palatino Linotype"/>
          </w:rPr>
          <w:delText>s</w:delText>
        </w:r>
      </w:del>
      <w:r>
        <w:rPr>
          <w:rFonts w:ascii="Palatino Linotype" w:hAnsi="Palatino Linotype"/>
        </w:rPr>
        <w:t>:</w:t>
      </w:r>
    </w:p>
    <w:p w14:paraId="12F57548" w14:textId="708E3D9B" w:rsidR="00227F2B" w:rsidRDefault="00615F6D" w:rsidP="00D11FE2">
      <w:pPr>
        <w:pStyle w:val="ListParagraph"/>
        <w:numPr>
          <w:ilvl w:val="0"/>
          <w:numId w:val="15"/>
        </w:numPr>
        <w:spacing w:after="0" w:line="240" w:lineRule="auto"/>
        <w:rPr>
          <w:rFonts w:ascii="Palatino Linotype" w:hAnsi="Palatino Linotype"/>
        </w:rPr>
      </w:pPr>
      <w:r>
        <w:rPr>
          <w:rFonts w:ascii="Palatino Linotype" w:hAnsi="Palatino Linotype"/>
        </w:rPr>
        <w:t xml:space="preserve">Nobody knows my body, as </w:t>
      </w:r>
      <w:ins w:id="8204" w:author="Barry" w:date="2020-03-27T15:40:00Z">
        <w:r w:rsidR="00891796">
          <w:rPr>
            <w:rFonts w:ascii="Palatino Linotype" w:hAnsi="Palatino Linotype"/>
          </w:rPr>
          <w:t xml:space="preserve">well as </w:t>
        </w:r>
      </w:ins>
      <w:r>
        <w:rPr>
          <w:rFonts w:ascii="Palatino Linotype" w:hAnsi="Palatino Linotype"/>
        </w:rPr>
        <w:t>I do</w:t>
      </w:r>
      <w:ins w:id="8205" w:author="Barry" w:date="2020-03-27T15:40:00Z">
        <w:r w:rsidR="00891796">
          <w:rPr>
            <w:rFonts w:ascii="Segoe UI Emoji" w:eastAsia="Segoe UI Emoji" w:hAnsi="Segoe UI Emoji" w:cs="Segoe UI Emoji"/>
          </w:rPr>
          <w:t>.</w:t>
        </w:r>
      </w:ins>
      <w:del w:id="8206" w:author="Barry" w:date="2020-03-27T15:40:00Z">
        <w:r w:rsidRPr="00615F6D" w:rsidDel="00891796">
          <w:rPr>
            <w:rFonts w:ascii="Segoe UI Emoji" w:eastAsia="Segoe UI Emoji" w:hAnsi="Segoe UI Emoji" w:cs="Segoe UI Emoji"/>
            <w:rtl/>
          </w:rPr>
          <w:delText>😊</w:delText>
        </w:r>
      </w:del>
    </w:p>
    <w:p w14:paraId="0EFDF645" w14:textId="190FC494" w:rsidR="00615F6D" w:rsidRPr="00615F6D" w:rsidRDefault="00615F6D" w:rsidP="00615F6D">
      <w:pPr>
        <w:pStyle w:val="ListParagraph"/>
        <w:numPr>
          <w:ilvl w:val="0"/>
          <w:numId w:val="15"/>
        </w:numPr>
        <w:spacing w:after="0" w:line="240" w:lineRule="auto"/>
        <w:rPr>
          <w:rFonts w:ascii="Palatino Linotype" w:hAnsi="Palatino Linotype"/>
        </w:rPr>
      </w:pPr>
      <w:r>
        <w:rPr>
          <w:rFonts w:ascii="Palatino Linotype" w:hAnsi="Palatino Linotype"/>
        </w:rPr>
        <w:t>The next long run – Paradigm!</w:t>
      </w:r>
    </w:p>
    <w:p w14:paraId="2607960E" w14:textId="0D2B7EFC" w:rsidR="00227F2B" w:rsidRDefault="00B635D3" w:rsidP="00D11FE2">
      <w:pPr>
        <w:spacing w:after="0" w:line="240" w:lineRule="auto"/>
        <w:rPr>
          <w:rFonts w:ascii="Palatino Linotype" w:hAnsi="Palatino Linotype"/>
        </w:rPr>
      </w:pPr>
      <w:r>
        <w:rPr>
          <w:rFonts w:ascii="Palatino Linotype" w:hAnsi="Palatino Linotype"/>
        </w:rPr>
        <w:t xml:space="preserve">We </w:t>
      </w:r>
      <w:del w:id="8207" w:author="Barry" w:date="2020-03-27T15:41:00Z">
        <w:r w:rsidDel="00891796">
          <w:rPr>
            <w:rFonts w:ascii="Palatino Linotype" w:hAnsi="Palatino Linotype"/>
          </w:rPr>
          <w:delText xml:space="preserve">ran </w:delText>
        </w:r>
      </w:del>
      <w:ins w:id="8208" w:author="Barry" w:date="2020-03-27T15:41:00Z">
        <w:r w:rsidR="00891796">
          <w:rPr>
            <w:rFonts w:ascii="Palatino Linotype" w:hAnsi="Palatino Linotype"/>
          </w:rPr>
          <w:t xml:space="preserve">run </w:t>
        </w:r>
      </w:ins>
      <w:del w:id="8209" w:author="Barry" w:date="2020-03-27T15:41:00Z">
        <w:r w:rsidDel="00891796">
          <w:rPr>
            <w:rFonts w:ascii="Palatino Linotype" w:hAnsi="Palatino Linotype"/>
          </w:rPr>
          <w:delText xml:space="preserve">on </w:delText>
        </w:r>
      </w:del>
      <w:ins w:id="8210" w:author="Barry" w:date="2020-03-27T15:41:00Z">
        <w:r w:rsidR="00891796">
          <w:rPr>
            <w:rFonts w:ascii="Palatino Linotype" w:hAnsi="Palatino Linotype"/>
          </w:rPr>
          <w:t xml:space="preserve">through </w:t>
        </w:r>
      </w:ins>
      <w:r w:rsidR="00227F2B">
        <w:rPr>
          <w:rFonts w:ascii="Palatino Linotype" w:hAnsi="Palatino Linotype"/>
        </w:rPr>
        <w:t>slight</w:t>
      </w:r>
      <w:r>
        <w:rPr>
          <w:rFonts w:ascii="Palatino Linotype" w:hAnsi="Palatino Linotype"/>
        </w:rPr>
        <w:t xml:space="preserve"> </w:t>
      </w:r>
      <w:del w:id="8211" w:author="Barry" w:date="2020-03-27T15:41:00Z">
        <w:r w:rsidDel="00891796">
          <w:rPr>
            <w:rFonts w:ascii="Palatino Linotype" w:hAnsi="Palatino Linotype"/>
          </w:rPr>
          <w:delText xml:space="preserve">uphills </w:delText>
        </w:r>
      </w:del>
      <w:ins w:id="8212" w:author="Barry" w:date="2020-03-27T15:41:00Z">
        <w:r w:rsidR="00891796">
          <w:rPr>
            <w:rFonts w:ascii="Palatino Linotype" w:hAnsi="Palatino Linotype"/>
          </w:rPr>
          <w:t xml:space="preserve">climbs </w:t>
        </w:r>
      </w:ins>
      <w:r>
        <w:rPr>
          <w:rFonts w:ascii="Palatino Linotype" w:hAnsi="Palatino Linotype"/>
        </w:rPr>
        <w:t xml:space="preserve">and </w:t>
      </w:r>
      <w:del w:id="8213" w:author="Barry" w:date="2020-03-27T15:41:00Z">
        <w:r w:rsidDel="00891796">
          <w:rPr>
            <w:rFonts w:ascii="Palatino Linotype" w:hAnsi="Palatino Linotype"/>
          </w:rPr>
          <w:delText xml:space="preserve">downhills </w:delText>
        </w:r>
      </w:del>
      <w:ins w:id="8214" w:author="Barry" w:date="2020-03-27T15:41:00Z">
        <w:r w:rsidR="00891796">
          <w:rPr>
            <w:rFonts w:ascii="Palatino Linotype" w:hAnsi="Palatino Linotype"/>
          </w:rPr>
          <w:t xml:space="preserve">descents </w:t>
        </w:r>
      </w:ins>
      <w:ins w:id="8215" w:author="Barry" w:date="2020-03-27T15:45:00Z">
        <w:r w:rsidR="00891796">
          <w:rPr>
            <w:rFonts w:ascii="Palatino Linotype" w:hAnsi="Palatino Linotype"/>
          </w:rPr>
          <w:t xml:space="preserve">and </w:t>
        </w:r>
      </w:ins>
      <w:ins w:id="8216" w:author="Barry" w:date="2020-03-27T15:44:00Z">
        <w:r w:rsidR="00891796">
          <w:rPr>
            <w:rFonts w:ascii="Palatino Linotype" w:hAnsi="Palatino Linotype"/>
          </w:rPr>
          <w:t xml:space="preserve">overall </w:t>
        </w:r>
      </w:ins>
      <w:del w:id="8217" w:author="Barry" w:date="2020-03-27T15:45:00Z">
        <w:r w:rsidDel="00891796">
          <w:rPr>
            <w:rFonts w:ascii="Palatino Linotype" w:hAnsi="Palatino Linotype"/>
          </w:rPr>
          <w:delText xml:space="preserve">and </w:delText>
        </w:r>
      </w:del>
      <w:del w:id="8218" w:author="Barry" w:date="2020-03-27T15:42:00Z">
        <w:r w:rsidDel="00891796">
          <w:rPr>
            <w:rFonts w:ascii="Palatino Linotype" w:hAnsi="Palatino Linotype"/>
          </w:rPr>
          <w:delText>all in all</w:delText>
        </w:r>
      </w:del>
      <w:r>
        <w:rPr>
          <w:rFonts w:ascii="Palatino Linotype" w:hAnsi="Palatino Linotype"/>
        </w:rPr>
        <w:t xml:space="preserve"> my pace </w:t>
      </w:r>
      <w:ins w:id="8219" w:author="Barry" w:date="2020-03-27T15:43:00Z">
        <w:r w:rsidR="00891796">
          <w:rPr>
            <w:rFonts w:ascii="Palatino Linotype" w:hAnsi="Palatino Linotype"/>
          </w:rPr>
          <w:t xml:space="preserve">starts to </w:t>
        </w:r>
      </w:ins>
      <w:r>
        <w:rPr>
          <w:rFonts w:ascii="Palatino Linotype" w:hAnsi="Palatino Linotype"/>
        </w:rPr>
        <w:t xml:space="preserve">become a bit slower. Not </w:t>
      </w:r>
      <w:del w:id="8220" w:author="Barry" w:date="2020-03-27T15:43:00Z">
        <w:r w:rsidDel="00891796">
          <w:rPr>
            <w:rFonts w:ascii="Palatino Linotype" w:hAnsi="Palatino Linotype"/>
          </w:rPr>
          <w:delText>terribly</w:delText>
        </w:r>
      </w:del>
      <w:ins w:id="8221" w:author="Barry" w:date="2020-03-27T15:43:00Z">
        <w:r w:rsidR="00891796">
          <w:rPr>
            <w:rFonts w:ascii="Palatino Linotype" w:hAnsi="Palatino Linotype"/>
          </w:rPr>
          <w:t xml:space="preserve">a </w:t>
        </w:r>
      </w:ins>
      <w:del w:id="8222" w:author="Barry" w:date="2020-03-27T15:44:00Z">
        <w:r w:rsidDel="00891796">
          <w:rPr>
            <w:rFonts w:ascii="Palatino Linotype" w:hAnsi="Palatino Linotype"/>
          </w:rPr>
          <w:delText>,</w:delText>
        </w:r>
      </w:del>
      <w:ins w:id="8223" w:author="Barry" w:date="2020-03-27T15:44:00Z">
        <w:r w:rsidR="00891796">
          <w:rPr>
            <w:rFonts w:ascii="Palatino Linotype" w:hAnsi="Palatino Linotype"/>
          </w:rPr>
          <w:t>lot,</w:t>
        </w:r>
      </w:ins>
      <w:r>
        <w:rPr>
          <w:rFonts w:ascii="Palatino Linotype" w:hAnsi="Palatino Linotype"/>
        </w:rPr>
        <w:t xml:space="preserve"> </w:t>
      </w:r>
      <w:r w:rsidR="00227F2B">
        <w:rPr>
          <w:rFonts w:ascii="Palatino Linotype" w:hAnsi="Palatino Linotype"/>
        </w:rPr>
        <w:t xml:space="preserve">but eventually </w:t>
      </w:r>
      <w:del w:id="8224" w:author="Barry" w:date="2020-03-27T15:44:00Z">
        <w:r w:rsidR="00227F2B" w:rsidDel="00891796">
          <w:rPr>
            <w:rFonts w:ascii="Palatino Linotype" w:hAnsi="Palatino Linotype"/>
          </w:rPr>
          <w:delText xml:space="preserve">the </w:delText>
        </w:r>
      </w:del>
      <w:ins w:id="8225" w:author="Barry" w:date="2020-03-27T15:44:00Z">
        <w:r w:rsidR="00891796">
          <w:rPr>
            <w:rFonts w:ascii="Palatino Linotype" w:hAnsi="Palatino Linotype"/>
          </w:rPr>
          <w:t xml:space="preserve">my </w:t>
        </w:r>
      </w:ins>
      <w:r w:rsidR="00227F2B">
        <w:rPr>
          <w:rFonts w:ascii="Palatino Linotype" w:hAnsi="Palatino Linotype"/>
        </w:rPr>
        <w:t xml:space="preserve">average </w:t>
      </w:r>
      <w:ins w:id="8226" w:author="Barry" w:date="2020-03-27T15:43:00Z">
        <w:r w:rsidR="00891796">
          <w:rPr>
            <w:rFonts w:ascii="Palatino Linotype" w:hAnsi="Palatino Linotype"/>
          </w:rPr>
          <w:t xml:space="preserve">pace turns out to be </w:t>
        </w:r>
      </w:ins>
      <w:del w:id="8227" w:author="Barry" w:date="2020-03-27T15:44:00Z">
        <w:r w:rsidR="00227F2B" w:rsidDel="00891796">
          <w:rPr>
            <w:rFonts w:ascii="Palatino Linotype" w:hAnsi="Palatino Linotype"/>
          </w:rPr>
          <w:delText xml:space="preserve">was </w:delText>
        </w:r>
      </w:del>
      <w:r w:rsidR="00227F2B">
        <w:rPr>
          <w:rFonts w:ascii="Palatino Linotype" w:hAnsi="Palatino Linotype"/>
        </w:rPr>
        <w:lastRenderedPageBreak/>
        <w:t>6:14</w:t>
      </w:r>
      <w:ins w:id="8228" w:author="Barry" w:date="2020-03-27T15:44:00Z">
        <w:r w:rsidR="00891796">
          <w:rPr>
            <w:rFonts w:ascii="Palatino Linotype" w:hAnsi="Palatino Linotype"/>
          </w:rPr>
          <w:t>minutes/km</w:t>
        </w:r>
      </w:ins>
      <w:r w:rsidR="00227F2B">
        <w:rPr>
          <w:rFonts w:ascii="Palatino Linotype" w:hAnsi="Palatino Linotype"/>
        </w:rPr>
        <w:t xml:space="preserve"> and I finish</w:t>
      </w:r>
      <w:del w:id="8229" w:author="Barry" w:date="2020-03-27T15:44:00Z">
        <w:r w:rsidR="00227F2B" w:rsidDel="00891796">
          <w:rPr>
            <w:rFonts w:ascii="Palatino Linotype" w:hAnsi="Palatino Linotype"/>
          </w:rPr>
          <w:delText>ed</w:delText>
        </w:r>
      </w:del>
      <w:r w:rsidR="00227F2B">
        <w:rPr>
          <w:rFonts w:ascii="Palatino Linotype" w:hAnsi="Palatino Linotype"/>
        </w:rPr>
        <w:t xml:space="preserve"> in two hours and eleven minutes.</w:t>
      </w:r>
    </w:p>
    <w:p w14:paraId="1EB6723E" w14:textId="1F88E4EB" w:rsidR="00227F2B" w:rsidRDefault="00227F2B" w:rsidP="00D11FE2">
      <w:pPr>
        <w:spacing w:after="0" w:line="240" w:lineRule="auto"/>
        <w:rPr>
          <w:rFonts w:ascii="Palatino Linotype" w:hAnsi="Palatino Linotype"/>
        </w:rPr>
      </w:pPr>
      <w:r>
        <w:rPr>
          <w:rFonts w:ascii="Palatino Linotype" w:hAnsi="Palatino Linotype"/>
        </w:rPr>
        <w:t xml:space="preserve">A </w:t>
      </w:r>
      <w:ins w:id="8230" w:author="Barry" w:date="2020-03-27T15:45:00Z">
        <w:r w:rsidR="008D3778">
          <w:rPr>
            <w:rFonts w:ascii="Palatino Linotype" w:hAnsi="Palatino Linotype"/>
          </w:rPr>
          <w:t xml:space="preserve">slight </w:t>
        </w:r>
        <w:r w:rsidR="00891796">
          <w:rPr>
            <w:rFonts w:ascii="Palatino Linotype" w:hAnsi="Palatino Linotype"/>
          </w:rPr>
          <w:t xml:space="preserve">improvement </w:t>
        </w:r>
        <w:r w:rsidR="008D3778">
          <w:rPr>
            <w:rFonts w:ascii="Palatino Linotype" w:hAnsi="Palatino Linotype"/>
          </w:rPr>
          <w:t xml:space="preserve">of </w:t>
        </w:r>
      </w:ins>
      <w:del w:id="8231" w:author="Barry" w:date="2020-03-27T15:45:00Z">
        <w:r w:rsidDel="008D3778">
          <w:rPr>
            <w:rFonts w:ascii="Palatino Linotype" w:hAnsi="Palatino Linotype"/>
          </w:rPr>
          <w:delText xml:space="preserve">slight </w:delText>
        </w:r>
      </w:del>
      <w:r>
        <w:rPr>
          <w:rFonts w:ascii="Palatino Linotype" w:hAnsi="Palatino Linotype"/>
        </w:rPr>
        <w:t xml:space="preserve">4 minutes </w:t>
      </w:r>
      <w:del w:id="8232" w:author="Barry" w:date="2020-03-27T15:45:00Z">
        <w:r w:rsidDel="00891796">
          <w:rPr>
            <w:rFonts w:ascii="Palatino Linotype" w:hAnsi="Palatino Linotype"/>
          </w:rPr>
          <w:delText xml:space="preserve">improvement </w:delText>
        </w:r>
      </w:del>
      <w:r>
        <w:rPr>
          <w:rFonts w:ascii="Palatino Linotype" w:hAnsi="Palatino Linotype"/>
        </w:rPr>
        <w:t>over the average of the first three half marathons.</w:t>
      </w:r>
    </w:p>
    <w:p w14:paraId="7F9E5A70" w14:textId="79006CCD" w:rsidR="00E241A1" w:rsidRDefault="00E241A1" w:rsidP="00056427">
      <w:pPr>
        <w:spacing w:after="0" w:line="240" w:lineRule="auto"/>
        <w:rPr>
          <w:rFonts w:ascii="Palatino Linotype" w:hAnsi="Palatino Linotype"/>
        </w:rPr>
      </w:pPr>
    </w:p>
    <w:p w14:paraId="205AE6E4" w14:textId="5A587A64" w:rsidR="00E241A1" w:rsidRDefault="00E241A1" w:rsidP="00056427">
      <w:pPr>
        <w:spacing w:after="0" w:line="240" w:lineRule="auto"/>
        <w:rPr>
          <w:rFonts w:ascii="Palatino Linotype" w:hAnsi="Palatino Linotype"/>
        </w:rPr>
      </w:pPr>
    </w:p>
    <w:p w14:paraId="0F5C25B3" w14:textId="4DC06ACF" w:rsidR="00E241A1" w:rsidRDefault="00E241A1" w:rsidP="00056427">
      <w:pPr>
        <w:spacing w:after="0" w:line="240" w:lineRule="auto"/>
        <w:rPr>
          <w:rFonts w:ascii="Palatino Linotype" w:hAnsi="Palatino Linotype"/>
        </w:rPr>
      </w:pPr>
      <w:r>
        <w:rPr>
          <w:rFonts w:ascii="Palatino Linotype" w:hAnsi="Palatino Linotype"/>
          <w:noProof/>
        </w:rPr>
        <w:drawing>
          <wp:inline distT="0" distB="0" distL="0" distR="0" wp14:anchorId="69CE6169" wp14:editId="4240C2B5">
            <wp:extent cx="3499485" cy="2334260"/>
            <wp:effectExtent l="0" t="0" r="5715" b="889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t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99485" cy="2334260"/>
                    </a:xfrm>
                    <a:prstGeom prst="rect">
                      <a:avLst/>
                    </a:prstGeom>
                  </pic:spPr>
                </pic:pic>
              </a:graphicData>
            </a:graphic>
          </wp:inline>
        </w:drawing>
      </w:r>
    </w:p>
    <w:p w14:paraId="1CBE3F3D" w14:textId="09829BBE" w:rsidR="00227F2B" w:rsidRDefault="00227F2B" w:rsidP="00056427">
      <w:pPr>
        <w:spacing w:after="0" w:line="240" w:lineRule="auto"/>
        <w:rPr>
          <w:rFonts w:ascii="Palatino Linotype" w:hAnsi="Palatino Linotype"/>
        </w:rPr>
      </w:pPr>
      <w:r>
        <w:rPr>
          <w:rFonts w:ascii="Palatino Linotype" w:hAnsi="Palatino Linotype"/>
        </w:rPr>
        <w:t xml:space="preserve">My </w:t>
      </w:r>
      <w:r w:rsidRPr="00A56C50">
        <w:rPr>
          <w:rFonts w:ascii="Palatino Linotype" w:hAnsi="Palatino Linotype"/>
        </w:rPr>
        <w:t xml:space="preserve">RPE </w:t>
      </w:r>
      <w:r>
        <w:rPr>
          <w:rFonts w:ascii="Palatino Linotype" w:hAnsi="Palatino Linotype"/>
        </w:rPr>
        <w:t>(</w:t>
      </w:r>
      <w:commentRangeStart w:id="8233"/>
      <w:r w:rsidRPr="00A56C50">
        <w:rPr>
          <w:rFonts w:ascii="Palatino Linotype" w:hAnsi="Palatino Linotype"/>
        </w:rPr>
        <w:t xml:space="preserve">rating </w:t>
      </w:r>
      <w:r>
        <w:rPr>
          <w:rFonts w:ascii="Palatino Linotype" w:hAnsi="Palatino Linotype"/>
        </w:rPr>
        <w:t>o</w:t>
      </w:r>
      <w:r w:rsidRPr="00A56C50">
        <w:rPr>
          <w:rFonts w:ascii="Palatino Linotype" w:hAnsi="Palatino Linotype"/>
        </w:rPr>
        <w:t>f perceived exertion</w:t>
      </w:r>
      <w:commentRangeEnd w:id="8233"/>
      <w:r w:rsidR="00D11FE2">
        <w:rPr>
          <w:rStyle w:val="CommentReference"/>
        </w:rPr>
        <w:commentReference w:id="8233"/>
      </w:r>
      <w:r>
        <w:rPr>
          <w:rFonts w:ascii="Palatino Linotype" w:hAnsi="Palatino Linotype"/>
        </w:rPr>
        <w:t>)</w:t>
      </w:r>
      <w:r w:rsidRPr="00A56C50">
        <w:rPr>
          <w:rFonts w:ascii="Palatino Linotype" w:hAnsi="Palatino Linotype"/>
        </w:rPr>
        <w:t xml:space="preserve"> </w:t>
      </w:r>
      <w:r>
        <w:rPr>
          <w:rFonts w:ascii="Palatino Linotype" w:hAnsi="Palatino Linotype"/>
        </w:rPr>
        <w:t xml:space="preserve">was 15, </w:t>
      </w:r>
      <w:ins w:id="8234" w:author="Barry" w:date="2020-03-27T15:49:00Z">
        <w:r w:rsidR="00D11FE2">
          <w:rPr>
            <w:rFonts w:ascii="Palatino Linotype" w:hAnsi="Palatino Linotype"/>
          </w:rPr>
          <w:t xml:space="preserve">or </w:t>
        </w:r>
      </w:ins>
      <w:ins w:id="8235" w:author="Barry" w:date="2020-03-27T15:48:00Z">
        <w:r w:rsidR="00D11FE2">
          <w:rPr>
            <w:rFonts w:ascii="Palatino Linotype" w:hAnsi="Palatino Linotype"/>
          </w:rPr>
          <w:t>“Hard”</w:t>
        </w:r>
      </w:ins>
      <w:ins w:id="8236" w:author="Barry" w:date="2020-03-27T15:50:00Z">
        <w:r w:rsidR="00D11FE2">
          <w:rPr>
            <w:rFonts w:ascii="Palatino Linotype" w:hAnsi="Palatino Linotype"/>
          </w:rPr>
          <w:t xml:space="preserve"> </w:t>
        </w:r>
      </w:ins>
      <w:ins w:id="8237" w:author="Barry" w:date="2020-03-27T15:48:00Z">
        <w:r w:rsidR="00D11FE2">
          <w:rPr>
            <w:rFonts w:ascii="Palatino Linotype" w:hAnsi="Palatino Linotype"/>
          </w:rPr>
          <w:t xml:space="preserve">according to the </w:t>
        </w:r>
        <w:r w:rsidR="00D11FE2" w:rsidRPr="00D11FE2">
          <w:rPr>
            <w:rFonts w:ascii="Palatino Linotype" w:hAnsi="Palatino Linotype"/>
          </w:rPr>
          <w:t>Borg RPE scale</w:t>
        </w:r>
      </w:ins>
      <w:del w:id="8238" w:author="Barry" w:date="2020-03-27T15:49:00Z">
        <w:r w:rsidDel="00D11FE2">
          <w:rPr>
            <w:rFonts w:ascii="Palatino Linotype" w:hAnsi="Palatino Linotype"/>
          </w:rPr>
          <w:delText>quite hard</w:delText>
        </w:r>
      </w:del>
      <w:r>
        <w:rPr>
          <w:rFonts w:ascii="Palatino Linotype" w:hAnsi="Palatino Linotype"/>
        </w:rPr>
        <w:t>, but still OK.</w:t>
      </w:r>
    </w:p>
    <w:p w14:paraId="7CE46789" w14:textId="58E4D6B9" w:rsidR="00227F2B" w:rsidRDefault="00227F2B" w:rsidP="00056427">
      <w:pPr>
        <w:spacing w:after="0" w:line="240" w:lineRule="auto"/>
        <w:rPr>
          <w:rFonts w:ascii="Palatino Linotype" w:hAnsi="Palatino Linotype"/>
        </w:rPr>
      </w:pPr>
      <w:r>
        <w:rPr>
          <w:rFonts w:ascii="Palatino Linotype" w:hAnsi="Palatino Linotype"/>
        </w:rPr>
        <w:t>Although my average heart rate was 162</w:t>
      </w:r>
      <w:ins w:id="8239" w:author="Barry" w:date="2020-03-27T15:49:00Z">
        <w:r w:rsidR="00D11FE2">
          <w:rPr>
            <w:rFonts w:ascii="Palatino Linotype" w:hAnsi="Palatino Linotype"/>
          </w:rPr>
          <w:t>bpm</w:t>
        </w:r>
      </w:ins>
      <w:r>
        <w:rPr>
          <w:rFonts w:ascii="Palatino Linotype" w:hAnsi="Palatino Linotype"/>
        </w:rPr>
        <w:t xml:space="preserve">, exactly the lactic </w:t>
      </w:r>
      <w:r w:rsidR="00615F6D">
        <w:rPr>
          <w:rFonts w:ascii="Palatino Linotype" w:hAnsi="Palatino Linotype"/>
        </w:rPr>
        <w:t>thr</w:t>
      </w:r>
      <w:r>
        <w:rPr>
          <w:rFonts w:ascii="Palatino Linotype" w:hAnsi="Palatino Linotype"/>
        </w:rPr>
        <w:t xml:space="preserve">eshold, </w:t>
      </w:r>
      <w:r w:rsidR="00CE058C">
        <w:rPr>
          <w:rFonts w:ascii="Palatino Linotype" w:hAnsi="Palatino Linotype"/>
        </w:rPr>
        <w:t>I</w:t>
      </w:r>
      <w:r>
        <w:rPr>
          <w:rFonts w:ascii="Palatino Linotype" w:hAnsi="Palatino Linotype"/>
        </w:rPr>
        <w:t xml:space="preserve"> was surprised to see, that my maxim</w:t>
      </w:r>
      <w:ins w:id="8240" w:author="Barry" w:date="2020-03-27T15:49:00Z">
        <w:r w:rsidR="00D11FE2">
          <w:rPr>
            <w:rFonts w:ascii="Palatino Linotype" w:hAnsi="Palatino Linotype"/>
          </w:rPr>
          <w:t>um</w:t>
        </w:r>
      </w:ins>
      <w:del w:id="8241" w:author="Barry" w:date="2020-03-27T15:49:00Z">
        <w:r w:rsidDel="00D11FE2">
          <w:rPr>
            <w:rFonts w:ascii="Palatino Linotype" w:hAnsi="Palatino Linotype"/>
          </w:rPr>
          <w:delText>al</w:delText>
        </w:r>
      </w:del>
      <w:r>
        <w:rPr>
          <w:rFonts w:ascii="Palatino Linotype" w:hAnsi="Palatino Linotype"/>
        </w:rPr>
        <w:t xml:space="preserve"> hea</w:t>
      </w:r>
      <w:r w:rsidR="00CE058C">
        <w:rPr>
          <w:rFonts w:ascii="Palatino Linotype" w:hAnsi="Palatino Linotype"/>
        </w:rPr>
        <w:t>r</w:t>
      </w:r>
      <w:r>
        <w:rPr>
          <w:rFonts w:ascii="Palatino Linotype" w:hAnsi="Palatino Linotype"/>
        </w:rPr>
        <w:t xml:space="preserve">t rate </w:t>
      </w:r>
      <w:ins w:id="8242" w:author="Barry" w:date="2020-03-27T15:50:00Z">
        <w:r w:rsidR="00D11FE2">
          <w:rPr>
            <w:rFonts w:ascii="Palatino Linotype" w:hAnsi="Palatino Linotype"/>
          </w:rPr>
          <w:t xml:space="preserve">had </w:t>
        </w:r>
      </w:ins>
      <w:r>
        <w:rPr>
          <w:rFonts w:ascii="Palatino Linotype" w:hAnsi="Palatino Linotype"/>
        </w:rPr>
        <w:t>reached 192</w:t>
      </w:r>
      <w:ins w:id="8243" w:author="Barry" w:date="2020-03-27T15:49:00Z">
        <w:r w:rsidR="00D11FE2">
          <w:rPr>
            <w:rFonts w:ascii="Palatino Linotype" w:hAnsi="Palatino Linotype"/>
          </w:rPr>
          <w:t>bpm</w:t>
        </w:r>
      </w:ins>
      <w:r>
        <w:rPr>
          <w:rFonts w:ascii="Palatino Linotype" w:hAnsi="Palatino Linotype"/>
        </w:rPr>
        <w:t>!</w:t>
      </w:r>
      <w:del w:id="8244" w:author="Barry" w:date="2020-03-27T15:49:00Z">
        <w:r w:rsidDel="00D11FE2">
          <w:rPr>
            <w:rFonts w:ascii="Palatino Linotype" w:hAnsi="Palatino Linotype"/>
          </w:rPr>
          <w:delText>.</w:delText>
        </w:r>
      </w:del>
    </w:p>
    <w:p w14:paraId="26155F60" w14:textId="65BB24DB" w:rsidR="00227F2B" w:rsidRDefault="00227F2B" w:rsidP="00D11FE2">
      <w:pPr>
        <w:spacing w:after="0" w:line="240" w:lineRule="auto"/>
        <w:rPr>
          <w:rFonts w:ascii="Palatino Linotype" w:hAnsi="Palatino Linotype"/>
          <w:rtl/>
        </w:rPr>
      </w:pPr>
      <w:r>
        <w:rPr>
          <w:rFonts w:ascii="Palatino Linotype" w:hAnsi="Palatino Linotype"/>
        </w:rPr>
        <w:t>On the positive</w:t>
      </w:r>
      <w:ins w:id="8245" w:author="Barry" w:date="2020-03-27T15:51:00Z">
        <w:r w:rsidR="00D11FE2">
          <w:rPr>
            <w:rFonts w:ascii="Palatino Linotype" w:hAnsi="Palatino Linotype"/>
          </w:rPr>
          <w:t xml:space="preserve"> side</w:t>
        </w:r>
      </w:ins>
      <w:r>
        <w:rPr>
          <w:rFonts w:ascii="Palatino Linotype" w:hAnsi="Palatino Linotype"/>
        </w:rPr>
        <w:t>, according to the formula MHR=220-age, it leads to the conclusion that I</w:t>
      </w:r>
      <w:ins w:id="8246" w:author="Barry" w:date="2020-03-27T15:51:00Z">
        <w:r w:rsidR="00D11FE2">
          <w:rPr>
            <w:rFonts w:ascii="Palatino Linotype" w:hAnsi="Palatino Linotype"/>
          </w:rPr>
          <w:t xml:space="preserve"> am only</w:t>
        </w:r>
      </w:ins>
      <w:del w:id="8247" w:author="Barry" w:date="2020-03-27T15:51:00Z">
        <w:r w:rsidDel="00D11FE2">
          <w:rPr>
            <w:rFonts w:ascii="Palatino Linotype" w:hAnsi="Palatino Linotype"/>
          </w:rPr>
          <w:delText>'m</w:delText>
        </w:r>
      </w:del>
      <w:r>
        <w:rPr>
          <w:rFonts w:ascii="Palatino Linotype" w:hAnsi="Palatino Linotype"/>
        </w:rPr>
        <w:t xml:space="preserve"> 28</w:t>
      </w:r>
      <w:ins w:id="8248" w:author="Barry" w:date="2020-03-27T15:51:00Z">
        <w:r w:rsidR="00D11FE2">
          <w:rPr>
            <w:rFonts w:ascii="Segoe UI Emoji" w:eastAsia="Segoe UI Emoji" w:hAnsi="Segoe UI Emoji" w:cs="Segoe UI Emoji"/>
          </w:rPr>
          <w:t>.</w:t>
        </w:r>
      </w:ins>
      <w:del w:id="8249" w:author="Barry" w:date="2020-03-27T15:51:00Z">
        <w:r w:rsidRPr="00227F2B" w:rsidDel="00D11FE2">
          <w:rPr>
            <w:rFonts w:ascii="Segoe UI Emoji" w:eastAsia="Segoe UI Emoji" w:hAnsi="Segoe UI Emoji" w:cs="Segoe UI Emoji"/>
            <w:rtl/>
          </w:rPr>
          <w:delText>😊</w:delText>
        </w:r>
      </w:del>
    </w:p>
    <w:p w14:paraId="63FB157A" w14:textId="3273D49C" w:rsidR="00987136" w:rsidRDefault="00987136" w:rsidP="00056427">
      <w:pPr>
        <w:spacing w:after="0" w:line="240" w:lineRule="auto"/>
        <w:rPr>
          <w:rFonts w:ascii="Palatino Linotype" w:hAnsi="Palatino Linotype"/>
        </w:rPr>
      </w:pPr>
    </w:p>
    <w:p w14:paraId="7E754A13" w14:textId="48FB8DFA" w:rsidR="007D19A3" w:rsidRDefault="00D11FE2" w:rsidP="00D11FE2">
      <w:pPr>
        <w:spacing w:after="0" w:line="240" w:lineRule="auto"/>
        <w:rPr>
          <w:rFonts w:ascii="Palatino Linotype" w:hAnsi="Palatino Linotype"/>
        </w:rPr>
      </w:pPr>
      <w:ins w:id="8250" w:author="Barry" w:date="2020-03-27T15:52:00Z">
        <w:r>
          <w:rPr>
            <w:rFonts w:ascii="Palatino Linotype" w:hAnsi="Palatino Linotype"/>
          </w:rPr>
          <w:lastRenderedPageBreak/>
          <w:t>The following day</w:t>
        </w:r>
      </w:ins>
      <w:del w:id="8251" w:author="Barry" w:date="2020-03-27T15:52:00Z">
        <w:r w:rsidR="007D19A3" w:rsidDel="00D11FE2">
          <w:rPr>
            <w:rFonts w:ascii="Palatino Linotype" w:hAnsi="Palatino Linotype"/>
          </w:rPr>
          <w:delText>On</w:delText>
        </w:r>
      </w:del>
      <w:ins w:id="8252" w:author="Barry" w:date="2020-03-27T15:52:00Z">
        <w:r>
          <w:rPr>
            <w:rFonts w:ascii="Palatino Linotype" w:hAnsi="Palatino Linotype"/>
          </w:rPr>
          <w:t>,</w:t>
        </w:r>
      </w:ins>
      <w:r w:rsidR="007D19A3">
        <w:rPr>
          <w:rFonts w:ascii="Palatino Linotype" w:hAnsi="Palatino Linotype"/>
        </w:rPr>
        <w:t xml:space="preserve"> S</w:t>
      </w:r>
      <w:r w:rsidR="005E6358">
        <w:rPr>
          <w:rFonts w:ascii="Palatino Linotype" w:hAnsi="Palatino Linotype"/>
        </w:rPr>
        <w:t>at</w:t>
      </w:r>
      <w:r w:rsidR="007D19A3">
        <w:rPr>
          <w:rFonts w:ascii="Palatino Linotype" w:hAnsi="Palatino Linotype"/>
        </w:rPr>
        <w:t>urday morning</w:t>
      </w:r>
      <w:ins w:id="8253" w:author="Barry" w:date="2020-03-27T15:52:00Z">
        <w:r>
          <w:rPr>
            <w:rFonts w:ascii="Palatino Linotype" w:hAnsi="Palatino Linotype"/>
          </w:rPr>
          <w:t>,</w:t>
        </w:r>
      </w:ins>
      <w:r w:rsidR="007D19A3">
        <w:rPr>
          <w:rFonts w:ascii="Palatino Linotype" w:hAnsi="Palatino Linotype"/>
        </w:rPr>
        <w:t xml:space="preserve"> I </w:t>
      </w:r>
      <w:del w:id="8254" w:author="Barry" w:date="2020-03-27T15:52:00Z">
        <w:r w:rsidR="007D19A3" w:rsidDel="00D11FE2">
          <w:rPr>
            <w:rFonts w:ascii="Palatino Linotype" w:hAnsi="Palatino Linotype"/>
          </w:rPr>
          <w:delText xml:space="preserve">waked </w:delText>
        </w:r>
      </w:del>
      <w:ins w:id="8255" w:author="Barry" w:date="2020-03-27T15:52:00Z">
        <w:r>
          <w:rPr>
            <w:rFonts w:ascii="Palatino Linotype" w:hAnsi="Palatino Linotype"/>
          </w:rPr>
          <w:t>aw</w:t>
        </w:r>
      </w:ins>
      <w:ins w:id="8256" w:author="Barry" w:date="2020-03-27T15:53:00Z">
        <w:r>
          <w:rPr>
            <w:rFonts w:ascii="Palatino Linotype" w:hAnsi="Palatino Linotype"/>
          </w:rPr>
          <w:t>o</w:t>
        </w:r>
      </w:ins>
      <w:ins w:id="8257" w:author="Barry" w:date="2020-03-27T15:52:00Z">
        <w:r>
          <w:rPr>
            <w:rFonts w:ascii="Palatino Linotype" w:hAnsi="Palatino Linotype"/>
          </w:rPr>
          <w:t>ke</w:t>
        </w:r>
      </w:ins>
      <w:del w:id="8258" w:author="Barry" w:date="2020-03-27T15:52:00Z">
        <w:r w:rsidR="007D19A3" w:rsidDel="00D11FE2">
          <w:rPr>
            <w:rFonts w:ascii="Palatino Linotype" w:hAnsi="Palatino Linotype"/>
          </w:rPr>
          <w:delText>up</w:delText>
        </w:r>
      </w:del>
      <w:r w:rsidR="007D19A3">
        <w:rPr>
          <w:rFonts w:ascii="Palatino Linotype" w:hAnsi="Palatino Linotype"/>
        </w:rPr>
        <w:t xml:space="preserve"> at 4:30 </w:t>
      </w:r>
      <w:del w:id="8259" w:author="Barry" w:date="2020-03-27T15:52:00Z">
        <w:r w:rsidR="007D19A3" w:rsidDel="00D11FE2">
          <w:rPr>
            <w:rFonts w:ascii="Palatino Linotype" w:hAnsi="Palatino Linotype"/>
          </w:rPr>
          <w:delText xml:space="preserve">am </w:delText>
        </w:r>
      </w:del>
      <w:ins w:id="8260" w:author="Barry" w:date="2020-03-27T15:52:00Z">
        <w:r>
          <w:rPr>
            <w:rFonts w:ascii="Palatino Linotype" w:hAnsi="Palatino Linotype"/>
          </w:rPr>
          <w:t xml:space="preserve">AM </w:t>
        </w:r>
      </w:ins>
      <w:r w:rsidR="007D19A3">
        <w:rPr>
          <w:rFonts w:ascii="Palatino Linotype" w:hAnsi="Palatino Linotype"/>
        </w:rPr>
        <w:t xml:space="preserve">and </w:t>
      </w:r>
      <w:ins w:id="8261" w:author="Barry" w:date="2020-03-27T15:53:00Z">
        <w:r>
          <w:rPr>
            <w:rFonts w:ascii="Palatino Linotype" w:hAnsi="Palatino Linotype"/>
          </w:rPr>
          <w:t xml:space="preserve">am happy to report that </w:t>
        </w:r>
      </w:ins>
      <w:r w:rsidR="007D19A3">
        <w:rPr>
          <w:rFonts w:ascii="Palatino Linotype" w:hAnsi="Palatino Linotype"/>
        </w:rPr>
        <w:t>nothing was hurting!</w:t>
      </w:r>
    </w:p>
    <w:p w14:paraId="1A3BA073" w14:textId="53AC4DFA" w:rsidR="007D19A3" w:rsidRDefault="00D11FE2" w:rsidP="00D11FE2">
      <w:pPr>
        <w:spacing w:after="0" w:line="240" w:lineRule="auto"/>
        <w:rPr>
          <w:rFonts w:ascii="Palatino Linotype" w:hAnsi="Palatino Linotype"/>
        </w:rPr>
      </w:pPr>
      <w:ins w:id="8262" w:author="Barry" w:date="2020-03-27T15:53:00Z">
        <w:r>
          <w:rPr>
            <w:rFonts w:ascii="Palatino Linotype" w:hAnsi="Palatino Linotype"/>
          </w:rPr>
          <w:t xml:space="preserve">It is </w:t>
        </w:r>
      </w:ins>
      <w:del w:id="8263" w:author="Barry" w:date="2020-03-27T15:53:00Z">
        <w:r w:rsidR="007D19A3" w:rsidDel="00D11FE2">
          <w:rPr>
            <w:rFonts w:ascii="Palatino Linotype" w:hAnsi="Palatino Linotype"/>
          </w:rPr>
          <w:delText>L</w:delText>
        </w:r>
      </w:del>
      <w:ins w:id="8264" w:author="Barry" w:date="2020-03-27T15:53:00Z">
        <w:r>
          <w:rPr>
            <w:rFonts w:ascii="Palatino Linotype" w:hAnsi="Palatino Linotype"/>
          </w:rPr>
          <w:t>l</w:t>
        </w:r>
      </w:ins>
      <w:r w:rsidR="007D19A3">
        <w:rPr>
          <w:rFonts w:ascii="Palatino Linotype" w:hAnsi="Palatino Linotype"/>
        </w:rPr>
        <w:t>ess than 24 hours af</w:t>
      </w:r>
      <w:r w:rsidR="005E6358">
        <w:rPr>
          <w:rFonts w:ascii="Palatino Linotype" w:hAnsi="Palatino Linotype"/>
        </w:rPr>
        <w:t>ter</w:t>
      </w:r>
      <w:r w:rsidR="007D19A3">
        <w:rPr>
          <w:rFonts w:ascii="Palatino Linotype" w:hAnsi="Palatino Linotype"/>
        </w:rPr>
        <w:t xml:space="preserve"> the run</w:t>
      </w:r>
      <w:r w:rsidR="005E6358">
        <w:rPr>
          <w:rFonts w:ascii="Palatino Linotype" w:hAnsi="Palatino Linotype"/>
        </w:rPr>
        <w:t xml:space="preserve">, </w:t>
      </w:r>
      <w:ins w:id="8265" w:author="Barry" w:date="2020-03-27T15:53:00Z">
        <w:r>
          <w:rPr>
            <w:rFonts w:ascii="Palatino Linotype" w:hAnsi="Palatino Linotype"/>
          </w:rPr>
          <w:t xml:space="preserve">and it looks like I am </w:t>
        </w:r>
      </w:ins>
      <w:ins w:id="8266" w:author="Barry" w:date="2020-03-27T15:54:00Z">
        <w:r>
          <w:rPr>
            <w:rFonts w:ascii="Palatino Linotype" w:hAnsi="Palatino Linotype"/>
          </w:rPr>
          <w:t>fully recovered</w:t>
        </w:r>
      </w:ins>
      <w:del w:id="8267" w:author="Barry" w:date="2020-03-27T15:54:00Z">
        <w:r w:rsidR="007D19A3" w:rsidDel="00D11FE2">
          <w:rPr>
            <w:rFonts w:ascii="Palatino Linotype" w:hAnsi="Palatino Linotype"/>
          </w:rPr>
          <w:delText>looks like a full recover</w:delText>
        </w:r>
        <w:r w:rsidR="005E6358" w:rsidDel="00D11FE2">
          <w:rPr>
            <w:rFonts w:ascii="Palatino Linotype" w:hAnsi="Palatino Linotype"/>
          </w:rPr>
          <w:delText>y</w:delText>
        </w:r>
      </w:del>
      <w:r w:rsidR="007D19A3">
        <w:rPr>
          <w:rFonts w:ascii="Palatino Linotype" w:hAnsi="Palatino Linotype"/>
        </w:rPr>
        <w:t>, no damage</w:t>
      </w:r>
      <w:del w:id="8268" w:author="Barry" w:date="2020-03-27T15:54:00Z">
        <w:r w:rsidR="007D19A3" w:rsidDel="00D11FE2">
          <w:rPr>
            <w:rFonts w:ascii="Palatino Linotype" w:hAnsi="Palatino Linotype"/>
          </w:rPr>
          <w:delText>s</w:delText>
        </w:r>
      </w:del>
      <w:r w:rsidR="007D19A3">
        <w:rPr>
          <w:rFonts w:ascii="Palatino Linotype" w:hAnsi="Palatino Linotype"/>
        </w:rPr>
        <w:t>!</w:t>
      </w:r>
    </w:p>
    <w:p w14:paraId="30ADF80B" w14:textId="310CAA22" w:rsidR="007D19A3" w:rsidRDefault="00D11FE2" w:rsidP="00F73DA6">
      <w:pPr>
        <w:spacing w:after="0" w:line="240" w:lineRule="auto"/>
        <w:rPr>
          <w:rFonts w:ascii="Palatino Linotype" w:hAnsi="Palatino Linotype"/>
        </w:rPr>
      </w:pPr>
      <w:ins w:id="8269" w:author="Barry" w:date="2020-03-27T15:54:00Z">
        <w:r>
          <w:rPr>
            <w:rFonts w:ascii="Palatino Linotype" w:hAnsi="Palatino Linotype"/>
          </w:rPr>
          <w:t xml:space="preserve">With satisfaction </w:t>
        </w:r>
      </w:ins>
      <w:r w:rsidR="007D19A3">
        <w:rPr>
          <w:rFonts w:ascii="Palatino Linotype" w:hAnsi="Palatino Linotype"/>
        </w:rPr>
        <w:t xml:space="preserve">I </w:t>
      </w:r>
      <w:ins w:id="8270" w:author="Barry" w:date="2020-03-27T15:54:00Z">
        <w:r>
          <w:rPr>
            <w:rFonts w:ascii="Palatino Linotype" w:hAnsi="Palatino Linotype"/>
          </w:rPr>
          <w:t xml:space="preserve">can </w:t>
        </w:r>
      </w:ins>
      <w:r w:rsidR="007D19A3">
        <w:rPr>
          <w:rFonts w:ascii="Palatino Linotype" w:hAnsi="Palatino Linotype"/>
        </w:rPr>
        <w:t>summarize this forth half marathon</w:t>
      </w:r>
      <w:ins w:id="8271" w:author="Barry" w:date="2020-03-27T15:54:00Z">
        <w:r>
          <w:rPr>
            <w:rFonts w:ascii="Palatino Linotype" w:hAnsi="Palatino Linotype"/>
          </w:rPr>
          <w:t xml:space="preserve"> as follows</w:t>
        </w:r>
      </w:ins>
      <w:del w:id="8272" w:author="Barry" w:date="2020-03-27T15:54:00Z">
        <w:r w:rsidR="007D19A3" w:rsidDel="00D11FE2">
          <w:rPr>
            <w:rFonts w:ascii="Palatino Linotype" w:hAnsi="Palatino Linotype"/>
          </w:rPr>
          <w:delText xml:space="preserve"> with satisfaction</w:delText>
        </w:r>
      </w:del>
      <w:r w:rsidR="007D19A3">
        <w:rPr>
          <w:rFonts w:ascii="Palatino Linotype" w:hAnsi="Palatino Linotype"/>
        </w:rPr>
        <w:t xml:space="preserve">: </w:t>
      </w:r>
      <w:ins w:id="8273" w:author="Barry" w:date="2020-03-27T15:55:00Z">
        <w:r>
          <w:rPr>
            <w:rFonts w:ascii="Palatino Linotype" w:hAnsi="Palatino Linotype"/>
          </w:rPr>
          <w:t>For the fourth time in</w:t>
        </w:r>
      </w:ins>
      <w:r w:rsidR="00322AC4">
        <w:rPr>
          <w:rFonts w:ascii="Palatino Linotype" w:hAnsi="Palatino Linotype"/>
        </w:rPr>
        <w:t xml:space="preserve"> </w:t>
      </w:r>
      <w:ins w:id="8274" w:author="Barry" w:date="2020-03-27T15:56:00Z">
        <w:r w:rsidR="00F73DA6">
          <w:rPr>
            <w:rFonts w:ascii="Palatino Linotype" w:hAnsi="Palatino Linotype"/>
          </w:rPr>
          <w:t>four</w:t>
        </w:r>
      </w:ins>
      <w:ins w:id="8275" w:author="Barry" w:date="2020-03-27T15:55:00Z">
        <w:r>
          <w:rPr>
            <w:rFonts w:ascii="Palatino Linotype" w:hAnsi="Palatino Linotype"/>
          </w:rPr>
          <w:t xml:space="preserve"> months </w:t>
        </w:r>
      </w:ins>
      <w:r w:rsidR="007D19A3">
        <w:rPr>
          <w:rFonts w:ascii="Palatino Linotype" w:hAnsi="Palatino Linotype"/>
        </w:rPr>
        <w:t xml:space="preserve">I </w:t>
      </w:r>
      <w:del w:id="8276" w:author="Barry" w:date="2020-03-27T15:55:00Z">
        <w:r w:rsidR="007D19A3" w:rsidDel="00D11FE2">
          <w:rPr>
            <w:rFonts w:ascii="Palatino Linotype" w:hAnsi="Palatino Linotype"/>
          </w:rPr>
          <w:delText xml:space="preserve">run </w:delText>
        </w:r>
      </w:del>
      <w:ins w:id="8277" w:author="Barry" w:date="2020-03-27T15:55:00Z">
        <w:r w:rsidR="00F73DA6">
          <w:rPr>
            <w:rFonts w:ascii="Palatino Linotype" w:hAnsi="Palatino Linotype"/>
          </w:rPr>
          <w:t>have r</w:t>
        </w:r>
      </w:ins>
      <w:ins w:id="8278" w:author="Barry" w:date="2020-03-27T15:56:00Z">
        <w:r w:rsidR="00F73DA6">
          <w:rPr>
            <w:rFonts w:ascii="Palatino Linotype" w:hAnsi="Palatino Linotype"/>
          </w:rPr>
          <w:t>un</w:t>
        </w:r>
      </w:ins>
      <w:ins w:id="8279" w:author="Barry" w:date="2020-03-27T15:55:00Z">
        <w:r>
          <w:rPr>
            <w:rFonts w:ascii="Palatino Linotype" w:hAnsi="Palatino Linotype"/>
          </w:rPr>
          <w:t xml:space="preserve"> </w:t>
        </w:r>
      </w:ins>
      <w:r w:rsidR="007D19A3">
        <w:rPr>
          <w:rFonts w:ascii="Palatino Linotype" w:hAnsi="Palatino Linotype"/>
        </w:rPr>
        <w:t>21.1</w:t>
      </w:r>
      <w:ins w:id="8280" w:author="Barry" w:date="2020-03-27T15:55:00Z">
        <w:r>
          <w:rPr>
            <w:rFonts w:ascii="Palatino Linotype" w:hAnsi="Palatino Linotype"/>
          </w:rPr>
          <w:t xml:space="preserve"> kilometers</w:t>
        </w:r>
      </w:ins>
      <w:del w:id="8281" w:author="Barry" w:date="2020-03-27T15:55:00Z">
        <w:r w:rsidR="007D19A3" w:rsidDel="00D11FE2">
          <w:rPr>
            <w:rFonts w:ascii="Palatino Linotype" w:hAnsi="Palatino Linotype"/>
          </w:rPr>
          <w:delText>km the forth time in 4 months</w:delText>
        </w:r>
      </w:del>
      <w:r w:rsidR="007D19A3">
        <w:rPr>
          <w:rFonts w:ascii="Palatino Linotype" w:hAnsi="Palatino Linotype"/>
        </w:rPr>
        <w:t xml:space="preserve">, eventually </w:t>
      </w:r>
      <w:del w:id="8282" w:author="Barry" w:date="2020-03-27T15:56:00Z">
        <w:r w:rsidR="007D19A3" w:rsidDel="00F73DA6">
          <w:rPr>
            <w:rFonts w:ascii="Palatino Linotype" w:hAnsi="Palatino Linotype"/>
          </w:rPr>
          <w:delText xml:space="preserve">achieved </w:delText>
        </w:r>
      </w:del>
      <w:ins w:id="8283" w:author="Barry" w:date="2020-03-27T15:56:00Z">
        <w:r w:rsidR="00F73DA6">
          <w:rPr>
            <w:rFonts w:ascii="Palatino Linotype" w:hAnsi="Palatino Linotype"/>
          </w:rPr>
          <w:t xml:space="preserve">achieving </w:t>
        </w:r>
      </w:ins>
      <w:r w:rsidR="007D19A3">
        <w:rPr>
          <w:rFonts w:ascii="Palatino Linotype" w:hAnsi="Palatino Linotype"/>
        </w:rPr>
        <w:t xml:space="preserve">a slight improvement, </w:t>
      </w:r>
      <w:del w:id="8284" w:author="Barry" w:date="2020-03-27T15:56:00Z">
        <w:r w:rsidR="007D19A3" w:rsidDel="00F73DA6">
          <w:rPr>
            <w:rFonts w:ascii="Palatino Linotype" w:hAnsi="Palatino Linotype"/>
          </w:rPr>
          <w:delText xml:space="preserve">enjoyed </w:delText>
        </w:r>
      </w:del>
      <w:ins w:id="8285" w:author="Barry" w:date="2020-03-27T15:56:00Z">
        <w:r w:rsidR="00F73DA6">
          <w:rPr>
            <w:rFonts w:ascii="Palatino Linotype" w:hAnsi="Palatino Linotype"/>
          </w:rPr>
          <w:t xml:space="preserve">enjoying it </w:t>
        </w:r>
      </w:ins>
      <w:r w:rsidR="007D19A3">
        <w:rPr>
          <w:rFonts w:ascii="Palatino Linotype" w:hAnsi="Palatino Linotype"/>
        </w:rPr>
        <w:t xml:space="preserve">very much and </w:t>
      </w:r>
      <w:ins w:id="8286" w:author="Barry" w:date="2020-03-27T15:57:00Z">
        <w:r w:rsidR="00F73DA6">
          <w:rPr>
            <w:rFonts w:ascii="Palatino Linotype" w:hAnsi="Palatino Linotype"/>
          </w:rPr>
          <w:t xml:space="preserve">am </w:t>
        </w:r>
      </w:ins>
      <w:r w:rsidR="007D19A3">
        <w:rPr>
          <w:rFonts w:ascii="Palatino Linotype" w:hAnsi="Palatino Linotype"/>
        </w:rPr>
        <w:t>almost fully recovered in less than 24 hours.</w:t>
      </w:r>
    </w:p>
    <w:p w14:paraId="20B0336C" w14:textId="3F448DF4" w:rsidR="00987136" w:rsidRDefault="007D19A3" w:rsidP="00322AC4">
      <w:pPr>
        <w:spacing w:after="0" w:line="240" w:lineRule="auto"/>
        <w:rPr>
          <w:rFonts w:ascii="Palatino Linotype" w:hAnsi="Palatino Linotype"/>
        </w:rPr>
      </w:pPr>
      <w:r>
        <w:rPr>
          <w:rFonts w:ascii="Palatino Linotype" w:hAnsi="Palatino Linotype"/>
        </w:rPr>
        <w:t>But</w:t>
      </w:r>
      <w:del w:id="8287" w:author="Barry" w:date="2020-03-27T15:57:00Z">
        <w:r w:rsidDel="00F73DA6">
          <w:rPr>
            <w:rFonts w:ascii="Palatino Linotype" w:hAnsi="Palatino Linotype"/>
          </w:rPr>
          <w:delText>,</w:delText>
        </w:r>
      </w:del>
      <w:r>
        <w:rPr>
          <w:rFonts w:ascii="Palatino Linotype" w:hAnsi="Palatino Linotype"/>
        </w:rPr>
        <w:t xml:space="preserve"> when I think </w:t>
      </w:r>
      <w:del w:id="8288" w:author="Barry" w:date="2020-03-27T15:57:00Z">
        <w:r w:rsidDel="00F73DA6">
          <w:rPr>
            <w:rFonts w:ascii="Palatino Linotype" w:hAnsi="Palatino Linotype"/>
          </w:rPr>
          <w:delText xml:space="preserve">of </w:delText>
        </w:r>
      </w:del>
      <w:ins w:id="8289" w:author="Barry" w:date="2020-03-27T15:57:00Z">
        <w:r w:rsidR="00F73DA6">
          <w:rPr>
            <w:rFonts w:ascii="Palatino Linotype" w:hAnsi="Palatino Linotype"/>
          </w:rPr>
          <w:t xml:space="preserve">about </w:t>
        </w:r>
      </w:ins>
      <w:r>
        <w:rPr>
          <w:rFonts w:ascii="Palatino Linotype" w:hAnsi="Palatino Linotype"/>
        </w:rPr>
        <w:t xml:space="preserve">running </w:t>
      </w:r>
      <w:del w:id="8290" w:author="Barry" w:date="2020-03-27T15:57:00Z">
        <w:r w:rsidDel="00F73DA6">
          <w:rPr>
            <w:rFonts w:ascii="Palatino Linotype" w:hAnsi="Palatino Linotype"/>
          </w:rPr>
          <w:delText xml:space="preserve">the </w:delText>
        </w:r>
      </w:del>
      <w:ins w:id="8291" w:author="Barry" w:date="2020-03-27T15:57:00Z">
        <w:r w:rsidR="00F73DA6">
          <w:rPr>
            <w:rFonts w:ascii="Palatino Linotype" w:hAnsi="Palatino Linotype"/>
          </w:rPr>
          <w:t xml:space="preserve">a </w:t>
        </w:r>
      </w:ins>
      <w:r>
        <w:rPr>
          <w:rFonts w:ascii="Palatino Linotype" w:hAnsi="Palatino Linotype"/>
        </w:rPr>
        <w:t xml:space="preserve">full marathon, </w:t>
      </w:r>
      <w:del w:id="8292" w:author="Barry" w:date="2020-03-27T15:57:00Z">
        <w:r w:rsidDel="00F73DA6">
          <w:rPr>
            <w:rFonts w:ascii="Palatino Linotype" w:hAnsi="Palatino Linotype"/>
          </w:rPr>
          <w:delText xml:space="preserve">the </w:delText>
        </w:r>
      </w:del>
      <w:r w:rsidR="00322AC4">
        <w:rPr>
          <w:rFonts w:ascii="Palatino Linotype" w:hAnsi="Palatino Linotype"/>
        </w:rPr>
        <w:t>the</w:t>
      </w:r>
      <w:ins w:id="8293" w:author="Barry" w:date="2020-03-27T15:57:00Z">
        <w:r w:rsidR="00F73DA6">
          <w:rPr>
            <w:rFonts w:ascii="Palatino Linotype" w:hAnsi="Palatino Linotype"/>
          </w:rPr>
          <w:t xml:space="preserve"> </w:t>
        </w:r>
      </w:ins>
      <w:r>
        <w:rPr>
          <w:rFonts w:ascii="Palatino Linotype" w:hAnsi="Palatino Linotype"/>
        </w:rPr>
        <w:t xml:space="preserve">42 </w:t>
      </w:r>
      <w:del w:id="8294" w:author="Barry" w:date="2020-03-27T15:57:00Z">
        <w:r w:rsidDel="00F73DA6">
          <w:rPr>
            <w:rFonts w:ascii="Palatino Linotype" w:hAnsi="Palatino Linotype"/>
          </w:rPr>
          <w:delText>km</w:delText>
        </w:r>
      </w:del>
      <w:ins w:id="8295" w:author="Barry" w:date="2020-03-27T15:57:00Z">
        <w:r w:rsidR="00F73DA6">
          <w:rPr>
            <w:rFonts w:ascii="Palatino Linotype" w:hAnsi="Palatino Linotype"/>
          </w:rPr>
          <w:t>kilometers</w:t>
        </w:r>
      </w:ins>
      <w:ins w:id="8296" w:author="Barry" w:date="2020-03-27T15:58:00Z">
        <w:r w:rsidR="00F73DA6">
          <w:rPr>
            <w:rFonts w:ascii="Palatino Linotype" w:hAnsi="Palatino Linotype"/>
          </w:rPr>
          <w:t>,</w:t>
        </w:r>
      </w:ins>
      <w:ins w:id="8297" w:author="Barry" w:date="2020-03-27T15:57:00Z">
        <w:r w:rsidR="00F73DA6">
          <w:rPr>
            <w:rFonts w:ascii="Palatino Linotype" w:hAnsi="Palatino Linotype"/>
          </w:rPr>
          <w:t xml:space="preserve"> </w:t>
        </w:r>
      </w:ins>
      <w:del w:id="8298" w:author="Barry" w:date="2020-03-27T15:58:00Z">
        <w:r w:rsidDel="00F73DA6">
          <w:rPr>
            <w:rFonts w:ascii="Palatino Linotype" w:hAnsi="Palatino Linotype"/>
          </w:rPr>
          <w:delText xml:space="preserve">! in </w:delText>
        </w:r>
      </w:del>
      <w:r>
        <w:rPr>
          <w:rFonts w:ascii="Palatino Linotype" w:hAnsi="Palatino Linotype"/>
        </w:rPr>
        <w:t xml:space="preserve">a year from now, </w:t>
      </w:r>
      <w:r>
        <w:rPr>
          <w:rFonts w:ascii="Palatino Linotype" w:hAnsi="Palatino Linotype"/>
        </w:rPr>
        <w:t>it feels</w:t>
      </w:r>
      <w:r>
        <w:rPr>
          <w:rFonts w:ascii="Palatino Linotype" w:hAnsi="Palatino Linotype"/>
        </w:rPr>
        <w:t xml:space="preserve"> </w:t>
      </w:r>
      <w:del w:id="8299" w:author="Barry" w:date="2020-03-27T15:59:00Z">
        <w:r w:rsidDel="00F73DA6">
          <w:rPr>
            <w:rFonts w:ascii="Palatino Linotype" w:hAnsi="Palatino Linotype"/>
          </w:rPr>
          <w:delText>frigtning</w:delText>
        </w:r>
      </w:del>
      <w:ins w:id="8300" w:author="Barry" w:date="2020-03-27T15:59:00Z">
        <w:r w:rsidR="00F73DA6">
          <w:rPr>
            <w:rFonts w:ascii="Palatino Linotype" w:hAnsi="Palatino Linotype"/>
          </w:rPr>
          <w:t>frightening</w:t>
        </w:r>
      </w:ins>
      <w:r>
        <w:rPr>
          <w:rFonts w:ascii="Palatino Linotype" w:hAnsi="Palatino Linotype"/>
        </w:rPr>
        <w:t>…</w:t>
      </w:r>
      <w:ins w:id="8301" w:author="Barry" w:date="2020-03-27T15:58:00Z">
        <w:r w:rsidR="00F73DA6">
          <w:rPr>
            <w:rFonts w:ascii="Palatino Linotype" w:hAnsi="Palatino Linotype"/>
          </w:rPr>
          <w:t>!</w:t>
        </w:r>
      </w:ins>
    </w:p>
    <w:p w14:paraId="106420EA" w14:textId="6C4F6E26" w:rsidR="00987136" w:rsidRDefault="00987136" w:rsidP="00056427">
      <w:pPr>
        <w:spacing w:after="0" w:line="240" w:lineRule="auto"/>
        <w:rPr>
          <w:rFonts w:ascii="Palatino Linotype" w:hAnsi="Palatino Linotype"/>
        </w:rPr>
      </w:pPr>
    </w:p>
    <w:p w14:paraId="7733D256" w14:textId="310BF333" w:rsidR="001D28C6" w:rsidRPr="00056427" w:rsidRDefault="00E241A1" w:rsidP="001D28C6">
      <w:pPr>
        <w:spacing w:after="0" w:line="240" w:lineRule="auto"/>
        <w:rPr>
          <w:rFonts w:ascii="Palatino Linotype" w:hAnsi="Palatino Linotype"/>
          <w:b/>
          <w:bCs/>
        </w:rPr>
      </w:pPr>
      <w:r>
        <w:rPr>
          <w:rFonts w:ascii="Palatino Linotype" w:hAnsi="Palatino Linotype"/>
          <w:b/>
          <w:bCs/>
        </w:rPr>
        <w:t xml:space="preserve">To summarize in one sentence: </w:t>
      </w:r>
      <w:r w:rsidR="001D28C6" w:rsidRPr="00987136">
        <w:rPr>
          <w:rFonts w:ascii="Palatino Linotype" w:hAnsi="Palatino Linotype"/>
          <w:b/>
          <w:bCs/>
        </w:rPr>
        <w:t>I loved the experience of my fourth half-marathon!</w:t>
      </w:r>
    </w:p>
    <w:p w14:paraId="6423F75D" w14:textId="3718A851" w:rsidR="00D110E2" w:rsidRDefault="00D110E2">
      <w:pPr>
        <w:rPr>
          <w:rFonts w:ascii="Palatino Linotype" w:hAnsi="Palatino Linotype"/>
          <w:b/>
          <w:bCs/>
        </w:rPr>
      </w:pPr>
      <w:r>
        <w:rPr>
          <w:rFonts w:ascii="Palatino Linotype" w:hAnsi="Palatino Linotype"/>
          <w:b/>
          <w:bCs/>
        </w:rPr>
        <w:br w:type="page"/>
      </w:r>
    </w:p>
    <w:p w14:paraId="7DA12139" w14:textId="263BEDF1" w:rsidR="00F93819" w:rsidRPr="00102E27" w:rsidRDefault="00F93819" w:rsidP="00637D52">
      <w:pPr>
        <w:spacing w:after="0" w:line="240" w:lineRule="auto"/>
        <w:rPr>
          <w:rFonts w:ascii="Palatino Linotype" w:hAnsi="Palatino Linotype"/>
          <w:b/>
          <w:bCs/>
        </w:rPr>
      </w:pPr>
      <w:bookmarkStart w:id="8302" w:name="a"/>
      <w:bookmarkEnd w:id="8302"/>
      <w:r w:rsidRPr="00102E27">
        <w:rPr>
          <w:rFonts w:ascii="Palatino Linotype" w:hAnsi="Palatino Linotype"/>
          <w:b/>
          <w:bCs/>
        </w:rPr>
        <w:lastRenderedPageBreak/>
        <w:t xml:space="preserve">Epilogue </w:t>
      </w:r>
    </w:p>
    <w:p w14:paraId="2FC5A82A" w14:textId="77777777" w:rsidR="008B679A" w:rsidRDefault="008B679A" w:rsidP="00E30AD5">
      <w:pPr>
        <w:spacing w:after="0" w:line="240" w:lineRule="auto"/>
        <w:rPr>
          <w:rFonts w:ascii="Palatino Linotype" w:hAnsi="Palatino Linotype"/>
        </w:rPr>
      </w:pPr>
    </w:p>
    <w:p w14:paraId="5DCEB6D6" w14:textId="7F436750" w:rsidR="00E30AD5" w:rsidRPr="00102E27" w:rsidRDefault="00E30AD5" w:rsidP="00322AC4">
      <w:pPr>
        <w:spacing w:after="0" w:line="240" w:lineRule="auto"/>
        <w:rPr>
          <w:rFonts w:ascii="Palatino Linotype" w:hAnsi="Palatino Linotype"/>
        </w:rPr>
      </w:pPr>
      <w:r>
        <w:rPr>
          <w:rFonts w:ascii="Palatino Linotype" w:hAnsi="Palatino Linotype"/>
        </w:rPr>
        <w:t>March 1</w:t>
      </w:r>
      <w:r w:rsidRPr="00E30AD5">
        <w:rPr>
          <w:rFonts w:ascii="Palatino Linotype" w:hAnsi="Palatino Linotype"/>
          <w:vertAlign w:val="superscript"/>
        </w:rPr>
        <w:t>st</w:t>
      </w:r>
      <w:r>
        <w:rPr>
          <w:rFonts w:ascii="Palatino Linotype" w:hAnsi="Palatino Linotype"/>
        </w:rPr>
        <w:t xml:space="preserve"> 2020.</w:t>
      </w:r>
      <w:r w:rsidRPr="00E30AD5">
        <w:rPr>
          <w:rFonts w:ascii="Palatino Linotype" w:hAnsi="Palatino Linotype"/>
        </w:rPr>
        <w:t xml:space="preserve"> </w:t>
      </w:r>
      <w:r w:rsidRPr="00102E27">
        <w:rPr>
          <w:rFonts w:ascii="Palatino Linotype" w:hAnsi="Palatino Linotype"/>
        </w:rPr>
        <w:t xml:space="preserve">I'm 69 </w:t>
      </w:r>
      <w:ins w:id="8303" w:author="Barry" w:date="2020-03-29T11:39:00Z">
        <w:r w:rsidR="002438E9">
          <w:rPr>
            <w:rFonts w:ascii="Palatino Linotype" w:hAnsi="Palatino Linotype"/>
          </w:rPr>
          <w:t xml:space="preserve">years old </w:t>
        </w:r>
      </w:ins>
      <w:del w:id="8304" w:author="Barry" w:date="2020-03-29T11:44:00Z">
        <w:r w:rsidRPr="00102E27" w:rsidDel="002438E9">
          <w:rPr>
            <w:rFonts w:ascii="Palatino Linotype" w:hAnsi="Palatino Linotype"/>
          </w:rPr>
          <w:delText>today,</w:delText>
        </w:r>
      </w:del>
      <w:del w:id="8305" w:author="Barry" w:date="2020-03-29T11:41:00Z">
        <w:r w:rsidRPr="00102E27" w:rsidDel="002438E9">
          <w:rPr>
            <w:rFonts w:ascii="Palatino Linotype" w:hAnsi="Palatino Linotype"/>
          </w:rPr>
          <w:delText xml:space="preserve"> </w:delText>
        </w:r>
      </w:del>
      <w:del w:id="8306" w:author="Barry" w:date="2020-03-29T11:44:00Z">
        <w:r w:rsidRPr="00102E27" w:rsidDel="002438E9">
          <w:rPr>
            <w:rFonts w:ascii="Palatino Linotype" w:hAnsi="Palatino Linotype"/>
          </w:rPr>
          <w:delText>and</w:delText>
        </w:r>
      </w:del>
      <w:ins w:id="8307" w:author="Barry" w:date="2020-03-29T11:44:00Z">
        <w:r w:rsidR="002438E9" w:rsidRPr="00102E27">
          <w:rPr>
            <w:rFonts w:ascii="Palatino Linotype" w:hAnsi="Palatino Linotype"/>
          </w:rPr>
          <w:t>today, and</w:t>
        </w:r>
      </w:ins>
      <w:r w:rsidRPr="00102E27">
        <w:rPr>
          <w:rFonts w:ascii="Palatino Linotype" w:hAnsi="Palatino Linotype"/>
        </w:rPr>
        <w:t xml:space="preserve"> </w:t>
      </w:r>
      <w:del w:id="8308" w:author="Barry" w:date="2020-03-29T11:39:00Z">
        <w:r w:rsidRPr="00102E27" w:rsidDel="002438E9">
          <w:rPr>
            <w:rFonts w:ascii="Palatino Linotype" w:hAnsi="Palatino Linotype"/>
          </w:rPr>
          <w:delText xml:space="preserve">in </w:delText>
        </w:r>
      </w:del>
      <w:r w:rsidRPr="00102E27">
        <w:rPr>
          <w:rFonts w:ascii="Palatino Linotype" w:hAnsi="Palatino Linotype"/>
        </w:rPr>
        <w:t xml:space="preserve">a year from now </w:t>
      </w:r>
      <w:del w:id="8309" w:author="Barry" w:date="2020-03-29T11:40:00Z">
        <w:r w:rsidRPr="00102E27" w:rsidDel="002438E9">
          <w:rPr>
            <w:rFonts w:ascii="Palatino Linotype" w:hAnsi="Palatino Linotype"/>
          </w:rPr>
          <w:delText xml:space="preserve">I'll </w:delText>
        </w:r>
      </w:del>
      <w:ins w:id="8310" w:author="Barry" w:date="2020-03-29T11:40:00Z">
        <w:r w:rsidR="002438E9" w:rsidRPr="00102E27">
          <w:rPr>
            <w:rFonts w:ascii="Palatino Linotype" w:hAnsi="Palatino Linotype"/>
          </w:rPr>
          <w:t>I</w:t>
        </w:r>
        <w:r w:rsidR="002438E9">
          <w:rPr>
            <w:rFonts w:ascii="Palatino Linotype" w:hAnsi="Palatino Linotype"/>
          </w:rPr>
          <w:t xml:space="preserve"> will</w:t>
        </w:r>
        <w:r w:rsidR="002438E9" w:rsidRPr="00102E27">
          <w:rPr>
            <w:rFonts w:ascii="Palatino Linotype" w:hAnsi="Palatino Linotype"/>
          </w:rPr>
          <w:t xml:space="preserve"> </w:t>
        </w:r>
      </w:ins>
      <w:r w:rsidRPr="00102E27">
        <w:rPr>
          <w:rFonts w:ascii="Palatino Linotype" w:hAnsi="Palatino Linotype"/>
        </w:rPr>
        <w:t xml:space="preserve">run </w:t>
      </w:r>
      <w:del w:id="8311" w:author="Barry" w:date="2020-03-29T11:40:00Z">
        <w:r w:rsidRPr="00102E27" w:rsidDel="002438E9">
          <w:rPr>
            <w:rFonts w:ascii="Palatino Linotype" w:hAnsi="Palatino Linotype"/>
          </w:rPr>
          <w:delText>here</w:delText>
        </w:r>
        <w:r w:rsidR="00AD218D" w:rsidDel="002438E9">
          <w:rPr>
            <w:rFonts w:ascii="Palatino Linotype" w:hAnsi="Palatino Linotype"/>
          </w:rPr>
          <w:delText xml:space="preserve"> in Tel Aviv,</w:delText>
        </w:r>
        <w:r w:rsidRPr="00102E27" w:rsidDel="002438E9">
          <w:rPr>
            <w:rFonts w:ascii="Palatino Linotype" w:hAnsi="Palatino Linotype"/>
          </w:rPr>
          <w:delText xml:space="preserve"> </w:delText>
        </w:r>
      </w:del>
      <w:r w:rsidR="00322AC4">
        <w:rPr>
          <w:rFonts w:ascii="Palatino Linotype" w:hAnsi="Palatino Linotype"/>
        </w:rPr>
        <w:t>in</w:t>
      </w:r>
      <w:del w:id="8312" w:author="Barry" w:date="2020-03-29T11:40:00Z">
        <w:r w:rsidRPr="00102E27" w:rsidDel="002438E9">
          <w:rPr>
            <w:rFonts w:ascii="Palatino Linotype" w:hAnsi="Palatino Linotype"/>
          </w:rPr>
          <w:delText>plac</w:delText>
        </w:r>
      </w:del>
      <w:del w:id="8313" w:author="Barry" w:date="2020-03-29T11:41:00Z">
        <w:r w:rsidRPr="00102E27" w:rsidDel="002438E9">
          <w:rPr>
            <w:rFonts w:ascii="Palatino Linotype" w:hAnsi="Palatino Linotype"/>
          </w:rPr>
          <w:delText>e</w:delText>
        </w:r>
      </w:del>
      <w:r w:rsidRPr="00102E27">
        <w:rPr>
          <w:rFonts w:ascii="Palatino Linotype" w:hAnsi="Palatino Linotype"/>
        </w:rPr>
        <w:t xml:space="preserve"> </w:t>
      </w:r>
      <w:r w:rsidR="00322AC4">
        <w:rPr>
          <w:rFonts w:ascii="Palatino Linotype" w:hAnsi="Palatino Linotype"/>
        </w:rPr>
        <w:t xml:space="preserve">the same place </w:t>
      </w:r>
      <w:r w:rsidRPr="00102E27">
        <w:rPr>
          <w:rFonts w:ascii="Palatino Linotype" w:hAnsi="Palatino Linotype"/>
        </w:rPr>
        <w:t>my first full marathon.</w:t>
      </w:r>
    </w:p>
    <w:p w14:paraId="5E4919B0" w14:textId="5CDBCFE9" w:rsidR="00E30AD5" w:rsidRPr="00102E27" w:rsidRDefault="00E30AD5" w:rsidP="00322AC4">
      <w:pPr>
        <w:spacing w:after="0" w:line="240" w:lineRule="auto"/>
        <w:rPr>
          <w:rFonts w:ascii="Palatino Linotype" w:hAnsi="Palatino Linotype"/>
        </w:rPr>
      </w:pPr>
      <w:r w:rsidRPr="00102E27">
        <w:rPr>
          <w:rFonts w:ascii="Palatino Linotype" w:hAnsi="Palatino Linotype"/>
        </w:rPr>
        <w:t xml:space="preserve">But </w:t>
      </w:r>
      <w:r w:rsidR="00AD218D">
        <w:rPr>
          <w:rFonts w:ascii="Palatino Linotype" w:hAnsi="Palatino Linotype"/>
        </w:rPr>
        <w:t>before that</w:t>
      </w:r>
      <w:ins w:id="8314" w:author="Barry" w:date="2020-03-29T11:44:00Z">
        <w:r w:rsidR="002438E9">
          <w:rPr>
            <w:rFonts w:ascii="Palatino Linotype" w:hAnsi="Palatino Linotype"/>
          </w:rPr>
          <w:t xml:space="preserve"> I have </w:t>
        </w:r>
      </w:ins>
      <w:del w:id="8315" w:author="Barry" w:date="2020-03-29T11:44:00Z">
        <w:r w:rsidRPr="00102E27" w:rsidDel="002438E9">
          <w:rPr>
            <w:rFonts w:ascii="Palatino Linotype" w:hAnsi="Palatino Linotype"/>
          </w:rPr>
          <w:delText xml:space="preserve">, </w:delText>
        </w:r>
      </w:del>
      <w:r w:rsidRPr="00102E27">
        <w:rPr>
          <w:rFonts w:ascii="Palatino Linotype" w:hAnsi="Palatino Linotype"/>
        </w:rPr>
        <w:t xml:space="preserve">a </w:t>
      </w:r>
      <w:ins w:id="8316" w:author="Barry" w:date="2020-03-29T11:45:00Z">
        <w:r w:rsidR="002438E9">
          <w:rPr>
            <w:rFonts w:ascii="Palatino Linotype" w:hAnsi="Palatino Linotype"/>
          </w:rPr>
          <w:t xml:space="preserve">full </w:t>
        </w:r>
      </w:ins>
      <w:r w:rsidRPr="00102E27">
        <w:rPr>
          <w:rFonts w:ascii="Palatino Linotype" w:hAnsi="Palatino Linotype"/>
        </w:rPr>
        <w:t xml:space="preserve">year </w:t>
      </w:r>
      <w:del w:id="8317" w:author="Barry" w:date="2020-03-29T11:45:00Z">
        <w:r w:rsidRPr="00102E27" w:rsidDel="002438E9">
          <w:rPr>
            <w:rFonts w:ascii="Palatino Linotype" w:hAnsi="Palatino Linotype"/>
          </w:rPr>
          <w:delText xml:space="preserve">of a lot </w:delText>
        </w:r>
      </w:del>
      <w:r w:rsidRPr="00102E27">
        <w:rPr>
          <w:rFonts w:ascii="Palatino Linotype" w:hAnsi="Palatino Linotype"/>
        </w:rPr>
        <w:t xml:space="preserve">of training and hard work. I intend to enjoy every moment, and especially the moments </w:t>
      </w:r>
      <w:r w:rsidRPr="00102E27">
        <w:rPr>
          <w:rFonts w:ascii="Palatino Linotype" w:hAnsi="Palatino Linotype"/>
        </w:rPr>
        <w:t>after…</w:t>
      </w:r>
    </w:p>
    <w:p w14:paraId="356B6EFF" w14:textId="77777777" w:rsidR="00E30AD5" w:rsidRDefault="00E30AD5" w:rsidP="00102E27">
      <w:pPr>
        <w:spacing w:after="0" w:line="240" w:lineRule="auto"/>
        <w:rPr>
          <w:rFonts w:ascii="Palatino Linotype" w:hAnsi="Palatino Linotype"/>
        </w:rPr>
      </w:pPr>
    </w:p>
    <w:p w14:paraId="758E025A" w14:textId="7F923C4B" w:rsidR="00E30AD5" w:rsidRDefault="00E30AD5" w:rsidP="00035CC6">
      <w:pPr>
        <w:spacing w:after="0" w:line="240" w:lineRule="auto"/>
        <w:rPr>
          <w:rFonts w:ascii="Palatino Linotype" w:hAnsi="Palatino Linotype"/>
        </w:rPr>
      </w:pPr>
      <w:r w:rsidRPr="00E30AD5">
        <w:rPr>
          <w:rFonts w:ascii="Palatino Linotype" w:hAnsi="Palatino Linotype"/>
        </w:rPr>
        <w:t xml:space="preserve">I </w:t>
      </w:r>
      <w:ins w:id="8318" w:author="Barry" w:date="2020-03-29T11:46:00Z">
        <w:r w:rsidR="002438E9">
          <w:rPr>
            <w:rFonts w:ascii="Palatino Linotype" w:hAnsi="Palatino Linotype"/>
          </w:rPr>
          <w:t xml:space="preserve">have achieved </w:t>
        </w:r>
      </w:ins>
      <w:del w:id="8319" w:author="Barry" w:date="2020-03-29T11:46:00Z">
        <w:r w:rsidRPr="00E30AD5" w:rsidDel="002438E9">
          <w:rPr>
            <w:rFonts w:ascii="Palatino Linotype" w:hAnsi="Palatino Linotype"/>
          </w:rPr>
          <w:delText xml:space="preserve">met </w:delText>
        </w:r>
      </w:del>
      <w:r w:rsidRPr="00E30AD5">
        <w:rPr>
          <w:rFonts w:ascii="Palatino Linotype" w:hAnsi="Palatino Linotype"/>
        </w:rPr>
        <w:t xml:space="preserve">all </w:t>
      </w:r>
      <w:ins w:id="8320" w:author="Barry" w:date="2020-03-29T11:46:00Z">
        <w:r w:rsidR="002438E9">
          <w:rPr>
            <w:rFonts w:ascii="Palatino Linotype" w:hAnsi="Palatino Linotype"/>
          </w:rPr>
          <w:t xml:space="preserve">of </w:t>
        </w:r>
      </w:ins>
      <w:r w:rsidRPr="00E30AD5">
        <w:rPr>
          <w:rFonts w:ascii="Palatino Linotype" w:hAnsi="Palatino Linotype"/>
        </w:rPr>
        <w:t xml:space="preserve">the goals </w:t>
      </w:r>
      <w:ins w:id="8321" w:author="Barry" w:date="2020-03-29T11:46:00Z">
        <w:r w:rsidR="002438E9">
          <w:rPr>
            <w:rFonts w:ascii="Palatino Linotype" w:hAnsi="Palatino Linotype"/>
          </w:rPr>
          <w:t xml:space="preserve">that </w:t>
        </w:r>
      </w:ins>
      <w:r w:rsidRPr="00E30AD5">
        <w:rPr>
          <w:rFonts w:ascii="Palatino Linotype" w:hAnsi="Palatino Linotype"/>
        </w:rPr>
        <w:t>I set for myself for the 69</w:t>
      </w:r>
      <w:r w:rsidRPr="00E30AD5">
        <w:rPr>
          <w:rFonts w:ascii="Palatino Linotype" w:hAnsi="Palatino Linotype"/>
          <w:vertAlign w:val="superscript"/>
        </w:rPr>
        <w:t>th</w:t>
      </w:r>
      <w:r w:rsidRPr="00E30AD5">
        <w:rPr>
          <w:rFonts w:ascii="Palatino Linotype" w:hAnsi="Palatino Linotype"/>
        </w:rPr>
        <w:t xml:space="preserve"> year of my life</w:t>
      </w:r>
      <w:r>
        <w:rPr>
          <w:rFonts w:ascii="Palatino Linotype" w:hAnsi="Palatino Linotype"/>
        </w:rPr>
        <w:t>.</w:t>
      </w:r>
    </w:p>
    <w:p w14:paraId="54480FCF" w14:textId="57DF729B" w:rsidR="003109B6" w:rsidRPr="00AD218D" w:rsidRDefault="003109B6" w:rsidP="00C31814">
      <w:pPr>
        <w:spacing w:after="0" w:line="240" w:lineRule="auto"/>
        <w:rPr>
          <w:rFonts w:ascii="Palatino Linotype" w:hAnsi="Palatino Linotype"/>
        </w:rPr>
      </w:pPr>
      <w:r w:rsidRPr="00AD218D">
        <w:rPr>
          <w:rFonts w:ascii="Palatino Linotype" w:hAnsi="Palatino Linotype"/>
        </w:rPr>
        <w:t xml:space="preserve">I feel good </w:t>
      </w:r>
      <w:ins w:id="8322" w:author="Barry" w:date="2020-03-29T11:47:00Z">
        <w:r w:rsidR="002438E9">
          <w:rPr>
            <w:rFonts w:ascii="Palatino Linotype" w:hAnsi="Palatino Linotype"/>
          </w:rPr>
          <w:t xml:space="preserve">regarding my progress </w:t>
        </w:r>
      </w:ins>
      <w:r w:rsidRPr="00AD218D">
        <w:rPr>
          <w:rFonts w:ascii="Palatino Linotype" w:hAnsi="Palatino Linotype"/>
        </w:rPr>
        <w:t xml:space="preserve">with the half marathon </w:t>
      </w:r>
      <w:del w:id="8323" w:author="Barry" w:date="2020-03-29T11:47:00Z">
        <w:r w:rsidRPr="00AD218D" w:rsidDel="002438E9">
          <w:rPr>
            <w:rFonts w:ascii="Palatino Linotype" w:hAnsi="Palatino Linotype"/>
          </w:rPr>
          <w:delText xml:space="preserve">distance </w:delText>
        </w:r>
      </w:del>
      <w:r w:rsidRPr="00AD218D">
        <w:rPr>
          <w:rFonts w:ascii="Palatino Linotype" w:hAnsi="Palatino Linotype"/>
        </w:rPr>
        <w:t xml:space="preserve">and </w:t>
      </w:r>
      <w:del w:id="8324" w:author="Barry" w:date="2020-03-29T11:47:00Z">
        <w:r w:rsidRPr="00AD218D" w:rsidDel="002438E9">
          <w:rPr>
            <w:rFonts w:ascii="Palatino Linotype" w:hAnsi="Palatino Linotype"/>
          </w:rPr>
          <w:delText xml:space="preserve">it’s </w:delText>
        </w:r>
      </w:del>
      <w:ins w:id="8325" w:author="Barry" w:date="2020-03-29T11:47:00Z">
        <w:r w:rsidR="002438E9" w:rsidRPr="00AD218D">
          <w:rPr>
            <w:rFonts w:ascii="Palatino Linotype" w:hAnsi="Palatino Linotype"/>
          </w:rPr>
          <w:t>it</w:t>
        </w:r>
        <w:r w:rsidR="002438E9">
          <w:rPr>
            <w:rFonts w:ascii="Palatino Linotype" w:hAnsi="Palatino Linotype"/>
          </w:rPr>
          <w:t xml:space="preserve"> is now</w:t>
        </w:r>
        <w:r w:rsidR="002438E9" w:rsidRPr="00AD218D">
          <w:rPr>
            <w:rFonts w:ascii="Palatino Linotype" w:hAnsi="Palatino Linotype"/>
          </w:rPr>
          <w:t xml:space="preserve"> </w:t>
        </w:r>
      </w:ins>
      <w:r w:rsidRPr="00AD218D">
        <w:rPr>
          <w:rFonts w:ascii="Palatino Linotype" w:hAnsi="Palatino Linotype"/>
        </w:rPr>
        <w:t>time to cross the Rubicon, and to move on to</w:t>
      </w:r>
      <w:r w:rsidR="00322AC4">
        <w:rPr>
          <w:rFonts w:ascii="Palatino Linotype" w:hAnsi="Palatino Linotype"/>
        </w:rPr>
        <w:t>ward</w:t>
      </w:r>
      <w:del w:id="8326" w:author="Barry" w:date="2020-03-29T11:47:00Z">
        <w:r w:rsidRPr="00AD218D" w:rsidDel="002438E9">
          <w:rPr>
            <w:rFonts w:ascii="Palatino Linotype" w:hAnsi="Palatino Linotype"/>
          </w:rPr>
          <w:delText>ward</w:delText>
        </w:r>
      </w:del>
      <w:r w:rsidRPr="00AD218D">
        <w:rPr>
          <w:rFonts w:ascii="Palatino Linotype" w:hAnsi="Palatino Linotype"/>
        </w:rPr>
        <w:t xml:space="preserve"> the full marathon.</w:t>
      </w:r>
    </w:p>
    <w:p w14:paraId="4C215E6D" w14:textId="77777777" w:rsidR="00AD218D" w:rsidRPr="006C571E" w:rsidRDefault="00AD218D" w:rsidP="003109B6">
      <w:pPr>
        <w:spacing w:after="0" w:line="240" w:lineRule="auto"/>
        <w:rPr>
          <w:rFonts w:ascii="Palatino Linotype" w:hAnsi="Palatino Linotype"/>
        </w:rPr>
      </w:pPr>
    </w:p>
    <w:p w14:paraId="6B9369CA" w14:textId="5441E752" w:rsidR="003109B6" w:rsidRPr="006C571E" w:rsidRDefault="003109B6" w:rsidP="00035CC6">
      <w:pPr>
        <w:spacing w:after="0" w:line="240" w:lineRule="auto"/>
        <w:rPr>
          <w:rFonts w:ascii="Palatino Linotype" w:hAnsi="Palatino Linotype"/>
        </w:rPr>
      </w:pPr>
      <w:r w:rsidRPr="006C571E">
        <w:rPr>
          <w:rFonts w:ascii="Palatino Linotype" w:hAnsi="Palatino Linotype"/>
        </w:rPr>
        <w:t xml:space="preserve">The story of this second stage </w:t>
      </w:r>
      <w:r w:rsidR="006C571E" w:rsidRPr="006C571E">
        <w:rPr>
          <w:rFonts w:ascii="Palatino Linotype" w:hAnsi="Palatino Linotype"/>
        </w:rPr>
        <w:t xml:space="preserve">will be told in the memoir </w:t>
      </w:r>
      <w:ins w:id="8327" w:author="Barry" w:date="2020-03-29T11:48:00Z">
        <w:r w:rsidR="00163EEE">
          <w:rPr>
            <w:rFonts w:ascii="Palatino Linotype" w:hAnsi="Palatino Linotype"/>
          </w:rPr>
          <w:t xml:space="preserve">that </w:t>
        </w:r>
      </w:ins>
      <w:ins w:id="8328" w:author="Barry" w:date="2020-03-29T11:49:00Z">
        <w:r w:rsidR="00163EEE" w:rsidRPr="006C571E">
          <w:rPr>
            <w:rFonts w:ascii="Palatino Linotype" w:hAnsi="Palatino Linotype"/>
          </w:rPr>
          <w:t>I</w:t>
        </w:r>
        <w:r w:rsidR="00163EEE">
          <w:rPr>
            <w:rFonts w:ascii="Palatino Linotype" w:hAnsi="Palatino Linotype"/>
          </w:rPr>
          <w:t xml:space="preserve"> </w:t>
        </w:r>
      </w:ins>
      <w:ins w:id="8329" w:author="Barry" w:date="2020-03-29T11:48:00Z">
        <w:r w:rsidR="00163EEE">
          <w:rPr>
            <w:rFonts w:ascii="Palatino Linotype" w:hAnsi="Palatino Linotype"/>
          </w:rPr>
          <w:t xml:space="preserve">am </w:t>
        </w:r>
      </w:ins>
      <w:del w:id="8330" w:author="Barry" w:date="2020-03-29T11:49:00Z">
        <w:r w:rsidR="006C571E" w:rsidRPr="006C571E" w:rsidDel="00163EEE">
          <w:rPr>
            <w:rFonts w:ascii="Palatino Linotype" w:hAnsi="Palatino Linotype"/>
          </w:rPr>
          <w:delText xml:space="preserve">I </w:delText>
        </w:r>
      </w:del>
      <w:del w:id="8331" w:author="Barry" w:date="2020-03-29T11:50:00Z">
        <w:r w:rsidR="006C571E" w:rsidRPr="006C571E" w:rsidDel="00163EEE">
          <w:rPr>
            <w:rFonts w:ascii="Palatino Linotype" w:hAnsi="Palatino Linotype"/>
          </w:rPr>
          <w:delText>begin</w:delText>
        </w:r>
      </w:del>
      <w:ins w:id="8332" w:author="Barry" w:date="2020-03-29T11:50:00Z">
        <w:r w:rsidR="00163EEE" w:rsidRPr="006C571E">
          <w:rPr>
            <w:rFonts w:ascii="Palatino Linotype" w:hAnsi="Palatino Linotype"/>
          </w:rPr>
          <w:t>begin</w:t>
        </w:r>
        <w:r w:rsidR="00163EEE">
          <w:rPr>
            <w:rFonts w:ascii="Palatino Linotype" w:hAnsi="Palatino Linotype"/>
          </w:rPr>
          <w:t>ning</w:t>
        </w:r>
      </w:ins>
      <w:r w:rsidR="006C571E" w:rsidRPr="006C571E">
        <w:rPr>
          <w:rFonts w:ascii="Palatino Linotype" w:hAnsi="Palatino Linotype"/>
        </w:rPr>
        <w:t xml:space="preserve"> today, and will conclude </w:t>
      </w:r>
      <w:r w:rsidRPr="006C571E">
        <w:rPr>
          <w:rFonts w:ascii="Palatino Linotype" w:hAnsi="Palatino Linotype"/>
        </w:rPr>
        <w:t>on my 70</w:t>
      </w:r>
      <w:r w:rsidRPr="006C571E">
        <w:rPr>
          <w:rFonts w:ascii="Palatino Linotype" w:hAnsi="Palatino Linotype"/>
          <w:vertAlign w:val="superscript"/>
        </w:rPr>
        <w:t>th</w:t>
      </w:r>
      <w:r w:rsidRPr="006C571E">
        <w:rPr>
          <w:rFonts w:ascii="Palatino Linotype" w:hAnsi="Palatino Linotype"/>
        </w:rPr>
        <w:t xml:space="preserve"> birthday.</w:t>
      </w:r>
    </w:p>
    <w:p w14:paraId="3BDAD2E6" w14:textId="16D94F35" w:rsidR="00DF063C" w:rsidRPr="00102E27" w:rsidRDefault="00DF063C" w:rsidP="00C31814">
      <w:pPr>
        <w:spacing w:after="0" w:line="240" w:lineRule="auto"/>
        <w:rPr>
          <w:rFonts w:ascii="Palatino Linotype" w:hAnsi="Palatino Linotype"/>
        </w:rPr>
      </w:pPr>
      <w:r w:rsidRPr="006C571E">
        <w:rPr>
          <w:rFonts w:ascii="Palatino Linotype" w:hAnsi="Palatino Linotype"/>
        </w:rPr>
        <w:t xml:space="preserve">I </w:t>
      </w:r>
      <w:r w:rsidRPr="006C571E">
        <w:rPr>
          <w:rFonts w:ascii="Palatino Linotype" w:hAnsi="Palatino Linotype"/>
        </w:rPr>
        <w:t>cut it</w:t>
      </w:r>
      <w:r w:rsidRPr="006C571E">
        <w:rPr>
          <w:rFonts w:ascii="Palatino Linotype" w:hAnsi="Palatino Linotype"/>
        </w:rPr>
        <w:t xml:space="preserve"> here, so </w:t>
      </w:r>
      <w:ins w:id="8333" w:author="Barry" w:date="2020-03-29T11:50:00Z">
        <w:r w:rsidR="00163EEE">
          <w:rPr>
            <w:rFonts w:ascii="Palatino Linotype" w:hAnsi="Palatino Linotype"/>
          </w:rPr>
          <w:t xml:space="preserve">that </w:t>
        </w:r>
      </w:ins>
      <w:r w:rsidRPr="006C571E">
        <w:rPr>
          <w:rFonts w:ascii="Palatino Linotype" w:hAnsi="Palatino Linotype"/>
        </w:rPr>
        <w:t xml:space="preserve">the readers of this book will not </w:t>
      </w:r>
      <w:r w:rsidRPr="006C571E">
        <w:rPr>
          <w:rFonts w:ascii="Palatino Linotype" w:hAnsi="Palatino Linotype"/>
        </w:rPr>
        <w:t>have the option of</w:t>
      </w:r>
      <w:r w:rsidRPr="006C571E">
        <w:rPr>
          <w:rFonts w:ascii="Palatino Linotype" w:hAnsi="Palatino Linotype"/>
        </w:rPr>
        <w:t xml:space="preserve"> a "spoiler</w:t>
      </w:r>
      <w:ins w:id="8334" w:author="Barry" w:date="2020-03-29T11:50:00Z">
        <w:r w:rsidR="00163EEE" w:rsidRPr="006C571E">
          <w:rPr>
            <w:rFonts w:ascii="Palatino Linotype" w:hAnsi="Palatino Linotype"/>
          </w:rPr>
          <w:t>,</w:t>
        </w:r>
      </w:ins>
      <w:r w:rsidRPr="006C571E">
        <w:rPr>
          <w:rFonts w:ascii="Palatino Linotype" w:hAnsi="Palatino Linotype"/>
        </w:rPr>
        <w:t>"</w:t>
      </w:r>
      <w:del w:id="8335" w:author="Barry" w:date="2020-03-29T11:50:00Z">
        <w:r w:rsidRPr="006C571E" w:rsidDel="00163EEE">
          <w:rPr>
            <w:rFonts w:ascii="Palatino Linotype" w:hAnsi="Palatino Linotype"/>
          </w:rPr>
          <w:delText>,</w:delText>
        </w:r>
      </w:del>
      <w:r w:rsidRPr="006C571E">
        <w:rPr>
          <w:rFonts w:ascii="Palatino Linotype" w:hAnsi="Palatino Linotype"/>
        </w:rPr>
        <w:t xml:space="preserve"> </w:t>
      </w:r>
      <w:ins w:id="8336" w:author="Barry" w:date="2020-03-29T11:51:00Z">
        <w:r w:rsidR="00163EEE">
          <w:rPr>
            <w:rFonts w:ascii="Palatino Linotype" w:hAnsi="Palatino Linotype"/>
          </w:rPr>
          <w:t xml:space="preserve">and </w:t>
        </w:r>
      </w:ins>
      <w:del w:id="8337" w:author="Barry" w:date="2020-03-29T11:51:00Z">
        <w:r w:rsidRPr="006C571E" w:rsidDel="00163EEE">
          <w:rPr>
            <w:rFonts w:ascii="Palatino Linotype" w:hAnsi="Palatino Linotype"/>
          </w:rPr>
          <w:delText xml:space="preserve">same </w:delText>
        </w:r>
      </w:del>
      <w:ins w:id="8338" w:author="Barry" w:date="2020-03-29T11:51:00Z">
        <w:r w:rsidR="00163EEE">
          <w:rPr>
            <w:rFonts w:ascii="Palatino Linotype" w:hAnsi="Palatino Linotype"/>
          </w:rPr>
          <w:t>just</w:t>
        </w:r>
        <w:r w:rsidR="00163EEE" w:rsidRPr="006C571E">
          <w:rPr>
            <w:rFonts w:ascii="Palatino Linotype" w:hAnsi="Palatino Linotype"/>
          </w:rPr>
          <w:t xml:space="preserve"> </w:t>
        </w:r>
      </w:ins>
      <w:r w:rsidRPr="006C571E">
        <w:rPr>
          <w:rFonts w:ascii="Palatino Linotype" w:hAnsi="Palatino Linotype"/>
        </w:rPr>
        <w:t>as me,</w:t>
      </w:r>
      <w:r w:rsidRPr="00102E27">
        <w:rPr>
          <w:rFonts w:ascii="Palatino Linotype" w:hAnsi="Palatino Linotype"/>
        </w:rPr>
        <w:t xml:space="preserve"> not </w:t>
      </w:r>
      <w:r w:rsidRPr="00102E27">
        <w:rPr>
          <w:rFonts w:ascii="Palatino Linotype" w:hAnsi="Palatino Linotype"/>
        </w:rPr>
        <w:t xml:space="preserve">knowing </w:t>
      </w:r>
      <w:r w:rsidRPr="00102E27">
        <w:rPr>
          <w:rFonts w:ascii="Palatino Linotype" w:hAnsi="Palatino Linotype"/>
        </w:rPr>
        <w:t>the future</w:t>
      </w:r>
      <w:ins w:id="8339" w:author="Barry" w:date="2020-03-29T11:51:00Z">
        <w:r w:rsidR="00163EEE">
          <w:rPr>
            <w:rFonts w:ascii="Segoe UI Emoji" w:eastAsia="Segoe UI Emoji" w:hAnsi="Segoe UI Emoji" w:cs="Segoe UI Emoji"/>
          </w:rPr>
          <w:t>.</w:t>
        </w:r>
      </w:ins>
      <w:del w:id="8340" w:author="Barry" w:date="2020-03-29T11:51:00Z">
        <w:r w:rsidR="006B2A2B" w:rsidRPr="00102E27" w:rsidDel="00163EEE">
          <w:rPr>
            <w:rFonts w:ascii="Segoe UI Emoji" w:eastAsia="Segoe UI Emoji" w:hAnsi="Segoe UI Emoji" w:cs="Segoe UI Emoji"/>
          </w:rPr>
          <w:delText>😊</w:delText>
        </w:r>
      </w:del>
      <w:r w:rsidRPr="00102E27">
        <w:rPr>
          <w:rFonts w:ascii="Palatino Linotype" w:hAnsi="Palatino Linotype"/>
        </w:rPr>
        <w:t xml:space="preserve"> </w:t>
      </w:r>
    </w:p>
    <w:p w14:paraId="7157FAAF" w14:textId="77777777" w:rsidR="006C571E" w:rsidRDefault="006C571E" w:rsidP="006C571E">
      <w:pPr>
        <w:spacing w:after="0" w:line="240" w:lineRule="auto"/>
        <w:rPr>
          <w:rFonts w:ascii="Palatino Linotype" w:hAnsi="Palatino Linotype"/>
        </w:rPr>
      </w:pPr>
    </w:p>
    <w:p w14:paraId="562516E9" w14:textId="76220A31" w:rsidR="006C571E" w:rsidRDefault="006C571E" w:rsidP="00035CC6">
      <w:pPr>
        <w:spacing w:after="0" w:line="240" w:lineRule="auto"/>
        <w:rPr>
          <w:rFonts w:ascii="Palatino Linotype" w:hAnsi="Palatino Linotype"/>
        </w:rPr>
      </w:pPr>
      <w:r>
        <w:rPr>
          <w:rFonts w:ascii="Palatino Linotype" w:hAnsi="Palatino Linotype"/>
        </w:rPr>
        <w:t xml:space="preserve">Next week going </w:t>
      </w:r>
      <w:del w:id="8341" w:author="Barry" w:date="2020-03-29T11:52:00Z">
        <w:r w:rsidDel="00163EEE">
          <w:rPr>
            <w:rFonts w:ascii="Palatino Linotype" w:hAnsi="Palatino Linotype"/>
          </w:rPr>
          <w:delText>for the</w:delText>
        </w:r>
      </w:del>
      <w:ins w:id="8342" w:author="Barry" w:date="2020-03-29T11:52:00Z">
        <w:r w:rsidR="00163EEE">
          <w:rPr>
            <w:rFonts w:ascii="Palatino Linotype" w:hAnsi="Palatino Linotype"/>
          </w:rPr>
          <w:t>on my</w:t>
        </w:r>
      </w:ins>
      <w:r>
        <w:rPr>
          <w:rFonts w:ascii="Palatino Linotype" w:hAnsi="Palatino Linotype"/>
        </w:rPr>
        <w:t xml:space="preserve"> traditional ski vacation and on the last day of March will run </w:t>
      </w:r>
      <w:ins w:id="8343" w:author="Barry" w:date="2020-03-29T11:52:00Z">
        <w:r w:rsidR="00163EEE">
          <w:rPr>
            <w:rFonts w:ascii="Palatino Linotype" w:hAnsi="Palatino Linotype"/>
          </w:rPr>
          <w:t xml:space="preserve">for the first time, </w:t>
        </w:r>
      </w:ins>
      <w:r>
        <w:rPr>
          <w:rFonts w:ascii="Palatino Linotype" w:hAnsi="Palatino Linotype"/>
        </w:rPr>
        <w:t>22</w:t>
      </w:r>
      <w:ins w:id="8344" w:author="Barry" w:date="2020-03-29T11:52:00Z">
        <w:r w:rsidR="00163EEE">
          <w:rPr>
            <w:rFonts w:ascii="Palatino Linotype" w:hAnsi="Palatino Linotype"/>
          </w:rPr>
          <w:t xml:space="preserve"> </w:t>
        </w:r>
      </w:ins>
      <w:ins w:id="8345" w:author="Barry" w:date="2020-03-29T11:53:00Z">
        <w:r w:rsidR="00163EEE">
          <w:rPr>
            <w:rFonts w:ascii="Palatino Linotype" w:hAnsi="Palatino Linotype"/>
          </w:rPr>
          <w:t>kilometers</w:t>
        </w:r>
      </w:ins>
      <w:del w:id="8346" w:author="Barry" w:date="2020-03-29T11:53:00Z">
        <w:r w:rsidDel="00163EEE">
          <w:rPr>
            <w:rFonts w:ascii="Palatino Linotype" w:hAnsi="Palatino Linotype"/>
          </w:rPr>
          <w:delText>km</w:delText>
        </w:r>
      </w:del>
      <w:r>
        <w:rPr>
          <w:rFonts w:ascii="Palatino Linotype" w:hAnsi="Palatino Linotype"/>
        </w:rPr>
        <w:t>,</w:t>
      </w:r>
      <w:del w:id="8347" w:author="Barry" w:date="2020-03-29T11:53:00Z">
        <w:r w:rsidDel="00163EEE">
          <w:rPr>
            <w:rFonts w:ascii="Palatino Linotype" w:hAnsi="Palatino Linotype"/>
          </w:rPr>
          <w:delText xml:space="preserve"> </w:delText>
        </w:r>
      </w:del>
      <w:del w:id="8348" w:author="Barry" w:date="2020-03-29T11:52:00Z">
        <w:r w:rsidDel="00163EEE">
          <w:rPr>
            <w:rFonts w:ascii="Palatino Linotype" w:hAnsi="Palatino Linotype"/>
          </w:rPr>
          <w:delText>for the first time</w:delText>
        </w:r>
      </w:del>
      <w:del w:id="8349" w:author="Barry" w:date="2020-03-29T11:53:00Z">
        <w:r w:rsidDel="00163EEE">
          <w:rPr>
            <w:rFonts w:ascii="Palatino Linotype" w:hAnsi="Palatino Linotype"/>
          </w:rPr>
          <w:delText>,</w:delText>
        </w:r>
      </w:del>
      <w:r>
        <w:rPr>
          <w:rFonts w:ascii="Palatino Linotype" w:hAnsi="Palatino Linotype"/>
        </w:rPr>
        <w:t xml:space="preserve"> as </w:t>
      </w:r>
      <w:del w:id="8350" w:author="Barry" w:date="2020-03-29T11:53:00Z">
        <w:r w:rsidDel="00163EEE">
          <w:rPr>
            <w:rFonts w:ascii="Palatino Linotype" w:hAnsi="Palatino Linotype"/>
          </w:rPr>
          <w:delText xml:space="preserve">the </w:delText>
        </w:r>
      </w:del>
      <w:ins w:id="8351" w:author="Barry" w:date="2020-03-29T11:53:00Z">
        <w:r w:rsidR="00163EEE">
          <w:rPr>
            <w:rFonts w:ascii="Palatino Linotype" w:hAnsi="Palatino Linotype"/>
          </w:rPr>
          <w:t xml:space="preserve">a </w:t>
        </w:r>
      </w:ins>
      <w:r>
        <w:rPr>
          <w:rFonts w:ascii="Palatino Linotype" w:hAnsi="Palatino Linotype"/>
        </w:rPr>
        <w:t xml:space="preserve">first step toward </w:t>
      </w:r>
      <w:ins w:id="8352" w:author="Barry" w:date="2020-03-29T11:53:00Z">
        <w:r w:rsidR="00163EEE">
          <w:rPr>
            <w:rFonts w:ascii="Palatino Linotype" w:hAnsi="Palatino Linotype"/>
          </w:rPr>
          <w:t xml:space="preserve">running </w:t>
        </w:r>
      </w:ins>
      <w:r>
        <w:rPr>
          <w:rFonts w:ascii="Palatino Linotype" w:hAnsi="Palatino Linotype"/>
        </w:rPr>
        <w:t>the marathon.</w:t>
      </w:r>
    </w:p>
    <w:p w14:paraId="54D9934D" w14:textId="77777777" w:rsidR="00F83E1F" w:rsidRPr="00102E27" w:rsidRDefault="00F83E1F" w:rsidP="00102E27">
      <w:pPr>
        <w:spacing w:after="0" w:line="240" w:lineRule="auto"/>
        <w:rPr>
          <w:rFonts w:ascii="Palatino Linotype" w:hAnsi="Palatino Linotype"/>
        </w:rPr>
      </w:pPr>
    </w:p>
    <w:p w14:paraId="5D04EF18" w14:textId="03A49B9C" w:rsidR="00D110E2" w:rsidRDefault="00F83E1F" w:rsidP="00035CC6">
      <w:pPr>
        <w:spacing w:after="0" w:line="240" w:lineRule="auto"/>
        <w:rPr>
          <w:rFonts w:ascii="Palatino Linotype" w:hAnsi="Palatino Linotype"/>
        </w:rPr>
      </w:pPr>
      <w:del w:id="8353" w:author="Barry" w:date="2020-03-29T11:53:00Z">
        <w:r w:rsidRPr="00102E27" w:rsidDel="00163EEE">
          <w:rPr>
            <w:rFonts w:ascii="Palatino Linotype" w:hAnsi="Palatino Linotype"/>
          </w:rPr>
          <w:delText xml:space="preserve">The </w:delText>
        </w:r>
      </w:del>
      <w:ins w:id="8354" w:author="Barry" w:date="2020-03-29T11:53:00Z">
        <w:r w:rsidR="00163EEE">
          <w:rPr>
            <w:rFonts w:ascii="Palatino Linotype" w:hAnsi="Palatino Linotype"/>
          </w:rPr>
          <w:t>My</w:t>
        </w:r>
        <w:r w:rsidR="00163EEE" w:rsidRPr="00102E27">
          <w:rPr>
            <w:rFonts w:ascii="Palatino Linotype" w:hAnsi="Palatino Linotype"/>
          </w:rPr>
          <w:t xml:space="preserve"> </w:t>
        </w:r>
      </w:ins>
      <w:r w:rsidR="006B2A2B" w:rsidRPr="00102E27">
        <w:rPr>
          <w:rFonts w:ascii="Palatino Linotype" w:hAnsi="Palatino Linotype"/>
        </w:rPr>
        <w:t>p</w:t>
      </w:r>
      <w:r w:rsidRPr="00102E27">
        <w:rPr>
          <w:rFonts w:ascii="Palatino Linotype" w:hAnsi="Palatino Linotype"/>
        </w:rPr>
        <w:t xml:space="preserve">lan for the </w:t>
      </w:r>
      <w:r w:rsidR="006B2A2B" w:rsidRPr="00102E27">
        <w:rPr>
          <w:rFonts w:ascii="Palatino Linotype" w:hAnsi="Palatino Linotype"/>
        </w:rPr>
        <w:t>coming year</w:t>
      </w:r>
      <w:del w:id="8355" w:author="Barry" w:date="2020-03-29T11:53:00Z">
        <w:r w:rsidRPr="00102E27" w:rsidDel="00163EEE">
          <w:rPr>
            <w:rFonts w:ascii="Palatino Linotype" w:hAnsi="Palatino Linotype"/>
          </w:rPr>
          <w:delText xml:space="preserve">; </w:delText>
        </w:r>
      </w:del>
      <w:ins w:id="8356" w:author="Barry" w:date="2020-03-29T11:53:00Z">
        <w:r w:rsidR="00163EEE">
          <w:rPr>
            <w:rFonts w:ascii="Palatino Linotype" w:hAnsi="Palatino Linotype"/>
          </w:rPr>
          <w:t>:</w:t>
        </w:r>
        <w:r w:rsidR="00163EEE" w:rsidRPr="00102E27">
          <w:rPr>
            <w:rFonts w:ascii="Palatino Linotype" w:hAnsi="Palatino Linotype"/>
          </w:rPr>
          <w:t xml:space="preserve"> </w:t>
        </w:r>
      </w:ins>
      <w:r w:rsidRPr="00102E27">
        <w:rPr>
          <w:rFonts w:ascii="Palatino Linotype" w:hAnsi="Palatino Linotype"/>
        </w:rPr>
        <w:t xml:space="preserve">extending the length of </w:t>
      </w:r>
      <w:del w:id="8357" w:author="Barry" w:date="2020-03-29T11:54:00Z">
        <w:r w:rsidRPr="00102E27" w:rsidDel="00163EEE">
          <w:rPr>
            <w:rFonts w:ascii="Palatino Linotype" w:hAnsi="Palatino Linotype"/>
          </w:rPr>
          <w:delText xml:space="preserve">the </w:delText>
        </w:r>
      </w:del>
      <w:ins w:id="8358" w:author="Barry" w:date="2020-03-29T11:54:00Z">
        <w:r w:rsidR="00163EEE">
          <w:rPr>
            <w:rFonts w:ascii="Palatino Linotype" w:hAnsi="Palatino Linotype"/>
          </w:rPr>
          <w:t>my</w:t>
        </w:r>
        <w:r w:rsidR="00163EEE" w:rsidRPr="00102E27">
          <w:rPr>
            <w:rFonts w:ascii="Palatino Linotype" w:hAnsi="Palatino Linotype"/>
          </w:rPr>
          <w:t xml:space="preserve"> </w:t>
        </w:r>
      </w:ins>
      <w:r w:rsidRPr="00102E27">
        <w:rPr>
          <w:rFonts w:ascii="Palatino Linotype" w:hAnsi="Palatino Linotype"/>
        </w:rPr>
        <w:t xml:space="preserve">runs by </w:t>
      </w:r>
      <w:del w:id="8359" w:author="Barry" w:date="2020-03-29T11:54:00Z">
        <w:r w:rsidRPr="00102E27" w:rsidDel="00163EEE">
          <w:rPr>
            <w:rFonts w:ascii="Palatino Linotype" w:hAnsi="Palatino Linotype"/>
          </w:rPr>
          <w:delText xml:space="preserve">1km </w:delText>
        </w:r>
      </w:del>
      <w:ins w:id="8360" w:author="Barry" w:date="2020-03-29T11:54:00Z">
        <w:r w:rsidR="00163EEE" w:rsidRPr="00102E27">
          <w:rPr>
            <w:rFonts w:ascii="Palatino Linotype" w:hAnsi="Palatino Linotype"/>
          </w:rPr>
          <w:t>1</w:t>
        </w:r>
        <w:r w:rsidR="00163EEE">
          <w:rPr>
            <w:rFonts w:ascii="Palatino Linotype" w:hAnsi="Palatino Linotype"/>
          </w:rPr>
          <w:t xml:space="preserve"> </w:t>
        </w:r>
      </w:ins>
      <w:del w:id="8361" w:author="Barry" w:date="2020-03-29T14:10:00Z">
        <w:r w:rsidRPr="00102E27" w:rsidDel="00017AE3">
          <w:rPr>
            <w:rFonts w:ascii="Palatino Linotype" w:hAnsi="Palatino Linotype"/>
          </w:rPr>
          <w:delText>each</w:delText>
        </w:r>
      </w:del>
      <w:ins w:id="8362" w:author="Barry" w:date="2020-03-29T14:10:00Z">
        <w:r w:rsidR="00017AE3">
          <w:rPr>
            <w:rFonts w:ascii="Palatino Linotype" w:hAnsi="Palatino Linotype"/>
          </w:rPr>
          <w:t xml:space="preserve">kilometer </w:t>
        </w:r>
        <w:r w:rsidR="00017AE3" w:rsidRPr="00102E27">
          <w:rPr>
            <w:rFonts w:ascii="Palatino Linotype" w:hAnsi="Palatino Linotype"/>
          </w:rPr>
          <w:t>each</w:t>
        </w:r>
      </w:ins>
      <w:r w:rsidRPr="00102E27">
        <w:rPr>
          <w:rFonts w:ascii="Palatino Linotype" w:hAnsi="Palatino Linotype"/>
        </w:rPr>
        <w:t xml:space="preserve"> month, </w:t>
      </w:r>
      <w:ins w:id="8363" w:author="Barry" w:date="2020-03-29T11:55:00Z">
        <w:r w:rsidR="00163EEE">
          <w:rPr>
            <w:rFonts w:ascii="Palatino Linotype" w:hAnsi="Palatino Linotype"/>
          </w:rPr>
          <w:lastRenderedPageBreak/>
          <w:t>with the goal of</w:t>
        </w:r>
      </w:ins>
      <w:del w:id="8364" w:author="Barry" w:date="2020-03-29T11:55:00Z">
        <w:r w:rsidRPr="00102E27" w:rsidDel="00163EEE">
          <w:rPr>
            <w:rFonts w:ascii="Palatino Linotype" w:hAnsi="Palatino Linotype"/>
          </w:rPr>
          <w:delText>aiming at</w:delText>
        </w:r>
      </w:del>
      <w:r w:rsidRPr="00102E27">
        <w:rPr>
          <w:rFonts w:ascii="Palatino Linotype" w:hAnsi="Palatino Linotype"/>
        </w:rPr>
        <w:t xml:space="preserve"> reaching </w:t>
      </w:r>
      <w:del w:id="8365" w:author="Barry" w:date="2020-03-29T11:55:00Z">
        <w:r w:rsidRPr="00102E27" w:rsidDel="00163EEE">
          <w:rPr>
            <w:rFonts w:ascii="Palatino Linotype" w:hAnsi="Palatino Linotype"/>
          </w:rPr>
          <w:delText xml:space="preserve">32km </w:delText>
        </w:r>
      </w:del>
      <w:ins w:id="8366" w:author="Barry" w:date="2020-03-29T11:55:00Z">
        <w:r w:rsidR="00163EEE" w:rsidRPr="00102E27">
          <w:rPr>
            <w:rFonts w:ascii="Palatino Linotype" w:hAnsi="Palatino Linotype"/>
          </w:rPr>
          <w:t>32</w:t>
        </w:r>
        <w:r w:rsidR="00163EEE">
          <w:rPr>
            <w:rFonts w:ascii="Palatino Linotype" w:hAnsi="Palatino Linotype"/>
          </w:rPr>
          <w:t xml:space="preserve"> kilometers </w:t>
        </w:r>
      </w:ins>
      <w:del w:id="8367" w:author="Barry" w:date="2020-03-29T11:55:00Z">
        <w:r w:rsidRPr="00102E27" w:rsidDel="00163EEE">
          <w:rPr>
            <w:rFonts w:ascii="Palatino Linotype" w:hAnsi="Palatino Linotype"/>
          </w:rPr>
          <w:delText>in</w:delText>
        </w:r>
      </w:del>
      <w:ins w:id="8368" w:author="Barry" w:date="2020-03-29T11:55:00Z">
        <w:r w:rsidR="00163EEE">
          <w:rPr>
            <w:rFonts w:ascii="Palatino Linotype" w:hAnsi="Palatino Linotype"/>
          </w:rPr>
          <w:t>by</w:t>
        </w:r>
      </w:ins>
      <w:r w:rsidRPr="00102E27">
        <w:rPr>
          <w:rFonts w:ascii="Palatino Linotype" w:hAnsi="Palatino Linotype"/>
        </w:rPr>
        <w:t xml:space="preserve"> January 2021</w:t>
      </w:r>
      <w:r w:rsidR="006B2A2B" w:rsidRPr="00102E27">
        <w:rPr>
          <w:rFonts w:ascii="Palatino Linotype" w:hAnsi="Palatino Linotype"/>
        </w:rPr>
        <w:t>.</w:t>
      </w:r>
    </w:p>
    <w:p w14:paraId="3EC6F34E" w14:textId="5290B700" w:rsidR="00DF063C" w:rsidRPr="00102E27" w:rsidDel="00C46ED0" w:rsidRDefault="006B2A2B" w:rsidP="00C31814">
      <w:pPr>
        <w:spacing w:after="0" w:line="240" w:lineRule="auto"/>
        <w:rPr>
          <w:del w:id="8369" w:author="Barry" w:date="2020-03-29T11:57:00Z"/>
          <w:rFonts w:ascii="Palatino Linotype" w:hAnsi="Palatino Linotype"/>
        </w:rPr>
      </w:pPr>
      <w:r w:rsidRPr="00102E27">
        <w:rPr>
          <w:rFonts w:ascii="Palatino Linotype" w:hAnsi="Palatino Linotype"/>
        </w:rPr>
        <w:t xml:space="preserve">The </w:t>
      </w:r>
      <w:del w:id="8370" w:author="Barry" w:date="2020-03-29T11:55:00Z">
        <w:r w:rsidRPr="00102E27" w:rsidDel="00C46ED0">
          <w:rPr>
            <w:rFonts w:ascii="Palatino Linotype" w:hAnsi="Palatino Linotype"/>
          </w:rPr>
          <w:delText xml:space="preserve">other </w:delText>
        </w:r>
      </w:del>
      <w:ins w:id="8371" w:author="Barry" w:date="2020-03-29T11:55:00Z">
        <w:r w:rsidR="00C46ED0">
          <w:rPr>
            <w:rFonts w:ascii="Palatino Linotype" w:hAnsi="Palatino Linotype"/>
          </w:rPr>
          <w:t xml:space="preserve">remaining </w:t>
        </w:r>
      </w:ins>
      <w:r w:rsidRPr="00102E27">
        <w:rPr>
          <w:rFonts w:ascii="Palatino Linotype" w:hAnsi="Palatino Linotype"/>
        </w:rPr>
        <w:t>10</w:t>
      </w:r>
      <w:ins w:id="8372" w:author="Barry" w:date="2020-03-29T11:57:00Z">
        <w:r w:rsidR="00C46ED0">
          <w:rPr>
            <w:rFonts w:ascii="Palatino Linotype" w:hAnsi="Palatino Linotype"/>
          </w:rPr>
          <w:t xml:space="preserve"> kilometers </w:t>
        </w:r>
      </w:ins>
      <w:del w:id="8373" w:author="Barry" w:date="2020-03-29T11:57:00Z">
        <w:r w:rsidRPr="00102E27" w:rsidDel="00C46ED0">
          <w:rPr>
            <w:rFonts w:ascii="Palatino Linotype" w:hAnsi="Palatino Linotype"/>
          </w:rPr>
          <w:delText xml:space="preserve">K </w:delText>
        </w:r>
      </w:del>
      <w:r w:rsidRPr="00102E27">
        <w:rPr>
          <w:rFonts w:ascii="Palatino Linotype" w:hAnsi="Palatino Linotype"/>
        </w:rPr>
        <w:t xml:space="preserve">will be a one-time, the biggest in my life, </w:t>
      </w:r>
      <w:r w:rsidRPr="00102E27">
        <w:rPr>
          <w:rFonts w:ascii="Palatino Linotype" w:hAnsi="Palatino Linotype"/>
        </w:rPr>
        <w:t>ef</w:t>
      </w:r>
      <w:bookmarkStart w:id="8374" w:name="_GoBack"/>
      <w:bookmarkEnd w:id="8374"/>
      <w:r w:rsidRPr="00102E27">
        <w:rPr>
          <w:rFonts w:ascii="Palatino Linotype" w:hAnsi="Palatino Linotype"/>
        </w:rPr>
        <w:t xml:space="preserve">fort </w:t>
      </w:r>
      <w:r w:rsidRPr="00102E27">
        <w:rPr>
          <w:rFonts w:ascii="Palatino Linotype" w:hAnsi="Palatino Linotype"/>
        </w:rPr>
        <w:t>at the end of February 2021</w:t>
      </w:r>
      <w:r w:rsidR="001F7382">
        <w:rPr>
          <w:rFonts w:ascii="Palatino Linotype" w:hAnsi="Palatino Linotype"/>
        </w:rPr>
        <w:t>.</w:t>
      </w:r>
      <w:r w:rsidR="00F83E1F" w:rsidRPr="00102E27">
        <w:rPr>
          <w:rFonts w:ascii="Palatino Linotype" w:hAnsi="Palatino Linotype"/>
        </w:rPr>
        <w:t xml:space="preserve"> </w:t>
      </w:r>
      <w:r w:rsidR="00DF063C" w:rsidRPr="006C571E">
        <w:rPr>
          <w:rFonts w:ascii="Palatino Linotype" w:hAnsi="Palatino Linotype"/>
        </w:rPr>
        <w:t xml:space="preserve">I plan to release Part II of this memoir in </w:t>
      </w:r>
      <w:r w:rsidR="00354F1C">
        <w:rPr>
          <w:rFonts w:ascii="Palatino Linotype" w:hAnsi="Palatino Linotype"/>
        </w:rPr>
        <w:t>April</w:t>
      </w:r>
      <w:r w:rsidR="00DF063C" w:rsidRPr="006C571E">
        <w:rPr>
          <w:rFonts w:ascii="Palatino Linotype" w:hAnsi="Palatino Linotype"/>
        </w:rPr>
        <w:t xml:space="preserve"> 2021,</w:t>
      </w:r>
      <w:r w:rsidR="00DF063C" w:rsidRPr="00102E27">
        <w:rPr>
          <w:rFonts w:ascii="Palatino Linotype" w:hAnsi="Palatino Linotype"/>
        </w:rPr>
        <w:t xml:space="preserve"> stay tuned</w:t>
      </w:r>
      <w:ins w:id="8375" w:author="Barry" w:date="2020-03-29T11:57:00Z">
        <w:r w:rsidR="00C46ED0">
          <w:rPr>
            <w:rFonts w:ascii="Segoe UI Emoji" w:eastAsia="Segoe UI Emoji" w:hAnsi="Segoe UI Emoji" w:cs="Segoe UI Emoji"/>
          </w:rPr>
          <w:t>.</w:t>
        </w:r>
      </w:ins>
      <w:del w:id="8376" w:author="Barry" w:date="2020-03-29T11:57:00Z">
        <w:r w:rsidR="00DF063C" w:rsidRPr="00102E27" w:rsidDel="00C46ED0">
          <w:rPr>
            <w:rFonts w:ascii="Segoe UI Emoji" w:eastAsia="Segoe UI Emoji" w:hAnsi="Segoe UI Emoji" w:cs="Segoe UI Emoji"/>
            <w:rtl/>
          </w:rPr>
          <w:delText>😊</w:delText>
        </w:r>
      </w:del>
    </w:p>
    <w:p w14:paraId="7170D152" w14:textId="76CF65C1" w:rsidR="00DF063C" w:rsidRPr="00102E27" w:rsidRDefault="00C46ED0">
      <w:pPr>
        <w:spacing w:after="0" w:line="240" w:lineRule="auto"/>
        <w:rPr>
          <w:rFonts w:ascii="Palatino Linotype" w:hAnsi="Palatino Linotype"/>
        </w:rPr>
      </w:pPr>
      <w:ins w:id="8377" w:author="Barry" w:date="2020-03-29T11:57:00Z">
        <w:r>
          <w:rPr>
            <w:rFonts w:ascii="Palatino Linotype" w:hAnsi="Palatino Linotype"/>
          </w:rPr>
          <w:t xml:space="preserve"> </w:t>
        </w:r>
      </w:ins>
      <w:r w:rsidR="00DF063C" w:rsidRPr="00102E27">
        <w:rPr>
          <w:rFonts w:ascii="Palatino Linotype" w:hAnsi="Palatino Linotype"/>
        </w:rPr>
        <w:t>And w</w:t>
      </w:r>
      <w:r w:rsidR="00F83E1F" w:rsidRPr="00102E27">
        <w:rPr>
          <w:rFonts w:ascii="Palatino Linotype" w:hAnsi="Palatino Linotype"/>
        </w:rPr>
        <w:t>is</w:t>
      </w:r>
      <w:r w:rsidR="00DF063C" w:rsidRPr="00102E27">
        <w:rPr>
          <w:rFonts w:ascii="Palatino Linotype" w:hAnsi="Palatino Linotype"/>
        </w:rPr>
        <w:t>h me luck!</w:t>
      </w:r>
    </w:p>
    <w:p w14:paraId="101B3CC4" w14:textId="77777777" w:rsidR="00DF063C" w:rsidRPr="00102E27" w:rsidRDefault="00DF063C" w:rsidP="00102E27">
      <w:pPr>
        <w:spacing w:after="0" w:line="240" w:lineRule="auto"/>
        <w:rPr>
          <w:rFonts w:ascii="Palatino Linotype" w:hAnsi="Palatino Linotype"/>
          <w:rtl/>
        </w:rPr>
      </w:pPr>
    </w:p>
    <w:p w14:paraId="7FF6D5FC" w14:textId="33FFCB91" w:rsidR="00E30AD5" w:rsidRDefault="00E30AD5" w:rsidP="00102E27">
      <w:pPr>
        <w:spacing w:after="0" w:line="240" w:lineRule="auto"/>
        <w:rPr>
          <w:rFonts w:ascii="Palatino Linotype" w:hAnsi="Palatino Linotype"/>
          <w:b/>
          <w:bCs/>
        </w:rPr>
      </w:pPr>
    </w:p>
    <w:p w14:paraId="22F9DE53" w14:textId="29ED5998" w:rsidR="00E30AD5" w:rsidRDefault="00E30AD5" w:rsidP="00102E27">
      <w:pPr>
        <w:spacing w:after="0" w:line="240" w:lineRule="auto"/>
        <w:rPr>
          <w:rFonts w:ascii="Palatino Linotype" w:hAnsi="Palatino Linotype"/>
          <w:b/>
          <w:bCs/>
        </w:rPr>
      </w:pPr>
    </w:p>
    <w:p w14:paraId="181E8B2D" w14:textId="28396F8D" w:rsidR="00637D52" w:rsidRPr="00637D52" w:rsidRDefault="00637D52" w:rsidP="00102E27">
      <w:pPr>
        <w:spacing w:after="0" w:line="240" w:lineRule="auto"/>
        <w:rPr>
          <w:rFonts w:ascii="Palatino Linotype" w:hAnsi="Palatino Linotype"/>
        </w:rPr>
      </w:pPr>
    </w:p>
    <w:p w14:paraId="3CB3464C" w14:textId="63CFC06B" w:rsidR="00637D52" w:rsidRDefault="006C571E" w:rsidP="00637D52">
      <w:pPr>
        <w:spacing w:after="0" w:line="240" w:lineRule="auto"/>
        <w:rPr>
          <w:rFonts w:ascii="Palatino Linotype" w:hAnsi="Palatino Linotype"/>
          <w:b/>
          <w:bCs/>
          <w:sz w:val="28"/>
          <w:szCs w:val="28"/>
        </w:rPr>
      </w:pPr>
      <w:r>
        <w:rPr>
          <w:rFonts w:ascii="Palatino Linotype" w:hAnsi="Palatino Linotype"/>
          <w:noProof/>
        </w:rPr>
        <w:drawing>
          <wp:anchor distT="0" distB="0" distL="114300" distR="114300" simplePos="0" relativeHeight="251778048" behindDoc="0" locked="0" layoutInCell="1" allowOverlap="1" wp14:anchorId="41036CE1" wp14:editId="7939819A">
            <wp:simplePos x="0" y="0"/>
            <wp:positionH relativeFrom="margin">
              <wp:posOffset>-846455</wp:posOffset>
            </wp:positionH>
            <wp:positionV relativeFrom="paragraph">
              <wp:posOffset>173355</wp:posOffset>
            </wp:positionV>
            <wp:extent cx="5249545" cy="3499485"/>
            <wp:effectExtent l="0" t="1270" r="6985" b="698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Y_GHM19_EYA_4919.JPG"/>
                    <pic:cNvPicPr/>
                  </pic:nvPicPr>
                  <pic:blipFill>
                    <a:blip r:embed="rId85" cstate="print">
                      <a:extLst>
                        <a:ext uri="{28A0092B-C50C-407E-A947-70E740481C1C}">
                          <a14:useLocalDpi xmlns:a14="http://schemas.microsoft.com/office/drawing/2010/main" val="0"/>
                        </a:ext>
                      </a:extLst>
                    </a:blip>
                    <a:stretch>
                      <a:fillRect/>
                    </a:stretch>
                  </pic:blipFill>
                  <pic:spPr>
                    <a:xfrm rot="16200000">
                      <a:off x="0" y="0"/>
                      <a:ext cx="5249545" cy="3499485"/>
                    </a:xfrm>
                    <a:prstGeom prst="rect">
                      <a:avLst/>
                    </a:prstGeom>
                  </pic:spPr>
                </pic:pic>
              </a:graphicData>
            </a:graphic>
            <wp14:sizeRelH relativeFrom="page">
              <wp14:pctWidth>0</wp14:pctWidth>
            </wp14:sizeRelH>
            <wp14:sizeRelV relativeFrom="page">
              <wp14:pctHeight>0</wp14:pctHeight>
            </wp14:sizeRelV>
          </wp:anchor>
        </w:drawing>
      </w:r>
    </w:p>
    <w:p w14:paraId="4A5301F9" w14:textId="69FD76E8" w:rsidR="00637D52" w:rsidRDefault="00637D52" w:rsidP="00637D52">
      <w:pPr>
        <w:spacing w:after="0" w:line="240" w:lineRule="auto"/>
        <w:rPr>
          <w:rFonts w:ascii="Palatino Linotype" w:hAnsi="Palatino Linotype"/>
          <w:b/>
          <w:bCs/>
          <w:sz w:val="28"/>
          <w:szCs w:val="28"/>
        </w:rPr>
      </w:pPr>
    </w:p>
    <w:p w14:paraId="521CCD45" w14:textId="6BED1435" w:rsidR="00637D52" w:rsidRPr="00637D52" w:rsidRDefault="00637D52" w:rsidP="00637D52">
      <w:pPr>
        <w:spacing w:after="0" w:line="240" w:lineRule="auto"/>
        <w:rPr>
          <w:rFonts w:ascii="Palatino Linotype" w:hAnsi="Palatino Linotype"/>
        </w:rPr>
      </w:pPr>
    </w:p>
    <w:p w14:paraId="4F41C61C" w14:textId="6FB4FA23" w:rsidR="00E30AD5" w:rsidRDefault="00E30AD5" w:rsidP="00102E27">
      <w:pPr>
        <w:spacing w:after="0" w:line="240" w:lineRule="auto"/>
        <w:rPr>
          <w:rFonts w:ascii="Palatino Linotype" w:hAnsi="Palatino Linotype"/>
        </w:rPr>
      </w:pPr>
    </w:p>
    <w:p w14:paraId="0CED04C8" w14:textId="7C11B20D" w:rsidR="003109B6" w:rsidRDefault="003109B6" w:rsidP="00102E27">
      <w:pPr>
        <w:spacing w:after="0" w:line="240" w:lineRule="auto"/>
        <w:rPr>
          <w:rFonts w:ascii="Palatino Linotype" w:hAnsi="Palatino Linotype"/>
        </w:rPr>
      </w:pPr>
    </w:p>
    <w:p w14:paraId="4DE892F6" w14:textId="6E5AB31E" w:rsidR="003109B6" w:rsidRDefault="003109B6" w:rsidP="00102E27">
      <w:pPr>
        <w:spacing w:after="0" w:line="240" w:lineRule="auto"/>
        <w:rPr>
          <w:rFonts w:ascii="Palatino Linotype" w:hAnsi="Palatino Linotype"/>
        </w:rPr>
      </w:pPr>
    </w:p>
    <w:p w14:paraId="2896783E" w14:textId="2F8F9D32" w:rsidR="003109B6" w:rsidRDefault="003109B6" w:rsidP="00102E27">
      <w:pPr>
        <w:spacing w:after="0" w:line="240" w:lineRule="auto"/>
        <w:rPr>
          <w:rFonts w:ascii="Palatino Linotype" w:hAnsi="Palatino Linotype"/>
        </w:rPr>
      </w:pPr>
    </w:p>
    <w:p w14:paraId="338E4342" w14:textId="73B70860" w:rsidR="003109B6" w:rsidRDefault="003109B6" w:rsidP="00102E27">
      <w:pPr>
        <w:spacing w:after="0" w:line="240" w:lineRule="auto"/>
        <w:rPr>
          <w:rFonts w:ascii="Palatino Linotype" w:hAnsi="Palatino Linotype"/>
        </w:rPr>
      </w:pPr>
    </w:p>
    <w:p w14:paraId="4FC93D11" w14:textId="7638881E" w:rsidR="003109B6" w:rsidRDefault="003109B6" w:rsidP="00102E27">
      <w:pPr>
        <w:spacing w:after="0" w:line="240" w:lineRule="auto"/>
        <w:rPr>
          <w:rFonts w:ascii="Palatino Linotype" w:hAnsi="Palatino Linotype"/>
        </w:rPr>
      </w:pPr>
    </w:p>
    <w:p w14:paraId="71CAEA05" w14:textId="1080BD3A" w:rsidR="003109B6" w:rsidRDefault="003109B6" w:rsidP="00102E27">
      <w:pPr>
        <w:spacing w:after="0" w:line="240" w:lineRule="auto"/>
        <w:rPr>
          <w:rFonts w:ascii="Palatino Linotype" w:hAnsi="Palatino Linotype"/>
        </w:rPr>
      </w:pPr>
    </w:p>
    <w:p w14:paraId="35E813D7" w14:textId="234DFAAB" w:rsidR="003109B6" w:rsidRDefault="003109B6" w:rsidP="00102E27">
      <w:pPr>
        <w:spacing w:after="0" w:line="240" w:lineRule="auto"/>
        <w:rPr>
          <w:rFonts w:ascii="Palatino Linotype" w:hAnsi="Palatino Linotype"/>
        </w:rPr>
      </w:pPr>
    </w:p>
    <w:p w14:paraId="01964A9E" w14:textId="7DB9305D" w:rsidR="003109B6" w:rsidRDefault="003109B6" w:rsidP="00102E27">
      <w:pPr>
        <w:spacing w:after="0" w:line="240" w:lineRule="auto"/>
        <w:rPr>
          <w:rFonts w:ascii="Palatino Linotype" w:hAnsi="Palatino Linotype"/>
        </w:rPr>
      </w:pPr>
    </w:p>
    <w:p w14:paraId="44815CFE" w14:textId="31D94F5F" w:rsidR="003109B6" w:rsidRDefault="003109B6" w:rsidP="00102E27">
      <w:pPr>
        <w:spacing w:after="0" w:line="240" w:lineRule="auto"/>
        <w:rPr>
          <w:rFonts w:ascii="Palatino Linotype" w:hAnsi="Palatino Linotype"/>
        </w:rPr>
      </w:pPr>
    </w:p>
    <w:p w14:paraId="78C6B3D8" w14:textId="79EE587B" w:rsidR="003109B6" w:rsidRDefault="003109B6" w:rsidP="00102E27">
      <w:pPr>
        <w:spacing w:after="0" w:line="240" w:lineRule="auto"/>
        <w:rPr>
          <w:rFonts w:ascii="Palatino Linotype" w:hAnsi="Palatino Linotype"/>
        </w:rPr>
      </w:pPr>
    </w:p>
    <w:p w14:paraId="47C55FFE" w14:textId="7A00701B" w:rsidR="003109B6" w:rsidRDefault="003109B6" w:rsidP="00102E27">
      <w:pPr>
        <w:spacing w:after="0" w:line="240" w:lineRule="auto"/>
        <w:rPr>
          <w:rFonts w:ascii="Palatino Linotype" w:hAnsi="Palatino Linotype"/>
        </w:rPr>
      </w:pPr>
    </w:p>
    <w:p w14:paraId="7DD9BE08" w14:textId="255C2D6C" w:rsidR="003109B6" w:rsidRDefault="003109B6" w:rsidP="00102E27">
      <w:pPr>
        <w:spacing w:after="0" w:line="240" w:lineRule="auto"/>
        <w:rPr>
          <w:rFonts w:ascii="Palatino Linotype" w:hAnsi="Palatino Linotype"/>
        </w:rPr>
      </w:pPr>
    </w:p>
    <w:p w14:paraId="5C474D18" w14:textId="366568C9" w:rsidR="003109B6" w:rsidRDefault="003109B6" w:rsidP="00102E27">
      <w:pPr>
        <w:spacing w:after="0" w:line="240" w:lineRule="auto"/>
        <w:rPr>
          <w:rFonts w:ascii="Palatino Linotype" w:hAnsi="Palatino Linotype"/>
        </w:rPr>
      </w:pPr>
    </w:p>
    <w:p w14:paraId="6B71C367" w14:textId="06624533" w:rsidR="003109B6" w:rsidRDefault="003109B6" w:rsidP="00102E27">
      <w:pPr>
        <w:spacing w:after="0" w:line="240" w:lineRule="auto"/>
        <w:rPr>
          <w:rFonts w:ascii="Palatino Linotype" w:hAnsi="Palatino Linotype"/>
        </w:rPr>
      </w:pPr>
    </w:p>
    <w:p w14:paraId="030575E5" w14:textId="09B5FF86" w:rsidR="003109B6" w:rsidRDefault="003109B6" w:rsidP="00102E27">
      <w:pPr>
        <w:spacing w:after="0" w:line="240" w:lineRule="auto"/>
        <w:rPr>
          <w:rFonts w:ascii="Palatino Linotype" w:hAnsi="Palatino Linotype"/>
        </w:rPr>
      </w:pPr>
    </w:p>
    <w:p w14:paraId="26186F34" w14:textId="126EE839" w:rsidR="006C571E" w:rsidRDefault="006C571E" w:rsidP="00102E27">
      <w:pPr>
        <w:spacing w:after="0" w:line="240" w:lineRule="auto"/>
        <w:rPr>
          <w:rFonts w:ascii="Palatino Linotype" w:hAnsi="Palatino Linotype"/>
        </w:rPr>
      </w:pPr>
    </w:p>
    <w:p w14:paraId="716224C4" w14:textId="1732BF89" w:rsidR="00D110E2" w:rsidRDefault="00D110E2" w:rsidP="00D110E2">
      <w:pPr>
        <w:rPr>
          <w:rFonts w:ascii="Palatino Linotype" w:hAnsi="Palatino Linotype"/>
        </w:rPr>
      </w:pPr>
    </w:p>
    <w:p w14:paraId="40784561" w14:textId="77777777" w:rsidR="00056427" w:rsidRPr="00056427" w:rsidRDefault="00056427" w:rsidP="00056427">
      <w:pPr>
        <w:spacing w:after="0" w:line="276" w:lineRule="auto"/>
        <w:rPr>
          <w:rFonts w:ascii="Palatino Linotype" w:hAnsi="Palatino Linotype" w:cstheme="majorBidi"/>
          <w:b/>
          <w:bCs/>
        </w:rPr>
      </w:pPr>
      <w:r w:rsidRPr="00056427">
        <w:rPr>
          <w:rFonts w:ascii="Palatino Linotype" w:hAnsi="Palatino Linotype" w:cstheme="majorBidi"/>
          <w:b/>
          <w:bCs/>
        </w:rPr>
        <w:t>About the author</w:t>
      </w:r>
    </w:p>
    <w:p w14:paraId="6A5026B6" w14:textId="77777777" w:rsidR="00056427" w:rsidRDefault="00056427" w:rsidP="00056427">
      <w:pPr>
        <w:spacing w:after="0" w:line="276" w:lineRule="auto"/>
        <w:rPr>
          <w:rFonts w:ascii="Palatino Linotype" w:hAnsi="Palatino Linotype" w:cstheme="majorBidi"/>
        </w:rPr>
      </w:pPr>
    </w:p>
    <w:p w14:paraId="620C37C7" w14:textId="1046BC1C" w:rsidR="00056427" w:rsidRPr="00764C3D" w:rsidRDefault="00056427" w:rsidP="00035CC6">
      <w:pPr>
        <w:spacing w:after="0" w:line="276" w:lineRule="auto"/>
        <w:rPr>
          <w:rFonts w:ascii="Palatino Linotype" w:hAnsi="Palatino Linotype" w:cstheme="majorBidi"/>
        </w:rPr>
      </w:pPr>
      <w:r w:rsidRPr="00764C3D">
        <w:rPr>
          <w:rFonts w:ascii="Palatino Linotype" w:hAnsi="Palatino Linotype" w:cstheme="majorBidi"/>
        </w:rPr>
        <w:t xml:space="preserve">Zeev Gilkis, PhD, </w:t>
      </w:r>
      <w:del w:id="8378" w:author="Barry" w:date="2020-03-29T11:58:00Z">
        <w:r w:rsidRPr="00764C3D" w:rsidDel="00C46ED0">
          <w:rPr>
            <w:rFonts w:ascii="Palatino Linotype" w:hAnsi="Palatino Linotype" w:cstheme="majorBidi"/>
          </w:rPr>
          <w:delText xml:space="preserve">was </w:delText>
        </w:r>
      </w:del>
      <w:ins w:id="8379" w:author="Barry" w:date="2020-03-29T12:00:00Z">
        <w:r w:rsidR="00C46ED0">
          <w:rPr>
            <w:rFonts w:ascii="Palatino Linotype" w:hAnsi="Palatino Linotype" w:cstheme="majorBidi"/>
          </w:rPr>
          <w:t>was</w:t>
        </w:r>
      </w:ins>
      <w:ins w:id="8380" w:author="Barry" w:date="2020-03-29T11:58:00Z">
        <w:r w:rsidR="00C46ED0" w:rsidRPr="00764C3D">
          <w:rPr>
            <w:rFonts w:ascii="Palatino Linotype" w:hAnsi="Palatino Linotype" w:cstheme="majorBidi"/>
          </w:rPr>
          <w:t xml:space="preserve"> </w:t>
        </w:r>
      </w:ins>
      <w:r w:rsidRPr="00764C3D">
        <w:rPr>
          <w:rFonts w:ascii="Palatino Linotype" w:hAnsi="Palatino Linotype" w:cstheme="majorBidi"/>
        </w:rPr>
        <w:t xml:space="preserve">the founder </w:t>
      </w:r>
      <w:ins w:id="8381" w:author="Barry" w:date="2020-03-29T12:00:00Z">
        <w:r w:rsidR="00C46ED0" w:rsidRPr="00C46ED0">
          <w:rPr>
            <w:rFonts w:ascii="Palatino Linotype" w:hAnsi="Palatino Linotype" w:cstheme="majorBidi"/>
          </w:rPr>
          <w:t xml:space="preserve">and for over 8 years </w:t>
        </w:r>
        <w:r w:rsidR="00C46ED0" w:rsidRPr="00764C3D">
          <w:rPr>
            <w:rFonts w:ascii="Palatino Linotype" w:hAnsi="Palatino Linotype" w:cstheme="majorBidi"/>
          </w:rPr>
          <w:t xml:space="preserve">the CEO </w:t>
        </w:r>
      </w:ins>
      <w:r w:rsidRPr="00764C3D">
        <w:rPr>
          <w:rFonts w:ascii="Palatino Linotype" w:hAnsi="Palatino Linotype" w:cstheme="majorBidi"/>
        </w:rPr>
        <w:t xml:space="preserve">of AMIT, an institute for bio-medical development at </w:t>
      </w:r>
      <w:ins w:id="8382" w:author="Barry" w:date="2020-03-29T12:01:00Z">
        <w:r w:rsidR="00C46ED0">
          <w:rPr>
            <w:rFonts w:ascii="Palatino Linotype" w:hAnsi="Palatino Linotype" w:cstheme="majorBidi"/>
          </w:rPr>
          <w:t xml:space="preserve">the </w:t>
        </w:r>
      </w:ins>
      <w:r w:rsidRPr="00764C3D">
        <w:rPr>
          <w:rFonts w:ascii="Palatino Linotype" w:hAnsi="Palatino Linotype" w:cstheme="majorBidi"/>
        </w:rPr>
        <w:t xml:space="preserve">Technion. </w:t>
      </w:r>
      <w:del w:id="8383" w:author="Barry" w:date="2020-03-29T12:01:00Z">
        <w:r w:rsidRPr="00764C3D" w:rsidDel="00C46ED0">
          <w:rPr>
            <w:rFonts w:ascii="Palatino Linotype" w:hAnsi="Palatino Linotype" w:cstheme="majorBidi"/>
          </w:rPr>
          <w:delText xml:space="preserve">For more than eight years he was </w:delText>
        </w:r>
      </w:del>
      <w:del w:id="8384" w:author="Barry" w:date="2020-03-29T12:00:00Z">
        <w:r w:rsidRPr="00764C3D" w:rsidDel="00C46ED0">
          <w:rPr>
            <w:rFonts w:ascii="Palatino Linotype" w:hAnsi="Palatino Linotype" w:cstheme="majorBidi"/>
          </w:rPr>
          <w:delText xml:space="preserve">the CEO </w:delText>
        </w:r>
      </w:del>
      <w:del w:id="8385" w:author="Barry" w:date="2020-03-29T12:01:00Z">
        <w:r w:rsidRPr="00764C3D" w:rsidDel="00C46ED0">
          <w:rPr>
            <w:rFonts w:ascii="Palatino Linotype" w:hAnsi="Palatino Linotype" w:cstheme="majorBidi"/>
          </w:rPr>
          <w:delText>of the institute and</w:delText>
        </w:r>
      </w:del>
      <w:ins w:id="8386" w:author="Barry" w:date="2020-03-29T12:01:00Z">
        <w:r w:rsidR="00C46ED0">
          <w:rPr>
            <w:rFonts w:ascii="Palatino Linotype" w:hAnsi="Palatino Linotype" w:cstheme="majorBidi"/>
          </w:rPr>
          <w:t>He</w:t>
        </w:r>
      </w:ins>
      <w:r w:rsidRPr="00764C3D">
        <w:rPr>
          <w:rFonts w:ascii="Palatino Linotype" w:hAnsi="Palatino Linotype" w:cstheme="majorBidi"/>
        </w:rPr>
        <w:t xml:space="preserve"> </w:t>
      </w:r>
      <w:ins w:id="8387" w:author="Barry" w:date="2020-03-29T12:02:00Z">
        <w:r w:rsidR="00C46ED0">
          <w:rPr>
            <w:rFonts w:ascii="Palatino Linotype" w:hAnsi="Palatino Linotype" w:cstheme="majorBidi"/>
          </w:rPr>
          <w:t xml:space="preserve">has also </w:t>
        </w:r>
      </w:ins>
      <w:r w:rsidRPr="00764C3D">
        <w:rPr>
          <w:rFonts w:ascii="Palatino Linotype" w:hAnsi="Palatino Linotype" w:cstheme="majorBidi"/>
        </w:rPr>
        <w:t xml:space="preserve">led the establishment of five start-ups in various fields of medicine, serving as the </w:t>
      </w:r>
      <w:del w:id="8388" w:author="Barry" w:date="2020-03-29T12:02:00Z">
        <w:r w:rsidRPr="00764C3D" w:rsidDel="00C46ED0">
          <w:rPr>
            <w:rFonts w:ascii="Palatino Linotype" w:hAnsi="Palatino Linotype" w:cstheme="majorBidi"/>
          </w:rPr>
          <w:delText xml:space="preserve">chairman </w:delText>
        </w:r>
      </w:del>
      <w:ins w:id="8389" w:author="Barry" w:date="2020-03-29T12:04:00Z">
        <w:r w:rsidR="00C46ED0">
          <w:rPr>
            <w:rFonts w:ascii="Palatino Linotype" w:hAnsi="Palatino Linotype" w:cstheme="majorBidi"/>
          </w:rPr>
          <w:t>c</w:t>
        </w:r>
      </w:ins>
      <w:ins w:id="8390" w:author="Barry" w:date="2020-03-29T12:02:00Z">
        <w:r w:rsidR="00C46ED0" w:rsidRPr="00764C3D">
          <w:rPr>
            <w:rFonts w:ascii="Palatino Linotype" w:hAnsi="Palatino Linotype" w:cstheme="majorBidi"/>
          </w:rPr>
          <w:t xml:space="preserve">hairman </w:t>
        </w:r>
      </w:ins>
      <w:r w:rsidRPr="00764C3D">
        <w:rPr>
          <w:rFonts w:ascii="Palatino Linotype" w:hAnsi="Palatino Linotype" w:cstheme="majorBidi"/>
        </w:rPr>
        <w:t xml:space="preserve">of the </w:t>
      </w:r>
      <w:del w:id="8391" w:author="Barry" w:date="2020-03-29T12:04:00Z">
        <w:r w:rsidRPr="00764C3D" w:rsidDel="00C46ED0">
          <w:rPr>
            <w:rFonts w:ascii="Palatino Linotype" w:hAnsi="Palatino Linotype" w:cstheme="majorBidi"/>
          </w:rPr>
          <w:delText xml:space="preserve">Board </w:delText>
        </w:r>
      </w:del>
      <w:ins w:id="8392" w:author="Barry" w:date="2020-03-29T12:04:00Z">
        <w:r w:rsidR="00C46ED0">
          <w:rPr>
            <w:rFonts w:ascii="Palatino Linotype" w:hAnsi="Palatino Linotype" w:cstheme="majorBidi"/>
          </w:rPr>
          <w:t>b</w:t>
        </w:r>
        <w:r w:rsidR="00C46ED0" w:rsidRPr="00764C3D">
          <w:rPr>
            <w:rFonts w:ascii="Palatino Linotype" w:hAnsi="Palatino Linotype" w:cstheme="majorBidi"/>
          </w:rPr>
          <w:t xml:space="preserve">oard </w:t>
        </w:r>
      </w:ins>
      <w:del w:id="8393" w:author="Barry" w:date="2020-03-29T12:02:00Z">
        <w:r w:rsidRPr="00764C3D" w:rsidDel="00C46ED0">
          <w:rPr>
            <w:rFonts w:ascii="Palatino Linotype" w:hAnsi="Palatino Linotype" w:cstheme="majorBidi"/>
          </w:rPr>
          <w:delText xml:space="preserve">of Directors </w:delText>
        </w:r>
      </w:del>
      <w:r>
        <w:rPr>
          <w:rFonts w:ascii="Palatino Linotype" w:hAnsi="Palatino Linotype" w:cstheme="majorBidi"/>
        </w:rPr>
        <w:t>of</w:t>
      </w:r>
      <w:r w:rsidRPr="00764C3D">
        <w:rPr>
          <w:rFonts w:ascii="Palatino Linotype" w:hAnsi="Palatino Linotype" w:cstheme="majorBidi"/>
        </w:rPr>
        <w:t xml:space="preserve"> all five. </w:t>
      </w:r>
    </w:p>
    <w:p w14:paraId="09C4A9D5" w14:textId="120F0A55" w:rsidR="00056427" w:rsidRPr="005B3F52" w:rsidRDefault="00056427" w:rsidP="00C31814">
      <w:pPr>
        <w:spacing w:after="0"/>
        <w:rPr>
          <w:rFonts w:ascii="Palatino Linotype" w:hAnsi="Palatino Linotype" w:cstheme="majorBidi"/>
        </w:rPr>
      </w:pPr>
      <w:r w:rsidRPr="005B3F52">
        <w:rPr>
          <w:rFonts w:ascii="Palatino Linotype" w:hAnsi="Palatino Linotype" w:cstheme="majorBidi"/>
        </w:rPr>
        <w:t xml:space="preserve">For over 11 years he held senior management positions at Comverse Technology which was at </w:t>
      </w:r>
      <w:del w:id="8394" w:author="Barry" w:date="2020-03-29T12:05:00Z">
        <w:r w:rsidRPr="005B3F52" w:rsidDel="00C46ED0">
          <w:rPr>
            <w:rFonts w:ascii="Palatino Linotype" w:hAnsi="Palatino Linotype" w:cstheme="majorBidi"/>
          </w:rPr>
          <w:delText xml:space="preserve">that </w:delText>
        </w:r>
      </w:del>
      <w:ins w:id="8395" w:author="Barry" w:date="2020-03-29T12:05:00Z">
        <w:r w:rsidR="00C46ED0" w:rsidRPr="005B3F52">
          <w:rPr>
            <w:rFonts w:ascii="Palatino Linotype" w:hAnsi="Palatino Linotype" w:cstheme="majorBidi"/>
          </w:rPr>
          <w:t>th</w:t>
        </w:r>
        <w:r w:rsidR="00C46ED0">
          <w:rPr>
            <w:rFonts w:ascii="Palatino Linotype" w:hAnsi="Palatino Linotype" w:cstheme="majorBidi"/>
          </w:rPr>
          <w:t>e</w:t>
        </w:r>
        <w:r w:rsidR="00C46ED0" w:rsidRPr="005B3F52">
          <w:rPr>
            <w:rFonts w:ascii="Palatino Linotype" w:hAnsi="Palatino Linotype" w:cstheme="majorBidi"/>
          </w:rPr>
          <w:t xml:space="preserve"> </w:t>
        </w:r>
      </w:ins>
      <w:r w:rsidRPr="005B3F52">
        <w:rPr>
          <w:rFonts w:ascii="Palatino Linotype" w:hAnsi="Palatino Linotype" w:cstheme="majorBidi"/>
        </w:rPr>
        <w:t xml:space="preserve">time </w:t>
      </w:r>
      <w:del w:id="8396" w:author="Barry" w:date="2020-03-29T12:06:00Z">
        <w:r w:rsidRPr="005B3F52" w:rsidDel="005C1A2E">
          <w:rPr>
            <w:rFonts w:ascii="Palatino Linotype" w:hAnsi="Palatino Linotype" w:cstheme="majorBidi"/>
          </w:rPr>
          <w:delText>a</w:delText>
        </w:r>
      </w:del>
      <w:ins w:id="8397" w:author="Barry" w:date="2020-03-29T12:06:00Z">
        <w:r w:rsidR="005C1A2E" w:rsidRPr="005B3F52">
          <w:rPr>
            <w:rFonts w:ascii="Palatino Linotype" w:hAnsi="Palatino Linotype" w:cstheme="majorBidi"/>
          </w:rPr>
          <w:t>an</w:t>
        </w:r>
      </w:ins>
      <w:r w:rsidRPr="005B3F52">
        <w:rPr>
          <w:rFonts w:ascii="Palatino Linotype" w:hAnsi="Palatino Linotype" w:cstheme="majorBidi"/>
        </w:rPr>
        <w:t xml:space="preserve"> </w:t>
      </w:r>
      <w:del w:id="8398" w:author="Barry" w:date="2020-03-29T12:10:00Z">
        <w:r w:rsidRPr="005B3F52" w:rsidDel="005C1A2E">
          <w:rPr>
            <w:rFonts w:ascii="Palatino Linotype" w:hAnsi="Palatino Linotype" w:cstheme="majorBidi"/>
          </w:rPr>
          <w:delText>S</w:delText>
        </w:r>
      </w:del>
      <w:ins w:id="8399" w:author="Barry" w:date="2020-03-29T12:10:00Z">
        <w:r w:rsidR="005C1A2E">
          <w:rPr>
            <w:rFonts w:ascii="Palatino Linotype" w:hAnsi="Palatino Linotype" w:cstheme="majorBidi"/>
          </w:rPr>
          <w:t>s</w:t>
        </w:r>
      </w:ins>
      <w:r w:rsidRPr="005B3F52">
        <w:rPr>
          <w:rFonts w:ascii="Palatino Linotype" w:hAnsi="Palatino Linotype" w:cstheme="majorBidi"/>
        </w:rPr>
        <w:t>&amp;</w:t>
      </w:r>
      <w:del w:id="8400" w:author="Barry" w:date="2020-03-29T12:10:00Z">
        <w:r w:rsidRPr="005B3F52" w:rsidDel="005C1A2E">
          <w:rPr>
            <w:rFonts w:ascii="Palatino Linotype" w:hAnsi="Palatino Linotype" w:cstheme="majorBidi"/>
          </w:rPr>
          <w:delText xml:space="preserve">P </w:delText>
        </w:r>
      </w:del>
      <w:ins w:id="8401" w:author="Barry" w:date="2020-03-29T12:10:00Z">
        <w:r w:rsidR="005C1A2E">
          <w:rPr>
            <w:rFonts w:ascii="Palatino Linotype" w:hAnsi="Palatino Linotype" w:cstheme="majorBidi"/>
          </w:rPr>
          <w:t>p</w:t>
        </w:r>
        <w:r w:rsidR="005C1A2E" w:rsidRPr="005B3F52">
          <w:rPr>
            <w:rFonts w:ascii="Palatino Linotype" w:hAnsi="Palatino Linotype" w:cstheme="majorBidi"/>
          </w:rPr>
          <w:t xml:space="preserve"> </w:t>
        </w:r>
      </w:ins>
      <w:r w:rsidRPr="005B3F52">
        <w:rPr>
          <w:rFonts w:ascii="Palatino Linotype" w:hAnsi="Palatino Linotype" w:cstheme="majorBidi"/>
        </w:rPr>
        <w:t>500 company.</w:t>
      </w:r>
    </w:p>
    <w:p w14:paraId="58B4105E" w14:textId="77777777" w:rsidR="00056427" w:rsidRPr="005B3F52" w:rsidRDefault="00056427" w:rsidP="00056427">
      <w:pPr>
        <w:spacing w:after="0"/>
        <w:rPr>
          <w:rFonts w:ascii="Palatino Linotype" w:hAnsi="Palatino Linotype" w:cstheme="majorBidi"/>
        </w:rPr>
      </w:pPr>
      <w:r w:rsidRPr="005B3F52">
        <w:rPr>
          <w:rFonts w:ascii="Palatino Linotype" w:hAnsi="Palatino Linotype" w:cstheme="majorBidi"/>
        </w:rPr>
        <w:t xml:space="preserve">He earned his PhD with a thesis on Artificial Intelligence, and in addition, holds graduate degrees in mathematics, statistics and computer science and </w:t>
      </w:r>
      <w:r>
        <w:rPr>
          <w:rFonts w:ascii="Palatino Linotype" w:hAnsi="Palatino Linotype" w:cstheme="majorBidi"/>
        </w:rPr>
        <w:t xml:space="preserve">a Master of Science </w:t>
      </w:r>
      <w:r w:rsidRPr="005B3F52">
        <w:rPr>
          <w:rFonts w:ascii="Palatino Linotype" w:hAnsi="Palatino Linotype" w:cstheme="majorBidi"/>
        </w:rPr>
        <w:t>in mathematics.</w:t>
      </w:r>
    </w:p>
    <w:p w14:paraId="0EE4C4A3" w14:textId="77777777" w:rsidR="00056427" w:rsidRPr="005B3F52" w:rsidRDefault="00056427" w:rsidP="00056427">
      <w:pPr>
        <w:spacing w:after="0"/>
        <w:rPr>
          <w:rFonts w:ascii="Palatino Linotype" w:hAnsi="Palatino Linotype" w:cstheme="majorBidi"/>
        </w:rPr>
      </w:pPr>
      <w:r w:rsidRPr="005B3F52">
        <w:rPr>
          <w:rFonts w:ascii="Palatino Linotype" w:hAnsi="Palatino Linotype" w:cstheme="majorBidi"/>
          <w:noProof/>
        </w:rPr>
        <w:drawing>
          <wp:anchor distT="0" distB="0" distL="114300" distR="114300" simplePos="0" relativeHeight="251815936" behindDoc="0" locked="0" layoutInCell="1" allowOverlap="1" wp14:anchorId="30CE3858" wp14:editId="72545897">
            <wp:simplePos x="0" y="0"/>
            <wp:positionH relativeFrom="margin">
              <wp:posOffset>868680</wp:posOffset>
            </wp:positionH>
            <wp:positionV relativeFrom="paragraph">
              <wp:posOffset>106045</wp:posOffset>
            </wp:positionV>
            <wp:extent cx="1000125" cy="1281299"/>
            <wp:effectExtent l="0" t="0" r="0" b="0"/>
            <wp:wrapNone/>
            <wp:docPr id="693"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ZEEV-OPTIONC-2008.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00125" cy="1281299"/>
                    </a:xfrm>
                    <a:prstGeom prst="rect">
                      <a:avLst/>
                    </a:prstGeom>
                  </pic:spPr>
                </pic:pic>
              </a:graphicData>
            </a:graphic>
            <wp14:sizeRelH relativeFrom="page">
              <wp14:pctWidth>0</wp14:pctWidth>
            </wp14:sizeRelH>
            <wp14:sizeRelV relativeFrom="page">
              <wp14:pctHeight>0</wp14:pctHeight>
            </wp14:sizeRelV>
          </wp:anchor>
        </w:drawing>
      </w:r>
    </w:p>
    <w:p w14:paraId="79585690" w14:textId="77777777" w:rsidR="00056427" w:rsidRPr="005B3F52" w:rsidRDefault="00056427" w:rsidP="00056427">
      <w:pPr>
        <w:spacing w:after="0"/>
        <w:rPr>
          <w:rFonts w:ascii="Palatino Linotype" w:hAnsi="Palatino Linotype" w:cstheme="majorBidi"/>
        </w:rPr>
      </w:pPr>
    </w:p>
    <w:p w14:paraId="4CFDB8BD" w14:textId="77777777" w:rsidR="00056427" w:rsidRPr="005B3F52" w:rsidRDefault="00056427" w:rsidP="00056427">
      <w:pPr>
        <w:spacing w:after="0"/>
        <w:rPr>
          <w:rFonts w:ascii="Palatino Linotype" w:hAnsi="Palatino Linotype" w:cstheme="majorBidi"/>
        </w:rPr>
      </w:pPr>
    </w:p>
    <w:p w14:paraId="3CA51030" w14:textId="77777777" w:rsidR="00056427" w:rsidRPr="005B3F52" w:rsidRDefault="00056427" w:rsidP="00056427">
      <w:pPr>
        <w:spacing w:after="0"/>
        <w:rPr>
          <w:rFonts w:ascii="Palatino Linotype" w:hAnsi="Palatino Linotype" w:cstheme="majorBidi"/>
        </w:rPr>
      </w:pPr>
    </w:p>
    <w:p w14:paraId="236AE000" w14:textId="77777777" w:rsidR="00056427" w:rsidRPr="005B3F52" w:rsidRDefault="00056427" w:rsidP="00056427">
      <w:pPr>
        <w:spacing w:after="0"/>
        <w:rPr>
          <w:rFonts w:ascii="Palatino Linotype" w:hAnsi="Palatino Linotype" w:cstheme="majorBidi"/>
        </w:rPr>
      </w:pPr>
    </w:p>
    <w:p w14:paraId="56201C51" w14:textId="77777777" w:rsidR="00056427" w:rsidRPr="005B3F52" w:rsidRDefault="00056427" w:rsidP="00056427">
      <w:pPr>
        <w:spacing w:after="0"/>
        <w:rPr>
          <w:rFonts w:ascii="Palatino Linotype" w:hAnsi="Palatino Linotype" w:cstheme="majorBidi"/>
        </w:rPr>
      </w:pPr>
    </w:p>
    <w:p w14:paraId="28EB31BC" w14:textId="77777777" w:rsidR="00056427" w:rsidRPr="005B3F52" w:rsidRDefault="00056427" w:rsidP="00056427">
      <w:pPr>
        <w:spacing w:after="0"/>
        <w:rPr>
          <w:rFonts w:ascii="Palatino Linotype" w:hAnsi="Palatino Linotype" w:cstheme="majorBidi"/>
        </w:rPr>
      </w:pPr>
    </w:p>
    <w:p w14:paraId="61DFB8C2" w14:textId="3FBB195F" w:rsidR="00056427" w:rsidRPr="005B3F52" w:rsidRDefault="005C1A2E" w:rsidP="00C31814">
      <w:pPr>
        <w:spacing w:after="0"/>
        <w:rPr>
          <w:rFonts w:ascii="Palatino Linotype" w:hAnsi="Palatino Linotype" w:cstheme="majorBidi"/>
        </w:rPr>
      </w:pPr>
      <w:ins w:id="8402" w:author="Barry" w:date="2020-03-29T12:13:00Z">
        <w:r w:rsidRPr="005B3F52">
          <w:rPr>
            <w:rFonts w:ascii="Palatino Linotype" w:hAnsi="Palatino Linotype" w:cstheme="majorBidi"/>
          </w:rPr>
          <w:lastRenderedPageBreak/>
          <w:t xml:space="preserve">For 17 years, </w:t>
        </w:r>
      </w:ins>
      <w:r w:rsidR="00056427" w:rsidRPr="005B3F52">
        <w:rPr>
          <w:rFonts w:ascii="Palatino Linotype" w:hAnsi="Palatino Linotype" w:cstheme="majorBidi"/>
        </w:rPr>
        <w:t xml:space="preserve">Gilkis served in the </w:t>
      </w:r>
      <w:del w:id="8403" w:author="Barry" w:date="2020-03-29T12:07:00Z">
        <w:r w:rsidR="00056427" w:rsidRPr="005B3F52" w:rsidDel="005C1A2E">
          <w:rPr>
            <w:rFonts w:ascii="Palatino Linotype" w:hAnsi="Palatino Linotype" w:cstheme="majorBidi"/>
          </w:rPr>
          <w:delText xml:space="preserve">mythological </w:delText>
        </w:r>
      </w:del>
      <w:ins w:id="8404" w:author="Barry" w:date="2020-03-29T12:07:00Z">
        <w:r w:rsidRPr="005B3F52">
          <w:rPr>
            <w:rFonts w:ascii="Palatino Linotype" w:hAnsi="Palatino Linotype" w:cstheme="majorBidi"/>
          </w:rPr>
          <w:t>myth</w:t>
        </w:r>
        <w:r>
          <w:rPr>
            <w:rFonts w:ascii="Palatino Linotype" w:hAnsi="Palatino Linotype" w:cstheme="majorBidi"/>
          </w:rPr>
          <w:t>ical</w:t>
        </w:r>
        <w:r w:rsidRPr="005B3F52">
          <w:rPr>
            <w:rFonts w:ascii="Palatino Linotype" w:hAnsi="Palatino Linotype" w:cstheme="majorBidi"/>
          </w:rPr>
          <w:t xml:space="preserve"> </w:t>
        </w:r>
      </w:ins>
      <w:r w:rsidR="00056427" w:rsidRPr="005B3F52">
        <w:rPr>
          <w:rFonts w:ascii="Palatino Linotype" w:hAnsi="Palatino Linotype" w:cstheme="majorBidi"/>
        </w:rPr>
        <w:t xml:space="preserve">8200 SIGINT </w:t>
      </w:r>
      <w:del w:id="8405" w:author="Barry" w:date="2020-03-29T12:12:00Z">
        <w:r w:rsidR="00056427" w:rsidRPr="005B3F52" w:rsidDel="005C1A2E">
          <w:rPr>
            <w:rFonts w:ascii="Palatino Linotype" w:hAnsi="Palatino Linotype" w:cstheme="majorBidi"/>
          </w:rPr>
          <w:delText xml:space="preserve">Unit </w:delText>
        </w:r>
      </w:del>
      <w:ins w:id="8406" w:author="Barry" w:date="2020-03-29T12:12:00Z">
        <w:r>
          <w:rPr>
            <w:rFonts w:ascii="Palatino Linotype" w:hAnsi="Palatino Linotype" w:cstheme="majorBidi"/>
          </w:rPr>
          <w:t>u</w:t>
        </w:r>
        <w:r w:rsidRPr="005B3F52">
          <w:rPr>
            <w:rFonts w:ascii="Palatino Linotype" w:hAnsi="Palatino Linotype" w:cstheme="majorBidi"/>
          </w:rPr>
          <w:t xml:space="preserve">nit </w:t>
        </w:r>
      </w:ins>
      <w:r w:rsidR="00056427" w:rsidRPr="005B3F52">
        <w:rPr>
          <w:rFonts w:ascii="Palatino Linotype" w:hAnsi="Palatino Linotype" w:cstheme="majorBidi"/>
        </w:rPr>
        <w:t xml:space="preserve">of Israeli </w:t>
      </w:r>
      <w:del w:id="8407" w:author="Barry" w:date="2020-03-29T12:12:00Z">
        <w:r w:rsidR="00056427" w:rsidRPr="005B3F52" w:rsidDel="005C1A2E">
          <w:rPr>
            <w:rFonts w:ascii="Palatino Linotype" w:hAnsi="Palatino Linotype" w:cstheme="majorBidi"/>
          </w:rPr>
          <w:delText xml:space="preserve">Intelligence </w:delText>
        </w:r>
      </w:del>
      <w:ins w:id="8408" w:author="Barry" w:date="2020-03-29T12:12:00Z">
        <w:r>
          <w:rPr>
            <w:rFonts w:ascii="Palatino Linotype" w:hAnsi="Palatino Linotype" w:cstheme="majorBidi"/>
          </w:rPr>
          <w:t>i</w:t>
        </w:r>
        <w:r w:rsidRPr="005B3F52">
          <w:rPr>
            <w:rFonts w:ascii="Palatino Linotype" w:hAnsi="Palatino Linotype" w:cstheme="majorBidi"/>
          </w:rPr>
          <w:t xml:space="preserve">ntelligence </w:t>
        </w:r>
      </w:ins>
      <w:del w:id="8409" w:author="Barry" w:date="2020-03-29T12:13:00Z">
        <w:r w:rsidR="00056427" w:rsidRPr="005B3F52" w:rsidDel="005C1A2E">
          <w:rPr>
            <w:rFonts w:ascii="Palatino Linotype" w:hAnsi="Palatino Linotype" w:cstheme="majorBidi"/>
          </w:rPr>
          <w:delText xml:space="preserve">for 17 years, </w:delText>
        </w:r>
      </w:del>
      <w:r w:rsidR="00056427" w:rsidRPr="005B3F52">
        <w:rPr>
          <w:rFonts w:ascii="Palatino Linotype" w:hAnsi="Palatino Linotype" w:cstheme="majorBidi"/>
        </w:rPr>
        <w:t xml:space="preserve">and was awarded the highest </w:t>
      </w:r>
      <w:del w:id="8410" w:author="Barry" w:date="2020-03-29T12:19:00Z">
        <w:r w:rsidR="00056427" w:rsidRPr="005B3F52" w:rsidDel="00035CC6">
          <w:rPr>
            <w:rFonts w:ascii="Palatino Linotype" w:hAnsi="Palatino Linotype" w:cstheme="majorBidi"/>
          </w:rPr>
          <w:delText>“</w:delText>
        </w:r>
      </w:del>
      <w:commentRangeStart w:id="8411"/>
      <w:del w:id="8412" w:author="Barry" w:date="2020-03-29T12:20:00Z">
        <w:r w:rsidR="00056427" w:rsidRPr="005B3F52" w:rsidDel="00035CC6">
          <w:rPr>
            <w:rFonts w:ascii="Palatino Linotype" w:hAnsi="Palatino Linotype" w:cstheme="majorBidi"/>
          </w:rPr>
          <w:delText>A</w:delText>
        </w:r>
      </w:del>
      <w:ins w:id="8413" w:author="Barry" w:date="2020-03-29T12:20:00Z">
        <w:r w:rsidR="00035CC6">
          <w:rPr>
            <w:rFonts w:ascii="Palatino Linotype" w:hAnsi="Palatino Linotype" w:cstheme="majorBidi"/>
          </w:rPr>
          <w:t>a</w:t>
        </w:r>
      </w:ins>
      <w:r w:rsidR="00056427" w:rsidRPr="005B3F52">
        <w:rPr>
          <w:rFonts w:ascii="Palatino Linotype" w:hAnsi="Palatino Linotype" w:cstheme="majorBidi"/>
        </w:rPr>
        <w:t>ward</w:t>
      </w:r>
      <w:r w:rsidR="00056427" w:rsidRPr="005B3F52" w:rsidDel="00A8367B">
        <w:rPr>
          <w:rFonts w:ascii="Palatino Linotype" w:hAnsi="Palatino Linotype" w:cstheme="majorBidi"/>
        </w:rPr>
        <w:t xml:space="preserve"> </w:t>
      </w:r>
      <w:r w:rsidR="00056427" w:rsidRPr="005B3F52">
        <w:rPr>
          <w:rFonts w:ascii="Palatino Linotype" w:hAnsi="Palatino Linotype" w:cstheme="majorBidi"/>
        </w:rPr>
        <w:t xml:space="preserve">for Israeli </w:t>
      </w:r>
      <w:del w:id="8414" w:author="Barry" w:date="2020-03-29T12:21:00Z">
        <w:r w:rsidR="00056427" w:rsidRPr="005B3F52" w:rsidDel="00035CC6">
          <w:rPr>
            <w:rFonts w:ascii="Palatino Linotype" w:hAnsi="Palatino Linotype" w:cstheme="majorBidi"/>
          </w:rPr>
          <w:delText xml:space="preserve">National </w:delText>
        </w:r>
      </w:del>
      <w:ins w:id="8415" w:author="Barry" w:date="2020-03-29T12:21:00Z">
        <w:r w:rsidR="00035CC6">
          <w:rPr>
            <w:rFonts w:ascii="Palatino Linotype" w:hAnsi="Palatino Linotype" w:cstheme="majorBidi"/>
          </w:rPr>
          <w:t>n</w:t>
        </w:r>
        <w:r w:rsidR="00035CC6" w:rsidRPr="005B3F52">
          <w:rPr>
            <w:rFonts w:ascii="Palatino Linotype" w:hAnsi="Palatino Linotype" w:cstheme="majorBidi"/>
          </w:rPr>
          <w:t xml:space="preserve">ational </w:t>
        </w:r>
      </w:ins>
      <w:del w:id="8416" w:author="Barry" w:date="2020-03-29T12:21:00Z">
        <w:r w:rsidR="00056427" w:rsidRPr="005B3F52" w:rsidDel="00035CC6">
          <w:rPr>
            <w:rFonts w:ascii="Palatino Linotype" w:hAnsi="Palatino Linotype" w:cstheme="majorBidi"/>
          </w:rPr>
          <w:delText>Security</w:delText>
        </w:r>
      </w:del>
      <w:commentRangeEnd w:id="8411"/>
      <w:ins w:id="8417" w:author="Barry" w:date="2020-03-29T12:21:00Z">
        <w:r w:rsidR="00035CC6">
          <w:rPr>
            <w:rFonts w:ascii="Palatino Linotype" w:hAnsi="Palatino Linotype" w:cstheme="majorBidi"/>
          </w:rPr>
          <w:t>s</w:t>
        </w:r>
        <w:r w:rsidR="00035CC6" w:rsidRPr="005B3F52">
          <w:rPr>
            <w:rFonts w:ascii="Palatino Linotype" w:hAnsi="Palatino Linotype" w:cstheme="majorBidi"/>
          </w:rPr>
          <w:t>ecurity</w:t>
        </w:r>
      </w:ins>
      <w:r w:rsidR="00035CC6">
        <w:rPr>
          <w:rStyle w:val="CommentReference"/>
        </w:rPr>
        <w:commentReference w:id="8411"/>
      </w:r>
      <w:ins w:id="8418" w:author="Barry" w:date="2020-03-29T12:20:00Z">
        <w:r w:rsidR="00035CC6">
          <w:rPr>
            <w:rFonts w:ascii="Palatino Linotype" w:hAnsi="Palatino Linotype" w:cstheme="majorBidi"/>
          </w:rPr>
          <w:t xml:space="preserve"> projects, The Israel Defense Prize</w:t>
        </w:r>
      </w:ins>
      <w:del w:id="8419" w:author="Barry" w:date="2020-03-29T12:20:00Z">
        <w:r w:rsidR="00056427" w:rsidRPr="005B3F52" w:rsidDel="00035CC6">
          <w:rPr>
            <w:rFonts w:ascii="Palatino Linotype" w:hAnsi="Palatino Linotype" w:cstheme="majorBidi"/>
          </w:rPr>
          <w:delText>”</w:delText>
        </w:r>
      </w:del>
      <w:r w:rsidR="00056427" w:rsidRPr="005B3F52">
        <w:rPr>
          <w:rFonts w:ascii="Palatino Linotype" w:hAnsi="Palatino Linotype" w:cstheme="majorBidi"/>
        </w:rPr>
        <w:t xml:space="preserve"> by the </w:t>
      </w:r>
      <w:del w:id="8420" w:author="Barry" w:date="2020-03-29T12:17:00Z">
        <w:r w:rsidR="00056427" w:rsidRPr="005B3F52" w:rsidDel="005C1A2E">
          <w:rPr>
            <w:rFonts w:ascii="Palatino Linotype" w:hAnsi="Palatino Linotype" w:cstheme="majorBidi"/>
          </w:rPr>
          <w:delText xml:space="preserve">President </w:delText>
        </w:r>
      </w:del>
      <w:ins w:id="8421" w:author="Barry" w:date="2020-03-29T12:21:00Z">
        <w:r w:rsidR="00035CC6">
          <w:rPr>
            <w:rFonts w:ascii="Palatino Linotype" w:hAnsi="Palatino Linotype" w:cstheme="majorBidi"/>
          </w:rPr>
          <w:t>P</w:t>
        </w:r>
      </w:ins>
      <w:ins w:id="8422" w:author="Barry" w:date="2020-03-29T12:17:00Z">
        <w:r w:rsidRPr="005B3F52">
          <w:rPr>
            <w:rFonts w:ascii="Palatino Linotype" w:hAnsi="Palatino Linotype" w:cstheme="majorBidi"/>
          </w:rPr>
          <w:t xml:space="preserve">resident </w:t>
        </w:r>
      </w:ins>
      <w:r w:rsidR="00056427" w:rsidRPr="005B3F52">
        <w:rPr>
          <w:rFonts w:ascii="Palatino Linotype" w:hAnsi="Palatino Linotype" w:cstheme="majorBidi"/>
        </w:rPr>
        <w:t>of Israel.</w:t>
      </w:r>
    </w:p>
    <w:p w14:paraId="5EBFE4E8" w14:textId="77777777" w:rsidR="00056427" w:rsidRDefault="00056427" w:rsidP="00056427">
      <w:pPr>
        <w:spacing w:after="0"/>
        <w:rPr>
          <w:rFonts w:ascii="Palatino Linotype" w:hAnsi="Palatino Linotype" w:cstheme="majorBidi"/>
        </w:rPr>
      </w:pPr>
    </w:p>
    <w:p w14:paraId="02BD90D8" w14:textId="77777777" w:rsidR="00056427" w:rsidRPr="005B3F52" w:rsidRDefault="00056427" w:rsidP="00056427">
      <w:pPr>
        <w:spacing w:after="0"/>
        <w:rPr>
          <w:rFonts w:ascii="Palatino Linotype" w:hAnsi="Palatino Linotype" w:cstheme="majorBidi"/>
        </w:rPr>
      </w:pPr>
      <w:r w:rsidRPr="005B3F52">
        <w:rPr>
          <w:rFonts w:ascii="Palatino Linotype" w:hAnsi="Palatino Linotype" w:cstheme="majorBidi"/>
        </w:rPr>
        <w:t>He served as the first Israeli military attaché to Poland and Hungary. In addition to his diversified career, he has devoted most of his free time to neuro-science, health and nutrition.</w:t>
      </w:r>
    </w:p>
    <w:p w14:paraId="6E78245C" w14:textId="6B567A75" w:rsidR="00056427" w:rsidRDefault="00056427" w:rsidP="00C31814">
      <w:pPr>
        <w:spacing w:after="0"/>
        <w:rPr>
          <w:rFonts w:ascii="Palatino Linotype" w:hAnsi="Palatino Linotype" w:cstheme="majorBidi"/>
        </w:rPr>
      </w:pPr>
      <w:r>
        <w:rPr>
          <w:rFonts w:ascii="Palatino Linotype" w:hAnsi="Palatino Linotype" w:cstheme="majorBidi"/>
        </w:rPr>
        <w:t>He is the a</w:t>
      </w:r>
      <w:r w:rsidRPr="005B3F52">
        <w:rPr>
          <w:rFonts w:ascii="Palatino Linotype" w:hAnsi="Palatino Linotype" w:cstheme="majorBidi"/>
        </w:rPr>
        <w:t>uthor of the book</w:t>
      </w:r>
      <w:r>
        <w:rPr>
          <w:rFonts w:ascii="Palatino Linotype" w:hAnsi="Palatino Linotype" w:cstheme="majorBidi"/>
        </w:rPr>
        <w:t xml:space="preserve">s: </w:t>
      </w:r>
      <w:r w:rsidRPr="00F63E8A">
        <w:rPr>
          <w:rFonts w:ascii="Palatino Linotype" w:hAnsi="Palatino Linotype" w:cstheme="majorHAnsi"/>
          <w:b/>
          <w:bCs/>
          <w:i/>
          <w:iCs/>
        </w:rPr>
        <w:t xml:space="preserve">Unlock Bliss, a </w:t>
      </w:r>
      <w:del w:id="8423" w:author="Barry" w:date="2020-03-29T12:25:00Z">
        <w:r w:rsidRPr="00F63E8A" w:rsidDel="00035CC6">
          <w:rPr>
            <w:rFonts w:ascii="Palatino Linotype" w:hAnsi="Palatino Linotype" w:cstheme="majorHAnsi"/>
            <w:b/>
            <w:bCs/>
            <w:i/>
            <w:iCs/>
          </w:rPr>
          <w:delText xml:space="preserve">memoir </w:delText>
        </w:r>
      </w:del>
      <w:ins w:id="8424" w:author="Barry" w:date="2020-03-29T12:25:00Z">
        <w:r w:rsidR="00035CC6">
          <w:rPr>
            <w:rFonts w:ascii="Palatino Linotype" w:hAnsi="Palatino Linotype" w:cstheme="majorHAnsi"/>
            <w:b/>
            <w:bCs/>
            <w:i/>
            <w:iCs/>
          </w:rPr>
          <w:t>M</w:t>
        </w:r>
        <w:r w:rsidR="00035CC6" w:rsidRPr="00F63E8A">
          <w:rPr>
            <w:rFonts w:ascii="Palatino Linotype" w:hAnsi="Palatino Linotype" w:cstheme="majorHAnsi"/>
            <w:b/>
            <w:bCs/>
            <w:i/>
            <w:iCs/>
          </w:rPr>
          <w:t xml:space="preserve">emoir </w:t>
        </w:r>
      </w:ins>
      <w:del w:id="8425" w:author="Barry" w:date="2020-03-29T12:25:00Z">
        <w:r w:rsidRPr="00F63E8A" w:rsidDel="00035CC6">
          <w:rPr>
            <w:rFonts w:ascii="Palatino Linotype" w:hAnsi="Palatino Linotype" w:cstheme="majorHAnsi"/>
            <w:b/>
            <w:bCs/>
            <w:i/>
            <w:iCs/>
          </w:rPr>
          <w:delText xml:space="preserve">of </w:delText>
        </w:r>
      </w:del>
      <w:proofErr w:type="gramStart"/>
      <w:ins w:id="8426" w:author="Barry" w:date="2020-03-29T12:25:00Z">
        <w:r w:rsidR="00035CC6">
          <w:rPr>
            <w:rFonts w:ascii="Palatino Linotype" w:hAnsi="Palatino Linotype" w:cstheme="majorHAnsi"/>
            <w:b/>
            <w:bCs/>
            <w:i/>
            <w:iCs/>
          </w:rPr>
          <w:t>O</w:t>
        </w:r>
        <w:r w:rsidR="00035CC6" w:rsidRPr="00F63E8A">
          <w:rPr>
            <w:rFonts w:ascii="Palatino Linotype" w:hAnsi="Palatino Linotype" w:cstheme="majorHAnsi"/>
            <w:b/>
            <w:bCs/>
            <w:i/>
            <w:iCs/>
          </w:rPr>
          <w:t xml:space="preserve">f </w:t>
        </w:r>
      </w:ins>
      <w:del w:id="8427" w:author="Barry" w:date="2020-03-29T12:25:00Z">
        <w:r w:rsidRPr="00F63E8A" w:rsidDel="00035CC6">
          <w:rPr>
            <w:rFonts w:ascii="Palatino Linotype" w:hAnsi="Palatino Linotype" w:cstheme="majorHAnsi"/>
            <w:b/>
            <w:bCs/>
            <w:i/>
            <w:iCs/>
          </w:rPr>
          <w:delText xml:space="preserve">getting </w:delText>
        </w:r>
      </w:del>
      <w:ins w:id="8428" w:author="Barry" w:date="2020-03-29T12:25:00Z">
        <w:r w:rsidR="00035CC6">
          <w:rPr>
            <w:rFonts w:ascii="Palatino Linotype" w:hAnsi="Palatino Linotype" w:cstheme="majorHAnsi"/>
            <w:b/>
            <w:bCs/>
            <w:i/>
            <w:iCs/>
          </w:rPr>
          <w:t>G</w:t>
        </w:r>
        <w:r w:rsidR="00035CC6" w:rsidRPr="00F63E8A">
          <w:rPr>
            <w:rFonts w:ascii="Palatino Linotype" w:hAnsi="Palatino Linotype" w:cstheme="majorHAnsi"/>
            <w:b/>
            <w:bCs/>
            <w:i/>
            <w:iCs/>
          </w:rPr>
          <w:t xml:space="preserve">etting </w:t>
        </w:r>
      </w:ins>
      <w:del w:id="8429" w:author="Barry" w:date="2020-03-29T12:25:00Z">
        <w:r w:rsidRPr="00F63E8A" w:rsidDel="00035CC6">
          <w:rPr>
            <w:rFonts w:ascii="Palatino Linotype" w:hAnsi="Palatino Linotype" w:cstheme="majorHAnsi"/>
            <w:b/>
            <w:bCs/>
            <w:i/>
            <w:iCs/>
          </w:rPr>
          <w:delText>happier</w:delText>
        </w:r>
        <w:r w:rsidRPr="00CD2102" w:rsidDel="00035CC6">
          <w:rPr>
            <w:rFonts w:ascii="Palatino Linotype" w:hAnsi="Palatino Linotype" w:cstheme="majorHAnsi"/>
          </w:rPr>
          <w:delText xml:space="preserve"> </w:delText>
        </w:r>
      </w:del>
      <w:ins w:id="8430" w:author="Barry" w:date="2020-03-29T12:25:00Z">
        <w:r w:rsidR="00035CC6">
          <w:rPr>
            <w:rFonts w:ascii="Palatino Linotype" w:hAnsi="Palatino Linotype" w:cstheme="majorHAnsi"/>
            <w:b/>
            <w:bCs/>
            <w:i/>
            <w:iCs/>
          </w:rPr>
          <w:t>H</w:t>
        </w:r>
        <w:r w:rsidR="00035CC6" w:rsidRPr="00F63E8A">
          <w:rPr>
            <w:rFonts w:ascii="Palatino Linotype" w:hAnsi="Palatino Linotype" w:cstheme="majorHAnsi"/>
            <w:b/>
            <w:bCs/>
            <w:i/>
            <w:iCs/>
          </w:rPr>
          <w:t>appier</w:t>
        </w:r>
        <w:proofErr w:type="gramEnd"/>
        <w:r w:rsidR="00035CC6" w:rsidRPr="00CD2102">
          <w:rPr>
            <w:rFonts w:ascii="Palatino Linotype" w:hAnsi="Palatino Linotype" w:cstheme="majorHAnsi"/>
          </w:rPr>
          <w:t xml:space="preserve"> </w:t>
        </w:r>
      </w:ins>
      <w:r w:rsidRPr="00CD2102">
        <w:rPr>
          <w:rFonts w:ascii="Palatino Linotype" w:hAnsi="Palatino Linotype" w:cstheme="majorHAnsi"/>
        </w:rPr>
        <w:t xml:space="preserve">and </w:t>
      </w:r>
      <w:r w:rsidRPr="00F63E8A">
        <w:rPr>
          <w:rFonts w:ascii="Palatino Linotype" w:hAnsi="Palatino Linotype" w:cstheme="majorHAnsi"/>
          <w:b/>
          <w:bCs/>
          <w:i/>
          <w:iCs/>
        </w:rPr>
        <w:t xml:space="preserve">The Secret of Life, a </w:t>
      </w:r>
      <w:del w:id="8431" w:author="Barry" w:date="2020-03-29T12:26:00Z">
        <w:r w:rsidRPr="00F63E8A" w:rsidDel="00035CC6">
          <w:rPr>
            <w:rFonts w:ascii="Palatino Linotype" w:hAnsi="Palatino Linotype" w:cstheme="majorHAnsi"/>
            <w:b/>
            <w:bCs/>
            <w:i/>
            <w:iCs/>
          </w:rPr>
          <w:delText xml:space="preserve">memoir </w:delText>
        </w:r>
      </w:del>
      <w:ins w:id="8432" w:author="Barry" w:date="2020-03-29T12:26:00Z">
        <w:r w:rsidR="00035CC6">
          <w:rPr>
            <w:rFonts w:ascii="Palatino Linotype" w:hAnsi="Palatino Linotype" w:cstheme="majorHAnsi"/>
            <w:b/>
            <w:bCs/>
            <w:i/>
            <w:iCs/>
          </w:rPr>
          <w:t>M</w:t>
        </w:r>
        <w:r w:rsidR="00035CC6" w:rsidRPr="00F63E8A">
          <w:rPr>
            <w:rFonts w:ascii="Palatino Linotype" w:hAnsi="Palatino Linotype" w:cstheme="majorHAnsi"/>
            <w:b/>
            <w:bCs/>
            <w:i/>
            <w:iCs/>
          </w:rPr>
          <w:t xml:space="preserve">emoir </w:t>
        </w:r>
      </w:ins>
      <w:del w:id="8433" w:author="Barry" w:date="2020-03-29T12:26:00Z">
        <w:r w:rsidRPr="00F63E8A" w:rsidDel="00035CC6">
          <w:rPr>
            <w:rFonts w:ascii="Palatino Linotype" w:hAnsi="Palatino Linotype" w:cstheme="majorHAnsi"/>
            <w:b/>
            <w:bCs/>
            <w:i/>
            <w:iCs/>
          </w:rPr>
          <w:delText xml:space="preserve">of </w:delText>
        </w:r>
      </w:del>
      <w:ins w:id="8434" w:author="Barry" w:date="2020-03-29T12:26:00Z">
        <w:r w:rsidR="00035CC6">
          <w:rPr>
            <w:rFonts w:ascii="Palatino Linotype" w:hAnsi="Palatino Linotype" w:cstheme="majorHAnsi"/>
            <w:b/>
            <w:bCs/>
            <w:i/>
            <w:iCs/>
          </w:rPr>
          <w:t>O</w:t>
        </w:r>
        <w:r w:rsidR="00035CC6" w:rsidRPr="00F63E8A">
          <w:rPr>
            <w:rFonts w:ascii="Palatino Linotype" w:hAnsi="Palatino Linotype" w:cstheme="majorHAnsi"/>
            <w:b/>
            <w:bCs/>
            <w:i/>
            <w:iCs/>
          </w:rPr>
          <w:t xml:space="preserve">f </w:t>
        </w:r>
      </w:ins>
      <w:del w:id="8435" w:author="Barry" w:date="2020-03-29T12:26:00Z">
        <w:r w:rsidRPr="00F63E8A" w:rsidDel="00035CC6">
          <w:rPr>
            <w:rFonts w:ascii="Palatino Linotype" w:hAnsi="Palatino Linotype" w:cstheme="majorHAnsi"/>
            <w:b/>
            <w:bCs/>
            <w:i/>
            <w:iCs/>
          </w:rPr>
          <w:delText xml:space="preserve">getting </w:delText>
        </w:r>
      </w:del>
      <w:ins w:id="8436" w:author="Barry" w:date="2020-03-29T12:26:00Z">
        <w:r w:rsidR="00035CC6">
          <w:rPr>
            <w:rFonts w:ascii="Palatino Linotype" w:hAnsi="Palatino Linotype" w:cstheme="majorHAnsi"/>
            <w:b/>
            <w:bCs/>
            <w:i/>
            <w:iCs/>
          </w:rPr>
          <w:t>G</w:t>
        </w:r>
        <w:r w:rsidR="00035CC6" w:rsidRPr="00F63E8A">
          <w:rPr>
            <w:rFonts w:ascii="Palatino Linotype" w:hAnsi="Palatino Linotype" w:cstheme="majorHAnsi"/>
            <w:b/>
            <w:bCs/>
            <w:i/>
            <w:iCs/>
          </w:rPr>
          <w:t xml:space="preserve">etting </w:t>
        </w:r>
      </w:ins>
      <w:del w:id="8437" w:author="Barry" w:date="2020-03-29T12:26:00Z">
        <w:r w:rsidRPr="00F63E8A" w:rsidDel="00035CC6">
          <w:rPr>
            <w:rFonts w:ascii="Palatino Linotype" w:hAnsi="Palatino Linotype" w:cstheme="majorHAnsi"/>
            <w:b/>
            <w:bCs/>
            <w:i/>
            <w:iCs/>
          </w:rPr>
          <w:delText>younger</w:delText>
        </w:r>
      </w:del>
      <w:ins w:id="8438" w:author="Barry" w:date="2020-03-29T12:26:00Z">
        <w:r w:rsidR="00035CC6">
          <w:rPr>
            <w:rFonts w:ascii="Palatino Linotype" w:hAnsi="Palatino Linotype" w:cstheme="majorHAnsi"/>
            <w:b/>
            <w:bCs/>
            <w:i/>
            <w:iCs/>
          </w:rPr>
          <w:t>Y</w:t>
        </w:r>
        <w:r w:rsidR="00035CC6" w:rsidRPr="00F63E8A">
          <w:rPr>
            <w:rFonts w:ascii="Palatino Linotype" w:hAnsi="Palatino Linotype" w:cstheme="majorHAnsi"/>
            <w:b/>
            <w:bCs/>
            <w:i/>
            <w:iCs/>
          </w:rPr>
          <w:t>ounger</w:t>
        </w:r>
      </w:ins>
      <w:r>
        <w:rPr>
          <w:rFonts w:ascii="Palatino Linotype" w:hAnsi="Palatino Linotype" w:cstheme="majorHAnsi"/>
          <w:b/>
          <w:bCs/>
          <w:i/>
          <w:iCs/>
        </w:rPr>
        <w:t>.</w:t>
      </w:r>
    </w:p>
    <w:p w14:paraId="36BAA164" w14:textId="6CA5BA05" w:rsidR="00056427" w:rsidRPr="005B3F52" w:rsidRDefault="00056427" w:rsidP="00C31814">
      <w:pPr>
        <w:spacing w:after="0"/>
        <w:rPr>
          <w:rFonts w:ascii="Palatino Linotype" w:hAnsi="Palatino Linotype" w:cs="Arial"/>
          <w:shd w:val="clear" w:color="auto" w:fill="FFFFFF"/>
        </w:rPr>
      </w:pPr>
      <w:r w:rsidRPr="005B3F52">
        <w:rPr>
          <w:rFonts w:ascii="Palatino Linotype" w:hAnsi="Palatino Linotype" w:cstheme="majorBidi"/>
        </w:rPr>
        <w:t xml:space="preserve">He is a vegan, </w:t>
      </w:r>
      <w:r>
        <w:rPr>
          <w:rFonts w:ascii="Palatino Linotype" w:hAnsi="Palatino Linotype" w:cstheme="majorBidi"/>
        </w:rPr>
        <w:t xml:space="preserve">and a practitioner of both </w:t>
      </w:r>
      <w:r w:rsidRPr="005B3F52">
        <w:rPr>
          <w:rFonts w:ascii="Palatino Linotype" w:hAnsi="Palatino Linotype" w:cstheme="majorBidi"/>
        </w:rPr>
        <w:t xml:space="preserve">yoga and </w:t>
      </w:r>
      <w:del w:id="8439" w:author="Barry" w:date="2020-03-29T12:23:00Z">
        <w:r w:rsidRPr="005B3F52" w:rsidDel="00035CC6">
          <w:rPr>
            <w:rFonts w:ascii="Palatino Linotype" w:hAnsi="Palatino Linotype" w:cstheme="majorBidi"/>
          </w:rPr>
          <w:delText>meditation</w:delText>
        </w:r>
      </w:del>
      <w:ins w:id="8440" w:author="Barry" w:date="2020-03-29T12:23:00Z">
        <w:r w:rsidR="00035CC6">
          <w:rPr>
            <w:rFonts w:ascii="Palatino Linotype" w:hAnsi="Palatino Linotype" w:cstheme="majorBidi"/>
          </w:rPr>
          <w:t>Transcendental Meditation</w:t>
        </w:r>
      </w:ins>
      <w:r w:rsidRPr="005B3F52">
        <w:rPr>
          <w:rFonts w:ascii="Palatino Linotype" w:hAnsi="Palatino Linotype" w:cstheme="majorBidi"/>
        </w:rPr>
        <w:t xml:space="preserve">. </w:t>
      </w:r>
    </w:p>
    <w:p w14:paraId="10EAB194" w14:textId="77777777" w:rsidR="00056427" w:rsidRDefault="00056427" w:rsidP="00D110E2">
      <w:pPr>
        <w:rPr>
          <w:rFonts w:ascii="Palatino Linotype" w:hAnsi="Palatino Linotype"/>
        </w:rPr>
      </w:pPr>
    </w:p>
    <w:sectPr w:rsidR="00056427" w:rsidSect="00506404">
      <w:footerReference w:type="default" r:id="rId87"/>
      <w:pgSz w:w="8391" w:h="11906" w:code="1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Kim Ben Porat" w:date="2020-03-26T19:15:00Z" w:initials="kbp">
    <w:p w14:paraId="23685BB4" w14:textId="7592D3B1" w:rsidR="00E52A9D" w:rsidRDefault="00E52A9D">
      <w:pPr>
        <w:pStyle w:val="CommentText"/>
      </w:pPr>
      <w:r>
        <w:rPr>
          <w:rStyle w:val="CommentReference"/>
        </w:rPr>
        <w:annotationRef/>
      </w:r>
    </w:p>
  </w:comment>
  <w:comment w:id="717" w:author="Barry" w:date="2020-03-26T19:15:00Z" w:initials="B">
    <w:p w14:paraId="47A20EE1" w14:textId="26080A2A" w:rsidR="00E52A9D" w:rsidRDefault="00E52A9D" w:rsidP="003268D9">
      <w:pPr>
        <w:pStyle w:val="CommentText"/>
      </w:pPr>
      <w:r>
        <w:rPr>
          <w:rStyle w:val="CommentReference"/>
        </w:rPr>
        <w:annotationRef/>
      </w:r>
      <w:r>
        <w:t>I assume that runners understand that kms and centimeters are inferred.</w:t>
      </w:r>
    </w:p>
  </w:comment>
  <w:comment w:id="773" w:author="Barry" w:date="2020-03-26T19:15:00Z" w:initials="B">
    <w:p w14:paraId="67DC1E79" w14:textId="0289FAAD" w:rsidR="00E52A9D" w:rsidRDefault="00E52A9D">
      <w:pPr>
        <w:pStyle w:val="CommentText"/>
      </w:pPr>
      <w:r>
        <w:rPr>
          <w:rStyle w:val="CommentReference"/>
        </w:rPr>
        <w:annotationRef/>
      </w:r>
    </w:p>
  </w:comment>
  <w:comment w:id="2386" w:author="Barry" w:date="2020-03-26T19:15:00Z" w:initials="B">
    <w:p w14:paraId="5BFEE39B" w14:textId="5C6E8873" w:rsidR="00E52A9D" w:rsidRDefault="00E52A9D">
      <w:pPr>
        <w:pStyle w:val="CommentText"/>
      </w:pPr>
      <w:r>
        <w:rPr>
          <w:rStyle w:val="CommentReference"/>
        </w:rPr>
        <w:annotationRef/>
      </w:r>
    </w:p>
  </w:comment>
  <w:comment w:id="2388" w:author="Barry" w:date="2020-03-26T19:15:00Z" w:initials="B">
    <w:p w14:paraId="41F1BB8B" w14:textId="71B495D7" w:rsidR="00E52A9D" w:rsidRDefault="00E52A9D">
      <w:pPr>
        <w:pStyle w:val="CommentText"/>
      </w:pPr>
      <w:r>
        <w:rPr>
          <w:rStyle w:val="CommentReference"/>
        </w:rPr>
        <w:annotationRef/>
      </w:r>
    </w:p>
  </w:comment>
  <w:comment w:id="2389" w:author="Barry" w:date="2020-03-26T19:15:00Z" w:initials="B">
    <w:p w14:paraId="1E2CCC0B" w14:textId="379C8F9F" w:rsidR="00E52A9D" w:rsidRDefault="00E52A9D">
      <w:pPr>
        <w:pStyle w:val="CommentText"/>
      </w:pPr>
      <w:r>
        <w:rPr>
          <w:rStyle w:val="CommentReference"/>
        </w:rPr>
        <w:annotationRef/>
      </w:r>
      <w:proofErr w:type="gramStart"/>
      <w:r>
        <w:t>what</w:t>
      </w:r>
      <w:proofErr w:type="gramEnd"/>
      <w:r>
        <w:t xml:space="preserve"> is he referring to?</w:t>
      </w:r>
    </w:p>
  </w:comment>
  <w:comment w:id="2390" w:author="Barry" w:date="2020-03-26T19:15:00Z" w:initials="B">
    <w:p w14:paraId="3EBDE0A5" w14:textId="155FEC24" w:rsidR="00E52A9D" w:rsidRDefault="00E52A9D">
      <w:pPr>
        <w:pStyle w:val="CommentText"/>
      </w:pPr>
      <w:r>
        <w:rPr>
          <w:rStyle w:val="CommentReference"/>
        </w:rPr>
        <w:annotationRef/>
      </w:r>
      <w:proofErr w:type="gramStart"/>
      <w:r>
        <w:t>what</w:t>
      </w:r>
      <w:proofErr w:type="gramEnd"/>
      <w:r>
        <w:t xml:space="preserve"> does he mean by this?</w:t>
      </w:r>
    </w:p>
  </w:comment>
  <w:comment w:id="2966" w:author="Barry" w:date="2020-03-26T19:15:00Z" w:initials="B">
    <w:p w14:paraId="521BFC87" w14:textId="66D0B75A" w:rsidR="00E52A9D" w:rsidRDefault="00E52A9D" w:rsidP="00F02144">
      <w:pPr>
        <w:pStyle w:val="CommentText"/>
      </w:pPr>
      <w:r>
        <w:rPr>
          <w:rStyle w:val="CommentReference"/>
        </w:rPr>
        <w:annotationRef/>
      </w:r>
      <w:r>
        <w:t>Shouldn’t there be some indication that these figures are in grams (or are they milligrams)? Is 1,255 under Potassium 1.255 grams or is it 1,255 grams? (If so, that’s a lot of potassium.)</w:t>
      </w:r>
    </w:p>
  </w:comment>
  <w:comment w:id="2997" w:author="Barry" w:date="2020-03-26T19:15:00Z" w:initials="B">
    <w:p w14:paraId="2F522263" w14:textId="69DDA047" w:rsidR="00E52A9D" w:rsidRDefault="00E52A9D">
      <w:pPr>
        <w:pStyle w:val="CommentText"/>
      </w:pPr>
      <w:r>
        <w:rPr>
          <w:rStyle w:val="CommentReference"/>
        </w:rPr>
        <w:annotationRef/>
      </w:r>
      <w:r>
        <w:t>I have no idea what this is, maybe chewy.</w:t>
      </w:r>
    </w:p>
  </w:comment>
  <w:comment w:id="3414" w:author="Barry" w:date="2020-03-26T19:15:00Z" w:initials="B">
    <w:p w14:paraId="4EDFDEA8" w14:textId="5AB5DECF" w:rsidR="00E52A9D" w:rsidRDefault="00E52A9D" w:rsidP="00715F44">
      <w:pPr>
        <w:pStyle w:val="CommentText"/>
      </w:pPr>
      <w:r>
        <w:rPr>
          <w:rStyle w:val="CommentReference"/>
        </w:rPr>
        <w:annotationRef/>
      </w:r>
      <w:r>
        <w:t xml:space="preserve">I’m sorry, this not a control. A control is when you also study a group that is equally at risk as this subject but does not drink tea. I think it would be better to write: “Then for the purpose of </w:t>
      </w:r>
    </w:p>
    <w:p w14:paraId="1BEC7192" w14:textId="7D6DA227" w:rsidR="00E52A9D" w:rsidRDefault="00E52A9D" w:rsidP="00715F44">
      <w:pPr>
        <w:pStyle w:val="CommentText"/>
      </w:pPr>
      <w:r>
        <w:t>comparison –“</w:t>
      </w:r>
    </w:p>
  </w:comment>
  <w:comment w:id="4065" w:author="Barry" w:date="2020-03-26T19:15:00Z" w:initials="B">
    <w:p w14:paraId="15710A00" w14:textId="6A9EC34F" w:rsidR="00E52A9D" w:rsidRDefault="00E52A9D" w:rsidP="001F1E6C">
      <w:pPr>
        <w:pStyle w:val="CommentText"/>
      </w:pPr>
      <w:r>
        <w:rPr>
          <w:rStyle w:val="CommentReference"/>
        </w:rPr>
        <w:annotationRef/>
      </w:r>
      <w:r>
        <w:t>What are local pains.</w:t>
      </w:r>
    </w:p>
  </w:comment>
  <w:comment w:id="4258" w:author="Barry" w:date="2020-03-26T19:15:00Z" w:initials="B">
    <w:p w14:paraId="45F2EE50" w14:textId="01C40A52" w:rsidR="00E52A9D" w:rsidRDefault="00E52A9D">
      <w:pPr>
        <w:pStyle w:val="CommentText"/>
      </w:pPr>
      <w:r>
        <w:rPr>
          <w:rStyle w:val="CommentReference"/>
        </w:rPr>
        <w:annotationRef/>
      </w:r>
      <w:r>
        <w:t xml:space="preserve">I'm sorry –you don’t get “jock </w:t>
      </w:r>
      <w:proofErr w:type="spellStart"/>
      <w:r>
        <w:t>itch”in</w:t>
      </w:r>
      <w:proofErr w:type="spellEnd"/>
      <w:r>
        <w:t xml:space="preserve"> </w:t>
      </w:r>
      <w:proofErr w:type="gramStart"/>
      <w:r>
        <w:t>your  legs</w:t>
      </w:r>
      <w:proofErr w:type="gramEnd"/>
      <w:r>
        <w:t>. You get it in your private parts.</w:t>
      </w:r>
    </w:p>
  </w:comment>
  <w:comment w:id="4505" w:author="Barry" w:date="2020-03-26T19:15:00Z" w:initials="B">
    <w:p w14:paraId="37076FA7" w14:textId="340E67A9" w:rsidR="00E52A9D" w:rsidRDefault="00E52A9D">
      <w:pPr>
        <w:pStyle w:val="CommentText"/>
      </w:pPr>
      <w:r>
        <w:rPr>
          <w:rStyle w:val="CommentReference"/>
        </w:rPr>
        <w:annotationRef/>
      </w:r>
      <w:r>
        <w:t xml:space="preserve">Is this defecating? </w:t>
      </w:r>
    </w:p>
  </w:comment>
  <w:comment w:id="4521" w:author="Barry" w:date="2020-03-26T19:15:00Z" w:initials="B">
    <w:p w14:paraId="2E90AFF1" w14:textId="0F73EAD9" w:rsidR="00E52A9D" w:rsidRDefault="00E52A9D">
      <w:pPr>
        <w:pStyle w:val="CommentText"/>
      </w:pPr>
      <w:r>
        <w:rPr>
          <w:rStyle w:val="CommentReference"/>
        </w:rPr>
        <w:annotationRef/>
      </w:r>
      <w:r>
        <w:t>Are you referring to urinating? Can you be more specific?</w:t>
      </w:r>
    </w:p>
  </w:comment>
  <w:comment w:id="4535" w:author="Barry" w:date="2020-03-26T19:15:00Z" w:initials="B">
    <w:p w14:paraId="13CF84F9" w14:textId="4421012C" w:rsidR="00E52A9D" w:rsidRDefault="00E52A9D" w:rsidP="00E73509">
      <w:pPr>
        <w:pStyle w:val="CommentText"/>
      </w:pPr>
      <w:r>
        <w:rPr>
          <w:rStyle w:val="CommentReference"/>
        </w:rPr>
        <w:annotationRef/>
      </w:r>
      <w:r>
        <w:t>Are distance runs run on a track?</w:t>
      </w:r>
    </w:p>
  </w:comment>
  <w:comment w:id="4567" w:author="Barry" w:date="2020-03-26T19:15:00Z" w:initials="B">
    <w:p w14:paraId="16EFEC5F" w14:textId="7CAED2CD" w:rsidR="00E52A9D" w:rsidRDefault="00E52A9D">
      <w:pPr>
        <w:pStyle w:val="CommentText"/>
      </w:pPr>
      <w:r>
        <w:rPr>
          <w:rStyle w:val="CommentReference"/>
        </w:rPr>
        <w:annotationRef/>
      </w:r>
      <w:r>
        <w:t>What is a field run?</w:t>
      </w:r>
    </w:p>
  </w:comment>
  <w:comment w:id="4623" w:author="Barry" w:date="2020-03-26T19:15:00Z" w:initials="B">
    <w:p w14:paraId="023C7472" w14:textId="3C80F347" w:rsidR="00E52A9D" w:rsidRDefault="00E52A9D">
      <w:pPr>
        <w:pStyle w:val="CommentText"/>
      </w:pPr>
      <w:r>
        <w:rPr>
          <w:rStyle w:val="CommentReference"/>
        </w:rPr>
        <w:annotationRef/>
      </w:r>
      <w:r>
        <w:t xml:space="preserve">Again, what exactly are you referring to? </w:t>
      </w:r>
    </w:p>
  </w:comment>
  <w:comment w:id="4806" w:author="Barry" w:date="2020-03-26T19:15:00Z" w:initials="B">
    <w:p w14:paraId="16BADACF" w14:textId="431712F2" w:rsidR="00E52A9D" w:rsidRDefault="00E52A9D" w:rsidP="00A76DFB">
      <w:pPr>
        <w:pStyle w:val="CommentText"/>
      </w:pPr>
      <w:r>
        <w:rPr>
          <w:rStyle w:val="CommentReference"/>
        </w:rPr>
        <w:annotationRef/>
      </w:r>
      <w:r>
        <w:t>Are you talking about the awarding of points as in an Olympics point race or a point at which one’s time is recorded? As it stands I don’t think many readers will understand what you are talking about. The following text explains it a little.</w:t>
      </w:r>
    </w:p>
  </w:comment>
  <w:comment w:id="4995" w:author="Barry" w:date="2020-03-26T19:15:00Z" w:initials="B">
    <w:p w14:paraId="326C2C62" w14:textId="6284A572" w:rsidR="00E52A9D" w:rsidRDefault="00E52A9D">
      <w:pPr>
        <w:pStyle w:val="CommentText"/>
      </w:pPr>
      <w:r>
        <w:rPr>
          <w:rStyle w:val="CommentReference"/>
        </w:rPr>
        <w:annotationRef/>
      </w:r>
      <w:r>
        <w:t>Why are the roads being closed? What roads are you talking about, those that are a part of the half marathon route?</w:t>
      </w:r>
    </w:p>
  </w:comment>
  <w:comment w:id="5603" w:author="Barry" w:date="2020-03-26T19:15:00Z" w:initials="B">
    <w:p w14:paraId="16EC5609" w14:textId="3F3A5018" w:rsidR="00E52A9D" w:rsidRDefault="00E52A9D">
      <w:pPr>
        <w:pStyle w:val="CommentText"/>
      </w:pPr>
      <w:r>
        <w:rPr>
          <w:rStyle w:val="CommentReference"/>
        </w:rPr>
        <w:annotationRef/>
      </w:r>
      <w:r>
        <w:t>What is a field run? Do you mean in a sport stadium?</w:t>
      </w:r>
    </w:p>
  </w:comment>
  <w:comment w:id="5619" w:author="Barry" w:date="2020-03-26T19:15:00Z" w:initials="B">
    <w:p w14:paraId="44E461A0" w14:textId="227B8E96" w:rsidR="00E52A9D" w:rsidRDefault="00E52A9D">
      <w:pPr>
        <w:pStyle w:val="CommentText"/>
      </w:pPr>
      <w:r>
        <w:rPr>
          <w:rStyle w:val="CommentReference"/>
        </w:rPr>
        <w:annotationRef/>
      </w:r>
      <w:r>
        <w:t>What does this mean?</w:t>
      </w:r>
    </w:p>
  </w:comment>
  <w:comment w:id="5971" w:author="Barry" w:date="2020-03-26T19:15:00Z" w:initials="B">
    <w:p w14:paraId="6E00CD89" w14:textId="0EEED2B1" w:rsidR="00E52A9D" w:rsidRDefault="00E52A9D" w:rsidP="000134BC">
      <w:pPr>
        <w:pStyle w:val="CommentText"/>
      </w:pPr>
      <w:r>
        <w:rPr>
          <w:rStyle w:val="CommentReference"/>
        </w:rPr>
        <w:annotationRef/>
      </w:r>
      <w:r>
        <w:t>What is this? Are you adding 2 minutes and 9 seconds or are you saying the entire run will be two hours and 9 minutes?</w:t>
      </w:r>
    </w:p>
  </w:comment>
  <w:comment w:id="5984" w:author="Barry" w:date="2020-03-26T19:15:00Z" w:initials="B">
    <w:p w14:paraId="7B983E9F" w14:textId="08ACE9F5" w:rsidR="00E52A9D" w:rsidRDefault="00E52A9D">
      <w:pPr>
        <w:pStyle w:val="CommentText"/>
      </w:pPr>
      <w:r>
        <w:rPr>
          <w:rStyle w:val="CommentReference"/>
        </w:rPr>
        <w:annotationRef/>
      </w:r>
      <w:r>
        <w:t>Again, what is this – two hours and ten minutes for the entire run?</w:t>
      </w:r>
    </w:p>
  </w:comment>
  <w:comment w:id="6129" w:author="Barry" w:date="2020-03-29T13:44:00Z" w:initials="B">
    <w:p w14:paraId="30BF31CA" w14:textId="7A5A5631" w:rsidR="00E52A9D" w:rsidRDefault="00E52A9D" w:rsidP="00C31814">
      <w:pPr>
        <w:pStyle w:val="CommentText"/>
      </w:pPr>
      <w:r>
        <w:rPr>
          <w:rStyle w:val="CommentReference"/>
        </w:rPr>
        <w:annotationRef/>
      </w:r>
      <w:r>
        <w:t xml:space="preserve">How does moving the car shorten the walk? You still have to walk. You’re not even using the car. </w:t>
      </w:r>
    </w:p>
  </w:comment>
  <w:comment w:id="6534" w:author="Barry" w:date="2020-03-26T19:15:00Z" w:initials="B">
    <w:p w14:paraId="30797815" w14:textId="3E489E8C" w:rsidR="00E52A9D" w:rsidRDefault="00E52A9D">
      <w:pPr>
        <w:pStyle w:val="CommentText"/>
      </w:pPr>
      <w:r>
        <w:rPr>
          <w:rStyle w:val="CommentReference"/>
        </w:rPr>
        <w:annotationRef/>
      </w:r>
      <w:r>
        <w:rPr>
          <w:rStyle w:val="CommentReference"/>
        </w:rPr>
        <w:t>Exactly where is this? I think you are referring to the New Testament text: Luke 17:21 - T</w:t>
      </w:r>
      <w:r w:rsidRPr="005434F4">
        <w:rPr>
          <w:rStyle w:val="CommentReference"/>
        </w:rPr>
        <w:t>he kingdom of God is within you</w:t>
      </w:r>
    </w:p>
  </w:comment>
  <w:comment w:id="6572" w:author="Barry" w:date="2020-03-26T19:15:00Z" w:initials="B">
    <w:p w14:paraId="49DC404B" w14:textId="26614A5B" w:rsidR="00E52A9D" w:rsidRDefault="00E52A9D">
      <w:pPr>
        <w:pStyle w:val="CommentText"/>
      </w:pPr>
      <w:r>
        <w:rPr>
          <w:rStyle w:val="CommentReference"/>
        </w:rPr>
        <w:annotationRef/>
      </w:r>
      <w:r>
        <w:t>This really doesn’t make any sense.</w:t>
      </w:r>
    </w:p>
  </w:comment>
  <w:comment w:id="6574" w:author="Barry" w:date="2020-03-26T19:15:00Z" w:initials="B">
    <w:p w14:paraId="294BD663" w14:textId="1E79D7E6" w:rsidR="00E52A9D" w:rsidRDefault="00E52A9D">
      <w:pPr>
        <w:pStyle w:val="CommentText"/>
      </w:pPr>
      <w:r>
        <w:rPr>
          <w:rStyle w:val="CommentReference"/>
        </w:rPr>
        <w:annotationRef/>
      </w:r>
      <w:r>
        <w:t>Understanding? Interpretation doesn’t really fit here.</w:t>
      </w:r>
    </w:p>
  </w:comment>
  <w:comment w:id="6592" w:author="Barry" w:date="2020-03-26T19:15:00Z" w:initials="B">
    <w:p w14:paraId="545E24CE" w14:textId="3666E4D0" w:rsidR="00E52A9D" w:rsidRDefault="00E52A9D">
      <w:pPr>
        <w:pStyle w:val="CommentText"/>
      </w:pPr>
      <w:r>
        <w:rPr>
          <w:rStyle w:val="CommentReference"/>
        </w:rPr>
        <w:annotationRef/>
      </w:r>
      <w:r>
        <w:t>What?</w:t>
      </w:r>
    </w:p>
  </w:comment>
  <w:comment w:id="8233" w:author="Barry" w:date="2020-03-27T15:47:00Z" w:initials="B">
    <w:p w14:paraId="4EF544D5" w14:textId="76395E18" w:rsidR="00E52A9D" w:rsidRDefault="00E52A9D">
      <w:pPr>
        <w:pStyle w:val="CommentText"/>
      </w:pPr>
      <w:r>
        <w:rPr>
          <w:rStyle w:val="CommentReference"/>
        </w:rPr>
        <w:annotationRef/>
      </w:r>
      <w:r>
        <w:t>How is this derived?</w:t>
      </w:r>
    </w:p>
  </w:comment>
  <w:comment w:id="8411" w:author="Barry" w:date="2020-03-29T12:19:00Z" w:initials="B">
    <w:p w14:paraId="5D4CCE70" w14:textId="1681193C" w:rsidR="00E52A9D" w:rsidRDefault="00E52A9D">
      <w:pPr>
        <w:pStyle w:val="CommentText"/>
      </w:pPr>
      <w:r>
        <w:rPr>
          <w:rStyle w:val="CommentReference"/>
        </w:rPr>
        <w:annotationRef/>
      </w:r>
      <w:r>
        <w:t>The correct title of this award is the Israel Defense Prize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D863D" w14:textId="77777777" w:rsidR="00487A34" w:rsidRDefault="00487A34" w:rsidP="00917EBD">
      <w:pPr>
        <w:spacing w:after="0" w:line="240" w:lineRule="auto"/>
      </w:pPr>
      <w:r>
        <w:separator/>
      </w:r>
    </w:p>
  </w:endnote>
  <w:endnote w:type="continuationSeparator" w:id="0">
    <w:p w14:paraId="68DB9D73" w14:textId="77777777" w:rsidR="00487A34" w:rsidRDefault="00487A34" w:rsidP="00917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709368"/>
      <w:docPartObj>
        <w:docPartGallery w:val="Page Numbers (Bottom of Page)"/>
        <w:docPartUnique/>
      </w:docPartObj>
    </w:sdtPr>
    <w:sdtContent>
      <w:p w14:paraId="5674386C" w14:textId="77777777" w:rsidR="00E52A9D" w:rsidRDefault="00E52A9D">
        <w:pPr>
          <w:pStyle w:val="Footer"/>
          <w:jc w:val="center"/>
        </w:pPr>
        <w:r>
          <w:fldChar w:fldCharType="begin"/>
        </w:r>
        <w:r>
          <w:instrText>PAGE   \* MERGEFORMAT</w:instrText>
        </w:r>
        <w:r>
          <w:fldChar w:fldCharType="separate"/>
        </w:r>
        <w:r w:rsidR="00FB46EC" w:rsidRPr="00FB46EC">
          <w:rPr>
            <w:rFonts w:cs="Calibri"/>
            <w:noProof/>
            <w:lang w:val="he-IL"/>
          </w:rPr>
          <w:t>228</w:t>
        </w:r>
        <w:r>
          <w:fldChar w:fldCharType="end"/>
        </w:r>
      </w:p>
    </w:sdtContent>
  </w:sdt>
  <w:p w14:paraId="43A56592" w14:textId="77777777" w:rsidR="00E52A9D" w:rsidRDefault="00E52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433E7" w14:textId="77777777" w:rsidR="00487A34" w:rsidRDefault="00487A34" w:rsidP="00917EBD">
      <w:pPr>
        <w:spacing w:after="0" w:line="240" w:lineRule="auto"/>
      </w:pPr>
      <w:r>
        <w:separator/>
      </w:r>
    </w:p>
  </w:footnote>
  <w:footnote w:type="continuationSeparator" w:id="0">
    <w:p w14:paraId="1F06D533" w14:textId="77777777" w:rsidR="00487A34" w:rsidRDefault="00487A34" w:rsidP="00917E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39D2"/>
    <w:multiLevelType w:val="hybridMultilevel"/>
    <w:tmpl w:val="5F5823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E66AA0"/>
    <w:multiLevelType w:val="hybridMultilevel"/>
    <w:tmpl w:val="E7DEC640"/>
    <w:lvl w:ilvl="0" w:tplc="B2283B1A">
      <w:numFmt w:val="bullet"/>
      <w:lvlText w:val="-"/>
      <w:lvlJc w:val="left"/>
      <w:pPr>
        <w:ind w:left="720" w:hanging="360"/>
      </w:pPr>
      <w:rPr>
        <w:rFonts w:ascii="Palatino Linotype" w:eastAsiaTheme="minorHAnsi" w:hAnsi="Palatino Linotype" w:cstheme="minorBid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FD0950"/>
    <w:multiLevelType w:val="hybridMultilevel"/>
    <w:tmpl w:val="D3C614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06816"/>
    <w:multiLevelType w:val="hybridMultilevel"/>
    <w:tmpl w:val="BEC63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94529D"/>
    <w:multiLevelType w:val="hybridMultilevel"/>
    <w:tmpl w:val="4F1EB0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210319"/>
    <w:multiLevelType w:val="hybridMultilevel"/>
    <w:tmpl w:val="DB7482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7D54245"/>
    <w:multiLevelType w:val="hybridMultilevel"/>
    <w:tmpl w:val="629EABF6"/>
    <w:lvl w:ilvl="0" w:tplc="A796A8F6">
      <w:numFmt w:val="bullet"/>
      <w:lvlText w:val="-"/>
      <w:lvlJc w:val="left"/>
      <w:pPr>
        <w:ind w:left="360" w:hanging="360"/>
      </w:pPr>
      <w:rPr>
        <w:rFonts w:ascii="Palatino Linotype" w:eastAsia="Times New Roman" w:hAnsi="Palatino Linotype"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277632"/>
    <w:multiLevelType w:val="hybridMultilevel"/>
    <w:tmpl w:val="A80E9D88"/>
    <w:lvl w:ilvl="0" w:tplc="390CCAE0">
      <w:numFmt w:val="bullet"/>
      <w:lvlText w:val="-"/>
      <w:lvlJc w:val="left"/>
      <w:pPr>
        <w:ind w:left="360" w:hanging="360"/>
      </w:pPr>
      <w:rPr>
        <w:rFonts w:ascii="Palatino Linotype" w:eastAsiaTheme="minorHAnsi" w:hAnsi="Palatino Linotype"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5720C3C"/>
    <w:multiLevelType w:val="hybridMultilevel"/>
    <w:tmpl w:val="02D4FC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29610E"/>
    <w:multiLevelType w:val="hybridMultilevel"/>
    <w:tmpl w:val="F18290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9E9702B"/>
    <w:multiLevelType w:val="hybridMultilevel"/>
    <w:tmpl w:val="878ECF36"/>
    <w:lvl w:ilvl="0" w:tplc="9198FCA8">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3ECA12C4"/>
    <w:multiLevelType w:val="hybridMultilevel"/>
    <w:tmpl w:val="9B885D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845DB7"/>
    <w:multiLevelType w:val="hybridMultilevel"/>
    <w:tmpl w:val="20420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85592C"/>
    <w:multiLevelType w:val="hybridMultilevel"/>
    <w:tmpl w:val="58E83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F07693A"/>
    <w:multiLevelType w:val="hybridMultilevel"/>
    <w:tmpl w:val="531852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0777A8B"/>
    <w:multiLevelType w:val="hybridMultilevel"/>
    <w:tmpl w:val="23885B24"/>
    <w:lvl w:ilvl="0" w:tplc="E428858E">
      <w:start w:val="1"/>
      <w:numFmt w:val="bullet"/>
      <w:lvlText w:val="-"/>
      <w:lvlJc w:val="left"/>
      <w:pPr>
        <w:ind w:left="360" w:hanging="360"/>
      </w:pPr>
      <w:rPr>
        <w:rFonts w:ascii="Palatino Linotype" w:eastAsiaTheme="minorHAnsi" w:hAnsi="Palatino Linotype"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3FC01ED"/>
    <w:multiLevelType w:val="hybridMultilevel"/>
    <w:tmpl w:val="4E0A6C4E"/>
    <w:lvl w:ilvl="0" w:tplc="D400AC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CE20DF"/>
    <w:multiLevelType w:val="hybridMultilevel"/>
    <w:tmpl w:val="9F0621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7566044"/>
    <w:multiLevelType w:val="hybridMultilevel"/>
    <w:tmpl w:val="51C201F4"/>
    <w:lvl w:ilvl="0" w:tplc="FAC05FDE">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0F5B87"/>
    <w:multiLevelType w:val="hybridMultilevel"/>
    <w:tmpl w:val="D9AC436E"/>
    <w:lvl w:ilvl="0" w:tplc="22184EBC">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4"/>
  </w:num>
  <w:num w:numId="3">
    <w:abstractNumId w:val="13"/>
  </w:num>
  <w:num w:numId="4">
    <w:abstractNumId w:val="9"/>
  </w:num>
  <w:num w:numId="5">
    <w:abstractNumId w:val="11"/>
  </w:num>
  <w:num w:numId="6">
    <w:abstractNumId w:val="7"/>
  </w:num>
  <w:num w:numId="7">
    <w:abstractNumId w:val="6"/>
  </w:num>
  <w:num w:numId="8">
    <w:abstractNumId w:val="2"/>
  </w:num>
  <w:num w:numId="9">
    <w:abstractNumId w:val="19"/>
  </w:num>
  <w:num w:numId="10">
    <w:abstractNumId w:val="18"/>
  </w:num>
  <w:num w:numId="11">
    <w:abstractNumId w:val="12"/>
  </w:num>
  <w:num w:numId="12">
    <w:abstractNumId w:val="1"/>
  </w:num>
  <w:num w:numId="13">
    <w:abstractNumId w:val="0"/>
  </w:num>
  <w:num w:numId="14">
    <w:abstractNumId w:val="8"/>
  </w:num>
  <w:num w:numId="15">
    <w:abstractNumId w:val="15"/>
  </w:num>
  <w:num w:numId="16">
    <w:abstractNumId w:val="3"/>
  </w:num>
  <w:num w:numId="17">
    <w:abstractNumId w:val="4"/>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404"/>
    <w:rsid w:val="00000129"/>
    <w:rsid w:val="000106F8"/>
    <w:rsid w:val="00013140"/>
    <w:rsid w:val="000134BC"/>
    <w:rsid w:val="00014C64"/>
    <w:rsid w:val="000158F3"/>
    <w:rsid w:val="00015C9E"/>
    <w:rsid w:val="00017AE3"/>
    <w:rsid w:val="000216CC"/>
    <w:rsid w:val="00023867"/>
    <w:rsid w:val="00024D3B"/>
    <w:rsid w:val="000258E9"/>
    <w:rsid w:val="000306BE"/>
    <w:rsid w:val="00034777"/>
    <w:rsid w:val="000348AE"/>
    <w:rsid w:val="00035CC6"/>
    <w:rsid w:val="0003750E"/>
    <w:rsid w:val="00037C9C"/>
    <w:rsid w:val="0004090B"/>
    <w:rsid w:val="000420D8"/>
    <w:rsid w:val="00042EE9"/>
    <w:rsid w:val="000469B4"/>
    <w:rsid w:val="000470C9"/>
    <w:rsid w:val="00047552"/>
    <w:rsid w:val="00047BDD"/>
    <w:rsid w:val="00050973"/>
    <w:rsid w:val="0005479E"/>
    <w:rsid w:val="00055F59"/>
    <w:rsid w:val="00056427"/>
    <w:rsid w:val="000649F0"/>
    <w:rsid w:val="00071147"/>
    <w:rsid w:val="0008058C"/>
    <w:rsid w:val="000837BA"/>
    <w:rsid w:val="000867C3"/>
    <w:rsid w:val="00086A00"/>
    <w:rsid w:val="0008703E"/>
    <w:rsid w:val="00090E1F"/>
    <w:rsid w:val="000920AB"/>
    <w:rsid w:val="000924D5"/>
    <w:rsid w:val="00093EAC"/>
    <w:rsid w:val="00095FDC"/>
    <w:rsid w:val="000962FF"/>
    <w:rsid w:val="000A5C46"/>
    <w:rsid w:val="000A6442"/>
    <w:rsid w:val="000B1760"/>
    <w:rsid w:val="000B32A4"/>
    <w:rsid w:val="000B7680"/>
    <w:rsid w:val="000C0488"/>
    <w:rsid w:val="000C3ADA"/>
    <w:rsid w:val="000C3CCF"/>
    <w:rsid w:val="000C4B51"/>
    <w:rsid w:val="000C792D"/>
    <w:rsid w:val="000D02A9"/>
    <w:rsid w:val="000D0545"/>
    <w:rsid w:val="000D0B83"/>
    <w:rsid w:val="000D25C1"/>
    <w:rsid w:val="000D2642"/>
    <w:rsid w:val="000D3FBF"/>
    <w:rsid w:val="000D4568"/>
    <w:rsid w:val="000D70E9"/>
    <w:rsid w:val="000D7644"/>
    <w:rsid w:val="000E055B"/>
    <w:rsid w:val="000E5969"/>
    <w:rsid w:val="000E6FFA"/>
    <w:rsid w:val="000E7EAB"/>
    <w:rsid w:val="000F3563"/>
    <w:rsid w:val="000F6E2F"/>
    <w:rsid w:val="00102E27"/>
    <w:rsid w:val="00103BDB"/>
    <w:rsid w:val="0010436C"/>
    <w:rsid w:val="00105997"/>
    <w:rsid w:val="00107BFF"/>
    <w:rsid w:val="00110064"/>
    <w:rsid w:val="00111864"/>
    <w:rsid w:val="001122BA"/>
    <w:rsid w:val="0011324B"/>
    <w:rsid w:val="0011391C"/>
    <w:rsid w:val="001159B5"/>
    <w:rsid w:val="001178F1"/>
    <w:rsid w:val="0012147D"/>
    <w:rsid w:val="00121524"/>
    <w:rsid w:val="0012219D"/>
    <w:rsid w:val="00122723"/>
    <w:rsid w:val="00131397"/>
    <w:rsid w:val="00142F49"/>
    <w:rsid w:val="0014720F"/>
    <w:rsid w:val="001509AC"/>
    <w:rsid w:val="00152A72"/>
    <w:rsid w:val="00161AA9"/>
    <w:rsid w:val="001620B6"/>
    <w:rsid w:val="00163EEE"/>
    <w:rsid w:val="00164671"/>
    <w:rsid w:val="00167550"/>
    <w:rsid w:val="00171838"/>
    <w:rsid w:val="00171BA6"/>
    <w:rsid w:val="00173AB5"/>
    <w:rsid w:val="00173F69"/>
    <w:rsid w:val="00174E55"/>
    <w:rsid w:val="00175A3E"/>
    <w:rsid w:val="001761C7"/>
    <w:rsid w:val="00180F12"/>
    <w:rsid w:val="0018340B"/>
    <w:rsid w:val="00183565"/>
    <w:rsid w:val="00187640"/>
    <w:rsid w:val="00190FE5"/>
    <w:rsid w:val="001920C8"/>
    <w:rsid w:val="001935D9"/>
    <w:rsid w:val="00195F03"/>
    <w:rsid w:val="001A1553"/>
    <w:rsid w:val="001A1B50"/>
    <w:rsid w:val="001A5003"/>
    <w:rsid w:val="001A6AD0"/>
    <w:rsid w:val="001B017C"/>
    <w:rsid w:val="001B34E2"/>
    <w:rsid w:val="001B3A0E"/>
    <w:rsid w:val="001B6186"/>
    <w:rsid w:val="001B7A06"/>
    <w:rsid w:val="001C178B"/>
    <w:rsid w:val="001C2ED5"/>
    <w:rsid w:val="001C39DE"/>
    <w:rsid w:val="001C50D9"/>
    <w:rsid w:val="001D0610"/>
    <w:rsid w:val="001D0A68"/>
    <w:rsid w:val="001D0BC5"/>
    <w:rsid w:val="001D28C6"/>
    <w:rsid w:val="001D3AEC"/>
    <w:rsid w:val="001D7360"/>
    <w:rsid w:val="001D74B8"/>
    <w:rsid w:val="001D750E"/>
    <w:rsid w:val="001D76D6"/>
    <w:rsid w:val="001E20ED"/>
    <w:rsid w:val="001E2A75"/>
    <w:rsid w:val="001E2D58"/>
    <w:rsid w:val="001E545D"/>
    <w:rsid w:val="001E5D58"/>
    <w:rsid w:val="001E6A6C"/>
    <w:rsid w:val="001F0BD2"/>
    <w:rsid w:val="001F1E6C"/>
    <w:rsid w:val="001F7138"/>
    <w:rsid w:val="001F7382"/>
    <w:rsid w:val="001F7AC2"/>
    <w:rsid w:val="00210606"/>
    <w:rsid w:val="002111D3"/>
    <w:rsid w:val="00211F79"/>
    <w:rsid w:val="002142B1"/>
    <w:rsid w:val="0021459B"/>
    <w:rsid w:val="00220430"/>
    <w:rsid w:val="002205CF"/>
    <w:rsid w:val="0022160F"/>
    <w:rsid w:val="002268CC"/>
    <w:rsid w:val="00227F2B"/>
    <w:rsid w:val="00230C87"/>
    <w:rsid w:val="00233B00"/>
    <w:rsid w:val="00240228"/>
    <w:rsid w:val="00241037"/>
    <w:rsid w:val="0024296C"/>
    <w:rsid w:val="002438E9"/>
    <w:rsid w:val="0024523E"/>
    <w:rsid w:val="00246E0B"/>
    <w:rsid w:val="0025377D"/>
    <w:rsid w:val="002539E4"/>
    <w:rsid w:val="00253DA2"/>
    <w:rsid w:val="00254366"/>
    <w:rsid w:val="002575EF"/>
    <w:rsid w:val="00257CC6"/>
    <w:rsid w:val="00257F47"/>
    <w:rsid w:val="00262C35"/>
    <w:rsid w:val="00263930"/>
    <w:rsid w:val="0026438F"/>
    <w:rsid w:val="00266B2F"/>
    <w:rsid w:val="00267C7E"/>
    <w:rsid w:val="00271438"/>
    <w:rsid w:val="00271C1D"/>
    <w:rsid w:val="00272741"/>
    <w:rsid w:val="0027287E"/>
    <w:rsid w:val="0027347E"/>
    <w:rsid w:val="00273498"/>
    <w:rsid w:val="00273C20"/>
    <w:rsid w:val="00276D80"/>
    <w:rsid w:val="00277EF6"/>
    <w:rsid w:val="00282E2F"/>
    <w:rsid w:val="002840E9"/>
    <w:rsid w:val="00285981"/>
    <w:rsid w:val="00291064"/>
    <w:rsid w:val="00291258"/>
    <w:rsid w:val="002914D1"/>
    <w:rsid w:val="00292A25"/>
    <w:rsid w:val="00293929"/>
    <w:rsid w:val="00295DD9"/>
    <w:rsid w:val="002A1DC6"/>
    <w:rsid w:val="002A1E9B"/>
    <w:rsid w:val="002A38A4"/>
    <w:rsid w:val="002A3D6B"/>
    <w:rsid w:val="002A4179"/>
    <w:rsid w:val="002A43E0"/>
    <w:rsid w:val="002A7E02"/>
    <w:rsid w:val="002B1808"/>
    <w:rsid w:val="002B459B"/>
    <w:rsid w:val="002B5210"/>
    <w:rsid w:val="002B5CCB"/>
    <w:rsid w:val="002C191A"/>
    <w:rsid w:val="002C2EE5"/>
    <w:rsid w:val="002C3B55"/>
    <w:rsid w:val="002C3CDB"/>
    <w:rsid w:val="002C61DE"/>
    <w:rsid w:val="002C716B"/>
    <w:rsid w:val="002D271D"/>
    <w:rsid w:val="002D49FA"/>
    <w:rsid w:val="002D5281"/>
    <w:rsid w:val="002D7038"/>
    <w:rsid w:val="002D7593"/>
    <w:rsid w:val="002D7BF5"/>
    <w:rsid w:val="002E4B27"/>
    <w:rsid w:val="002E5563"/>
    <w:rsid w:val="002F0330"/>
    <w:rsid w:val="002F1B9E"/>
    <w:rsid w:val="002F205B"/>
    <w:rsid w:val="00300552"/>
    <w:rsid w:val="003007A0"/>
    <w:rsid w:val="00300BD3"/>
    <w:rsid w:val="00300F3C"/>
    <w:rsid w:val="00301A51"/>
    <w:rsid w:val="003029DE"/>
    <w:rsid w:val="00303FB3"/>
    <w:rsid w:val="00304F97"/>
    <w:rsid w:val="00306300"/>
    <w:rsid w:val="00306D96"/>
    <w:rsid w:val="0030703A"/>
    <w:rsid w:val="00307301"/>
    <w:rsid w:val="00307DE7"/>
    <w:rsid w:val="003109B6"/>
    <w:rsid w:val="0031261A"/>
    <w:rsid w:val="0032084B"/>
    <w:rsid w:val="00320BC6"/>
    <w:rsid w:val="003217EA"/>
    <w:rsid w:val="00321F16"/>
    <w:rsid w:val="00322AC4"/>
    <w:rsid w:val="00325A5C"/>
    <w:rsid w:val="003268D9"/>
    <w:rsid w:val="00330165"/>
    <w:rsid w:val="00331A2F"/>
    <w:rsid w:val="00332692"/>
    <w:rsid w:val="00332A6C"/>
    <w:rsid w:val="00333064"/>
    <w:rsid w:val="00337056"/>
    <w:rsid w:val="00337828"/>
    <w:rsid w:val="0034430F"/>
    <w:rsid w:val="0035099A"/>
    <w:rsid w:val="003538CC"/>
    <w:rsid w:val="00353C70"/>
    <w:rsid w:val="003540D5"/>
    <w:rsid w:val="00354629"/>
    <w:rsid w:val="00354C09"/>
    <w:rsid w:val="00354F16"/>
    <w:rsid w:val="00354F1C"/>
    <w:rsid w:val="00354FCD"/>
    <w:rsid w:val="00360655"/>
    <w:rsid w:val="00361A1D"/>
    <w:rsid w:val="00361C9E"/>
    <w:rsid w:val="00370871"/>
    <w:rsid w:val="00371EE3"/>
    <w:rsid w:val="00372DB7"/>
    <w:rsid w:val="00373E8D"/>
    <w:rsid w:val="00374653"/>
    <w:rsid w:val="00375644"/>
    <w:rsid w:val="00376A28"/>
    <w:rsid w:val="003831A1"/>
    <w:rsid w:val="00386801"/>
    <w:rsid w:val="0039072F"/>
    <w:rsid w:val="003950CB"/>
    <w:rsid w:val="00396D6E"/>
    <w:rsid w:val="003A23E0"/>
    <w:rsid w:val="003A28C1"/>
    <w:rsid w:val="003A3DC8"/>
    <w:rsid w:val="003A5F14"/>
    <w:rsid w:val="003B0773"/>
    <w:rsid w:val="003B2B34"/>
    <w:rsid w:val="003B2B70"/>
    <w:rsid w:val="003B36F1"/>
    <w:rsid w:val="003B4FF2"/>
    <w:rsid w:val="003B68E2"/>
    <w:rsid w:val="003B6BD7"/>
    <w:rsid w:val="003B7428"/>
    <w:rsid w:val="003C377B"/>
    <w:rsid w:val="003C79C2"/>
    <w:rsid w:val="003D2712"/>
    <w:rsid w:val="003D2B9B"/>
    <w:rsid w:val="003D4373"/>
    <w:rsid w:val="003D486D"/>
    <w:rsid w:val="003E0478"/>
    <w:rsid w:val="003E16A3"/>
    <w:rsid w:val="003E2DFC"/>
    <w:rsid w:val="003E702B"/>
    <w:rsid w:val="003F166C"/>
    <w:rsid w:val="003F4EAF"/>
    <w:rsid w:val="003F535C"/>
    <w:rsid w:val="003F5872"/>
    <w:rsid w:val="003F6418"/>
    <w:rsid w:val="003F6487"/>
    <w:rsid w:val="003F6C92"/>
    <w:rsid w:val="004002F1"/>
    <w:rsid w:val="00403EDC"/>
    <w:rsid w:val="0040765F"/>
    <w:rsid w:val="00415AAD"/>
    <w:rsid w:val="00416460"/>
    <w:rsid w:val="00416FC1"/>
    <w:rsid w:val="00420488"/>
    <w:rsid w:val="00421D7B"/>
    <w:rsid w:val="00425684"/>
    <w:rsid w:val="004271E5"/>
    <w:rsid w:val="00430D9B"/>
    <w:rsid w:val="0043665D"/>
    <w:rsid w:val="00443D02"/>
    <w:rsid w:val="00444696"/>
    <w:rsid w:val="00444B18"/>
    <w:rsid w:val="00445024"/>
    <w:rsid w:val="004453A1"/>
    <w:rsid w:val="00445D63"/>
    <w:rsid w:val="00447F86"/>
    <w:rsid w:val="004534D6"/>
    <w:rsid w:val="0045508C"/>
    <w:rsid w:val="004610CC"/>
    <w:rsid w:val="004619B1"/>
    <w:rsid w:val="004628BF"/>
    <w:rsid w:val="00463329"/>
    <w:rsid w:val="00463BE9"/>
    <w:rsid w:val="00464CC3"/>
    <w:rsid w:val="0046643C"/>
    <w:rsid w:val="0046749D"/>
    <w:rsid w:val="0046798C"/>
    <w:rsid w:val="00470169"/>
    <w:rsid w:val="00472603"/>
    <w:rsid w:val="00474405"/>
    <w:rsid w:val="0047682D"/>
    <w:rsid w:val="00477872"/>
    <w:rsid w:val="00477AC6"/>
    <w:rsid w:val="004809D0"/>
    <w:rsid w:val="004818F0"/>
    <w:rsid w:val="00482B92"/>
    <w:rsid w:val="004865EE"/>
    <w:rsid w:val="00487A34"/>
    <w:rsid w:val="0049060D"/>
    <w:rsid w:val="00494C1B"/>
    <w:rsid w:val="00494CB5"/>
    <w:rsid w:val="004961F0"/>
    <w:rsid w:val="00496666"/>
    <w:rsid w:val="004A2D55"/>
    <w:rsid w:val="004A75F6"/>
    <w:rsid w:val="004B25EF"/>
    <w:rsid w:val="004B3B72"/>
    <w:rsid w:val="004B6646"/>
    <w:rsid w:val="004B6919"/>
    <w:rsid w:val="004C11D6"/>
    <w:rsid w:val="004C1B3E"/>
    <w:rsid w:val="004C25CC"/>
    <w:rsid w:val="004C2720"/>
    <w:rsid w:val="004C3226"/>
    <w:rsid w:val="004D1444"/>
    <w:rsid w:val="004D53BA"/>
    <w:rsid w:val="004E0723"/>
    <w:rsid w:val="004E1EE0"/>
    <w:rsid w:val="004E5E08"/>
    <w:rsid w:val="004F2455"/>
    <w:rsid w:val="004F7DED"/>
    <w:rsid w:val="00500778"/>
    <w:rsid w:val="0050157A"/>
    <w:rsid w:val="0050295C"/>
    <w:rsid w:val="00506404"/>
    <w:rsid w:val="005071E3"/>
    <w:rsid w:val="005113CF"/>
    <w:rsid w:val="00511F91"/>
    <w:rsid w:val="005127AE"/>
    <w:rsid w:val="00516B6F"/>
    <w:rsid w:val="0052094F"/>
    <w:rsid w:val="0052212C"/>
    <w:rsid w:val="00523D1B"/>
    <w:rsid w:val="005255C9"/>
    <w:rsid w:val="00525C49"/>
    <w:rsid w:val="00525E91"/>
    <w:rsid w:val="0052759C"/>
    <w:rsid w:val="0053116B"/>
    <w:rsid w:val="005315B3"/>
    <w:rsid w:val="0053179B"/>
    <w:rsid w:val="00532EB1"/>
    <w:rsid w:val="00533771"/>
    <w:rsid w:val="00534B28"/>
    <w:rsid w:val="00541AC5"/>
    <w:rsid w:val="00541EFF"/>
    <w:rsid w:val="005429EB"/>
    <w:rsid w:val="005434F4"/>
    <w:rsid w:val="005500B2"/>
    <w:rsid w:val="005523AD"/>
    <w:rsid w:val="00552E85"/>
    <w:rsid w:val="005536B0"/>
    <w:rsid w:val="005605B3"/>
    <w:rsid w:val="00561AE5"/>
    <w:rsid w:val="005712BA"/>
    <w:rsid w:val="005713EA"/>
    <w:rsid w:val="00574300"/>
    <w:rsid w:val="00581E86"/>
    <w:rsid w:val="005823B5"/>
    <w:rsid w:val="005859C2"/>
    <w:rsid w:val="00587B37"/>
    <w:rsid w:val="005906A6"/>
    <w:rsid w:val="00595935"/>
    <w:rsid w:val="00595E44"/>
    <w:rsid w:val="005A252E"/>
    <w:rsid w:val="005A5A74"/>
    <w:rsid w:val="005B1D53"/>
    <w:rsid w:val="005B2A6F"/>
    <w:rsid w:val="005B2DB7"/>
    <w:rsid w:val="005B65B3"/>
    <w:rsid w:val="005C1A2E"/>
    <w:rsid w:val="005D0071"/>
    <w:rsid w:val="005D0604"/>
    <w:rsid w:val="005D0849"/>
    <w:rsid w:val="005D085B"/>
    <w:rsid w:val="005D0F1B"/>
    <w:rsid w:val="005D1F00"/>
    <w:rsid w:val="005D4A8D"/>
    <w:rsid w:val="005E1098"/>
    <w:rsid w:val="005E12BF"/>
    <w:rsid w:val="005E3F14"/>
    <w:rsid w:val="005E6358"/>
    <w:rsid w:val="005F1C94"/>
    <w:rsid w:val="005F376E"/>
    <w:rsid w:val="005F37FC"/>
    <w:rsid w:val="005F5333"/>
    <w:rsid w:val="005F5DF3"/>
    <w:rsid w:val="005F6BF6"/>
    <w:rsid w:val="00600C64"/>
    <w:rsid w:val="006113A2"/>
    <w:rsid w:val="00611DB6"/>
    <w:rsid w:val="006125EC"/>
    <w:rsid w:val="0061339D"/>
    <w:rsid w:val="00613DA3"/>
    <w:rsid w:val="00615F6D"/>
    <w:rsid w:val="00616EDE"/>
    <w:rsid w:val="00624B8E"/>
    <w:rsid w:val="006256EF"/>
    <w:rsid w:val="00626745"/>
    <w:rsid w:val="00626799"/>
    <w:rsid w:val="006305D2"/>
    <w:rsid w:val="0063255E"/>
    <w:rsid w:val="0063389A"/>
    <w:rsid w:val="00637D52"/>
    <w:rsid w:val="00640655"/>
    <w:rsid w:val="00641339"/>
    <w:rsid w:val="00641B10"/>
    <w:rsid w:val="006454FC"/>
    <w:rsid w:val="00645B03"/>
    <w:rsid w:val="00650D8D"/>
    <w:rsid w:val="00653C0C"/>
    <w:rsid w:val="00661151"/>
    <w:rsid w:val="006644E9"/>
    <w:rsid w:val="0066711D"/>
    <w:rsid w:val="00670A1F"/>
    <w:rsid w:val="00670CBD"/>
    <w:rsid w:val="0067156B"/>
    <w:rsid w:val="0067245A"/>
    <w:rsid w:val="00672CDA"/>
    <w:rsid w:val="00673669"/>
    <w:rsid w:val="00674FDC"/>
    <w:rsid w:val="00677370"/>
    <w:rsid w:val="00680CBA"/>
    <w:rsid w:val="00682175"/>
    <w:rsid w:val="00682E4D"/>
    <w:rsid w:val="00683FC7"/>
    <w:rsid w:val="006857AF"/>
    <w:rsid w:val="00687BFB"/>
    <w:rsid w:val="00693E23"/>
    <w:rsid w:val="006A054F"/>
    <w:rsid w:val="006A0648"/>
    <w:rsid w:val="006A2E14"/>
    <w:rsid w:val="006B11D7"/>
    <w:rsid w:val="006B188E"/>
    <w:rsid w:val="006B2A2B"/>
    <w:rsid w:val="006B2B7D"/>
    <w:rsid w:val="006B5264"/>
    <w:rsid w:val="006B7ADA"/>
    <w:rsid w:val="006C0739"/>
    <w:rsid w:val="006C4CBA"/>
    <w:rsid w:val="006C5567"/>
    <w:rsid w:val="006C571E"/>
    <w:rsid w:val="006D1167"/>
    <w:rsid w:val="006D1968"/>
    <w:rsid w:val="006D3F99"/>
    <w:rsid w:val="006D6C60"/>
    <w:rsid w:val="006D72E7"/>
    <w:rsid w:val="006D7EDB"/>
    <w:rsid w:val="006E1782"/>
    <w:rsid w:val="006E2074"/>
    <w:rsid w:val="006E25D6"/>
    <w:rsid w:val="006E3DF5"/>
    <w:rsid w:val="006E4A28"/>
    <w:rsid w:val="006E5846"/>
    <w:rsid w:val="006E60BE"/>
    <w:rsid w:val="006F1312"/>
    <w:rsid w:val="006F40B0"/>
    <w:rsid w:val="006F4D36"/>
    <w:rsid w:val="006F5BE4"/>
    <w:rsid w:val="006F6927"/>
    <w:rsid w:val="006F7F89"/>
    <w:rsid w:val="00701718"/>
    <w:rsid w:val="00702C91"/>
    <w:rsid w:val="00702DEF"/>
    <w:rsid w:val="007072BA"/>
    <w:rsid w:val="007072BE"/>
    <w:rsid w:val="0071559E"/>
    <w:rsid w:val="00715F44"/>
    <w:rsid w:val="0071756A"/>
    <w:rsid w:val="007224B9"/>
    <w:rsid w:val="00723A9C"/>
    <w:rsid w:val="00726241"/>
    <w:rsid w:val="0072631E"/>
    <w:rsid w:val="00731FA7"/>
    <w:rsid w:val="00734E04"/>
    <w:rsid w:val="00736A2B"/>
    <w:rsid w:val="00741CA1"/>
    <w:rsid w:val="00742043"/>
    <w:rsid w:val="00742826"/>
    <w:rsid w:val="00742A6C"/>
    <w:rsid w:val="007443C2"/>
    <w:rsid w:val="00746F88"/>
    <w:rsid w:val="00747FA2"/>
    <w:rsid w:val="0075084B"/>
    <w:rsid w:val="00750879"/>
    <w:rsid w:val="007526A4"/>
    <w:rsid w:val="00754804"/>
    <w:rsid w:val="00755F1E"/>
    <w:rsid w:val="007576BB"/>
    <w:rsid w:val="007606B6"/>
    <w:rsid w:val="00760EC6"/>
    <w:rsid w:val="00763FDB"/>
    <w:rsid w:val="00765758"/>
    <w:rsid w:val="00767A1E"/>
    <w:rsid w:val="00771D3E"/>
    <w:rsid w:val="00775723"/>
    <w:rsid w:val="007760E4"/>
    <w:rsid w:val="00777960"/>
    <w:rsid w:val="007810DE"/>
    <w:rsid w:val="007832A8"/>
    <w:rsid w:val="00784204"/>
    <w:rsid w:val="0078426D"/>
    <w:rsid w:val="007847CA"/>
    <w:rsid w:val="00787F0F"/>
    <w:rsid w:val="007906DD"/>
    <w:rsid w:val="0079117B"/>
    <w:rsid w:val="00795568"/>
    <w:rsid w:val="0079675F"/>
    <w:rsid w:val="007A2178"/>
    <w:rsid w:val="007A3B22"/>
    <w:rsid w:val="007A4BDE"/>
    <w:rsid w:val="007A5106"/>
    <w:rsid w:val="007B1A24"/>
    <w:rsid w:val="007B33B4"/>
    <w:rsid w:val="007B49D5"/>
    <w:rsid w:val="007B4BC2"/>
    <w:rsid w:val="007B7525"/>
    <w:rsid w:val="007C204E"/>
    <w:rsid w:val="007C21FE"/>
    <w:rsid w:val="007C3FD7"/>
    <w:rsid w:val="007C5BC2"/>
    <w:rsid w:val="007C6B66"/>
    <w:rsid w:val="007C7D31"/>
    <w:rsid w:val="007C7EFB"/>
    <w:rsid w:val="007D066C"/>
    <w:rsid w:val="007D19A3"/>
    <w:rsid w:val="007D2F8D"/>
    <w:rsid w:val="007D3FD0"/>
    <w:rsid w:val="007D5ADA"/>
    <w:rsid w:val="007D675A"/>
    <w:rsid w:val="007D7FE9"/>
    <w:rsid w:val="007E3A30"/>
    <w:rsid w:val="007E6A56"/>
    <w:rsid w:val="007E6B97"/>
    <w:rsid w:val="007E7B19"/>
    <w:rsid w:val="007F0092"/>
    <w:rsid w:val="007F2591"/>
    <w:rsid w:val="007F3A38"/>
    <w:rsid w:val="007F7AB4"/>
    <w:rsid w:val="00801EE8"/>
    <w:rsid w:val="0080570A"/>
    <w:rsid w:val="008067CE"/>
    <w:rsid w:val="0080698A"/>
    <w:rsid w:val="008078D4"/>
    <w:rsid w:val="00811FF8"/>
    <w:rsid w:val="00813D56"/>
    <w:rsid w:val="00816C68"/>
    <w:rsid w:val="00817371"/>
    <w:rsid w:val="00820582"/>
    <w:rsid w:val="00821B09"/>
    <w:rsid w:val="0082566D"/>
    <w:rsid w:val="00825C32"/>
    <w:rsid w:val="00830DA1"/>
    <w:rsid w:val="008325DE"/>
    <w:rsid w:val="00837553"/>
    <w:rsid w:val="0083761A"/>
    <w:rsid w:val="0084016A"/>
    <w:rsid w:val="00840A53"/>
    <w:rsid w:val="00840BA0"/>
    <w:rsid w:val="0084241E"/>
    <w:rsid w:val="00843451"/>
    <w:rsid w:val="0084382C"/>
    <w:rsid w:val="00844245"/>
    <w:rsid w:val="008444AC"/>
    <w:rsid w:val="008462F9"/>
    <w:rsid w:val="00846B5C"/>
    <w:rsid w:val="0084704D"/>
    <w:rsid w:val="00850594"/>
    <w:rsid w:val="008506CC"/>
    <w:rsid w:val="008507FC"/>
    <w:rsid w:val="0085111B"/>
    <w:rsid w:val="00851154"/>
    <w:rsid w:val="008547F8"/>
    <w:rsid w:val="008559A3"/>
    <w:rsid w:val="00861028"/>
    <w:rsid w:val="00861CB5"/>
    <w:rsid w:val="00865F48"/>
    <w:rsid w:val="00866B88"/>
    <w:rsid w:val="00872891"/>
    <w:rsid w:val="00872A45"/>
    <w:rsid w:val="00876F81"/>
    <w:rsid w:val="00877A64"/>
    <w:rsid w:val="00880567"/>
    <w:rsid w:val="008825DC"/>
    <w:rsid w:val="008849E9"/>
    <w:rsid w:val="00884A45"/>
    <w:rsid w:val="00885CFE"/>
    <w:rsid w:val="00887853"/>
    <w:rsid w:val="00891796"/>
    <w:rsid w:val="00893607"/>
    <w:rsid w:val="0089387D"/>
    <w:rsid w:val="00896EE4"/>
    <w:rsid w:val="008A106E"/>
    <w:rsid w:val="008A7905"/>
    <w:rsid w:val="008B2936"/>
    <w:rsid w:val="008B531D"/>
    <w:rsid w:val="008B679A"/>
    <w:rsid w:val="008B77A7"/>
    <w:rsid w:val="008C29EF"/>
    <w:rsid w:val="008C2D7C"/>
    <w:rsid w:val="008C3459"/>
    <w:rsid w:val="008C58CC"/>
    <w:rsid w:val="008D213D"/>
    <w:rsid w:val="008D3778"/>
    <w:rsid w:val="008D580F"/>
    <w:rsid w:val="008E02DE"/>
    <w:rsid w:val="008E0F24"/>
    <w:rsid w:val="008E7D04"/>
    <w:rsid w:val="008F0641"/>
    <w:rsid w:val="008F4818"/>
    <w:rsid w:val="008F4C63"/>
    <w:rsid w:val="008F5038"/>
    <w:rsid w:val="008F52F3"/>
    <w:rsid w:val="008F6612"/>
    <w:rsid w:val="008F6B21"/>
    <w:rsid w:val="008F72C3"/>
    <w:rsid w:val="00903E67"/>
    <w:rsid w:val="009048D2"/>
    <w:rsid w:val="009054E6"/>
    <w:rsid w:val="00905E4A"/>
    <w:rsid w:val="009100B7"/>
    <w:rsid w:val="009113BA"/>
    <w:rsid w:val="00912CFB"/>
    <w:rsid w:val="0091436F"/>
    <w:rsid w:val="0091546E"/>
    <w:rsid w:val="00915E55"/>
    <w:rsid w:val="00917E4F"/>
    <w:rsid w:val="00917EBD"/>
    <w:rsid w:val="009254A7"/>
    <w:rsid w:val="00925697"/>
    <w:rsid w:val="00926812"/>
    <w:rsid w:val="00926888"/>
    <w:rsid w:val="00926D31"/>
    <w:rsid w:val="0092749A"/>
    <w:rsid w:val="00930CCE"/>
    <w:rsid w:val="00930FA9"/>
    <w:rsid w:val="00931B04"/>
    <w:rsid w:val="00932109"/>
    <w:rsid w:val="00940B29"/>
    <w:rsid w:val="00950C0F"/>
    <w:rsid w:val="00950FF9"/>
    <w:rsid w:val="00952885"/>
    <w:rsid w:val="00955F84"/>
    <w:rsid w:val="009609FE"/>
    <w:rsid w:val="00962C74"/>
    <w:rsid w:val="00962F0F"/>
    <w:rsid w:val="00963794"/>
    <w:rsid w:val="009642D9"/>
    <w:rsid w:val="00964BB1"/>
    <w:rsid w:val="009702E0"/>
    <w:rsid w:val="009741CF"/>
    <w:rsid w:val="00982912"/>
    <w:rsid w:val="009841EC"/>
    <w:rsid w:val="00987136"/>
    <w:rsid w:val="009877AA"/>
    <w:rsid w:val="00990F76"/>
    <w:rsid w:val="00991ACF"/>
    <w:rsid w:val="00994050"/>
    <w:rsid w:val="009964E3"/>
    <w:rsid w:val="009A05B0"/>
    <w:rsid w:val="009A12DD"/>
    <w:rsid w:val="009A1BD3"/>
    <w:rsid w:val="009A6488"/>
    <w:rsid w:val="009A6F52"/>
    <w:rsid w:val="009A75CE"/>
    <w:rsid w:val="009B199C"/>
    <w:rsid w:val="009B2D7F"/>
    <w:rsid w:val="009B4635"/>
    <w:rsid w:val="009B4DC4"/>
    <w:rsid w:val="009B61EF"/>
    <w:rsid w:val="009B6F8A"/>
    <w:rsid w:val="009C042E"/>
    <w:rsid w:val="009C1B53"/>
    <w:rsid w:val="009C1CF7"/>
    <w:rsid w:val="009C3F47"/>
    <w:rsid w:val="009C4FB0"/>
    <w:rsid w:val="009C55FD"/>
    <w:rsid w:val="009D01B9"/>
    <w:rsid w:val="009D4C57"/>
    <w:rsid w:val="009D71F5"/>
    <w:rsid w:val="009D782D"/>
    <w:rsid w:val="009D7B75"/>
    <w:rsid w:val="009E1A2A"/>
    <w:rsid w:val="009E4709"/>
    <w:rsid w:val="009F0324"/>
    <w:rsid w:val="009F1573"/>
    <w:rsid w:val="009F311C"/>
    <w:rsid w:val="009F31BA"/>
    <w:rsid w:val="009F49E8"/>
    <w:rsid w:val="009F69DE"/>
    <w:rsid w:val="009F75F0"/>
    <w:rsid w:val="009F7837"/>
    <w:rsid w:val="00A00AD6"/>
    <w:rsid w:val="00A04338"/>
    <w:rsid w:val="00A04D19"/>
    <w:rsid w:val="00A050D9"/>
    <w:rsid w:val="00A10CC9"/>
    <w:rsid w:val="00A12ACF"/>
    <w:rsid w:val="00A15949"/>
    <w:rsid w:val="00A20A35"/>
    <w:rsid w:val="00A20D04"/>
    <w:rsid w:val="00A2234B"/>
    <w:rsid w:val="00A22618"/>
    <w:rsid w:val="00A255D7"/>
    <w:rsid w:val="00A265F1"/>
    <w:rsid w:val="00A378A0"/>
    <w:rsid w:val="00A42057"/>
    <w:rsid w:val="00A4273E"/>
    <w:rsid w:val="00A44D00"/>
    <w:rsid w:val="00A47137"/>
    <w:rsid w:val="00A5118E"/>
    <w:rsid w:val="00A5286D"/>
    <w:rsid w:val="00A5453B"/>
    <w:rsid w:val="00A55978"/>
    <w:rsid w:val="00A56C50"/>
    <w:rsid w:val="00A571E0"/>
    <w:rsid w:val="00A57DFA"/>
    <w:rsid w:val="00A62A7A"/>
    <w:rsid w:val="00A71309"/>
    <w:rsid w:val="00A72EB1"/>
    <w:rsid w:val="00A76DFB"/>
    <w:rsid w:val="00A80440"/>
    <w:rsid w:val="00A81753"/>
    <w:rsid w:val="00A83B72"/>
    <w:rsid w:val="00A84422"/>
    <w:rsid w:val="00A84FD6"/>
    <w:rsid w:val="00A85E93"/>
    <w:rsid w:val="00A87440"/>
    <w:rsid w:val="00A8762A"/>
    <w:rsid w:val="00A95070"/>
    <w:rsid w:val="00A97AB4"/>
    <w:rsid w:val="00A97B91"/>
    <w:rsid w:val="00AA0A76"/>
    <w:rsid w:val="00AA43E2"/>
    <w:rsid w:val="00AA454B"/>
    <w:rsid w:val="00AA4984"/>
    <w:rsid w:val="00AA4A18"/>
    <w:rsid w:val="00AA53D6"/>
    <w:rsid w:val="00AB0D8B"/>
    <w:rsid w:val="00AB428B"/>
    <w:rsid w:val="00AC0642"/>
    <w:rsid w:val="00AC34FF"/>
    <w:rsid w:val="00AC4767"/>
    <w:rsid w:val="00AC500A"/>
    <w:rsid w:val="00AC56A6"/>
    <w:rsid w:val="00AC66B5"/>
    <w:rsid w:val="00AC69DE"/>
    <w:rsid w:val="00AC757D"/>
    <w:rsid w:val="00AC7A5C"/>
    <w:rsid w:val="00AD04F0"/>
    <w:rsid w:val="00AD0A79"/>
    <w:rsid w:val="00AD15C2"/>
    <w:rsid w:val="00AD218D"/>
    <w:rsid w:val="00AD4099"/>
    <w:rsid w:val="00AD5012"/>
    <w:rsid w:val="00AD707B"/>
    <w:rsid w:val="00AE39D5"/>
    <w:rsid w:val="00AE43B9"/>
    <w:rsid w:val="00AE50DA"/>
    <w:rsid w:val="00AE56DD"/>
    <w:rsid w:val="00AF03DF"/>
    <w:rsid w:val="00AF0804"/>
    <w:rsid w:val="00AF1757"/>
    <w:rsid w:val="00B02130"/>
    <w:rsid w:val="00B03808"/>
    <w:rsid w:val="00B051FF"/>
    <w:rsid w:val="00B0752A"/>
    <w:rsid w:val="00B17039"/>
    <w:rsid w:val="00B302DB"/>
    <w:rsid w:val="00B34313"/>
    <w:rsid w:val="00B35078"/>
    <w:rsid w:val="00B35A68"/>
    <w:rsid w:val="00B379FD"/>
    <w:rsid w:val="00B37BA5"/>
    <w:rsid w:val="00B401D9"/>
    <w:rsid w:val="00B40BE5"/>
    <w:rsid w:val="00B431D6"/>
    <w:rsid w:val="00B438C8"/>
    <w:rsid w:val="00B47222"/>
    <w:rsid w:val="00B5059D"/>
    <w:rsid w:val="00B50CF7"/>
    <w:rsid w:val="00B52C31"/>
    <w:rsid w:val="00B54AED"/>
    <w:rsid w:val="00B550D1"/>
    <w:rsid w:val="00B60EB3"/>
    <w:rsid w:val="00B60FD4"/>
    <w:rsid w:val="00B617FA"/>
    <w:rsid w:val="00B62BCE"/>
    <w:rsid w:val="00B63247"/>
    <w:rsid w:val="00B635D3"/>
    <w:rsid w:val="00B64C24"/>
    <w:rsid w:val="00B71809"/>
    <w:rsid w:val="00B7525B"/>
    <w:rsid w:val="00B7643C"/>
    <w:rsid w:val="00B769A4"/>
    <w:rsid w:val="00B77526"/>
    <w:rsid w:val="00B8081E"/>
    <w:rsid w:val="00B812BE"/>
    <w:rsid w:val="00B81E92"/>
    <w:rsid w:val="00B828B9"/>
    <w:rsid w:val="00B8598A"/>
    <w:rsid w:val="00B909D7"/>
    <w:rsid w:val="00B9190C"/>
    <w:rsid w:val="00B95FD0"/>
    <w:rsid w:val="00B97801"/>
    <w:rsid w:val="00BA20F5"/>
    <w:rsid w:val="00BA46EB"/>
    <w:rsid w:val="00BA5952"/>
    <w:rsid w:val="00BA61F9"/>
    <w:rsid w:val="00BA7B4B"/>
    <w:rsid w:val="00BB0548"/>
    <w:rsid w:val="00BB3540"/>
    <w:rsid w:val="00BB7F47"/>
    <w:rsid w:val="00BC50AA"/>
    <w:rsid w:val="00BC6D8A"/>
    <w:rsid w:val="00BD3838"/>
    <w:rsid w:val="00BD4C36"/>
    <w:rsid w:val="00BD5365"/>
    <w:rsid w:val="00BD6754"/>
    <w:rsid w:val="00BD70A0"/>
    <w:rsid w:val="00BD7B29"/>
    <w:rsid w:val="00BE157C"/>
    <w:rsid w:val="00BE2FDD"/>
    <w:rsid w:val="00BE5E3F"/>
    <w:rsid w:val="00BE6DF0"/>
    <w:rsid w:val="00BF0837"/>
    <w:rsid w:val="00BF2923"/>
    <w:rsid w:val="00BF2FCD"/>
    <w:rsid w:val="00C00D23"/>
    <w:rsid w:val="00C0223E"/>
    <w:rsid w:val="00C02F5B"/>
    <w:rsid w:val="00C0334E"/>
    <w:rsid w:val="00C0373A"/>
    <w:rsid w:val="00C04DC7"/>
    <w:rsid w:val="00C10226"/>
    <w:rsid w:val="00C1692E"/>
    <w:rsid w:val="00C1702D"/>
    <w:rsid w:val="00C17313"/>
    <w:rsid w:val="00C2097B"/>
    <w:rsid w:val="00C228B1"/>
    <w:rsid w:val="00C3036E"/>
    <w:rsid w:val="00C3046F"/>
    <w:rsid w:val="00C31814"/>
    <w:rsid w:val="00C31B0C"/>
    <w:rsid w:val="00C33776"/>
    <w:rsid w:val="00C41043"/>
    <w:rsid w:val="00C459F6"/>
    <w:rsid w:val="00C463A4"/>
    <w:rsid w:val="00C46639"/>
    <w:rsid w:val="00C46ED0"/>
    <w:rsid w:val="00C4791F"/>
    <w:rsid w:val="00C47C89"/>
    <w:rsid w:val="00C47D13"/>
    <w:rsid w:val="00C517B4"/>
    <w:rsid w:val="00C52F95"/>
    <w:rsid w:val="00C55B03"/>
    <w:rsid w:val="00C56345"/>
    <w:rsid w:val="00C57373"/>
    <w:rsid w:val="00C600E0"/>
    <w:rsid w:val="00C61BBC"/>
    <w:rsid w:val="00C62040"/>
    <w:rsid w:val="00C63000"/>
    <w:rsid w:val="00C64565"/>
    <w:rsid w:val="00C70673"/>
    <w:rsid w:val="00C72D6C"/>
    <w:rsid w:val="00C80DB3"/>
    <w:rsid w:val="00C84A66"/>
    <w:rsid w:val="00C870BA"/>
    <w:rsid w:val="00C87592"/>
    <w:rsid w:val="00C87C57"/>
    <w:rsid w:val="00C94B86"/>
    <w:rsid w:val="00C950F7"/>
    <w:rsid w:val="00C95593"/>
    <w:rsid w:val="00CA3A28"/>
    <w:rsid w:val="00CA3C3A"/>
    <w:rsid w:val="00CB00B5"/>
    <w:rsid w:val="00CB11B1"/>
    <w:rsid w:val="00CB191A"/>
    <w:rsid w:val="00CB1A62"/>
    <w:rsid w:val="00CB4596"/>
    <w:rsid w:val="00CB463C"/>
    <w:rsid w:val="00CB4745"/>
    <w:rsid w:val="00CB5CF8"/>
    <w:rsid w:val="00CB7174"/>
    <w:rsid w:val="00CC0DEE"/>
    <w:rsid w:val="00CC2E6D"/>
    <w:rsid w:val="00CC3359"/>
    <w:rsid w:val="00CC44DD"/>
    <w:rsid w:val="00CC4D8C"/>
    <w:rsid w:val="00CC6073"/>
    <w:rsid w:val="00CC7079"/>
    <w:rsid w:val="00CC7909"/>
    <w:rsid w:val="00CD38BC"/>
    <w:rsid w:val="00CD3EBE"/>
    <w:rsid w:val="00CD5ABA"/>
    <w:rsid w:val="00CD60AA"/>
    <w:rsid w:val="00CD682C"/>
    <w:rsid w:val="00CD68C0"/>
    <w:rsid w:val="00CD7771"/>
    <w:rsid w:val="00CE058C"/>
    <w:rsid w:val="00CE3062"/>
    <w:rsid w:val="00CE3793"/>
    <w:rsid w:val="00CE3ECA"/>
    <w:rsid w:val="00CE668D"/>
    <w:rsid w:val="00CF029B"/>
    <w:rsid w:val="00CF0DB8"/>
    <w:rsid w:val="00CF311D"/>
    <w:rsid w:val="00CF3CBA"/>
    <w:rsid w:val="00CF493B"/>
    <w:rsid w:val="00D008B1"/>
    <w:rsid w:val="00D032AC"/>
    <w:rsid w:val="00D04381"/>
    <w:rsid w:val="00D06476"/>
    <w:rsid w:val="00D07320"/>
    <w:rsid w:val="00D10427"/>
    <w:rsid w:val="00D10A68"/>
    <w:rsid w:val="00D10DF0"/>
    <w:rsid w:val="00D110E2"/>
    <w:rsid w:val="00D11FE2"/>
    <w:rsid w:val="00D12B42"/>
    <w:rsid w:val="00D14076"/>
    <w:rsid w:val="00D14B90"/>
    <w:rsid w:val="00D15823"/>
    <w:rsid w:val="00D16F35"/>
    <w:rsid w:val="00D17766"/>
    <w:rsid w:val="00D22495"/>
    <w:rsid w:val="00D26747"/>
    <w:rsid w:val="00D27D0A"/>
    <w:rsid w:val="00D30095"/>
    <w:rsid w:val="00D30F7A"/>
    <w:rsid w:val="00D3424F"/>
    <w:rsid w:val="00D361C4"/>
    <w:rsid w:val="00D42CE9"/>
    <w:rsid w:val="00D437DD"/>
    <w:rsid w:val="00D44AE2"/>
    <w:rsid w:val="00D44D58"/>
    <w:rsid w:val="00D4559E"/>
    <w:rsid w:val="00D51069"/>
    <w:rsid w:val="00D51CBA"/>
    <w:rsid w:val="00D54D1B"/>
    <w:rsid w:val="00D55980"/>
    <w:rsid w:val="00D5635C"/>
    <w:rsid w:val="00D572B4"/>
    <w:rsid w:val="00D616BC"/>
    <w:rsid w:val="00D626C0"/>
    <w:rsid w:val="00D64B9E"/>
    <w:rsid w:val="00D64DBE"/>
    <w:rsid w:val="00D65286"/>
    <w:rsid w:val="00D6638E"/>
    <w:rsid w:val="00D70F29"/>
    <w:rsid w:val="00D73185"/>
    <w:rsid w:val="00D76508"/>
    <w:rsid w:val="00D76CCB"/>
    <w:rsid w:val="00D77110"/>
    <w:rsid w:val="00D812E2"/>
    <w:rsid w:val="00D823EF"/>
    <w:rsid w:val="00D83149"/>
    <w:rsid w:val="00D90B39"/>
    <w:rsid w:val="00D94376"/>
    <w:rsid w:val="00D943B1"/>
    <w:rsid w:val="00D972A7"/>
    <w:rsid w:val="00DA19E0"/>
    <w:rsid w:val="00DA1F02"/>
    <w:rsid w:val="00DA2A75"/>
    <w:rsid w:val="00DB48DB"/>
    <w:rsid w:val="00DB6D37"/>
    <w:rsid w:val="00DB7F0E"/>
    <w:rsid w:val="00DC13E0"/>
    <w:rsid w:val="00DC1D37"/>
    <w:rsid w:val="00DC2803"/>
    <w:rsid w:val="00DC2919"/>
    <w:rsid w:val="00DC37DE"/>
    <w:rsid w:val="00DC68F9"/>
    <w:rsid w:val="00DC6F18"/>
    <w:rsid w:val="00DC72EE"/>
    <w:rsid w:val="00DD35D8"/>
    <w:rsid w:val="00DE05AB"/>
    <w:rsid w:val="00DE06A9"/>
    <w:rsid w:val="00DE08DF"/>
    <w:rsid w:val="00DE2B93"/>
    <w:rsid w:val="00DE4303"/>
    <w:rsid w:val="00DE4F9A"/>
    <w:rsid w:val="00DE5FBB"/>
    <w:rsid w:val="00DE691A"/>
    <w:rsid w:val="00DE7E57"/>
    <w:rsid w:val="00DF063C"/>
    <w:rsid w:val="00DF250D"/>
    <w:rsid w:val="00DF4AD4"/>
    <w:rsid w:val="00DF5981"/>
    <w:rsid w:val="00E01616"/>
    <w:rsid w:val="00E0256D"/>
    <w:rsid w:val="00E02FDF"/>
    <w:rsid w:val="00E03041"/>
    <w:rsid w:val="00E04B86"/>
    <w:rsid w:val="00E119CF"/>
    <w:rsid w:val="00E13D3A"/>
    <w:rsid w:val="00E14614"/>
    <w:rsid w:val="00E162C4"/>
    <w:rsid w:val="00E1727A"/>
    <w:rsid w:val="00E23622"/>
    <w:rsid w:val="00E241A1"/>
    <w:rsid w:val="00E24CDF"/>
    <w:rsid w:val="00E25075"/>
    <w:rsid w:val="00E27B52"/>
    <w:rsid w:val="00E30064"/>
    <w:rsid w:val="00E30AD5"/>
    <w:rsid w:val="00E30BF7"/>
    <w:rsid w:val="00E3523A"/>
    <w:rsid w:val="00E37E9A"/>
    <w:rsid w:val="00E4017B"/>
    <w:rsid w:val="00E4033D"/>
    <w:rsid w:val="00E43C81"/>
    <w:rsid w:val="00E441F2"/>
    <w:rsid w:val="00E467B9"/>
    <w:rsid w:val="00E517CC"/>
    <w:rsid w:val="00E52A9D"/>
    <w:rsid w:val="00E57547"/>
    <w:rsid w:val="00E70EC9"/>
    <w:rsid w:val="00E72603"/>
    <w:rsid w:val="00E729B4"/>
    <w:rsid w:val="00E729F4"/>
    <w:rsid w:val="00E73509"/>
    <w:rsid w:val="00E73BBC"/>
    <w:rsid w:val="00E73EC3"/>
    <w:rsid w:val="00E73EFB"/>
    <w:rsid w:val="00E76919"/>
    <w:rsid w:val="00E76A74"/>
    <w:rsid w:val="00E8331D"/>
    <w:rsid w:val="00E834F8"/>
    <w:rsid w:val="00E85024"/>
    <w:rsid w:val="00E85D87"/>
    <w:rsid w:val="00E942B0"/>
    <w:rsid w:val="00E94746"/>
    <w:rsid w:val="00E94FB3"/>
    <w:rsid w:val="00E951C4"/>
    <w:rsid w:val="00E95491"/>
    <w:rsid w:val="00E95C67"/>
    <w:rsid w:val="00E9642F"/>
    <w:rsid w:val="00EA1D3D"/>
    <w:rsid w:val="00EA2B8B"/>
    <w:rsid w:val="00EA33DE"/>
    <w:rsid w:val="00EA368F"/>
    <w:rsid w:val="00EA3C31"/>
    <w:rsid w:val="00EA40AE"/>
    <w:rsid w:val="00EB01A7"/>
    <w:rsid w:val="00EB0A58"/>
    <w:rsid w:val="00EB2566"/>
    <w:rsid w:val="00EB2597"/>
    <w:rsid w:val="00EB26F0"/>
    <w:rsid w:val="00EB4B95"/>
    <w:rsid w:val="00EB50F3"/>
    <w:rsid w:val="00EC0AC0"/>
    <w:rsid w:val="00EC1F41"/>
    <w:rsid w:val="00EC5E88"/>
    <w:rsid w:val="00EC5FFE"/>
    <w:rsid w:val="00EC6ABC"/>
    <w:rsid w:val="00EC7B12"/>
    <w:rsid w:val="00ED23BB"/>
    <w:rsid w:val="00ED3842"/>
    <w:rsid w:val="00ED3DBB"/>
    <w:rsid w:val="00ED5975"/>
    <w:rsid w:val="00EE0733"/>
    <w:rsid w:val="00EE2695"/>
    <w:rsid w:val="00EE4C4F"/>
    <w:rsid w:val="00EE5BC6"/>
    <w:rsid w:val="00EE5FCE"/>
    <w:rsid w:val="00EF3BAA"/>
    <w:rsid w:val="00EF6838"/>
    <w:rsid w:val="00EF79A9"/>
    <w:rsid w:val="00F0191E"/>
    <w:rsid w:val="00F02144"/>
    <w:rsid w:val="00F0567C"/>
    <w:rsid w:val="00F07828"/>
    <w:rsid w:val="00F07CA1"/>
    <w:rsid w:val="00F10FEC"/>
    <w:rsid w:val="00F13093"/>
    <w:rsid w:val="00F13C91"/>
    <w:rsid w:val="00F14357"/>
    <w:rsid w:val="00F203B2"/>
    <w:rsid w:val="00F262C6"/>
    <w:rsid w:val="00F264E6"/>
    <w:rsid w:val="00F32B8A"/>
    <w:rsid w:val="00F33D54"/>
    <w:rsid w:val="00F34D02"/>
    <w:rsid w:val="00F3571F"/>
    <w:rsid w:val="00F3687C"/>
    <w:rsid w:val="00F40AC3"/>
    <w:rsid w:val="00F420A4"/>
    <w:rsid w:val="00F42C53"/>
    <w:rsid w:val="00F42CA6"/>
    <w:rsid w:val="00F45FB6"/>
    <w:rsid w:val="00F46239"/>
    <w:rsid w:val="00F46DBA"/>
    <w:rsid w:val="00F471FA"/>
    <w:rsid w:val="00F515B3"/>
    <w:rsid w:val="00F52851"/>
    <w:rsid w:val="00F5390F"/>
    <w:rsid w:val="00F565FE"/>
    <w:rsid w:val="00F5762E"/>
    <w:rsid w:val="00F606EE"/>
    <w:rsid w:val="00F60891"/>
    <w:rsid w:val="00F60BC9"/>
    <w:rsid w:val="00F635F8"/>
    <w:rsid w:val="00F71182"/>
    <w:rsid w:val="00F713E1"/>
    <w:rsid w:val="00F721BD"/>
    <w:rsid w:val="00F73DA6"/>
    <w:rsid w:val="00F746DE"/>
    <w:rsid w:val="00F75204"/>
    <w:rsid w:val="00F75E9E"/>
    <w:rsid w:val="00F763ED"/>
    <w:rsid w:val="00F801E9"/>
    <w:rsid w:val="00F80751"/>
    <w:rsid w:val="00F811D6"/>
    <w:rsid w:val="00F81798"/>
    <w:rsid w:val="00F8200D"/>
    <w:rsid w:val="00F82D8C"/>
    <w:rsid w:val="00F83E1F"/>
    <w:rsid w:val="00F87BAA"/>
    <w:rsid w:val="00F87E0C"/>
    <w:rsid w:val="00F9238A"/>
    <w:rsid w:val="00F92F39"/>
    <w:rsid w:val="00F93819"/>
    <w:rsid w:val="00F95B05"/>
    <w:rsid w:val="00F95DAA"/>
    <w:rsid w:val="00FA2E0D"/>
    <w:rsid w:val="00FA31D2"/>
    <w:rsid w:val="00FA5321"/>
    <w:rsid w:val="00FA5426"/>
    <w:rsid w:val="00FB0022"/>
    <w:rsid w:val="00FB117C"/>
    <w:rsid w:val="00FB23F1"/>
    <w:rsid w:val="00FB2514"/>
    <w:rsid w:val="00FB46EC"/>
    <w:rsid w:val="00FB4842"/>
    <w:rsid w:val="00FC1342"/>
    <w:rsid w:val="00FC1B0C"/>
    <w:rsid w:val="00FC1D01"/>
    <w:rsid w:val="00FC3448"/>
    <w:rsid w:val="00FC6367"/>
    <w:rsid w:val="00FC67FB"/>
    <w:rsid w:val="00FC6930"/>
    <w:rsid w:val="00FC72A5"/>
    <w:rsid w:val="00FD06DF"/>
    <w:rsid w:val="00FD22E8"/>
    <w:rsid w:val="00FD2B41"/>
    <w:rsid w:val="00FD51D8"/>
    <w:rsid w:val="00FD6A99"/>
    <w:rsid w:val="00FE3778"/>
    <w:rsid w:val="00FE6034"/>
    <w:rsid w:val="00FE71CD"/>
    <w:rsid w:val="00FF0504"/>
    <w:rsid w:val="00FF19DD"/>
    <w:rsid w:val="00FF24E6"/>
    <w:rsid w:val="00FF58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9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404"/>
    <w:pPr>
      <w:ind w:left="720"/>
      <w:contextualSpacing/>
    </w:pPr>
  </w:style>
  <w:style w:type="paragraph" w:styleId="Header">
    <w:name w:val="header"/>
    <w:basedOn w:val="Normal"/>
    <w:link w:val="HeaderChar"/>
    <w:uiPriority w:val="99"/>
    <w:unhideWhenUsed/>
    <w:rsid w:val="00917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BD"/>
  </w:style>
  <w:style w:type="paragraph" w:styleId="Footer">
    <w:name w:val="footer"/>
    <w:basedOn w:val="Normal"/>
    <w:link w:val="FooterChar"/>
    <w:uiPriority w:val="99"/>
    <w:unhideWhenUsed/>
    <w:rsid w:val="00917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BD"/>
  </w:style>
  <w:style w:type="paragraph" w:styleId="BalloonText">
    <w:name w:val="Balloon Text"/>
    <w:basedOn w:val="Normal"/>
    <w:link w:val="BalloonTextChar"/>
    <w:uiPriority w:val="99"/>
    <w:semiHidden/>
    <w:unhideWhenUsed/>
    <w:rsid w:val="006256E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6256EF"/>
    <w:rPr>
      <w:rFonts w:ascii="Arial" w:hAnsi="Arial" w:cs="Arial"/>
      <w:sz w:val="18"/>
      <w:szCs w:val="18"/>
    </w:rPr>
  </w:style>
  <w:style w:type="character" w:customStyle="1" w:styleId="6qdm">
    <w:name w:val="_6qdm"/>
    <w:basedOn w:val="DefaultParagraphFont"/>
    <w:rsid w:val="007760E4"/>
  </w:style>
  <w:style w:type="table" w:styleId="TableGrid">
    <w:name w:val="Table Grid"/>
    <w:basedOn w:val="TableNormal"/>
    <w:uiPriority w:val="39"/>
    <w:rsid w:val="00A44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4671"/>
    <w:rPr>
      <w:sz w:val="16"/>
      <w:szCs w:val="16"/>
    </w:rPr>
  </w:style>
  <w:style w:type="paragraph" w:styleId="CommentText">
    <w:name w:val="annotation text"/>
    <w:basedOn w:val="Normal"/>
    <w:link w:val="CommentTextChar"/>
    <w:uiPriority w:val="99"/>
    <w:semiHidden/>
    <w:unhideWhenUsed/>
    <w:rsid w:val="00164671"/>
    <w:pPr>
      <w:spacing w:line="240" w:lineRule="auto"/>
    </w:pPr>
    <w:rPr>
      <w:sz w:val="20"/>
      <w:szCs w:val="20"/>
    </w:rPr>
  </w:style>
  <w:style w:type="character" w:customStyle="1" w:styleId="CommentTextChar">
    <w:name w:val="Comment Text Char"/>
    <w:basedOn w:val="DefaultParagraphFont"/>
    <w:link w:val="CommentText"/>
    <w:uiPriority w:val="99"/>
    <w:semiHidden/>
    <w:rsid w:val="00164671"/>
    <w:rPr>
      <w:sz w:val="20"/>
      <w:szCs w:val="20"/>
    </w:rPr>
  </w:style>
  <w:style w:type="paragraph" w:styleId="CommentSubject">
    <w:name w:val="annotation subject"/>
    <w:basedOn w:val="CommentText"/>
    <w:next w:val="CommentText"/>
    <w:link w:val="CommentSubjectChar"/>
    <w:uiPriority w:val="99"/>
    <w:semiHidden/>
    <w:unhideWhenUsed/>
    <w:rsid w:val="00164671"/>
    <w:rPr>
      <w:b/>
      <w:bCs/>
    </w:rPr>
  </w:style>
  <w:style w:type="character" w:customStyle="1" w:styleId="CommentSubjectChar">
    <w:name w:val="Comment Subject Char"/>
    <w:basedOn w:val="CommentTextChar"/>
    <w:link w:val="CommentSubject"/>
    <w:uiPriority w:val="99"/>
    <w:semiHidden/>
    <w:rsid w:val="00164671"/>
    <w:rPr>
      <w:b/>
      <w:bCs/>
      <w:sz w:val="20"/>
      <w:szCs w:val="20"/>
    </w:rPr>
  </w:style>
  <w:style w:type="paragraph" w:styleId="Revision">
    <w:name w:val="Revision"/>
    <w:hidden/>
    <w:uiPriority w:val="99"/>
    <w:semiHidden/>
    <w:rsid w:val="00D823E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404"/>
    <w:pPr>
      <w:ind w:left="720"/>
      <w:contextualSpacing/>
    </w:pPr>
  </w:style>
  <w:style w:type="paragraph" w:styleId="Header">
    <w:name w:val="header"/>
    <w:basedOn w:val="Normal"/>
    <w:link w:val="HeaderChar"/>
    <w:uiPriority w:val="99"/>
    <w:unhideWhenUsed/>
    <w:rsid w:val="00917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EBD"/>
  </w:style>
  <w:style w:type="paragraph" w:styleId="Footer">
    <w:name w:val="footer"/>
    <w:basedOn w:val="Normal"/>
    <w:link w:val="FooterChar"/>
    <w:uiPriority w:val="99"/>
    <w:unhideWhenUsed/>
    <w:rsid w:val="00917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EBD"/>
  </w:style>
  <w:style w:type="paragraph" w:styleId="BalloonText">
    <w:name w:val="Balloon Text"/>
    <w:basedOn w:val="Normal"/>
    <w:link w:val="BalloonTextChar"/>
    <w:uiPriority w:val="99"/>
    <w:semiHidden/>
    <w:unhideWhenUsed/>
    <w:rsid w:val="006256EF"/>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6256EF"/>
    <w:rPr>
      <w:rFonts w:ascii="Arial" w:hAnsi="Arial" w:cs="Arial"/>
      <w:sz w:val="18"/>
      <w:szCs w:val="18"/>
    </w:rPr>
  </w:style>
  <w:style w:type="character" w:customStyle="1" w:styleId="6qdm">
    <w:name w:val="_6qdm"/>
    <w:basedOn w:val="DefaultParagraphFont"/>
    <w:rsid w:val="007760E4"/>
  </w:style>
  <w:style w:type="table" w:styleId="TableGrid">
    <w:name w:val="Table Grid"/>
    <w:basedOn w:val="TableNormal"/>
    <w:uiPriority w:val="39"/>
    <w:rsid w:val="00A44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4671"/>
    <w:rPr>
      <w:sz w:val="16"/>
      <w:szCs w:val="16"/>
    </w:rPr>
  </w:style>
  <w:style w:type="paragraph" w:styleId="CommentText">
    <w:name w:val="annotation text"/>
    <w:basedOn w:val="Normal"/>
    <w:link w:val="CommentTextChar"/>
    <w:uiPriority w:val="99"/>
    <w:semiHidden/>
    <w:unhideWhenUsed/>
    <w:rsid w:val="00164671"/>
    <w:pPr>
      <w:spacing w:line="240" w:lineRule="auto"/>
    </w:pPr>
    <w:rPr>
      <w:sz w:val="20"/>
      <w:szCs w:val="20"/>
    </w:rPr>
  </w:style>
  <w:style w:type="character" w:customStyle="1" w:styleId="CommentTextChar">
    <w:name w:val="Comment Text Char"/>
    <w:basedOn w:val="DefaultParagraphFont"/>
    <w:link w:val="CommentText"/>
    <w:uiPriority w:val="99"/>
    <w:semiHidden/>
    <w:rsid w:val="00164671"/>
    <w:rPr>
      <w:sz w:val="20"/>
      <w:szCs w:val="20"/>
    </w:rPr>
  </w:style>
  <w:style w:type="paragraph" w:styleId="CommentSubject">
    <w:name w:val="annotation subject"/>
    <w:basedOn w:val="CommentText"/>
    <w:next w:val="CommentText"/>
    <w:link w:val="CommentSubjectChar"/>
    <w:uiPriority w:val="99"/>
    <w:semiHidden/>
    <w:unhideWhenUsed/>
    <w:rsid w:val="00164671"/>
    <w:rPr>
      <w:b/>
      <w:bCs/>
    </w:rPr>
  </w:style>
  <w:style w:type="character" w:customStyle="1" w:styleId="CommentSubjectChar">
    <w:name w:val="Comment Subject Char"/>
    <w:basedOn w:val="CommentTextChar"/>
    <w:link w:val="CommentSubject"/>
    <w:uiPriority w:val="99"/>
    <w:semiHidden/>
    <w:rsid w:val="00164671"/>
    <w:rPr>
      <w:b/>
      <w:bCs/>
      <w:sz w:val="20"/>
      <w:szCs w:val="20"/>
    </w:rPr>
  </w:style>
  <w:style w:type="paragraph" w:styleId="Revision">
    <w:name w:val="Revision"/>
    <w:hidden/>
    <w:uiPriority w:val="99"/>
    <w:semiHidden/>
    <w:rsid w:val="00D823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74372">
      <w:bodyDiv w:val="1"/>
      <w:marLeft w:val="0"/>
      <w:marRight w:val="0"/>
      <w:marTop w:val="0"/>
      <w:marBottom w:val="0"/>
      <w:divBdr>
        <w:top w:val="none" w:sz="0" w:space="0" w:color="auto"/>
        <w:left w:val="none" w:sz="0" w:space="0" w:color="auto"/>
        <w:bottom w:val="none" w:sz="0" w:space="0" w:color="auto"/>
        <w:right w:val="none" w:sz="0" w:space="0" w:color="auto"/>
      </w:divBdr>
      <w:divsChild>
        <w:div w:id="167520337">
          <w:marLeft w:val="0"/>
          <w:marRight w:val="0"/>
          <w:marTop w:val="0"/>
          <w:marBottom w:val="60"/>
          <w:divBdr>
            <w:top w:val="none" w:sz="0" w:space="0" w:color="auto"/>
            <w:left w:val="none" w:sz="0" w:space="0" w:color="auto"/>
            <w:bottom w:val="none" w:sz="0" w:space="0" w:color="auto"/>
            <w:right w:val="none" w:sz="0" w:space="0" w:color="auto"/>
          </w:divBdr>
          <w:divsChild>
            <w:div w:id="260724295">
              <w:marLeft w:val="0"/>
              <w:marRight w:val="0"/>
              <w:marTop w:val="0"/>
              <w:marBottom w:val="60"/>
              <w:divBdr>
                <w:top w:val="none" w:sz="0" w:space="0" w:color="auto"/>
                <w:left w:val="none" w:sz="0" w:space="0" w:color="auto"/>
                <w:bottom w:val="none" w:sz="0" w:space="0" w:color="auto"/>
                <w:right w:val="none" w:sz="0" w:space="0" w:color="auto"/>
              </w:divBdr>
            </w:div>
          </w:divsChild>
        </w:div>
        <w:div w:id="240068679">
          <w:marLeft w:val="0"/>
          <w:marRight w:val="0"/>
          <w:marTop w:val="0"/>
          <w:marBottom w:val="60"/>
          <w:divBdr>
            <w:top w:val="none" w:sz="0" w:space="0" w:color="auto"/>
            <w:left w:val="none" w:sz="0" w:space="0" w:color="auto"/>
            <w:bottom w:val="none" w:sz="0" w:space="0" w:color="auto"/>
            <w:right w:val="none" w:sz="0" w:space="0" w:color="auto"/>
          </w:divBdr>
          <w:divsChild>
            <w:div w:id="878203533">
              <w:marLeft w:val="0"/>
              <w:marRight w:val="0"/>
              <w:marTop w:val="0"/>
              <w:marBottom w:val="60"/>
              <w:divBdr>
                <w:top w:val="none" w:sz="0" w:space="0" w:color="auto"/>
                <w:left w:val="none" w:sz="0" w:space="0" w:color="auto"/>
                <w:bottom w:val="none" w:sz="0" w:space="0" w:color="auto"/>
                <w:right w:val="none" w:sz="0" w:space="0" w:color="auto"/>
              </w:divBdr>
            </w:div>
          </w:divsChild>
        </w:div>
        <w:div w:id="619529276">
          <w:marLeft w:val="0"/>
          <w:marRight w:val="0"/>
          <w:marTop w:val="0"/>
          <w:marBottom w:val="60"/>
          <w:divBdr>
            <w:top w:val="none" w:sz="0" w:space="0" w:color="auto"/>
            <w:left w:val="none" w:sz="0" w:space="0" w:color="auto"/>
            <w:bottom w:val="none" w:sz="0" w:space="0" w:color="auto"/>
            <w:right w:val="none" w:sz="0" w:space="0" w:color="auto"/>
          </w:divBdr>
          <w:divsChild>
            <w:div w:id="9646553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7336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jp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1.jpe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comments" Target="comments.xml"/><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D1FCD-8E9F-4875-9090-3530DC98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230</Pages>
  <Words>25540</Words>
  <Characters>145582</Characters>
  <Application>Microsoft Office Word</Application>
  <DocSecurity>0</DocSecurity>
  <Lines>1213</Lines>
  <Paragraphs>341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170781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Zeev Gilkis</dc:creator>
  <cp:lastModifiedBy>Barry</cp:lastModifiedBy>
  <cp:revision>2</cp:revision>
  <cp:lastPrinted>2020-02-13T20:11:00Z</cp:lastPrinted>
  <dcterms:created xsi:type="dcterms:W3CDTF">2020-04-03T12:05:00Z</dcterms:created>
  <dcterms:modified xsi:type="dcterms:W3CDTF">2020-04-03T12:05:00Z</dcterms:modified>
</cp:coreProperties>
</file>